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46"/>
      </w:tblGrid>
      <w:tr w:rsidR="00774D70" w:rsidRPr="007069D7" w14:paraId="716CFA59" w14:textId="77777777" w:rsidTr="00716253">
        <w:trPr>
          <w:ins w:id="0" w:author="CS" w:date="2026-04-06T13:27:00Z"/>
        </w:trPr>
        <w:tc>
          <w:tcPr>
            <w:tcW w:w="9061" w:type="dxa"/>
          </w:tcPr>
          <w:p w14:paraId="6C54E127" w14:textId="407F8C5D" w:rsidR="00774D70" w:rsidRPr="00774D70" w:rsidRDefault="00774D70" w:rsidP="00716253">
            <w:pPr>
              <w:widowControl w:val="0"/>
              <w:tabs>
                <w:tab w:val="left" w:pos="720"/>
              </w:tabs>
              <w:rPr>
                <w:ins w:id="1" w:author="CS" w:date="2026-04-06T13:27:00Z"/>
                <w:rFonts w:ascii="Times New Roman" w:hAnsi="Times New Roman"/>
              </w:rPr>
            </w:pPr>
            <w:ins w:id="2" w:author="CS" w:date="2026-04-06T13:27:00Z">
              <w:r w:rsidRPr="00774D70">
                <w:rPr>
                  <w:rFonts w:ascii="Times New Roman" w:hAnsi="Times New Roman"/>
                </w:rPr>
                <w:t xml:space="preserve">Este documento é a informação do medicamento aprovada para </w:t>
              </w:r>
              <w:r w:rsidRPr="00774D70">
                <w:rPr>
                  <w:rFonts w:ascii="Times New Roman" w:hAnsi="Times New Roman"/>
                  <w:bCs/>
                </w:rPr>
                <w:t>Humalog</w:t>
              </w:r>
              <w:r w:rsidRPr="00774D70">
                <w:rPr>
                  <w:rFonts w:ascii="Times New Roman" w:hAnsi="Times New Roman"/>
                </w:rPr>
                <w:t>, tendo sido destacadas as alterações desde o procedimento anterior que afetam a informação do medicamento (</w:t>
              </w:r>
            </w:ins>
            <w:ins w:id="3" w:author="CS" w:date="2026-04-06T13:28:00Z">
              <w:r w:rsidR="00F80E7D" w:rsidRPr="00F80E7D">
                <w:rPr>
                  <w:rFonts w:ascii="Times New Roman" w:hAnsi="Times New Roman"/>
                </w:rPr>
                <w:t>EMA/VR/0000315488</w:t>
              </w:r>
            </w:ins>
            <w:ins w:id="4" w:author="CS" w:date="2026-04-06T13:27:00Z">
              <w:r w:rsidRPr="00774D70">
                <w:rPr>
                  <w:rFonts w:ascii="Times New Roman" w:hAnsi="Times New Roman"/>
                </w:rPr>
                <w:t>).</w:t>
              </w:r>
            </w:ins>
          </w:p>
          <w:p w14:paraId="0F4E7528" w14:textId="77777777" w:rsidR="00774D70" w:rsidRPr="00774D70" w:rsidRDefault="00774D70" w:rsidP="00716253">
            <w:pPr>
              <w:widowControl w:val="0"/>
              <w:tabs>
                <w:tab w:val="left" w:pos="720"/>
              </w:tabs>
              <w:rPr>
                <w:ins w:id="5" w:author="CS" w:date="2026-04-06T13:27:00Z"/>
                <w:rFonts w:ascii="Times New Roman" w:hAnsi="Times New Roman"/>
              </w:rPr>
            </w:pPr>
          </w:p>
          <w:p w14:paraId="4FF126DE" w14:textId="77777777" w:rsidR="00774D70" w:rsidRPr="00C257D1" w:rsidRDefault="00774D70" w:rsidP="00716253">
            <w:pPr>
              <w:outlineLvl w:val="0"/>
              <w:rPr>
                <w:ins w:id="6" w:author="CS" w:date="2026-04-06T13:27:00Z"/>
                <w:rFonts w:ascii="Times New Roman" w:hAnsi="Times New Roman"/>
              </w:rPr>
            </w:pPr>
            <w:ins w:id="7" w:author="CS" w:date="2026-04-06T13:27:00Z">
              <w:r w:rsidRPr="00774D70">
                <w:rPr>
                  <w:rFonts w:ascii="Times New Roman" w:hAnsi="Times New Roman"/>
                  <w:bCs/>
                </w:rPr>
                <w:t>Para mais informações, consultar o sítio Web da Agência Europeia de Medicamentos:</w:t>
              </w:r>
              <w:r w:rsidRPr="00774D70">
                <w:rPr>
                  <w:rFonts w:ascii="Times New Roman" w:hAnsi="Times New Roman"/>
                </w:rPr>
                <w:t xml:space="preserve"> https://www.ema.europa.eu/en/medicines/human/EPAR/</w:t>
              </w:r>
              <w:r w:rsidRPr="00774D70">
                <w:rPr>
                  <w:rFonts w:ascii="Times New Roman" w:hAnsi="Times New Roman"/>
                  <w:bCs/>
                </w:rPr>
                <w:t>humalog</w:t>
              </w:r>
              <w:r w:rsidRPr="00774D70">
                <w:rPr>
                  <w:bCs/>
                </w:rPr>
                <w:fldChar w:fldCharType="begin"/>
              </w:r>
              <w:r w:rsidRPr="00774D70">
                <w:rPr>
                  <w:rFonts w:ascii="Times New Roman" w:hAnsi="Times New Roman"/>
                  <w:bCs/>
                </w:rPr>
                <w:instrText xml:space="preserve"> DOCVARIABLE vault_nd_c0a2023a-8c24-4bf5-90ff-da49235a940b \* MERGEFORMAT </w:instrText>
              </w:r>
              <w:r w:rsidRPr="00774D70">
                <w:rPr>
                  <w:bCs/>
                </w:rPr>
                <w:fldChar w:fldCharType="separate"/>
              </w:r>
              <w:r w:rsidRPr="00774D70">
                <w:rPr>
                  <w:rFonts w:ascii="Times New Roman" w:hAnsi="Times New Roman"/>
                  <w:bCs/>
                </w:rPr>
                <w:t xml:space="preserve"> </w:t>
              </w:r>
              <w:r w:rsidRPr="00774D70">
                <w:rPr>
                  <w:bCs/>
                </w:rPr>
                <w:fldChar w:fldCharType="end"/>
              </w:r>
            </w:ins>
          </w:p>
        </w:tc>
      </w:tr>
    </w:tbl>
    <w:p w14:paraId="13076B48" w14:textId="7FF97438" w:rsidR="007F19DD" w:rsidRPr="007069D7" w:rsidRDefault="007F19DD">
      <w:pPr>
        <w:ind w:right="11"/>
        <w:rPr>
          <w:b/>
          <w:sz w:val="22"/>
        </w:rPr>
      </w:pPr>
    </w:p>
    <w:p w14:paraId="1EAB57D7" w14:textId="77777777" w:rsidR="007F19DD" w:rsidRPr="007069D7" w:rsidRDefault="007F19DD">
      <w:pPr>
        <w:ind w:right="11"/>
        <w:rPr>
          <w:b/>
          <w:sz w:val="22"/>
        </w:rPr>
      </w:pPr>
    </w:p>
    <w:p w14:paraId="2E558CCD" w14:textId="77777777" w:rsidR="007F19DD" w:rsidRPr="007069D7" w:rsidRDefault="007F19DD">
      <w:pPr>
        <w:ind w:right="11"/>
        <w:rPr>
          <w:b/>
          <w:sz w:val="22"/>
        </w:rPr>
      </w:pPr>
    </w:p>
    <w:p w14:paraId="23076912" w14:textId="77777777" w:rsidR="007F19DD" w:rsidRPr="007069D7" w:rsidRDefault="007F19DD">
      <w:pPr>
        <w:ind w:right="11"/>
        <w:rPr>
          <w:b/>
          <w:sz w:val="22"/>
        </w:rPr>
      </w:pPr>
    </w:p>
    <w:p w14:paraId="6E568DC9" w14:textId="77777777" w:rsidR="007F19DD" w:rsidRPr="007069D7" w:rsidRDefault="007F19DD">
      <w:pPr>
        <w:ind w:right="11"/>
        <w:rPr>
          <w:b/>
          <w:sz w:val="22"/>
        </w:rPr>
      </w:pPr>
    </w:p>
    <w:p w14:paraId="098A4558" w14:textId="77777777" w:rsidR="007F19DD" w:rsidRPr="007069D7" w:rsidRDefault="007F19DD">
      <w:pPr>
        <w:ind w:right="11"/>
        <w:rPr>
          <w:b/>
          <w:sz w:val="22"/>
        </w:rPr>
      </w:pPr>
    </w:p>
    <w:p w14:paraId="1892F50C" w14:textId="77777777" w:rsidR="007F19DD" w:rsidRPr="007069D7" w:rsidRDefault="007F19DD">
      <w:pPr>
        <w:ind w:right="11"/>
        <w:rPr>
          <w:b/>
          <w:sz w:val="22"/>
        </w:rPr>
      </w:pPr>
    </w:p>
    <w:p w14:paraId="58CF8A0D" w14:textId="77777777" w:rsidR="007F19DD" w:rsidRPr="007069D7" w:rsidRDefault="007F19DD">
      <w:pPr>
        <w:ind w:right="11"/>
        <w:rPr>
          <w:b/>
          <w:sz w:val="22"/>
        </w:rPr>
      </w:pPr>
    </w:p>
    <w:p w14:paraId="2CEFF382" w14:textId="77777777" w:rsidR="007F19DD" w:rsidRPr="007069D7" w:rsidRDefault="007F19DD">
      <w:pPr>
        <w:ind w:right="11"/>
        <w:rPr>
          <w:b/>
          <w:sz w:val="22"/>
        </w:rPr>
      </w:pPr>
    </w:p>
    <w:p w14:paraId="0C5D9374" w14:textId="77777777" w:rsidR="007F19DD" w:rsidRPr="007069D7" w:rsidRDefault="007F19DD">
      <w:pPr>
        <w:ind w:right="11"/>
        <w:rPr>
          <w:b/>
          <w:sz w:val="22"/>
        </w:rPr>
      </w:pPr>
    </w:p>
    <w:p w14:paraId="7CEE78B7" w14:textId="77777777" w:rsidR="007F19DD" w:rsidRPr="007069D7" w:rsidRDefault="007F19DD">
      <w:pPr>
        <w:ind w:right="11"/>
        <w:rPr>
          <w:b/>
          <w:sz w:val="22"/>
        </w:rPr>
      </w:pPr>
    </w:p>
    <w:p w14:paraId="639A11CB" w14:textId="77777777" w:rsidR="007F19DD" w:rsidRPr="007069D7" w:rsidRDefault="007F19DD">
      <w:pPr>
        <w:ind w:right="11"/>
        <w:rPr>
          <w:b/>
          <w:sz w:val="22"/>
        </w:rPr>
      </w:pPr>
    </w:p>
    <w:p w14:paraId="28A988C4" w14:textId="77777777" w:rsidR="007F19DD" w:rsidRPr="007069D7" w:rsidRDefault="007F19DD">
      <w:pPr>
        <w:ind w:right="11"/>
        <w:rPr>
          <w:b/>
          <w:sz w:val="22"/>
        </w:rPr>
      </w:pPr>
    </w:p>
    <w:p w14:paraId="0AF08FE3" w14:textId="77777777" w:rsidR="007F19DD" w:rsidRPr="007069D7" w:rsidRDefault="007F19DD">
      <w:pPr>
        <w:ind w:right="11"/>
        <w:rPr>
          <w:b/>
          <w:sz w:val="22"/>
        </w:rPr>
      </w:pPr>
    </w:p>
    <w:p w14:paraId="49CCB249" w14:textId="77777777" w:rsidR="007F19DD" w:rsidRPr="007069D7" w:rsidRDefault="007F19DD">
      <w:pPr>
        <w:ind w:right="11"/>
        <w:rPr>
          <w:b/>
          <w:sz w:val="22"/>
        </w:rPr>
      </w:pPr>
    </w:p>
    <w:p w14:paraId="4CE0648C" w14:textId="77777777" w:rsidR="007F19DD" w:rsidRPr="007069D7" w:rsidRDefault="007F19DD">
      <w:pPr>
        <w:ind w:right="11"/>
        <w:rPr>
          <w:b/>
          <w:sz w:val="22"/>
        </w:rPr>
      </w:pPr>
    </w:p>
    <w:p w14:paraId="577E3A61" w14:textId="77777777" w:rsidR="007F19DD" w:rsidRPr="007069D7" w:rsidRDefault="007F19DD">
      <w:pPr>
        <w:ind w:right="11"/>
        <w:rPr>
          <w:b/>
          <w:sz w:val="22"/>
        </w:rPr>
      </w:pPr>
    </w:p>
    <w:p w14:paraId="20928E2E" w14:textId="77777777" w:rsidR="007F19DD" w:rsidRPr="007069D7" w:rsidRDefault="007F19DD">
      <w:pPr>
        <w:ind w:right="11"/>
        <w:rPr>
          <w:b/>
          <w:sz w:val="22"/>
        </w:rPr>
      </w:pPr>
    </w:p>
    <w:p w14:paraId="3165469D" w14:textId="77777777" w:rsidR="007F19DD" w:rsidRPr="007069D7" w:rsidRDefault="007F19DD">
      <w:pPr>
        <w:ind w:right="11"/>
        <w:rPr>
          <w:b/>
          <w:sz w:val="22"/>
        </w:rPr>
      </w:pPr>
    </w:p>
    <w:p w14:paraId="1552CEF4" w14:textId="77777777" w:rsidR="007F19DD" w:rsidRPr="007069D7" w:rsidRDefault="007F19DD">
      <w:pPr>
        <w:ind w:right="11"/>
        <w:rPr>
          <w:b/>
          <w:sz w:val="22"/>
        </w:rPr>
      </w:pPr>
    </w:p>
    <w:p w14:paraId="24DA18EB" w14:textId="77777777" w:rsidR="007F19DD" w:rsidRPr="007069D7" w:rsidRDefault="007F19DD">
      <w:pPr>
        <w:ind w:right="11"/>
        <w:rPr>
          <w:b/>
          <w:sz w:val="22"/>
        </w:rPr>
      </w:pPr>
    </w:p>
    <w:p w14:paraId="5DFAC4A3" w14:textId="77777777" w:rsidR="00E8632F" w:rsidRPr="007069D7" w:rsidRDefault="00E8632F">
      <w:pPr>
        <w:ind w:right="11"/>
        <w:jc w:val="center"/>
        <w:rPr>
          <w:b/>
          <w:sz w:val="22"/>
        </w:rPr>
      </w:pPr>
    </w:p>
    <w:p w14:paraId="7856962D" w14:textId="77777777" w:rsidR="00BD0964" w:rsidRPr="007069D7" w:rsidRDefault="00BD0964">
      <w:pPr>
        <w:ind w:right="11"/>
        <w:jc w:val="center"/>
        <w:rPr>
          <w:b/>
          <w:sz w:val="22"/>
        </w:rPr>
      </w:pPr>
    </w:p>
    <w:p w14:paraId="2CCC2AF1" w14:textId="77777777" w:rsidR="007F19DD" w:rsidRPr="007069D7" w:rsidRDefault="007F19DD" w:rsidP="009E7817">
      <w:pPr>
        <w:pStyle w:val="TitleA"/>
      </w:pPr>
      <w:r w:rsidRPr="007069D7">
        <w:t>ANEXO I</w:t>
      </w:r>
    </w:p>
    <w:p w14:paraId="2F983D4A" w14:textId="77777777" w:rsidR="007F19DD" w:rsidRPr="007069D7" w:rsidRDefault="007F19DD">
      <w:pPr>
        <w:ind w:right="11"/>
        <w:jc w:val="center"/>
        <w:rPr>
          <w:b/>
          <w:sz w:val="22"/>
        </w:rPr>
      </w:pPr>
    </w:p>
    <w:p w14:paraId="7E73FC46" w14:textId="77777777" w:rsidR="007F19DD" w:rsidRPr="007069D7" w:rsidRDefault="007F19DD" w:rsidP="00C61B06">
      <w:pPr>
        <w:pStyle w:val="TitleA"/>
      </w:pPr>
      <w:r w:rsidRPr="007069D7">
        <w:t>RESUMO DAS CARACTERÍSTICAS DO MEDICAMENTO</w:t>
      </w:r>
    </w:p>
    <w:p w14:paraId="42A1F2B4" w14:textId="77777777" w:rsidR="007F19DD" w:rsidRPr="007069D7" w:rsidRDefault="007F19DD">
      <w:pPr>
        <w:ind w:right="11"/>
        <w:rPr>
          <w:sz w:val="22"/>
        </w:rPr>
      </w:pPr>
    </w:p>
    <w:p w14:paraId="59E8C52C" w14:textId="77777777" w:rsidR="007F19DD" w:rsidRPr="007069D7" w:rsidRDefault="007F19DD" w:rsidP="00D967DF">
      <w:pPr>
        <w:keepNext/>
        <w:ind w:right="11"/>
        <w:jc w:val="both"/>
        <w:rPr>
          <w:b/>
          <w:sz w:val="22"/>
        </w:rPr>
      </w:pPr>
      <w:r w:rsidRPr="007069D7">
        <w:rPr>
          <w:b/>
          <w:sz w:val="22"/>
        </w:rPr>
        <w:br w:type="page"/>
      </w:r>
      <w:r w:rsidRPr="007069D7">
        <w:rPr>
          <w:b/>
          <w:sz w:val="22"/>
        </w:rPr>
        <w:lastRenderedPageBreak/>
        <w:t>1.</w:t>
      </w:r>
      <w:r w:rsidRPr="007069D7">
        <w:rPr>
          <w:b/>
          <w:sz w:val="22"/>
        </w:rPr>
        <w:tab/>
      </w:r>
      <w:r w:rsidR="00370020" w:rsidRPr="007069D7">
        <w:rPr>
          <w:b/>
          <w:sz w:val="22"/>
        </w:rPr>
        <w:t>NOME</w:t>
      </w:r>
      <w:r w:rsidRPr="007069D7">
        <w:rPr>
          <w:b/>
          <w:sz w:val="22"/>
        </w:rPr>
        <w:t xml:space="preserve"> DO MEDICAMENTO</w:t>
      </w:r>
    </w:p>
    <w:p w14:paraId="51E10465" w14:textId="77777777" w:rsidR="007F19DD" w:rsidRPr="007069D7" w:rsidRDefault="007F19DD" w:rsidP="00D967DF">
      <w:pPr>
        <w:keepNext/>
        <w:ind w:right="11"/>
        <w:jc w:val="both"/>
        <w:rPr>
          <w:sz w:val="22"/>
        </w:rPr>
      </w:pPr>
    </w:p>
    <w:p w14:paraId="4072879C" w14:textId="77777777" w:rsidR="007F19DD" w:rsidRPr="007069D7" w:rsidRDefault="007F19DD" w:rsidP="00D967DF">
      <w:pPr>
        <w:keepNext/>
        <w:ind w:right="11"/>
        <w:rPr>
          <w:sz w:val="22"/>
        </w:rPr>
      </w:pPr>
      <w:r w:rsidRPr="007069D7">
        <w:rPr>
          <w:sz w:val="22"/>
        </w:rPr>
        <w:t>Humalog 100</w:t>
      </w:r>
      <w:r w:rsidR="008B3C04" w:rsidRPr="007069D7">
        <w:rPr>
          <w:sz w:val="22"/>
        </w:rPr>
        <w:t xml:space="preserve"> unidades/ml</w:t>
      </w:r>
      <w:r w:rsidRPr="007069D7">
        <w:rPr>
          <w:sz w:val="22"/>
        </w:rPr>
        <w:t xml:space="preserve"> solução inje</w:t>
      </w:r>
      <w:r w:rsidR="002104D2" w:rsidRPr="007069D7">
        <w:rPr>
          <w:sz w:val="22"/>
        </w:rPr>
        <w:t>t</w:t>
      </w:r>
      <w:r w:rsidRPr="007069D7">
        <w:rPr>
          <w:sz w:val="22"/>
        </w:rPr>
        <w:t>ável em frasco para inje</w:t>
      </w:r>
      <w:r w:rsidR="002104D2" w:rsidRPr="007069D7">
        <w:rPr>
          <w:sz w:val="22"/>
        </w:rPr>
        <w:t>t</w:t>
      </w:r>
      <w:r w:rsidRPr="007069D7">
        <w:rPr>
          <w:sz w:val="22"/>
        </w:rPr>
        <w:t>áveis</w:t>
      </w:r>
    </w:p>
    <w:p w14:paraId="04C93B40" w14:textId="77777777" w:rsidR="00962130" w:rsidRPr="007069D7" w:rsidRDefault="00962130" w:rsidP="00962130">
      <w:pPr>
        <w:ind w:right="11"/>
        <w:rPr>
          <w:sz w:val="22"/>
        </w:rPr>
      </w:pPr>
      <w:r w:rsidRPr="007069D7">
        <w:rPr>
          <w:sz w:val="22"/>
        </w:rPr>
        <w:t>Humalog 100 unidades/ml solução inje</w:t>
      </w:r>
      <w:r w:rsidR="002104D2" w:rsidRPr="007069D7">
        <w:rPr>
          <w:sz w:val="22"/>
        </w:rPr>
        <w:t>t</w:t>
      </w:r>
      <w:r w:rsidRPr="007069D7">
        <w:rPr>
          <w:sz w:val="22"/>
        </w:rPr>
        <w:t>ável em cartucho</w:t>
      </w:r>
    </w:p>
    <w:p w14:paraId="36F2B5FB" w14:textId="77777777" w:rsidR="00962130" w:rsidRPr="007069D7" w:rsidRDefault="00962130" w:rsidP="00962130">
      <w:pPr>
        <w:ind w:right="11"/>
        <w:rPr>
          <w:sz w:val="22"/>
        </w:rPr>
      </w:pPr>
      <w:r w:rsidRPr="007069D7">
        <w:rPr>
          <w:sz w:val="22"/>
        </w:rPr>
        <w:t>Humalog 100 unidades/ml KwikPen, solução inje</w:t>
      </w:r>
      <w:r w:rsidR="002104D2" w:rsidRPr="007069D7">
        <w:rPr>
          <w:sz w:val="22"/>
        </w:rPr>
        <w:t>t</w:t>
      </w:r>
      <w:r w:rsidRPr="007069D7">
        <w:rPr>
          <w:sz w:val="22"/>
        </w:rPr>
        <w:t>ável em caneta pré-cheia</w:t>
      </w:r>
    </w:p>
    <w:p w14:paraId="183C2CB6" w14:textId="77777777" w:rsidR="00962130" w:rsidRPr="007069D7" w:rsidRDefault="00962130" w:rsidP="00962130">
      <w:pPr>
        <w:ind w:right="11"/>
        <w:rPr>
          <w:sz w:val="22"/>
        </w:rPr>
      </w:pPr>
      <w:r w:rsidRPr="007069D7">
        <w:rPr>
          <w:sz w:val="22"/>
        </w:rPr>
        <w:t>Humalog 100 unidades/ml Junior KwikPen, solução injetável em caneta pré-cheia</w:t>
      </w:r>
    </w:p>
    <w:p w14:paraId="578C0361" w14:textId="3CC7153D" w:rsidR="00E05866" w:rsidRPr="007069D7" w:rsidDel="00775541" w:rsidRDefault="00E05866" w:rsidP="00962130">
      <w:pPr>
        <w:ind w:right="11"/>
        <w:rPr>
          <w:del w:id="8" w:author="CS" w:date="2026-04-06T13:28:00Z"/>
          <w:sz w:val="22"/>
        </w:rPr>
      </w:pPr>
      <w:del w:id="9" w:author="CS" w:date="2026-04-06T13:28:00Z">
        <w:r w:rsidRPr="007069D7" w:rsidDel="00775541">
          <w:rPr>
            <w:sz w:val="22"/>
          </w:rPr>
          <w:delText xml:space="preserve">Humalog 100 unidades/ml </w:delText>
        </w:r>
        <w:r w:rsidR="003B263D" w:rsidRPr="007069D7" w:rsidDel="00775541">
          <w:rPr>
            <w:sz w:val="22"/>
          </w:rPr>
          <w:delText xml:space="preserve">Tempo Pen </w:delText>
        </w:r>
        <w:r w:rsidRPr="007069D7" w:rsidDel="00775541">
          <w:rPr>
            <w:sz w:val="22"/>
          </w:rPr>
          <w:delText>solução injetável em caneta pré-cheia</w:delText>
        </w:r>
      </w:del>
    </w:p>
    <w:p w14:paraId="316A8219" w14:textId="77777777" w:rsidR="007F19DD" w:rsidRPr="007069D7" w:rsidRDefault="007F19DD">
      <w:pPr>
        <w:ind w:right="11"/>
        <w:jc w:val="both"/>
        <w:rPr>
          <w:sz w:val="22"/>
        </w:rPr>
      </w:pPr>
    </w:p>
    <w:p w14:paraId="5E0DB519" w14:textId="77777777" w:rsidR="007F19DD" w:rsidRPr="007069D7" w:rsidRDefault="007F19DD" w:rsidP="00D967DF">
      <w:pPr>
        <w:keepNext/>
        <w:ind w:right="11"/>
        <w:jc w:val="both"/>
        <w:rPr>
          <w:sz w:val="22"/>
        </w:rPr>
      </w:pPr>
    </w:p>
    <w:p w14:paraId="4EE96CE1" w14:textId="77777777" w:rsidR="007F19DD" w:rsidRPr="007069D7" w:rsidRDefault="007F19DD" w:rsidP="00D967DF">
      <w:pPr>
        <w:keepNext/>
        <w:ind w:right="11"/>
        <w:jc w:val="both"/>
        <w:rPr>
          <w:b/>
          <w:sz w:val="22"/>
        </w:rPr>
      </w:pPr>
      <w:r w:rsidRPr="007069D7">
        <w:rPr>
          <w:b/>
          <w:sz w:val="22"/>
        </w:rPr>
        <w:t>2.</w:t>
      </w:r>
      <w:r w:rsidRPr="007069D7">
        <w:rPr>
          <w:b/>
          <w:sz w:val="22"/>
        </w:rPr>
        <w:tab/>
        <w:t>COMPOSIÇÃO QUALITATIVA E QUANTITATIVA</w:t>
      </w:r>
    </w:p>
    <w:p w14:paraId="6C02C3AF" w14:textId="77777777" w:rsidR="00273DE3" w:rsidRPr="007069D7" w:rsidRDefault="00273DE3" w:rsidP="00D967DF">
      <w:pPr>
        <w:keepNext/>
        <w:ind w:right="11"/>
        <w:jc w:val="both"/>
        <w:rPr>
          <w:b/>
          <w:sz w:val="22"/>
        </w:rPr>
      </w:pPr>
    </w:p>
    <w:p w14:paraId="411A0982" w14:textId="75A30982" w:rsidR="003A402C" w:rsidRPr="007069D7" w:rsidRDefault="00962130" w:rsidP="00D967DF">
      <w:pPr>
        <w:keepNext/>
        <w:ind w:right="11"/>
        <w:jc w:val="both"/>
        <w:rPr>
          <w:sz w:val="22"/>
        </w:rPr>
      </w:pPr>
      <w:r w:rsidRPr="007069D7">
        <w:rPr>
          <w:sz w:val="22"/>
        </w:rPr>
        <w:t xml:space="preserve">Cada </w:t>
      </w:r>
      <w:r w:rsidR="007F19DD" w:rsidRPr="007069D7">
        <w:rPr>
          <w:sz w:val="22"/>
        </w:rPr>
        <w:t>ml contém 100</w:t>
      </w:r>
      <w:r w:rsidR="00D967DF" w:rsidRPr="007069D7">
        <w:rPr>
          <w:sz w:val="22"/>
        </w:rPr>
        <w:t> </w:t>
      </w:r>
      <w:r w:rsidR="008B3C04" w:rsidRPr="007069D7">
        <w:rPr>
          <w:sz w:val="22"/>
        </w:rPr>
        <w:t>unidades</w:t>
      </w:r>
      <w:r w:rsidR="007F19DD" w:rsidRPr="007069D7">
        <w:rPr>
          <w:sz w:val="22"/>
        </w:rPr>
        <w:t xml:space="preserve"> </w:t>
      </w:r>
      <w:r w:rsidRPr="007069D7">
        <w:rPr>
          <w:sz w:val="22"/>
        </w:rPr>
        <w:t xml:space="preserve">de insulina lispro* </w:t>
      </w:r>
      <w:r w:rsidR="007F19DD" w:rsidRPr="007069D7">
        <w:rPr>
          <w:sz w:val="22"/>
        </w:rPr>
        <w:t>(equivalente a 3,5</w:t>
      </w:r>
      <w:r w:rsidR="00D967DF" w:rsidRPr="007069D7">
        <w:rPr>
          <w:sz w:val="22"/>
        </w:rPr>
        <w:t> </w:t>
      </w:r>
      <w:r w:rsidR="007F19DD" w:rsidRPr="007069D7">
        <w:rPr>
          <w:sz w:val="22"/>
        </w:rPr>
        <w:t>mg)</w:t>
      </w:r>
      <w:r w:rsidR="003A402C" w:rsidRPr="007069D7">
        <w:rPr>
          <w:sz w:val="22"/>
        </w:rPr>
        <w:t>.</w:t>
      </w:r>
    </w:p>
    <w:p w14:paraId="1EEBA0A9" w14:textId="77777777" w:rsidR="003A402C" w:rsidRPr="007069D7" w:rsidRDefault="003A402C">
      <w:pPr>
        <w:ind w:right="11"/>
        <w:jc w:val="both"/>
        <w:rPr>
          <w:sz w:val="22"/>
        </w:rPr>
      </w:pPr>
    </w:p>
    <w:p w14:paraId="507F4477" w14:textId="77777777" w:rsidR="003A402C" w:rsidRPr="007069D7" w:rsidRDefault="003A402C" w:rsidP="00D967DF">
      <w:pPr>
        <w:keepNext/>
        <w:ind w:right="11"/>
        <w:jc w:val="both"/>
        <w:rPr>
          <w:sz w:val="22"/>
          <w:u w:val="single"/>
        </w:rPr>
      </w:pPr>
      <w:r w:rsidRPr="007069D7">
        <w:rPr>
          <w:sz w:val="22"/>
          <w:u w:val="single"/>
        </w:rPr>
        <w:t>Frasco para inje</w:t>
      </w:r>
      <w:r w:rsidR="002104D2" w:rsidRPr="007069D7">
        <w:rPr>
          <w:sz w:val="22"/>
          <w:u w:val="single"/>
        </w:rPr>
        <w:t>t</w:t>
      </w:r>
      <w:r w:rsidRPr="007069D7">
        <w:rPr>
          <w:sz w:val="22"/>
          <w:u w:val="single"/>
        </w:rPr>
        <w:t>áveis</w:t>
      </w:r>
    </w:p>
    <w:p w14:paraId="3D72779A" w14:textId="77777777" w:rsidR="00B55736" w:rsidRPr="007069D7" w:rsidRDefault="00B55736" w:rsidP="00D967DF">
      <w:pPr>
        <w:keepNext/>
        <w:ind w:right="11"/>
        <w:jc w:val="both"/>
        <w:rPr>
          <w:sz w:val="22"/>
          <w:u w:val="single"/>
        </w:rPr>
      </w:pPr>
    </w:p>
    <w:p w14:paraId="6B6317C6" w14:textId="478475FF" w:rsidR="007F19DD" w:rsidRPr="007069D7" w:rsidRDefault="007F19DD" w:rsidP="00D967DF">
      <w:pPr>
        <w:keepNext/>
        <w:ind w:right="11"/>
        <w:jc w:val="both"/>
        <w:rPr>
          <w:sz w:val="22"/>
        </w:rPr>
      </w:pPr>
      <w:r w:rsidRPr="007069D7">
        <w:rPr>
          <w:sz w:val="22"/>
        </w:rPr>
        <w:t>Cada frasco para inje</w:t>
      </w:r>
      <w:r w:rsidR="002104D2" w:rsidRPr="007069D7">
        <w:rPr>
          <w:sz w:val="22"/>
        </w:rPr>
        <w:t>t</w:t>
      </w:r>
      <w:r w:rsidRPr="007069D7">
        <w:rPr>
          <w:sz w:val="22"/>
        </w:rPr>
        <w:t xml:space="preserve">áveis contém </w:t>
      </w:r>
      <w:r w:rsidR="003A402C" w:rsidRPr="007069D7">
        <w:rPr>
          <w:sz w:val="22"/>
        </w:rPr>
        <w:t>1000</w:t>
      </w:r>
      <w:r w:rsidR="00D967DF" w:rsidRPr="007069D7">
        <w:rPr>
          <w:sz w:val="22"/>
        </w:rPr>
        <w:t> </w:t>
      </w:r>
      <w:r w:rsidR="003A402C" w:rsidRPr="007069D7">
        <w:rPr>
          <w:sz w:val="22"/>
        </w:rPr>
        <w:t xml:space="preserve">unidades de insulina lispro em </w:t>
      </w:r>
      <w:r w:rsidRPr="007069D7">
        <w:rPr>
          <w:sz w:val="22"/>
        </w:rPr>
        <w:t>10</w:t>
      </w:r>
      <w:r w:rsidR="00D967DF" w:rsidRPr="007069D7">
        <w:rPr>
          <w:sz w:val="22"/>
        </w:rPr>
        <w:t> </w:t>
      </w:r>
      <w:r w:rsidRPr="007069D7">
        <w:rPr>
          <w:sz w:val="22"/>
        </w:rPr>
        <w:t xml:space="preserve">ml </w:t>
      </w:r>
      <w:r w:rsidR="003A402C" w:rsidRPr="007069D7">
        <w:rPr>
          <w:sz w:val="22"/>
        </w:rPr>
        <w:t>de solução.</w:t>
      </w:r>
    </w:p>
    <w:p w14:paraId="5393F60C" w14:textId="77777777" w:rsidR="007F19DD" w:rsidRPr="007069D7" w:rsidRDefault="007F19DD">
      <w:pPr>
        <w:ind w:right="11"/>
        <w:jc w:val="both"/>
        <w:rPr>
          <w:sz w:val="22"/>
        </w:rPr>
      </w:pPr>
    </w:p>
    <w:p w14:paraId="6E531295" w14:textId="77777777" w:rsidR="003A402C" w:rsidRPr="007069D7" w:rsidRDefault="00203566" w:rsidP="00D967DF">
      <w:pPr>
        <w:keepNext/>
        <w:ind w:right="11"/>
        <w:jc w:val="both"/>
        <w:rPr>
          <w:sz w:val="22"/>
          <w:u w:val="single"/>
        </w:rPr>
      </w:pPr>
      <w:r w:rsidRPr="007069D7">
        <w:rPr>
          <w:sz w:val="22"/>
          <w:u w:val="single"/>
        </w:rPr>
        <w:t>Cartucho</w:t>
      </w:r>
    </w:p>
    <w:p w14:paraId="03FCD15F" w14:textId="77777777" w:rsidR="00B55736" w:rsidRPr="007069D7" w:rsidRDefault="00B55736" w:rsidP="00D967DF">
      <w:pPr>
        <w:keepNext/>
        <w:ind w:right="11"/>
        <w:jc w:val="both"/>
        <w:rPr>
          <w:sz w:val="22"/>
          <w:u w:val="single"/>
        </w:rPr>
      </w:pPr>
    </w:p>
    <w:p w14:paraId="14F8EB14" w14:textId="0056AA82" w:rsidR="003A402C" w:rsidRPr="007069D7" w:rsidRDefault="003A402C" w:rsidP="00D967DF">
      <w:pPr>
        <w:keepNext/>
        <w:ind w:right="11"/>
        <w:jc w:val="both"/>
        <w:rPr>
          <w:sz w:val="22"/>
        </w:rPr>
      </w:pPr>
      <w:r w:rsidRPr="007069D7">
        <w:rPr>
          <w:sz w:val="22"/>
        </w:rPr>
        <w:t>Cada cartucho contém 300</w:t>
      </w:r>
      <w:r w:rsidR="00D967DF" w:rsidRPr="007069D7">
        <w:rPr>
          <w:sz w:val="22"/>
        </w:rPr>
        <w:t> </w:t>
      </w:r>
      <w:r w:rsidRPr="007069D7">
        <w:rPr>
          <w:sz w:val="22"/>
        </w:rPr>
        <w:t>unidades de insulina lispro em 3</w:t>
      </w:r>
      <w:r w:rsidR="00D967DF" w:rsidRPr="007069D7">
        <w:rPr>
          <w:sz w:val="22"/>
        </w:rPr>
        <w:t> </w:t>
      </w:r>
      <w:r w:rsidRPr="007069D7">
        <w:rPr>
          <w:sz w:val="22"/>
        </w:rPr>
        <w:t>ml de solução.</w:t>
      </w:r>
    </w:p>
    <w:p w14:paraId="2C5F0F45" w14:textId="77777777" w:rsidR="003A402C" w:rsidRPr="007069D7" w:rsidRDefault="003A402C">
      <w:pPr>
        <w:ind w:right="11"/>
        <w:jc w:val="both"/>
        <w:rPr>
          <w:sz w:val="22"/>
        </w:rPr>
      </w:pPr>
    </w:p>
    <w:p w14:paraId="55D99BF6" w14:textId="5597FD05" w:rsidR="003A402C" w:rsidRPr="007069D7" w:rsidRDefault="003A402C" w:rsidP="00D967DF">
      <w:pPr>
        <w:keepNext/>
        <w:ind w:right="11"/>
        <w:jc w:val="both"/>
        <w:rPr>
          <w:sz w:val="22"/>
          <w:u w:val="single"/>
        </w:rPr>
      </w:pPr>
      <w:r w:rsidRPr="007069D7">
        <w:rPr>
          <w:sz w:val="22"/>
          <w:u w:val="single"/>
        </w:rPr>
        <w:t>KwikPen</w:t>
      </w:r>
      <w:del w:id="10" w:author="CS" w:date="2026-04-06T13:28:00Z">
        <w:r w:rsidR="00E05866" w:rsidRPr="007069D7" w:rsidDel="00775541">
          <w:rPr>
            <w:sz w:val="22"/>
            <w:u w:val="single"/>
          </w:rPr>
          <w:delText xml:space="preserve"> e </w:delText>
        </w:r>
        <w:r w:rsidR="00B4541A" w:rsidRPr="007069D7" w:rsidDel="00775541">
          <w:rPr>
            <w:sz w:val="22"/>
            <w:u w:val="single"/>
          </w:rPr>
          <w:delText>Tempo Pen</w:delText>
        </w:r>
      </w:del>
    </w:p>
    <w:p w14:paraId="18411AAA" w14:textId="77777777" w:rsidR="00B55736" w:rsidRPr="007069D7" w:rsidRDefault="00B55736" w:rsidP="00D967DF">
      <w:pPr>
        <w:keepNext/>
        <w:ind w:right="11"/>
        <w:jc w:val="both"/>
        <w:rPr>
          <w:sz w:val="22"/>
          <w:u w:val="single"/>
        </w:rPr>
      </w:pPr>
    </w:p>
    <w:p w14:paraId="14A8AD9F" w14:textId="49AEB0D6" w:rsidR="003A402C" w:rsidRPr="007069D7" w:rsidRDefault="003A402C" w:rsidP="00D967DF">
      <w:pPr>
        <w:keepNext/>
        <w:ind w:right="11"/>
        <w:jc w:val="both"/>
        <w:rPr>
          <w:sz w:val="22"/>
        </w:rPr>
      </w:pPr>
      <w:r w:rsidRPr="007069D7">
        <w:rPr>
          <w:sz w:val="22"/>
        </w:rPr>
        <w:t>Cada caneta pré-cheia contém 300</w:t>
      </w:r>
      <w:r w:rsidR="00D967DF" w:rsidRPr="007069D7">
        <w:rPr>
          <w:sz w:val="22"/>
        </w:rPr>
        <w:t> </w:t>
      </w:r>
      <w:r w:rsidRPr="007069D7">
        <w:rPr>
          <w:sz w:val="22"/>
        </w:rPr>
        <w:t>unidades de insulina lispro em 3</w:t>
      </w:r>
      <w:r w:rsidR="00D967DF" w:rsidRPr="007069D7">
        <w:rPr>
          <w:sz w:val="22"/>
        </w:rPr>
        <w:t> </w:t>
      </w:r>
      <w:r w:rsidRPr="007069D7">
        <w:rPr>
          <w:sz w:val="22"/>
        </w:rPr>
        <w:t>ml de solução.</w:t>
      </w:r>
    </w:p>
    <w:p w14:paraId="261979A4" w14:textId="5EBA1EF4" w:rsidR="003A402C" w:rsidRPr="007069D7" w:rsidRDefault="003A402C">
      <w:pPr>
        <w:ind w:right="11"/>
        <w:jc w:val="both"/>
        <w:rPr>
          <w:sz w:val="22"/>
        </w:rPr>
      </w:pPr>
      <w:r w:rsidRPr="007069D7">
        <w:rPr>
          <w:sz w:val="22"/>
        </w:rPr>
        <w:t xml:space="preserve">Cada </w:t>
      </w:r>
      <w:r w:rsidR="00E05866" w:rsidRPr="007069D7">
        <w:rPr>
          <w:sz w:val="22"/>
        </w:rPr>
        <w:t xml:space="preserve">caneta pré-cheia </w:t>
      </w:r>
      <w:r w:rsidRPr="007069D7">
        <w:rPr>
          <w:sz w:val="22"/>
        </w:rPr>
        <w:t>dispensa 1-60</w:t>
      </w:r>
      <w:r w:rsidR="00D967DF" w:rsidRPr="007069D7">
        <w:rPr>
          <w:sz w:val="22"/>
        </w:rPr>
        <w:t> </w:t>
      </w:r>
      <w:r w:rsidRPr="007069D7">
        <w:rPr>
          <w:sz w:val="22"/>
        </w:rPr>
        <w:t>unidades em intervalos de 1</w:t>
      </w:r>
      <w:r w:rsidR="00D967DF" w:rsidRPr="007069D7">
        <w:rPr>
          <w:sz w:val="22"/>
        </w:rPr>
        <w:t> </w:t>
      </w:r>
      <w:r w:rsidRPr="007069D7">
        <w:rPr>
          <w:sz w:val="22"/>
        </w:rPr>
        <w:t>unidade.</w:t>
      </w:r>
    </w:p>
    <w:p w14:paraId="3A5C49FE" w14:textId="77777777" w:rsidR="003A402C" w:rsidRPr="007069D7" w:rsidRDefault="003A402C">
      <w:pPr>
        <w:ind w:right="11"/>
        <w:jc w:val="both"/>
        <w:rPr>
          <w:sz w:val="22"/>
        </w:rPr>
      </w:pPr>
    </w:p>
    <w:p w14:paraId="018F5EB5" w14:textId="77777777" w:rsidR="00B55736" w:rsidRPr="007069D7" w:rsidRDefault="003A402C" w:rsidP="00D967DF">
      <w:pPr>
        <w:keepNext/>
        <w:ind w:right="11"/>
        <w:jc w:val="both"/>
        <w:rPr>
          <w:sz w:val="22"/>
          <w:u w:val="single"/>
        </w:rPr>
      </w:pPr>
      <w:r w:rsidRPr="007069D7">
        <w:rPr>
          <w:sz w:val="22"/>
          <w:u w:val="single"/>
        </w:rPr>
        <w:t>Junior KwikPen</w:t>
      </w:r>
    </w:p>
    <w:p w14:paraId="7430F987" w14:textId="76B1AE20" w:rsidR="003A402C" w:rsidRPr="007069D7" w:rsidRDefault="003A402C" w:rsidP="00D967DF">
      <w:pPr>
        <w:keepNext/>
        <w:ind w:right="11"/>
        <w:jc w:val="both"/>
        <w:rPr>
          <w:sz w:val="22"/>
        </w:rPr>
      </w:pPr>
      <w:r w:rsidRPr="007069D7">
        <w:rPr>
          <w:sz w:val="22"/>
        </w:rPr>
        <w:t>Cada caneta pré-cheia contém 300</w:t>
      </w:r>
      <w:r w:rsidR="00D967DF" w:rsidRPr="007069D7">
        <w:rPr>
          <w:sz w:val="22"/>
        </w:rPr>
        <w:t> </w:t>
      </w:r>
      <w:r w:rsidRPr="007069D7">
        <w:rPr>
          <w:sz w:val="22"/>
        </w:rPr>
        <w:t>unidades de insulina lispro em 3</w:t>
      </w:r>
      <w:r w:rsidR="00D967DF" w:rsidRPr="007069D7">
        <w:rPr>
          <w:sz w:val="22"/>
        </w:rPr>
        <w:t> </w:t>
      </w:r>
      <w:r w:rsidRPr="007069D7">
        <w:rPr>
          <w:sz w:val="22"/>
        </w:rPr>
        <w:t>ml de solução.</w:t>
      </w:r>
    </w:p>
    <w:p w14:paraId="15E19D98" w14:textId="01E5639F" w:rsidR="003A402C" w:rsidRPr="007069D7" w:rsidRDefault="003A402C" w:rsidP="003A402C">
      <w:pPr>
        <w:ind w:right="11"/>
        <w:jc w:val="both"/>
        <w:rPr>
          <w:sz w:val="22"/>
        </w:rPr>
      </w:pPr>
      <w:r w:rsidRPr="007069D7">
        <w:rPr>
          <w:sz w:val="22"/>
        </w:rPr>
        <w:t>Cada Junior KwikPen dispensa 0,5-30</w:t>
      </w:r>
      <w:r w:rsidR="00D967DF" w:rsidRPr="007069D7">
        <w:rPr>
          <w:sz w:val="22"/>
        </w:rPr>
        <w:t> </w:t>
      </w:r>
      <w:r w:rsidRPr="007069D7">
        <w:rPr>
          <w:sz w:val="22"/>
        </w:rPr>
        <w:t>unidades em intervalos de 0,5</w:t>
      </w:r>
      <w:r w:rsidR="00D967DF" w:rsidRPr="007069D7">
        <w:rPr>
          <w:sz w:val="22"/>
        </w:rPr>
        <w:t> </w:t>
      </w:r>
      <w:r w:rsidRPr="007069D7">
        <w:rPr>
          <w:sz w:val="22"/>
        </w:rPr>
        <w:t>unidades.</w:t>
      </w:r>
    </w:p>
    <w:p w14:paraId="0B677E4E" w14:textId="77777777" w:rsidR="003A402C" w:rsidRPr="007069D7" w:rsidRDefault="003A402C">
      <w:pPr>
        <w:ind w:right="11"/>
        <w:jc w:val="both"/>
        <w:rPr>
          <w:sz w:val="22"/>
        </w:rPr>
      </w:pPr>
    </w:p>
    <w:p w14:paraId="1C651EA6" w14:textId="77777777" w:rsidR="00203566" w:rsidRPr="007069D7" w:rsidRDefault="00D175B7" w:rsidP="00203566">
      <w:pPr>
        <w:rPr>
          <w:i/>
          <w:sz w:val="22"/>
        </w:rPr>
      </w:pPr>
      <w:r w:rsidRPr="007069D7">
        <w:rPr>
          <w:sz w:val="22"/>
        </w:rPr>
        <w:t>*produzida na</w:t>
      </w:r>
      <w:r w:rsidR="00203566" w:rsidRPr="007069D7">
        <w:rPr>
          <w:sz w:val="22"/>
        </w:rPr>
        <w:t xml:space="preserve"> </w:t>
      </w:r>
      <w:r w:rsidR="00203566" w:rsidRPr="007069D7">
        <w:rPr>
          <w:i/>
          <w:sz w:val="22"/>
        </w:rPr>
        <w:t xml:space="preserve">E. coli </w:t>
      </w:r>
      <w:r w:rsidRPr="007069D7">
        <w:rPr>
          <w:sz w:val="22"/>
        </w:rPr>
        <w:t xml:space="preserve">através de tecnologia de </w:t>
      </w:r>
      <w:r w:rsidR="00203566" w:rsidRPr="007069D7">
        <w:rPr>
          <w:sz w:val="22"/>
        </w:rPr>
        <w:t>A</w:t>
      </w:r>
      <w:r w:rsidRPr="007069D7">
        <w:rPr>
          <w:sz w:val="22"/>
        </w:rPr>
        <w:t>DN</w:t>
      </w:r>
      <w:r w:rsidR="00203566" w:rsidRPr="007069D7">
        <w:rPr>
          <w:sz w:val="22"/>
        </w:rPr>
        <w:t xml:space="preserve"> recombinante</w:t>
      </w:r>
    </w:p>
    <w:p w14:paraId="6E559580" w14:textId="77777777" w:rsidR="003A402C" w:rsidRPr="007069D7" w:rsidRDefault="003A402C">
      <w:pPr>
        <w:ind w:right="11"/>
        <w:jc w:val="both"/>
        <w:rPr>
          <w:sz w:val="22"/>
        </w:rPr>
      </w:pPr>
    </w:p>
    <w:p w14:paraId="64554F7A" w14:textId="1D560278" w:rsidR="007F19DD" w:rsidRPr="007069D7" w:rsidRDefault="007F19DD">
      <w:pPr>
        <w:ind w:right="11"/>
        <w:jc w:val="both"/>
        <w:rPr>
          <w:sz w:val="22"/>
        </w:rPr>
      </w:pPr>
      <w:r w:rsidRPr="007069D7">
        <w:rPr>
          <w:sz w:val="22"/>
        </w:rPr>
        <w:t>Lista completa de excipientes, ver se</w:t>
      </w:r>
      <w:r w:rsidR="003565BE" w:rsidRPr="007069D7">
        <w:rPr>
          <w:sz w:val="22"/>
        </w:rPr>
        <w:t>c</w:t>
      </w:r>
      <w:r w:rsidR="002104D2" w:rsidRPr="007069D7">
        <w:rPr>
          <w:sz w:val="22"/>
        </w:rPr>
        <w:t>ç</w:t>
      </w:r>
      <w:r w:rsidRPr="007069D7">
        <w:rPr>
          <w:sz w:val="22"/>
        </w:rPr>
        <w:t>ão</w:t>
      </w:r>
      <w:r w:rsidR="00D967DF" w:rsidRPr="007069D7">
        <w:rPr>
          <w:sz w:val="22"/>
        </w:rPr>
        <w:t> </w:t>
      </w:r>
      <w:r w:rsidRPr="007069D7">
        <w:rPr>
          <w:sz w:val="22"/>
        </w:rPr>
        <w:t>6.1</w:t>
      </w:r>
    </w:p>
    <w:p w14:paraId="37D6DE74" w14:textId="77777777" w:rsidR="007F19DD" w:rsidRPr="007069D7" w:rsidRDefault="007F19DD">
      <w:pPr>
        <w:ind w:right="11"/>
        <w:jc w:val="both"/>
        <w:rPr>
          <w:sz w:val="22"/>
        </w:rPr>
      </w:pPr>
    </w:p>
    <w:p w14:paraId="4920C788" w14:textId="77777777" w:rsidR="00B55736" w:rsidRPr="007069D7" w:rsidRDefault="00B55736">
      <w:pPr>
        <w:ind w:right="11"/>
        <w:jc w:val="both"/>
        <w:rPr>
          <w:sz w:val="22"/>
        </w:rPr>
      </w:pPr>
    </w:p>
    <w:p w14:paraId="09937983" w14:textId="77777777" w:rsidR="007F19DD" w:rsidRPr="007069D7" w:rsidRDefault="007F19DD" w:rsidP="00D967DF">
      <w:pPr>
        <w:keepNext/>
        <w:ind w:right="11"/>
        <w:jc w:val="both"/>
        <w:rPr>
          <w:b/>
          <w:sz w:val="22"/>
        </w:rPr>
      </w:pPr>
      <w:r w:rsidRPr="007069D7">
        <w:rPr>
          <w:b/>
          <w:sz w:val="22"/>
        </w:rPr>
        <w:t>3.</w:t>
      </w:r>
      <w:r w:rsidRPr="007069D7">
        <w:rPr>
          <w:b/>
          <w:sz w:val="22"/>
        </w:rPr>
        <w:tab/>
        <w:t>FORMA FARMACÊUTICA</w:t>
      </w:r>
    </w:p>
    <w:p w14:paraId="79A9468A" w14:textId="77777777" w:rsidR="007F19DD" w:rsidRPr="007069D7" w:rsidRDefault="007F19DD" w:rsidP="00D967DF">
      <w:pPr>
        <w:keepNext/>
        <w:ind w:right="11"/>
        <w:jc w:val="both"/>
        <w:rPr>
          <w:b/>
          <w:sz w:val="22"/>
        </w:rPr>
      </w:pPr>
    </w:p>
    <w:p w14:paraId="6E0425EC" w14:textId="77777777" w:rsidR="007F19DD" w:rsidRPr="007069D7" w:rsidRDefault="007F19DD" w:rsidP="00D967DF">
      <w:pPr>
        <w:keepNext/>
        <w:ind w:right="11"/>
        <w:rPr>
          <w:sz w:val="22"/>
        </w:rPr>
      </w:pPr>
      <w:r w:rsidRPr="007069D7">
        <w:rPr>
          <w:sz w:val="22"/>
        </w:rPr>
        <w:t>Solução inje</w:t>
      </w:r>
      <w:r w:rsidR="002104D2" w:rsidRPr="007069D7">
        <w:rPr>
          <w:sz w:val="22"/>
        </w:rPr>
        <w:t>t</w:t>
      </w:r>
      <w:r w:rsidRPr="007069D7">
        <w:rPr>
          <w:sz w:val="22"/>
        </w:rPr>
        <w:t xml:space="preserve">ável. </w:t>
      </w:r>
    </w:p>
    <w:p w14:paraId="302FD070" w14:textId="77777777" w:rsidR="007F19DD" w:rsidRPr="007069D7" w:rsidRDefault="007F19DD">
      <w:pPr>
        <w:ind w:right="11"/>
        <w:jc w:val="both"/>
        <w:rPr>
          <w:sz w:val="22"/>
        </w:rPr>
      </w:pPr>
    </w:p>
    <w:p w14:paraId="355C1C59" w14:textId="77777777" w:rsidR="003A402C" w:rsidRPr="007069D7" w:rsidRDefault="003A402C">
      <w:pPr>
        <w:ind w:right="11"/>
        <w:jc w:val="both"/>
        <w:rPr>
          <w:sz w:val="22"/>
        </w:rPr>
      </w:pPr>
      <w:r w:rsidRPr="007069D7">
        <w:rPr>
          <w:sz w:val="22"/>
        </w:rPr>
        <w:t>Solução aquosa, límpida e incolor.</w:t>
      </w:r>
    </w:p>
    <w:p w14:paraId="29B85CFF" w14:textId="77777777" w:rsidR="007F19DD" w:rsidRPr="007069D7" w:rsidRDefault="007F19DD">
      <w:pPr>
        <w:ind w:right="11"/>
        <w:jc w:val="both"/>
        <w:rPr>
          <w:b/>
          <w:sz w:val="22"/>
        </w:rPr>
      </w:pPr>
    </w:p>
    <w:p w14:paraId="20D4743C" w14:textId="77777777" w:rsidR="00B55736" w:rsidRPr="007069D7" w:rsidRDefault="00B55736">
      <w:pPr>
        <w:ind w:right="11"/>
        <w:jc w:val="both"/>
        <w:rPr>
          <w:b/>
          <w:sz w:val="22"/>
        </w:rPr>
      </w:pPr>
    </w:p>
    <w:p w14:paraId="117BF439" w14:textId="77777777" w:rsidR="007F19DD" w:rsidRPr="007069D7" w:rsidRDefault="007F19DD" w:rsidP="00D967DF">
      <w:pPr>
        <w:keepNext/>
        <w:ind w:right="11"/>
        <w:jc w:val="both"/>
        <w:rPr>
          <w:b/>
          <w:sz w:val="22"/>
        </w:rPr>
      </w:pPr>
      <w:r w:rsidRPr="007069D7">
        <w:rPr>
          <w:b/>
          <w:sz w:val="22"/>
        </w:rPr>
        <w:t>4.</w:t>
      </w:r>
      <w:r w:rsidRPr="007069D7">
        <w:rPr>
          <w:b/>
          <w:sz w:val="22"/>
        </w:rPr>
        <w:tab/>
        <w:t>INFORMAÇÕES CLÍNICAS</w:t>
      </w:r>
    </w:p>
    <w:p w14:paraId="5B54DAB0" w14:textId="77777777" w:rsidR="007F19DD" w:rsidRPr="007069D7" w:rsidRDefault="007F19DD" w:rsidP="00D967DF">
      <w:pPr>
        <w:keepNext/>
        <w:ind w:right="11"/>
        <w:jc w:val="both"/>
        <w:rPr>
          <w:b/>
          <w:sz w:val="22"/>
        </w:rPr>
      </w:pPr>
    </w:p>
    <w:p w14:paraId="615683AD" w14:textId="61F8EFB1" w:rsidR="007F19DD" w:rsidRPr="007069D7" w:rsidRDefault="007F19DD" w:rsidP="00D967DF">
      <w:pPr>
        <w:keepNext/>
        <w:ind w:right="11"/>
        <w:jc w:val="both"/>
        <w:rPr>
          <w:b/>
          <w:sz w:val="22"/>
        </w:rPr>
      </w:pPr>
      <w:r w:rsidRPr="007069D7">
        <w:rPr>
          <w:b/>
          <w:sz w:val="22"/>
        </w:rPr>
        <w:t>4.1</w:t>
      </w:r>
      <w:r w:rsidRPr="007069D7">
        <w:rPr>
          <w:b/>
          <w:sz w:val="22"/>
        </w:rPr>
        <w:tab/>
        <w:t>Indicações terapêuticas</w:t>
      </w:r>
    </w:p>
    <w:p w14:paraId="4F0679B6" w14:textId="77777777" w:rsidR="007F19DD" w:rsidRPr="007069D7" w:rsidRDefault="007F19DD" w:rsidP="00D967DF">
      <w:pPr>
        <w:keepNext/>
        <w:ind w:right="11"/>
        <w:rPr>
          <w:b/>
          <w:sz w:val="22"/>
        </w:rPr>
      </w:pPr>
    </w:p>
    <w:p w14:paraId="46780A3E" w14:textId="77777777" w:rsidR="007F19DD" w:rsidRPr="007069D7" w:rsidRDefault="007F19DD" w:rsidP="00D967DF">
      <w:pPr>
        <w:keepNext/>
        <w:ind w:right="11"/>
        <w:rPr>
          <w:sz w:val="22"/>
        </w:rPr>
      </w:pPr>
      <w:r w:rsidRPr="007069D7">
        <w:rPr>
          <w:sz w:val="22"/>
        </w:rPr>
        <w:t xml:space="preserve">Para o tratamento de adultos e crianças com diabetes </w:t>
      </w:r>
      <w:r w:rsidRPr="007069D7">
        <w:rPr>
          <w:i/>
          <w:iCs/>
          <w:sz w:val="22"/>
        </w:rPr>
        <w:t>mellitus</w:t>
      </w:r>
      <w:r w:rsidRPr="007069D7">
        <w:rPr>
          <w:sz w:val="22"/>
        </w:rPr>
        <w:t xml:space="preserve"> que necessitam de insulina para manter a homeostase normal da glucose. Humalog também está indicado na estabilização inicial da diabetes </w:t>
      </w:r>
      <w:r w:rsidRPr="007069D7">
        <w:rPr>
          <w:i/>
          <w:iCs/>
          <w:sz w:val="22"/>
        </w:rPr>
        <w:t>mellitus</w:t>
      </w:r>
      <w:r w:rsidRPr="007069D7">
        <w:rPr>
          <w:sz w:val="22"/>
        </w:rPr>
        <w:t>.</w:t>
      </w:r>
      <w:r w:rsidRPr="007069D7">
        <w:rPr>
          <w:b/>
          <w:sz w:val="22"/>
        </w:rPr>
        <w:t xml:space="preserve"> </w:t>
      </w:r>
    </w:p>
    <w:p w14:paraId="062DBF2C" w14:textId="77777777" w:rsidR="007F19DD" w:rsidRPr="007069D7" w:rsidRDefault="007F19DD">
      <w:pPr>
        <w:ind w:right="11"/>
        <w:rPr>
          <w:b/>
          <w:sz w:val="22"/>
        </w:rPr>
      </w:pPr>
    </w:p>
    <w:p w14:paraId="240BBBE0" w14:textId="77777777" w:rsidR="007F19DD" w:rsidRPr="007069D7" w:rsidRDefault="007F19DD" w:rsidP="00D967DF">
      <w:pPr>
        <w:keepNext/>
        <w:ind w:right="11"/>
        <w:rPr>
          <w:b/>
          <w:sz w:val="22"/>
        </w:rPr>
      </w:pPr>
      <w:r w:rsidRPr="007069D7">
        <w:rPr>
          <w:b/>
          <w:sz w:val="22"/>
        </w:rPr>
        <w:t>4.2</w:t>
      </w:r>
      <w:r w:rsidRPr="007069D7">
        <w:rPr>
          <w:b/>
          <w:sz w:val="22"/>
        </w:rPr>
        <w:tab/>
        <w:t>Posologia e modo de administração</w:t>
      </w:r>
    </w:p>
    <w:p w14:paraId="71333F63" w14:textId="77777777" w:rsidR="007F19DD" w:rsidRPr="007069D7" w:rsidRDefault="007F19DD" w:rsidP="00D967DF">
      <w:pPr>
        <w:keepNext/>
        <w:ind w:right="11"/>
        <w:rPr>
          <w:b/>
          <w:sz w:val="22"/>
        </w:rPr>
      </w:pPr>
    </w:p>
    <w:p w14:paraId="5613AFF3" w14:textId="77777777" w:rsidR="003A402C" w:rsidRPr="007069D7" w:rsidRDefault="003A402C" w:rsidP="00D967DF">
      <w:pPr>
        <w:keepNext/>
        <w:ind w:right="11"/>
        <w:rPr>
          <w:sz w:val="22"/>
          <w:u w:val="single"/>
        </w:rPr>
      </w:pPr>
      <w:r w:rsidRPr="007069D7">
        <w:rPr>
          <w:sz w:val="22"/>
          <w:u w:val="single"/>
        </w:rPr>
        <w:t>Posologia</w:t>
      </w:r>
    </w:p>
    <w:p w14:paraId="4C51E833" w14:textId="77777777" w:rsidR="00B55736" w:rsidRPr="007069D7" w:rsidRDefault="00B55736" w:rsidP="00D967DF">
      <w:pPr>
        <w:keepNext/>
        <w:ind w:right="11"/>
        <w:rPr>
          <w:sz w:val="22"/>
          <w:u w:val="single"/>
        </w:rPr>
      </w:pPr>
    </w:p>
    <w:p w14:paraId="7D45CE15" w14:textId="77777777" w:rsidR="007F19DD" w:rsidRPr="007069D7" w:rsidRDefault="007F19DD" w:rsidP="00D967DF">
      <w:pPr>
        <w:keepNext/>
        <w:ind w:right="11"/>
        <w:rPr>
          <w:sz w:val="22"/>
        </w:rPr>
      </w:pPr>
      <w:r w:rsidRPr="007069D7">
        <w:rPr>
          <w:sz w:val="22"/>
        </w:rPr>
        <w:t xml:space="preserve">A </w:t>
      </w:r>
      <w:r w:rsidR="00B4541A" w:rsidRPr="007069D7">
        <w:rPr>
          <w:sz w:val="22"/>
        </w:rPr>
        <w:t xml:space="preserve">dose </w:t>
      </w:r>
      <w:r w:rsidRPr="007069D7">
        <w:rPr>
          <w:sz w:val="22"/>
        </w:rPr>
        <w:t xml:space="preserve">deve ser determinada pelo médico, de acordo com as necessidades do doente. </w:t>
      </w:r>
    </w:p>
    <w:p w14:paraId="79FFE87F" w14:textId="77777777" w:rsidR="007F19DD" w:rsidRPr="007069D7" w:rsidRDefault="007F19DD">
      <w:pPr>
        <w:ind w:right="11"/>
        <w:rPr>
          <w:sz w:val="22"/>
        </w:rPr>
      </w:pPr>
    </w:p>
    <w:p w14:paraId="69874D7D" w14:textId="77777777" w:rsidR="00B4541A" w:rsidRPr="007069D7" w:rsidRDefault="00F270D4" w:rsidP="00D967DF">
      <w:pPr>
        <w:keepNext/>
        <w:ind w:right="11"/>
        <w:jc w:val="both"/>
        <w:rPr>
          <w:i/>
          <w:sz w:val="22"/>
          <w:u w:val="single"/>
        </w:rPr>
      </w:pPr>
      <w:r w:rsidRPr="007069D7">
        <w:rPr>
          <w:i/>
          <w:sz w:val="22"/>
          <w:u w:val="single"/>
        </w:rPr>
        <w:lastRenderedPageBreak/>
        <w:t>Junior KwikPen</w:t>
      </w:r>
    </w:p>
    <w:p w14:paraId="06B4B045" w14:textId="773AAAFE" w:rsidR="00F270D4" w:rsidRPr="007069D7" w:rsidRDefault="00F270D4" w:rsidP="00D967DF">
      <w:pPr>
        <w:keepNext/>
        <w:ind w:right="11"/>
        <w:rPr>
          <w:sz w:val="22"/>
        </w:rPr>
      </w:pPr>
      <w:r w:rsidRPr="007069D7">
        <w:rPr>
          <w:sz w:val="22"/>
        </w:rPr>
        <w:t>Humalog 100</w:t>
      </w:r>
      <w:r w:rsidR="00D967DF" w:rsidRPr="007069D7">
        <w:rPr>
          <w:sz w:val="22"/>
        </w:rPr>
        <w:t> </w:t>
      </w:r>
      <w:r w:rsidRPr="007069D7">
        <w:rPr>
          <w:sz w:val="22"/>
        </w:rPr>
        <w:t xml:space="preserve">unidades/ml Junior KwikPen é adequado para doentes que possam beneficiar de ajustes mais </w:t>
      </w:r>
      <w:r w:rsidR="0064707B" w:rsidRPr="007069D7">
        <w:rPr>
          <w:sz w:val="22"/>
        </w:rPr>
        <w:t>precisos</w:t>
      </w:r>
      <w:r w:rsidRPr="007069D7">
        <w:rPr>
          <w:sz w:val="22"/>
        </w:rPr>
        <w:t xml:space="preserve"> da dose de insulina.</w:t>
      </w:r>
    </w:p>
    <w:p w14:paraId="5CDB0435" w14:textId="77777777" w:rsidR="00F270D4" w:rsidRPr="007069D7" w:rsidRDefault="00F270D4">
      <w:pPr>
        <w:ind w:right="11"/>
        <w:rPr>
          <w:sz w:val="22"/>
        </w:rPr>
      </w:pPr>
    </w:p>
    <w:p w14:paraId="593D477C" w14:textId="77777777" w:rsidR="007F19DD" w:rsidRPr="007069D7" w:rsidRDefault="007F19DD">
      <w:pPr>
        <w:ind w:right="11"/>
        <w:rPr>
          <w:sz w:val="22"/>
        </w:rPr>
      </w:pPr>
      <w:r w:rsidRPr="007069D7">
        <w:rPr>
          <w:sz w:val="22"/>
        </w:rPr>
        <w:t xml:space="preserve">O Humalog pode ser administrado pouco tempo antes das refeições. Quando necessário o Humalog pode ser administrado logo após as refeições. </w:t>
      </w:r>
    </w:p>
    <w:p w14:paraId="1EEC3EE9" w14:textId="77777777" w:rsidR="007F19DD" w:rsidRPr="007069D7" w:rsidRDefault="007F19DD">
      <w:pPr>
        <w:ind w:right="11"/>
        <w:rPr>
          <w:sz w:val="22"/>
        </w:rPr>
      </w:pPr>
    </w:p>
    <w:p w14:paraId="7FD54DC6" w14:textId="0E43EE3B" w:rsidR="007F19DD" w:rsidRPr="007069D7" w:rsidRDefault="007F19DD">
      <w:pPr>
        <w:ind w:right="11"/>
        <w:rPr>
          <w:sz w:val="22"/>
        </w:rPr>
      </w:pPr>
      <w:r w:rsidRPr="007069D7">
        <w:rPr>
          <w:sz w:val="22"/>
        </w:rPr>
        <w:t>O Humalog a</w:t>
      </w:r>
      <w:r w:rsidR="002104D2" w:rsidRPr="007069D7">
        <w:rPr>
          <w:sz w:val="22"/>
        </w:rPr>
        <w:t>t</w:t>
      </w:r>
      <w:r w:rsidRPr="007069D7">
        <w:rPr>
          <w:sz w:val="22"/>
        </w:rPr>
        <w:t>ua rapidamente e tem uma duração de a</w:t>
      </w:r>
      <w:r w:rsidR="002104D2" w:rsidRPr="007069D7">
        <w:rPr>
          <w:sz w:val="22"/>
        </w:rPr>
        <w:t>t</w:t>
      </w:r>
      <w:r w:rsidRPr="007069D7">
        <w:rPr>
          <w:sz w:val="22"/>
        </w:rPr>
        <w:t>ividade mais curta (2 a 5</w:t>
      </w:r>
      <w:r w:rsidR="00D967DF" w:rsidRPr="007069D7">
        <w:rPr>
          <w:sz w:val="22"/>
        </w:rPr>
        <w:t> </w:t>
      </w:r>
      <w:r w:rsidRPr="007069D7">
        <w:rPr>
          <w:sz w:val="22"/>
        </w:rPr>
        <w:t>horas), quando administrado por via subcutânea, em comparação com a insulina solúvel. Este rápido início de a</w:t>
      </w:r>
      <w:r w:rsidR="002104D2" w:rsidRPr="007069D7">
        <w:rPr>
          <w:sz w:val="22"/>
        </w:rPr>
        <w:t>t</w:t>
      </w:r>
      <w:r w:rsidRPr="007069D7">
        <w:rPr>
          <w:sz w:val="22"/>
        </w:rPr>
        <w:t>ividade, permite que uma administração de Humalog (ou, no caso de administração por perfusão subcutânea contínua, um bólus de Humalog), seja administrado muito próximo da hora das refeições. O tempo de a</w:t>
      </w:r>
      <w:r w:rsidR="002104D2" w:rsidRPr="007069D7">
        <w:rPr>
          <w:sz w:val="22"/>
        </w:rPr>
        <w:t>ç</w:t>
      </w:r>
      <w:r w:rsidRPr="007069D7">
        <w:rPr>
          <w:sz w:val="22"/>
        </w:rPr>
        <w:t>ão de qualquer insulina pode variar consideravelmente de indivíduo para indivíduo ou em ocasiões diferentes no mesmo indivíduo. O início de a</w:t>
      </w:r>
      <w:r w:rsidR="002104D2" w:rsidRPr="007069D7">
        <w:rPr>
          <w:sz w:val="22"/>
        </w:rPr>
        <w:t>ç</w:t>
      </w:r>
      <w:r w:rsidRPr="007069D7">
        <w:rPr>
          <w:sz w:val="22"/>
        </w:rPr>
        <w:t>ão mais rápido, comparado com a insulina humana solúvel é mantido, independentemente do local de administração. Tal como acontece com todas as preparações de insulina, a duração de a</w:t>
      </w:r>
      <w:r w:rsidR="002104D2" w:rsidRPr="007069D7">
        <w:rPr>
          <w:sz w:val="22"/>
        </w:rPr>
        <w:t>ç</w:t>
      </w:r>
      <w:r w:rsidRPr="007069D7">
        <w:rPr>
          <w:sz w:val="22"/>
        </w:rPr>
        <w:t>ão do Humalog está dependente da dose, local da administração, irrigação sanguínea, temperatura e a</w:t>
      </w:r>
      <w:r w:rsidR="002104D2" w:rsidRPr="007069D7">
        <w:rPr>
          <w:sz w:val="22"/>
        </w:rPr>
        <w:t>t</w:t>
      </w:r>
      <w:r w:rsidRPr="007069D7">
        <w:rPr>
          <w:sz w:val="22"/>
        </w:rPr>
        <w:t>ividade física.</w:t>
      </w:r>
    </w:p>
    <w:p w14:paraId="3515B29F" w14:textId="77777777" w:rsidR="007F19DD" w:rsidRPr="007069D7" w:rsidRDefault="007F19DD">
      <w:pPr>
        <w:ind w:right="11"/>
        <w:rPr>
          <w:sz w:val="22"/>
        </w:rPr>
      </w:pPr>
    </w:p>
    <w:p w14:paraId="1C7243D2" w14:textId="77777777" w:rsidR="007F19DD" w:rsidRPr="007069D7" w:rsidRDefault="007F19DD">
      <w:pPr>
        <w:ind w:right="11"/>
        <w:rPr>
          <w:sz w:val="22"/>
        </w:rPr>
      </w:pPr>
      <w:r w:rsidRPr="007069D7">
        <w:rPr>
          <w:sz w:val="22"/>
        </w:rPr>
        <w:t>A conselho do médico, o Humalog pode ser administrado em combinação com uma insulina de a</w:t>
      </w:r>
      <w:r w:rsidR="002104D2" w:rsidRPr="007069D7">
        <w:rPr>
          <w:sz w:val="22"/>
        </w:rPr>
        <w:t>ç</w:t>
      </w:r>
      <w:r w:rsidRPr="007069D7">
        <w:rPr>
          <w:sz w:val="22"/>
        </w:rPr>
        <w:t>ão prolongada ou sulfonilureias orais.</w:t>
      </w:r>
    </w:p>
    <w:p w14:paraId="66A0A2C2" w14:textId="77777777" w:rsidR="00B31D9A" w:rsidRPr="007069D7" w:rsidRDefault="00B31D9A">
      <w:pPr>
        <w:ind w:right="11"/>
        <w:rPr>
          <w:sz w:val="22"/>
        </w:rPr>
      </w:pPr>
    </w:p>
    <w:p w14:paraId="3B90D3A7" w14:textId="77777777" w:rsidR="00B31D9A" w:rsidRPr="007069D7" w:rsidRDefault="00B31D9A" w:rsidP="00D967DF">
      <w:pPr>
        <w:keepNext/>
        <w:ind w:right="11"/>
        <w:rPr>
          <w:i/>
          <w:sz w:val="22"/>
          <w:u w:val="single"/>
        </w:rPr>
      </w:pPr>
      <w:r w:rsidRPr="007069D7">
        <w:rPr>
          <w:i/>
          <w:sz w:val="22"/>
          <w:u w:val="single"/>
        </w:rPr>
        <w:t>Populaç</w:t>
      </w:r>
      <w:r w:rsidR="003B700B" w:rsidRPr="007069D7">
        <w:rPr>
          <w:i/>
          <w:sz w:val="22"/>
          <w:u w:val="single"/>
        </w:rPr>
        <w:t>ões</w:t>
      </w:r>
      <w:r w:rsidRPr="007069D7">
        <w:rPr>
          <w:i/>
          <w:sz w:val="22"/>
          <w:u w:val="single"/>
        </w:rPr>
        <w:t xml:space="preserve"> especia</w:t>
      </w:r>
      <w:r w:rsidR="003B700B" w:rsidRPr="007069D7">
        <w:rPr>
          <w:i/>
          <w:sz w:val="22"/>
          <w:u w:val="single"/>
        </w:rPr>
        <w:t>is</w:t>
      </w:r>
    </w:p>
    <w:p w14:paraId="3E148C14" w14:textId="77777777" w:rsidR="00F270D4" w:rsidRPr="007069D7" w:rsidRDefault="00F270D4" w:rsidP="00D967DF">
      <w:pPr>
        <w:keepNext/>
        <w:ind w:right="11"/>
        <w:rPr>
          <w:sz w:val="22"/>
        </w:rPr>
      </w:pPr>
    </w:p>
    <w:p w14:paraId="354EB003" w14:textId="77777777" w:rsidR="00B31D9A" w:rsidRPr="007069D7" w:rsidRDefault="00B83203" w:rsidP="00D967DF">
      <w:pPr>
        <w:keepNext/>
        <w:ind w:right="11"/>
        <w:rPr>
          <w:i/>
          <w:sz w:val="22"/>
        </w:rPr>
      </w:pPr>
      <w:r w:rsidRPr="007069D7">
        <w:rPr>
          <w:i/>
          <w:sz w:val="22"/>
        </w:rPr>
        <w:t>Compromisso</w:t>
      </w:r>
      <w:r w:rsidR="00B31D9A" w:rsidRPr="007069D7">
        <w:rPr>
          <w:i/>
          <w:sz w:val="22"/>
        </w:rPr>
        <w:t xml:space="preserve"> renal</w:t>
      </w:r>
    </w:p>
    <w:p w14:paraId="26C32747" w14:textId="77777777" w:rsidR="00B31D9A" w:rsidRPr="007069D7" w:rsidRDefault="00B31D9A" w:rsidP="00D967DF">
      <w:pPr>
        <w:keepNext/>
        <w:ind w:right="11"/>
        <w:rPr>
          <w:sz w:val="22"/>
        </w:rPr>
      </w:pPr>
      <w:r w:rsidRPr="007069D7">
        <w:rPr>
          <w:sz w:val="22"/>
        </w:rPr>
        <w:t>As necessidades de insulina podem estar diminuídas na presença de compromisso renal.</w:t>
      </w:r>
    </w:p>
    <w:p w14:paraId="27C68D82" w14:textId="77777777" w:rsidR="00B31D9A" w:rsidRPr="007069D7" w:rsidRDefault="00B31D9A">
      <w:pPr>
        <w:ind w:right="11"/>
        <w:rPr>
          <w:sz w:val="22"/>
        </w:rPr>
      </w:pPr>
    </w:p>
    <w:p w14:paraId="072F8F58" w14:textId="77777777" w:rsidR="00B31D9A" w:rsidRPr="007069D7" w:rsidRDefault="00B83203" w:rsidP="00D967DF">
      <w:pPr>
        <w:keepNext/>
        <w:ind w:right="11"/>
        <w:rPr>
          <w:i/>
          <w:sz w:val="22"/>
        </w:rPr>
      </w:pPr>
      <w:r w:rsidRPr="007069D7">
        <w:rPr>
          <w:i/>
          <w:sz w:val="22"/>
        </w:rPr>
        <w:t>Compromisso</w:t>
      </w:r>
      <w:r w:rsidR="00B31D9A" w:rsidRPr="007069D7">
        <w:rPr>
          <w:i/>
          <w:sz w:val="22"/>
        </w:rPr>
        <w:t xml:space="preserve"> hep</w:t>
      </w:r>
      <w:r w:rsidRPr="007069D7">
        <w:rPr>
          <w:i/>
          <w:sz w:val="22"/>
        </w:rPr>
        <w:t>ático</w:t>
      </w:r>
    </w:p>
    <w:p w14:paraId="469AD1A6" w14:textId="2E3492C6" w:rsidR="00B31D9A" w:rsidRPr="007069D7" w:rsidRDefault="00B31D9A" w:rsidP="00D967DF">
      <w:pPr>
        <w:keepNext/>
        <w:ind w:right="11"/>
        <w:rPr>
          <w:sz w:val="22"/>
        </w:rPr>
      </w:pPr>
      <w:r w:rsidRPr="007069D7">
        <w:rPr>
          <w:sz w:val="22"/>
        </w:rPr>
        <w:t>As necessidades de insulina podem estar diminuídas em doentes com compromisso hepático devido a uma diminuição da neoglucogénese e do catabolismo da insulina; no entanto, em doentes com compromisso hepático crónico, um agravamento da insulino</w:t>
      </w:r>
      <w:r w:rsidR="00F75404" w:rsidRPr="007069D7">
        <w:rPr>
          <w:sz w:val="22"/>
        </w:rPr>
        <w:t>r</w:t>
      </w:r>
      <w:r w:rsidRPr="007069D7">
        <w:rPr>
          <w:sz w:val="22"/>
        </w:rPr>
        <w:t>resistência, pode levar a um aumento das necessidades de insulina.</w:t>
      </w:r>
    </w:p>
    <w:p w14:paraId="3C69AD5D" w14:textId="77777777" w:rsidR="00B31D9A" w:rsidRPr="007069D7" w:rsidRDefault="00B31D9A">
      <w:pPr>
        <w:ind w:right="11"/>
        <w:rPr>
          <w:sz w:val="22"/>
        </w:rPr>
      </w:pPr>
    </w:p>
    <w:p w14:paraId="3D2C9D61" w14:textId="77777777" w:rsidR="00B31D9A" w:rsidRPr="007069D7" w:rsidRDefault="00B31D9A" w:rsidP="00D967DF">
      <w:pPr>
        <w:keepNext/>
        <w:ind w:right="11"/>
        <w:rPr>
          <w:i/>
          <w:sz w:val="22"/>
        </w:rPr>
      </w:pPr>
      <w:r w:rsidRPr="007069D7">
        <w:rPr>
          <w:i/>
          <w:sz w:val="22"/>
        </w:rPr>
        <w:t>População pediátrica</w:t>
      </w:r>
    </w:p>
    <w:p w14:paraId="739E6ED9" w14:textId="77777777" w:rsidR="00B31D9A" w:rsidRPr="007069D7" w:rsidRDefault="00B31D9A" w:rsidP="00D967DF">
      <w:pPr>
        <w:keepNext/>
        <w:ind w:right="11"/>
        <w:rPr>
          <w:sz w:val="22"/>
        </w:rPr>
      </w:pPr>
      <w:r w:rsidRPr="007069D7">
        <w:rPr>
          <w:sz w:val="22"/>
        </w:rPr>
        <w:t xml:space="preserve">Humalog pode ser usado em adolescentes e crianças (ver </w:t>
      </w:r>
      <w:r w:rsidR="003565BE" w:rsidRPr="007069D7">
        <w:rPr>
          <w:sz w:val="22"/>
        </w:rPr>
        <w:t>secção</w:t>
      </w:r>
      <w:r w:rsidRPr="007069D7">
        <w:rPr>
          <w:sz w:val="22"/>
        </w:rPr>
        <w:t xml:space="preserve"> 5.1).</w:t>
      </w:r>
    </w:p>
    <w:p w14:paraId="200F6828" w14:textId="77777777" w:rsidR="00B31D9A" w:rsidRPr="007069D7" w:rsidRDefault="00B31D9A">
      <w:pPr>
        <w:ind w:right="11"/>
        <w:rPr>
          <w:sz w:val="22"/>
        </w:rPr>
      </w:pPr>
    </w:p>
    <w:p w14:paraId="0A1B7A9C" w14:textId="77777777" w:rsidR="00B31D9A" w:rsidRPr="007069D7" w:rsidRDefault="00B31D9A" w:rsidP="00D967DF">
      <w:pPr>
        <w:keepNext/>
        <w:ind w:right="11"/>
        <w:rPr>
          <w:sz w:val="22"/>
          <w:u w:val="single"/>
        </w:rPr>
      </w:pPr>
      <w:r w:rsidRPr="007069D7">
        <w:rPr>
          <w:sz w:val="22"/>
          <w:u w:val="single"/>
        </w:rPr>
        <w:t>Método de administração</w:t>
      </w:r>
    </w:p>
    <w:p w14:paraId="5B3B6F5D" w14:textId="77777777" w:rsidR="00B55736" w:rsidRPr="007069D7" w:rsidRDefault="00B55736" w:rsidP="00D967DF">
      <w:pPr>
        <w:keepNext/>
        <w:ind w:right="11"/>
        <w:rPr>
          <w:sz w:val="22"/>
          <w:u w:val="single"/>
        </w:rPr>
      </w:pPr>
    </w:p>
    <w:p w14:paraId="122C2193" w14:textId="77777777" w:rsidR="00B55736" w:rsidRPr="007069D7" w:rsidRDefault="00B55736" w:rsidP="00D967DF">
      <w:pPr>
        <w:keepNext/>
        <w:ind w:right="11"/>
        <w:rPr>
          <w:i/>
          <w:iCs/>
          <w:sz w:val="22"/>
          <w:u w:val="single"/>
        </w:rPr>
      </w:pPr>
      <w:r w:rsidRPr="007069D7">
        <w:rPr>
          <w:i/>
          <w:iCs/>
          <w:sz w:val="22"/>
          <w:u w:val="single"/>
        </w:rPr>
        <w:t>Uso subcutâneo</w:t>
      </w:r>
    </w:p>
    <w:p w14:paraId="4210AF43" w14:textId="77777777" w:rsidR="00B55736" w:rsidRPr="007069D7" w:rsidRDefault="00B55736" w:rsidP="00D967DF">
      <w:pPr>
        <w:keepNext/>
        <w:ind w:right="11"/>
        <w:rPr>
          <w:sz w:val="22"/>
          <w:u w:val="single"/>
        </w:rPr>
      </w:pPr>
    </w:p>
    <w:p w14:paraId="15207349" w14:textId="77777777" w:rsidR="00B31D9A" w:rsidRPr="007069D7" w:rsidRDefault="00B83203" w:rsidP="00D967DF">
      <w:pPr>
        <w:keepNext/>
        <w:ind w:right="11"/>
        <w:rPr>
          <w:sz w:val="22"/>
        </w:rPr>
      </w:pPr>
      <w:r w:rsidRPr="007069D7">
        <w:rPr>
          <w:sz w:val="22"/>
        </w:rPr>
        <w:t xml:space="preserve">As preparações de Humalog devem ser administradas por meio de </w:t>
      </w:r>
      <w:r w:rsidR="003B700B" w:rsidRPr="007069D7">
        <w:rPr>
          <w:sz w:val="22"/>
        </w:rPr>
        <w:t>injeção</w:t>
      </w:r>
      <w:r w:rsidRPr="007069D7">
        <w:rPr>
          <w:sz w:val="22"/>
        </w:rPr>
        <w:t xml:space="preserve"> subcutânea</w:t>
      </w:r>
      <w:r w:rsidR="0068544A" w:rsidRPr="007069D7">
        <w:rPr>
          <w:sz w:val="22"/>
        </w:rPr>
        <w:t>.</w:t>
      </w:r>
    </w:p>
    <w:p w14:paraId="18F3781C" w14:textId="77777777" w:rsidR="00E05866" w:rsidRPr="007069D7" w:rsidRDefault="00E05866" w:rsidP="00B83203">
      <w:pPr>
        <w:ind w:right="11"/>
        <w:rPr>
          <w:sz w:val="22"/>
        </w:rPr>
      </w:pPr>
    </w:p>
    <w:p w14:paraId="4F5393AD" w14:textId="73D60131" w:rsidR="00B83203" w:rsidRPr="007069D7" w:rsidRDefault="0068544A">
      <w:pPr>
        <w:ind w:right="11"/>
        <w:rPr>
          <w:sz w:val="22"/>
        </w:rPr>
      </w:pPr>
      <w:r w:rsidRPr="007069D7">
        <w:rPr>
          <w:sz w:val="22"/>
        </w:rPr>
        <w:t>A KwikPen</w:t>
      </w:r>
      <w:del w:id="11" w:author="CS" w:date="2026-04-06T13:29:00Z">
        <w:r w:rsidR="00E05866" w:rsidRPr="007069D7" w:rsidDel="00973728">
          <w:rPr>
            <w:sz w:val="22"/>
          </w:rPr>
          <w:delText>,</w:delText>
        </w:r>
        <w:r w:rsidRPr="007069D7" w:rsidDel="00973728">
          <w:rPr>
            <w:sz w:val="22"/>
          </w:rPr>
          <w:delText xml:space="preserve"> </w:delText>
        </w:r>
      </w:del>
      <w:ins w:id="12" w:author="CS" w:date="2026-04-06T13:29:00Z">
        <w:r w:rsidR="00973728">
          <w:rPr>
            <w:sz w:val="22"/>
          </w:rPr>
          <w:t xml:space="preserve"> e </w:t>
        </w:r>
      </w:ins>
      <w:r w:rsidR="00B83203" w:rsidRPr="007069D7">
        <w:rPr>
          <w:sz w:val="22"/>
        </w:rPr>
        <w:t>Ju</w:t>
      </w:r>
      <w:r w:rsidR="008C18A7" w:rsidRPr="007069D7">
        <w:rPr>
          <w:sz w:val="22"/>
        </w:rPr>
        <w:t xml:space="preserve">nior KwikPen </w:t>
      </w:r>
      <w:del w:id="13" w:author="CS" w:date="2026-04-06T13:29:00Z">
        <w:r w:rsidR="00E05866" w:rsidRPr="007069D7" w:rsidDel="00973728">
          <w:rPr>
            <w:sz w:val="22"/>
          </w:rPr>
          <w:delText xml:space="preserve">e </w:delText>
        </w:r>
        <w:r w:rsidR="00B4541A" w:rsidRPr="007069D7" w:rsidDel="00973728">
          <w:rPr>
            <w:sz w:val="22"/>
          </w:rPr>
          <w:delText>Tempo Pen</w:delText>
        </w:r>
        <w:r w:rsidR="00E05866" w:rsidRPr="007069D7" w:rsidDel="00973728">
          <w:rPr>
            <w:sz w:val="22"/>
          </w:rPr>
          <w:delText xml:space="preserve"> </w:delText>
        </w:r>
      </w:del>
      <w:r w:rsidR="008C18A7" w:rsidRPr="007069D7">
        <w:rPr>
          <w:sz w:val="22"/>
        </w:rPr>
        <w:t>devem ser apenas administrados</w:t>
      </w:r>
      <w:r w:rsidR="00B83203" w:rsidRPr="007069D7">
        <w:rPr>
          <w:sz w:val="22"/>
        </w:rPr>
        <w:t xml:space="preserve"> </w:t>
      </w:r>
      <w:r w:rsidR="008C18A7" w:rsidRPr="007069D7">
        <w:rPr>
          <w:sz w:val="22"/>
        </w:rPr>
        <w:t>por meio de</w:t>
      </w:r>
      <w:r w:rsidR="00B83203" w:rsidRPr="007069D7">
        <w:rPr>
          <w:sz w:val="22"/>
        </w:rPr>
        <w:t xml:space="preserve"> injeções subcutâneas.</w:t>
      </w:r>
      <w:r w:rsidR="00EA7AAC" w:rsidRPr="007069D7">
        <w:rPr>
          <w:sz w:val="22"/>
        </w:rPr>
        <w:t xml:space="preserve"> Humalog em cartuchos </w:t>
      </w:r>
      <w:r w:rsidRPr="007069D7">
        <w:rPr>
          <w:sz w:val="22"/>
        </w:rPr>
        <w:t xml:space="preserve">só </w:t>
      </w:r>
      <w:r w:rsidR="00EA7AAC" w:rsidRPr="007069D7">
        <w:rPr>
          <w:sz w:val="22"/>
        </w:rPr>
        <w:t xml:space="preserve">é </w:t>
      </w:r>
      <w:r w:rsidRPr="007069D7">
        <w:rPr>
          <w:sz w:val="22"/>
        </w:rPr>
        <w:t>adequad</w:t>
      </w:r>
      <w:r w:rsidR="007F0422" w:rsidRPr="007069D7">
        <w:rPr>
          <w:sz w:val="22"/>
        </w:rPr>
        <w:t>o</w:t>
      </w:r>
      <w:r w:rsidRPr="007069D7">
        <w:rPr>
          <w:sz w:val="22"/>
        </w:rPr>
        <w:t xml:space="preserve"> para administração subcutânea</w:t>
      </w:r>
      <w:r w:rsidR="00EA7AAC" w:rsidRPr="007069D7">
        <w:rPr>
          <w:sz w:val="22"/>
        </w:rPr>
        <w:t xml:space="preserve"> a partir de uma caneta reutilizável Lilly ou de sistemas de bomba compatíveis para infusão subcutânea contínua de insulina</w:t>
      </w:r>
      <w:r w:rsidR="00EA7AAC" w:rsidRPr="007069D7">
        <w:t xml:space="preserve"> </w:t>
      </w:r>
      <w:r w:rsidR="00EA7AAC" w:rsidRPr="007069D7">
        <w:rPr>
          <w:sz w:val="22"/>
        </w:rPr>
        <w:t>(ISCI).</w:t>
      </w:r>
    </w:p>
    <w:p w14:paraId="545534F4" w14:textId="77777777" w:rsidR="008C18A7" w:rsidRPr="007069D7" w:rsidRDefault="008C18A7">
      <w:pPr>
        <w:ind w:right="11"/>
        <w:rPr>
          <w:sz w:val="22"/>
        </w:rPr>
      </w:pPr>
    </w:p>
    <w:p w14:paraId="63DD5E10" w14:textId="31C684B4" w:rsidR="002E149C" w:rsidRPr="007069D7" w:rsidRDefault="008C18A7" w:rsidP="002E149C">
      <w:pPr>
        <w:ind w:right="11"/>
        <w:rPr>
          <w:sz w:val="22"/>
        </w:rPr>
      </w:pPr>
      <w:r w:rsidRPr="007069D7">
        <w:rPr>
          <w:sz w:val="22"/>
        </w:rPr>
        <w:t xml:space="preserve">A administração subcutânea deve ser feita na parte superior dos braços, coxas, nádegas ou abdómen. Deverá haver rotação do local de injeção, de maneira a que o mesmo local não seja utilizado mais do que </w:t>
      </w:r>
      <w:r w:rsidR="00130F1D" w:rsidRPr="007069D7">
        <w:rPr>
          <w:sz w:val="22"/>
        </w:rPr>
        <w:t xml:space="preserve">aproximadamente </w:t>
      </w:r>
      <w:r w:rsidRPr="007069D7">
        <w:rPr>
          <w:sz w:val="22"/>
        </w:rPr>
        <w:t xml:space="preserve">uma vez por mês, </w:t>
      </w:r>
      <w:r w:rsidR="002E149C" w:rsidRPr="007069D7">
        <w:rPr>
          <w:sz w:val="22"/>
        </w:rPr>
        <w:t>a fim de reduzir o risco de lipodistrofia e amiloidose cutânea (ver secções</w:t>
      </w:r>
      <w:r w:rsidR="00D967DF" w:rsidRPr="007069D7">
        <w:rPr>
          <w:sz w:val="22"/>
        </w:rPr>
        <w:t> </w:t>
      </w:r>
      <w:r w:rsidR="002E149C" w:rsidRPr="007069D7">
        <w:rPr>
          <w:sz w:val="22"/>
        </w:rPr>
        <w:t>4.4 e 4.8).</w:t>
      </w:r>
    </w:p>
    <w:p w14:paraId="3E6E7B75" w14:textId="77777777" w:rsidR="008C18A7" w:rsidRPr="007069D7" w:rsidRDefault="008C18A7">
      <w:pPr>
        <w:ind w:right="11"/>
        <w:rPr>
          <w:sz w:val="22"/>
        </w:rPr>
      </w:pPr>
    </w:p>
    <w:p w14:paraId="2F8303B5" w14:textId="77777777" w:rsidR="00221457" w:rsidRPr="007069D7" w:rsidRDefault="00221457" w:rsidP="00221457">
      <w:pPr>
        <w:ind w:right="11"/>
        <w:rPr>
          <w:sz w:val="22"/>
        </w:rPr>
      </w:pPr>
      <w:r w:rsidRPr="007069D7">
        <w:rPr>
          <w:sz w:val="22"/>
        </w:rPr>
        <w:t>Quando administrado por via subcutânea deve ter-se o máximo cuidado ao administrar o Humalog, a fim de assegurar que não seja perfurado nenhum vaso sanguíneo. Após a administração, o local da inje</w:t>
      </w:r>
      <w:r w:rsidR="002104D2" w:rsidRPr="007069D7">
        <w:rPr>
          <w:sz w:val="22"/>
        </w:rPr>
        <w:t>ç</w:t>
      </w:r>
      <w:r w:rsidRPr="007069D7">
        <w:rPr>
          <w:sz w:val="22"/>
        </w:rPr>
        <w:t>ão não deve ser massajado. Os doentes devem ser ensinados a utilizar as técnicas de administração corre</w:t>
      </w:r>
      <w:r w:rsidR="002104D2" w:rsidRPr="007069D7">
        <w:rPr>
          <w:sz w:val="22"/>
        </w:rPr>
        <w:t>t</w:t>
      </w:r>
      <w:r w:rsidRPr="007069D7">
        <w:rPr>
          <w:sz w:val="22"/>
        </w:rPr>
        <w:t>as.</w:t>
      </w:r>
    </w:p>
    <w:p w14:paraId="5032062D" w14:textId="77777777" w:rsidR="00B93B69" w:rsidRPr="007069D7" w:rsidRDefault="00B93B69" w:rsidP="00221457">
      <w:pPr>
        <w:ind w:right="11"/>
        <w:rPr>
          <w:sz w:val="22"/>
        </w:rPr>
      </w:pPr>
    </w:p>
    <w:p w14:paraId="2A23DADE" w14:textId="77777777" w:rsidR="00B55736" w:rsidRPr="007069D7" w:rsidRDefault="00B55736" w:rsidP="0097245C">
      <w:pPr>
        <w:keepNext/>
        <w:ind w:right="11"/>
        <w:rPr>
          <w:i/>
          <w:sz w:val="22"/>
        </w:rPr>
      </w:pPr>
      <w:r w:rsidRPr="007069D7">
        <w:rPr>
          <w:i/>
          <w:sz w:val="22"/>
        </w:rPr>
        <w:lastRenderedPageBreak/>
        <w:t>Humalog KwikPen</w:t>
      </w:r>
    </w:p>
    <w:p w14:paraId="3C904D6A" w14:textId="1B951768" w:rsidR="00B55736" w:rsidRPr="007069D7" w:rsidRDefault="00B55736" w:rsidP="0097245C">
      <w:pPr>
        <w:keepNext/>
        <w:ind w:right="11"/>
        <w:rPr>
          <w:sz w:val="22"/>
        </w:rPr>
      </w:pPr>
      <w:r w:rsidRPr="007069D7">
        <w:rPr>
          <w:sz w:val="22"/>
        </w:rPr>
        <w:t>Humalog KwikPen está disponível em duas concentrações. A Humalog 100</w:t>
      </w:r>
      <w:r w:rsidR="004A15DD" w:rsidRPr="007069D7">
        <w:rPr>
          <w:sz w:val="22"/>
        </w:rPr>
        <w:t> </w:t>
      </w:r>
      <w:r w:rsidRPr="007069D7">
        <w:rPr>
          <w:sz w:val="22"/>
        </w:rPr>
        <w:t>unidades/ml KwikPen (e a Humalog 200</w:t>
      </w:r>
      <w:r w:rsidR="004A15DD" w:rsidRPr="007069D7">
        <w:rPr>
          <w:sz w:val="22"/>
        </w:rPr>
        <w:t> </w:t>
      </w:r>
      <w:r w:rsidRPr="007069D7">
        <w:rPr>
          <w:sz w:val="22"/>
        </w:rPr>
        <w:t xml:space="preserve">unidades/ml KwikPen, </w:t>
      </w:r>
      <w:r w:rsidRPr="007069D7">
        <w:rPr>
          <w:i/>
          <w:sz w:val="22"/>
        </w:rPr>
        <w:t>ver RCM separado</w:t>
      </w:r>
      <w:r w:rsidRPr="007069D7">
        <w:rPr>
          <w:sz w:val="22"/>
        </w:rPr>
        <w:t xml:space="preserve">), administra de 1 </w:t>
      </w:r>
      <w:r w:rsidR="004A15DD" w:rsidRPr="007069D7">
        <w:rPr>
          <w:sz w:val="22"/>
        </w:rPr>
        <w:t>–</w:t>
      </w:r>
      <w:r w:rsidRPr="007069D7">
        <w:rPr>
          <w:sz w:val="22"/>
        </w:rPr>
        <w:t xml:space="preserve"> 60</w:t>
      </w:r>
      <w:r w:rsidR="004A15DD" w:rsidRPr="007069D7">
        <w:rPr>
          <w:sz w:val="22"/>
        </w:rPr>
        <w:t> </w:t>
      </w:r>
      <w:r w:rsidRPr="007069D7">
        <w:rPr>
          <w:sz w:val="22"/>
        </w:rPr>
        <w:t>unidades em incrementos de 1 unidade numa única injeção. A Humalog 100</w:t>
      </w:r>
      <w:r w:rsidR="004A15DD" w:rsidRPr="007069D7">
        <w:rPr>
          <w:sz w:val="22"/>
        </w:rPr>
        <w:t> </w:t>
      </w:r>
      <w:r w:rsidRPr="007069D7">
        <w:rPr>
          <w:sz w:val="22"/>
        </w:rPr>
        <w:t>unidades/ml Junior KwikPen administra de 0,5 – 30</w:t>
      </w:r>
      <w:r w:rsidR="004A15DD" w:rsidRPr="007069D7">
        <w:rPr>
          <w:sz w:val="22"/>
        </w:rPr>
        <w:t> </w:t>
      </w:r>
      <w:r w:rsidRPr="007069D7">
        <w:rPr>
          <w:sz w:val="22"/>
        </w:rPr>
        <w:t>unidades em incrementos de 0,5</w:t>
      </w:r>
      <w:r w:rsidR="004A15DD" w:rsidRPr="007069D7">
        <w:rPr>
          <w:sz w:val="22"/>
        </w:rPr>
        <w:t> </w:t>
      </w:r>
      <w:r w:rsidRPr="007069D7">
        <w:rPr>
          <w:sz w:val="22"/>
        </w:rPr>
        <w:t xml:space="preserve">unidades numa única injeção. </w:t>
      </w:r>
      <w:r w:rsidRPr="007069D7">
        <w:rPr>
          <w:b/>
          <w:sz w:val="22"/>
        </w:rPr>
        <w:t>O número de unidades</w:t>
      </w:r>
      <w:r w:rsidR="003B263D" w:rsidRPr="007069D7">
        <w:rPr>
          <w:b/>
          <w:sz w:val="22"/>
        </w:rPr>
        <w:t xml:space="preserve"> </w:t>
      </w:r>
      <w:r w:rsidR="003A5ABE" w:rsidRPr="007069D7">
        <w:rPr>
          <w:b/>
          <w:sz w:val="22"/>
        </w:rPr>
        <w:t>de insulina</w:t>
      </w:r>
      <w:r w:rsidRPr="007069D7">
        <w:rPr>
          <w:b/>
          <w:sz w:val="22"/>
        </w:rPr>
        <w:t xml:space="preserve"> é apresentado no mostrador posológico da caneta independentemente da dosagem</w:t>
      </w:r>
      <w:r w:rsidRPr="007069D7">
        <w:rPr>
          <w:sz w:val="22"/>
        </w:rPr>
        <w:t xml:space="preserve"> e </w:t>
      </w:r>
      <w:r w:rsidRPr="007069D7">
        <w:rPr>
          <w:b/>
          <w:sz w:val="22"/>
        </w:rPr>
        <w:t>não</w:t>
      </w:r>
      <w:r w:rsidRPr="007069D7">
        <w:rPr>
          <w:sz w:val="22"/>
        </w:rPr>
        <w:t xml:space="preserve"> deve ser feita qualquer conversão de dose quando se transfere um doente para uma nova dosagem ou para uma caneta com um incremento de dose diferente.</w:t>
      </w:r>
    </w:p>
    <w:p w14:paraId="06F6C263" w14:textId="77777777" w:rsidR="00B55736" w:rsidRPr="007069D7" w:rsidRDefault="00B55736" w:rsidP="00221457">
      <w:pPr>
        <w:ind w:right="11"/>
        <w:rPr>
          <w:sz w:val="22"/>
        </w:rPr>
      </w:pPr>
    </w:p>
    <w:p w14:paraId="438C1280" w14:textId="0D869406" w:rsidR="00FD4536" w:rsidRPr="007069D7" w:rsidDel="00973728" w:rsidRDefault="00FD4536" w:rsidP="00D967DF">
      <w:pPr>
        <w:keepNext/>
        <w:ind w:right="11"/>
        <w:rPr>
          <w:del w:id="14" w:author="CS" w:date="2026-04-06T13:30:00Z"/>
          <w:i/>
          <w:iCs/>
          <w:sz w:val="22"/>
        </w:rPr>
      </w:pPr>
      <w:del w:id="15" w:author="CS" w:date="2026-04-06T13:30:00Z">
        <w:r w:rsidRPr="007069D7" w:rsidDel="00973728">
          <w:rPr>
            <w:i/>
            <w:iCs/>
            <w:sz w:val="22"/>
          </w:rPr>
          <w:delText>Humalog Tempo</w:delText>
        </w:r>
        <w:r w:rsidR="00B4541A" w:rsidRPr="007069D7" w:rsidDel="00973728">
          <w:rPr>
            <w:i/>
            <w:iCs/>
            <w:sz w:val="22"/>
          </w:rPr>
          <w:delText xml:space="preserve"> Pen</w:delText>
        </w:r>
      </w:del>
    </w:p>
    <w:p w14:paraId="6FAE9DBA" w14:textId="283DC3DC" w:rsidR="00FD4536" w:rsidRPr="007069D7" w:rsidDel="00973728" w:rsidRDefault="00FD4536" w:rsidP="00D967DF">
      <w:pPr>
        <w:keepNext/>
        <w:ind w:right="11"/>
        <w:rPr>
          <w:del w:id="16" w:author="CS" w:date="2026-04-06T13:30:00Z"/>
          <w:sz w:val="22"/>
        </w:rPr>
      </w:pPr>
      <w:del w:id="17" w:author="CS" w:date="2026-04-06T13:30:00Z">
        <w:r w:rsidRPr="007069D7" w:rsidDel="00973728">
          <w:rPr>
            <w:sz w:val="22"/>
          </w:rPr>
          <w:delText xml:space="preserve">A Humalog Tempo </w:delText>
        </w:r>
        <w:r w:rsidR="00B4541A" w:rsidRPr="007069D7" w:rsidDel="00973728">
          <w:rPr>
            <w:sz w:val="22"/>
          </w:rPr>
          <w:delText xml:space="preserve">Pen </w:delText>
        </w:r>
        <w:r w:rsidRPr="007069D7" w:rsidDel="00973728">
          <w:rPr>
            <w:sz w:val="22"/>
          </w:rPr>
          <w:delText>100</w:delText>
        </w:r>
        <w:r w:rsidR="00D967DF" w:rsidRPr="007069D7" w:rsidDel="00973728">
          <w:rPr>
            <w:sz w:val="22"/>
          </w:rPr>
          <w:delText> </w:delText>
        </w:r>
        <w:r w:rsidRPr="007069D7" w:rsidDel="00973728">
          <w:rPr>
            <w:sz w:val="22"/>
          </w:rPr>
          <w:delText xml:space="preserve">unidades/ml administra de 1 </w:delText>
        </w:r>
        <w:r w:rsidR="00D967DF" w:rsidRPr="007069D7" w:rsidDel="00973728">
          <w:rPr>
            <w:sz w:val="22"/>
          </w:rPr>
          <w:delText>–</w:delText>
        </w:r>
        <w:r w:rsidRPr="007069D7" w:rsidDel="00973728">
          <w:rPr>
            <w:sz w:val="22"/>
          </w:rPr>
          <w:delText xml:space="preserve"> 60</w:delText>
        </w:r>
        <w:r w:rsidR="00D967DF" w:rsidRPr="007069D7" w:rsidDel="00973728">
          <w:rPr>
            <w:sz w:val="22"/>
          </w:rPr>
          <w:delText> </w:delText>
        </w:r>
        <w:r w:rsidRPr="007069D7" w:rsidDel="00973728">
          <w:rPr>
            <w:sz w:val="22"/>
          </w:rPr>
          <w:delText>unidades em incrementos de 1 unidade numa única injeção. O número de unidades</w:delText>
        </w:r>
        <w:r w:rsidR="003A5ABE" w:rsidRPr="007069D7" w:rsidDel="00973728">
          <w:rPr>
            <w:sz w:val="22"/>
          </w:rPr>
          <w:delText xml:space="preserve"> de insulina</w:delText>
        </w:r>
        <w:r w:rsidRPr="007069D7" w:rsidDel="00973728">
          <w:rPr>
            <w:sz w:val="22"/>
          </w:rPr>
          <w:delText xml:space="preserve"> é apresentado no mostrador posológico da caneta independentemente da dosagem e não deve ser feita qualquer conversão de dose quando se transfere um doente para uma nova dosagem ou para uma caneta com um incremento de dose diferente. A </w:delText>
        </w:r>
        <w:r w:rsidR="00B4541A" w:rsidRPr="007069D7" w:rsidDel="00973728">
          <w:rPr>
            <w:sz w:val="22"/>
          </w:rPr>
          <w:delText>Tempo Pen</w:delText>
        </w:r>
        <w:r w:rsidRPr="007069D7" w:rsidDel="00973728">
          <w:rPr>
            <w:sz w:val="22"/>
          </w:rPr>
          <w:delText xml:space="preserve"> pode ser utilizada com o módulo de transferência opcional Tempo Smart Button (ver secç</w:delText>
        </w:r>
        <w:r w:rsidR="00B4541A" w:rsidRPr="007069D7" w:rsidDel="00973728">
          <w:rPr>
            <w:sz w:val="22"/>
          </w:rPr>
          <w:delText>ão</w:delText>
        </w:r>
        <w:r w:rsidR="004A15DD" w:rsidRPr="007069D7" w:rsidDel="00973728">
          <w:rPr>
            <w:sz w:val="22"/>
          </w:rPr>
          <w:delText> </w:delText>
        </w:r>
        <w:r w:rsidRPr="007069D7" w:rsidDel="00973728">
          <w:rPr>
            <w:sz w:val="22"/>
          </w:rPr>
          <w:delText>6.6)</w:delText>
        </w:r>
      </w:del>
    </w:p>
    <w:p w14:paraId="18E5D19F" w14:textId="648F8432" w:rsidR="00FD4536" w:rsidRPr="007069D7" w:rsidDel="00973728" w:rsidRDefault="00FD4536" w:rsidP="00221457">
      <w:pPr>
        <w:ind w:right="11"/>
        <w:rPr>
          <w:del w:id="18" w:author="CS" w:date="2026-04-06T13:30:00Z"/>
          <w:sz w:val="22"/>
        </w:rPr>
      </w:pPr>
    </w:p>
    <w:p w14:paraId="43A78DB7" w14:textId="52CE7A95" w:rsidR="002E149C" w:rsidRPr="007069D7" w:rsidDel="00973728" w:rsidRDefault="00FD4536">
      <w:pPr>
        <w:ind w:right="11"/>
        <w:rPr>
          <w:del w:id="19" w:author="CS" w:date="2026-04-06T13:30:00Z"/>
          <w:sz w:val="22"/>
          <w:szCs w:val="22"/>
        </w:rPr>
      </w:pPr>
      <w:del w:id="20" w:author="CS" w:date="2026-04-06T13:30:00Z">
        <w:r w:rsidRPr="007069D7" w:rsidDel="00973728">
          <w:rPr>
            <w:sz w:val="22"/>
            <w:szCs w:val="22"/>
          </w:rPr>
          <w:delText xml:space="preserve">Ao usar a </w:delText>
        </w:r>
        <w:r w:rsidR="00B4541A" w:rsidRPr="007069D7" w:rsidDel="00973728">
          <w:rPr>
            <w:sz w:val="22"/>
            <w:szCs w:val="22"/>
          </w:rPr>
          <w:delText>Tempo Pen</w:delText>
        </w:r>
        <w:r w:rsidRPr="007069D7" w:rsidDel="00973728">
          <w:rPr>
            <w:sz w:val="22"/>
            <w:szCs w:val="22"/>
          </w:rPr>
          <w:delText xml:space="preserve">, o </w:delText>
        </w:r>
        <w:r w:rsidR="003A5ABE" w:rsidRPr="007069D7" w:rsidDel="00973728">
          <w:rPr>
            <w:sz w:val="22"/>
            <w:szCs w:val="22"/>
          </w:rPr>
          <w:delText xml:space="preserve">Tempo Smart Button </w:delText>
        </w:r>
        <w:r w:rsidRPr="007069D7" w:rsidDel="00973728">
          <w:rPr>
            <w:sz w:val="22"/>
            <w:szCs w:val="22"/>
          </w:rPr>
          <w:delText xml:space="preserve">e a </w:delText>
        </w:r>
        <w:r w:rsidR="00B4541A" w:rsidRPr="007069D7" w:rsidDel="00973728">
          <w:rPr>
            <w:sz w:val="22"/>
            <w:szCs w:val="22"/>
          </w:rPr>
          <w:delText>a</w:delText>
        </w:r>
        <w:r w:rsidRPr="007069D7" w:rsidDel="00973728">
          <w:rPr>
            <w:sz w:val="22"/>
            <w:szCs w:val="22"/>
          </w:rPr>
          <w:delText>plicação</w:delText>
        </w:r>
        <w:r w:rsidR="00B4541A" w:rsidRPr="007069D7" w:rsidDel="00973728">
          <w:rPr>
            <w:sz w:val="22"/>
            <w:szCs w:val="22"/>
          </w:rPr>
          <w:delText xml:space="preserve"> de telemóvel</w:delText>
        </w:r>
        <w:r w:rsidRPr="007069D7" w:rsidDel="00973728">
          <w:rPr>
            <w:sz w:val="22"/>
            <w:szCs w:val="22"/>
          </w:rPr>
          <w:delText>, como em qualquer injeção de insulina, o doente deve ser instruído a verificar os seus níveis de açúcar no sangue ao considerar ou ao tomar decisões sobre outra administração, se não tiver certeza de quanto administrou</w:delText>
        </w:r>
        <w:r w:rsidR="002E149C" w:rsidRPr="007069D7" w:rsidDel="00973728">
          <w:rPr>
            <w:sz w:val="22"/>
            <w:szCs w:val="22"/>
          </w:rPr>
          <w:delText>.</w:delText>
        </w:r>
      </w:del>
    </w:p>
    <w:p w14:paraId="0DF46DDD" w14:textId="564189EF" w:rsidR="00E21260" w:rsidRPr="007069D7" w:rsidDel="00973728" w:rsidRDefault="00E21260">
      <w:pPr>
        <w:ind w:right="11"/>
        <w:rPr>
          <w:del w:id="21" w:author="CS" w:date="2026-04-06T13:30:00Z"/>
          <w:sz w:val="22"/>
          <w:szCs w:val="22"/>
        </w:rPr>
      </w:pPr>
    </w:p>
    <w:p w14:paraId="75277C97" w14:textId="77777777" w:rsidR="007F19DD" w:rsidRPr="007069D7" w:rsidRDefault="007F19DD" w:rsidP="00973728">
      <w:pPr>
        <w:keepNext/>
        <w:ind w:right="11"/>
        <w:rPr>
          <w:i/>
          <w:sz w:val="22"/>
          <w:szCs w:val="22"/>
        </w:rPr>
      </w:pPr>
      <w:r w:rsidRPr="007069D7">
        <w:rPr>
          <w:i/>
          <w:sz w:val="22"/>
          <w:szCs w:val="22"/>
        </w:rPr>
        <w:t>Utilização do Humalog numa bomba de perfusão de insulina</w:t>
      </w:r>
    </w:p>
    <w:p w14:paraId="06E3ADBC" w14:textId="515D2519" w:rsidR="008C18A7" w:rsidRPr="007069D7" w:rsidRDefault="008C18A7" w:rsidP="00973728">
      <w:pPr>
        <w:keepNext/>
        <w:ind w:right="11"/>
        <w:rPr>
          <w:sz w:val="22"/>
        </w:rPr>
      </w:pPr>
      <w:r w:rsidRPr="007069D7">
        <w:rPr>
          <w:sz w:val="22"/>
        </w:rPr>
        <w:t>Para uma administração subcutânea de Humalog</w:t>
      </w:r>
      <w:r w:rsidR="00841D78" w:rsidRPr="007069D7">
        <w:rPr>
          <w:sz w:val="22"/>
        </w:rPr>
        <w:t xml:space="preserve"> utilizando uma bomba de perfusão contínua, poderá encher o reservatório da bomba a partir de Humalog 100</w:t>
      </w:r>
      <w:r w:rsidR="00753D81" w:rsidRPr="007069D7">
        <w:rPr>
          <w:sz w:val="22"/>
        </w:rPr>
        <w:t> </w:t>
      </w:r>
      <w:r w:rsidR="00841D78" w:rsidRPr="007069D7">
        <w:rPr>
          <w:sz w:val="22"/>
        </w:rPr>
        <w:t>unidades/ml frasco para inje</w:t>
      </w:r>
      <w:r w:rsidR="002104D2" w:rsidRPr="007069D7">
        <w:rPr>
          <w:sz w:val="22"/>
        </w:rPr>
        <w:t>t</w:t>
      </w:r>
      <w:r w:rsidR="00841D78" w:rsidRPr="007069D7">
        <w:rPr>
          <w:sz w:val="22"/>
        </w:rPr>
        <w:t>áveis</w:t>
      </w:r>
      <w:r w:rsidR="00EA7AAC" w:rsidRPr="007069D7">
        <w:rPr>
          <w:sz w:val="22"/>
        </w:rPr>
        <w:t>.</w:t>
      </w:r>
      <w:r w:rsidR="00841D78" w:rsidRPr="007069D7">
        <w:rPr>
          <w:sz w:val="22"/>
        </w:rPr>
        <w:t xml:space="preserve"> Algumas bombas são compatíveis com cartuchos que podem ser inseridos por inteiro dentro da bomba.</w:t>
      </w:r>
    </w:p>
    <w:p w14:paraId="678CC8F4" w14:textId="77777777" w:rsidR="008C18A7" w:rsidRPr="007069D7" w:rsidRDefault="008C18A7">
      <w:pPr>
        <w:ind w:right="11"/>
        <w:rPr>
          <w:sz w:val="22"/>
        </w:rPr>
      </w:pPr>
    </w:p>
    <w:p w14:paraId="1F0639AB" w14:textId="003AF305" w:rsidR="007F19DD" w:rsidRPr="007069D7" w:rsidRDefault="007F19DD">
      <w:pPr>
        <w:ind w:right="11"/>
        <w:rPr>
          <w:sz w:val="22"/>
        </w:rPr>
      </w:pPr>
      <w:r w:rsidRPr="007069D7">
        <w:rPr>
          <w:sz w:val="22"/>
        </w:rPr>
        <w:t xml:space="preserve">Antes de administrar a insulina lispro por perfusão, devem estudar-se as instruções dos fabricantes </w:t>
      </w:r>
      <w:r w:rsidR="00AC47BE" w:rsidRPr="007069D7">
        <w:rPr>
          <w:sz w:val="22"/>
        </w:rPr>
        <w:t xml:space="preserve">de bombas </w:t>
      </w:r>
      <w:r w:rsidRPr="007069D7">
        <w:rPr>
          <w:sz w:val="22"/>
        </w:rPr>
        <w:t>de modo a garantir a adequabilidade de cada bomba em particular. Utilize o reservatório e o cat</w:t>
      </w:r>
      <w:r w:rsidR="002F0F38" w:rsidRPr="007069D7">
        <w:rPr>
          <w:sz w:val="22"/>
        </w:rPr>
        <w:t>e</w:t>
      </w:r>
      <w:r w:rsidRPr="007069D7">
        <w:rPr>
          <w:sz w:val="22"/>
        </w:rPr>
        <w:t>ter corre</w:t>
      </w:r>
      <w:r w:rsidR="002104D2" w:rsidRPr="007069D7">
        <w:rPr>
          <w:sz w:val="22"/>
        </w:rPr>
        <w:t>t</w:t>
      </w:r>
      <w:r w:rsidRPr="007069D7">
        <w:rPr>
          <w:sz w:val="22"/>
        </w:rPr>
        <w:t xml:space="preserve">os para a bomba. </w:t>
      </w:r>
      <w:r w:rsidR="00AC47BE" w:rsidRPr="007069D7">
        <w:rPr>
          <w:sz w:val="22"/>
        </w:rPr>
        <w:t>Ao encher o reservatório da bomba, evite danificá-lo utilizando o comprimento corre</w:t>
      </w:r>
      <w:r w:rsidR="002104D2" w:rsidRPr="007069D7">
        <w:rPr>
          <w:sz w:val="22"/>
        </w:rPr>
        <w:t>t</w:t>
      </w:r>
      <w:r w:rsidR="00AC47BE" w:rsidRPr="007069D7">
        <w:rPr>
          <w:sz w:val="22"/>
        </w:rPr>
        <w:t xml:space="preserve">o da agulha no sistema de enchimento. </w:t>
      </w:r>
      <w:r w:rsidR="00282816" w:rsidRPr="007069D7">
        <w:rPr>
          <w:sz w:val="22"/>
        </w:rPr>
        <w:t>O conjunto de perfusão (tubo e cânula) deve ser mudado de acordo com as instruções descritas n</w:t>
      </w:r>
      <w:r w:rsidR="00BC3F51" w:rsidRPr="007069D7">
        <w:rPr>
          <w:sz w:val="22"/>
        </w:rPr>
        <w:t>a informação</w:t>
      </w:r>
      <w:r w:rsidR="00282816" w:rsidRPr="007069D7">
        <w:rPr>
          <w:sz w:val="22"/>
        </w:rPr>
        <w:t xml:space="preserve"> </w:t>
      </w:r>
      <w:r w:rsidR="00BC3F51" w:rsidRPr="007069D7">
        <w:rPr>
          <w:sz w:val="22"/>
        </w:rPr>
        <w:t xml:space="preserve">do medicamento </w:t>
      </w:r>
      <w:r w:rsidR="00282816" w:rsidRPr="007069D7">
        <w:rPr>
          <w:sz w:val="22"/>
        </w:rPr>
        <w:t>fornecid</w:t>
      </w:r>
      <w:r w:rsidR="00BC3F51" w:rsidRPr="007069D7">
        <w:rPr>
          <w:sz w:val="22"/>
        </w:rPr>
        <w:t>a</w:t>
      </w:r>
      <w:r w:rsidR="00282816" w:rsidRPr="007069D7">
        <w:rPr>
          <w:sz w:val="22"/>
        </w:rPr>
        <w:t xml:space="preserve"> com o conjunto de perfusão. </w:t>
      </w:r>
      <w:r w:rsidRPr="007069D7">
        <w:rPr>
          <w:sz w:val="22"/>
        </w:rPr>
        <w:t xml:space="preserve">Na eventualidade de um episódio de hipoglicemia, a perfusão deve ser interrompida até que o episódio esteja resolvido. No caso de ocorrerem </w:t>
      </w:r>
      <w:r w:rsidR="003B700B" w:rsidRPr="007069D7">
        <w:rPr>
          <w:sz w:val="22"/>
        </w:rPr>
        <w:t xml:space="preserve">baixos níveis de glucose no sangue </w:t>
      </w:r>
      <w:r w:rsidRPr="007069D7">
        <w:rPr>
          <w:sz w:val="22"/>
        </w:rPr>
        <w:t xml:space="preserve">repetidos ou graves, considere a necessidade de reduzir ou interromper a perfusão de insulina. Um mau funcionamento ou obstrução do conjunto de perfusão pode resultar numa rápida subida dos níveis de glucose. No caso de suspeita de interrupção do fluxo de insulina, siga as instruções na literatura do produto </w:t>
      </w:r>
      <w:r w:rsidR="00A430C8" w:rsidRPr="007069D7">
        <w:rPr>
          <w:sz w:val="22"/>
        </w:rPr>
        <w:t>da bomba.</w:t>
      </w:r>
      <w:r w:rsidR="000568CB" w:rsidRPr="007069D7">
        <w:rPr>
          <w:sz w:val="22"/>
        </w:rPr>
        <w:t xml:space="preserve"> </w:t>
      </w:r>
      <w:r w:rsidRPr="007069D7">
        <w:rPr>
          <w:sz w:val="22"/>
        </w:rPr>
        <w:t>Quando utilizado com uma bomba de perfusão de insulina, Humalog não deve ser misturado com qualquer outra insulina.</w:t>
      </w:r>
    </w:p>
    <w:p w14:paraId="4CDF26B8" w14:textId="77777777" w:rsidR="007F19DD" w:rsidRPr="007069D7" w:rsidRDefault="007F19DD">
      <w:pPr>
        <w:ind w:right="11"/>
        <w:rPr>
          <w:b/>
          <w:sz w:val="22"/>
        </w:rPr>
      </w:pPr>
    </w:p>
    <w:p w14:paraId="27DD3344" w14:textId="77777777" w:rsidR="007F19DD" w:rsidRPr="007069D7" w:rsidRDefault="007F19DD" w:rsidP="00753D81">
      <w:pPr>
        <w:keepNext/>
        <w:ind w:right="11"/>
        <w:rPr>
          <w:i/>
          <w:sz w:val="22"/>
          <w:u w:val="single"/>
        </w:rPr>
      </w:pPr>
      <w:r w:rsidRPr="007069D7">
        <w:rPr>
          <w:i/>
          <w:sz w:val="22"/>
          <w:u w:val="single"/>
        </w:rPr>
        <w:t>Administração intravenosa de insulina</w:t>
      </w:r>
    </w:p>
    <w:p w14:paraId="6C048A0C" w14:textId="77777777" w:rsidR="00FD4536" w:rsidRPr="007069D7" w:rsidRDefault="00FD4536" w:rsidP="00753D81">
      <w:pPr>
        <w:keepNext/>
        <w:ind w:right="11"/>
        <w:rPr>
          <w:i/>
          <w:sz w:val="22"/>
          <w:u w:val="single"/>
        </w:rPr>
      </w:pPr>
    </w:p>
    <w:p w14:paraId="0530E01B" w14:textId="27D178EF" w:rsidR="00E14609" w:rsidRPr="007069D7" w:rsidRDefault="00E14609" w:rsidP="00753D81">
      <w:pPr>
        <w:keepNext/>
        <w:ind w:right="11"/>
        <w:rPr>
          <w:sz w:val="22"/>
        </w:rPr>
      </w:pPr>
      <w:r w:rsidRPr="007069D7">
        <w:rPr>
          <w:sz w:val="22"/>
        </w:rPr>
        <w:t>Se necessário o Humalog pode também ser administrado por via intravenosa, por exemplo, no controlo dos níveis de glucose no sangue durante cetoacidose, doença aguda ou durante períodos intra e pós</w:t>
      </w:r>
      <w:r w:rsidR="00F305AC" w:rsidRPr="007069D7">
        <w:rPr>
          <w:sz w:val="22"/>
        </w:rPr>
        <w:t>-</w:t>
      </w:r>
      <w:r w:rsidRPr="007069D7">
        <w:rPr>
          <w:sz w:val="22"/>
        </w:rPr>
        <w:t>operatórios.</w:t>
      </w:r>
    </w:p>
    <w:p w14:paraId="3F121518" w14:textId="77777777" w:rsidR="00FD4536" w:rsidRPr="007069D7" w:rsidRDefault="00FD4536" w:rsidP="00F35A79">
      <w:pPr>
        <w:ind w:right="11"/>
        <w:rPr>
          <w:sz w:val="22"/>
        </w:rPr>
      </w:pPr>
    </w:p>
    <w:p w14:paraId="33C016C8" w14:textId="5F990E20" w:rsidR="00E14609" w:rsidRPr="007069D7" w:rsidRDefault="00E14609" w:rsidP="00F35A79">
      <w:pPr>
        <w:ind w:right="11"/>
        <w:rPr>
          <w:sz w:val="22"/>
        </w:rPr>
      </w:pPr>
      <w:r w:rsidRPr="007069D7">
        <w:rPr>
          <w:sz w:val="22"/>
        </w:rPr>
        <w:t>Humalog 100</w:t>
      </w:r>
      <w:r w:rsidR="00753D81" w:rsidRPr="007069D7">
        <w:rPr>
          <w:sz w:val="22"/>
        </w:rPr>
        <w:t> </w:t>
      </w:r>
      <w:r w:rsidRPr="007069D7">
        <w:rPr>
          <w:sz w:val="22"/>
        </w:rPr>
        <w:t>unidades/ml está disponível em frasco para inje</w:t>
      </w:r>
      <w:r w:rsidR="002104D2" w:rsidRPr="007069D7">
        <w:rPr>
          <w:sz w:val="22"/>
        </w:rPr>
        <w:t>t</w:t>
      </w:r>
      <w:r w:rsidRPr="007069D7">
        <w:rPr>
          <w:sz w:val="22"/>
        </w:rPr>
        <w:t>áve</w:t>
      </w:r>
      <w:r w:rsidR="001229EC" w:rsidRPr="007069D7">
        <w:rPr>
          <w:sz w:val="22"/>
        </w:rPr>
        <w:t>is</w:t>
      </w:r>
      <w:r w:rsidRPr="007069D7">
        <w:rPr>
          <w:sz w:val="22"/>
        </w:rPr>
        <w:t xml:space="preserve"> se for necessário uma administração intravenosa.</w:t>
      </w:r>
    </w:p>
    <w:p w14:paraId="6B36C10F" w14:textId="77777777" w:rsidR="00E14609" w:rsidRPr="007069D7" w:rsidRDefault="00E14609">
      <w:pPr>
        <w:pStyle w:val="BodyText2"/>
        <w:jc w:val="left"/>
      </w:pPr>
    </w:p>
    <w:p w14:paraId="2E994473" w14:textId="77777777" w:rsidR="007F19DD" w:rsidRPr="007069D7" w:rsidRDefault="007F19DD">
      <w:pPr>
        <w:pStyle w:val="BodyText2"/>
        <w:jc w:val="left"/>
      </w:pPr>
      <w:r w:rsidRPr="007069D7">
        <w:t>A administração intravenosa de insulina lispro deverá ser efe</w:t>
      </w:r>
      <w:r w:rsidR="002104D2" w:rsidRPr="007069D7">
        <w:t>t</w:t>
      </w:r>
      <w:r w:rsidRPr="007069D7">
        <w:t>uada pela prática clínica normal de inje</w:t>
      </w:r>
      <w:r w:rsidR="002104D2" w:rsidRPr="007069D7">
        <w:t>ç</w:t>
      </w:r>
      <w:r w:rsidRPr="007069D7">
        <w:t xml:space="preserve">ões intravenosas, por exemplo por bólus intravenoso ou através de um sistema de infusão. </w:t>
      </w:r>
    </w:p>
    <w:p w14:paraId="48E3CE1D" w14:textId="77777777" w:rsidR="007F19DD" w:rsidRPr="007069D7" w:rsidRDefault="007F19DD">
      <w:pPr>
        <w:ind w:right="11"/>
        <w:rPr>
          <w:sz w:val="22"/>
        </w:rPr>
      </w:pPr>
      <w:r w:rsidRPr="007069D7">
        <w:rPr>
          <w:sz w:val="22"/>
        </w:rPr>
        <w:t>É necessário monitorizar com frequência os níveis de glucose no sangue.</w:t>
      </w:r>
    </w:p>
    <w:p w14:paraId="6666FC4F" w14:textId="77777777" w:rsidR="00FD4536" w:rsidRPr="007069D7" w:rsidRDefault="00FD4536">
      <w:pPr>
        <w:ind w:right="11"/>
        <w:rPr>
          <w:sz w:val="22"/>
        </w:rPr>
      </w:pPr>
    </w:p>
    <w:p w14:paraId="17EA515F" w14:textId="2235D82D" w:rsidR="00610885" w:rsidRPr="007069D7" w:rsidRDefault="007F19DD">
      <w:pPr>
        <w:pStyle w:val="BodyText2"/>
        <w:jc w:val="left"/>
      </w:pPr>
      <w:r w:rsidRPr="007069D7">
        <w:t>Os sistemas de infusão em concentrações de 0,1</w:t>
      </w:r>
      <w:r w:rsidR="004436F8" w:rsidRPr="007069D7">
        <w:t> </w:t>
      </w:r>
      <w:r w:rsidR="008B3C04" w:rsidRPr="007069D7">
        <w:t>unidades/ml</w:t>
      </w:r>
      <w:r w:rsidRPr="007069D7">
        <w:t xml:space="preserve"> a 1,0</w:t>
      </w:r>
      <w:r w:rsidR="004436F8" w:rsidRPr="007069D7">
        <w:t> </w:t>
      </w:r>
      <w:r w:rsidR="008B3C04" w:rsidRPr="007069D7">
        <w:t>unidades/ml</w:t>
      </w:r>
      <w:r w:rsidRPr="007069D7">
        <w:t xml:space="preserve"> de insulina lispro em 0,9% de cloreto de sódio ou 5% de dextrose são estáveis à temperatura ambiente durante 48 horas. Recomenda-se que o sistema seja purgado antes de iniciar a administração ao doente.</w:t>
      </w:r>
    </w:p>
    <w:p w14:paraId="134067DB" w14:textId="77777777" w:rsidR="007F19DD" w:rsidRPr="007069D7" w:rsidRDefault="007F19DD">
      <w:pPr>
        <w:ind w:right="11"/>
        <w:rPr>
          <w:b/>
          <w:sz w:val="22"/>
        </w:rPr>
      </w:pPr>
    </w:p>
    <w:p w14:paraId="28DCF4D5" w14:textId="77777777" w:rsidR="007F19DD" w:rsidRPr="007069D7" w:rsidRDefault="007F19DD" w:rsidP="004E084F">
      <w:pPr>
        <w:keepNext/>
        <w:ind w:right="11"/>
        <w:rPr>
          <w:b/>
          <w:sz w:val="22"/>
        </w:rPr>
      </w:pPr>
      <w:r w:rsidRPr="007069D7">
        <w:rPr>
          <w:b/>
          <w:sz w:val="22"/>
        </w:rPr>
        <w:lastRenderedPageBreak/>
        <w:t>4.3</w:t>
      </w:r>
      <w:r w:rsidRPr="007069D7">
        <w:rPr>
          <w:b/>
          <w:sz w:val="22"/>
        </w:rPr>
        <w:tab/>
        <w:t>Contraindicações</w:t>
      </w:r>
    </w:p>
    <w:p w14:paraId="3FA952AA" w14:textId="77777777" w:rsidR="007F19DD" w:rsidRPr="007069D7" w:rsidRDefault="007F19DD" w:rsidP="004E084F">
      <w:pPr>
        <w:keepNext/>
        <w:ind w:right="11"/>
        <w:rPr>
          <w:sz w:val="22"/>
        </w:rPr>
      </w:pPr>
    </w:p>
    <w:p w14:paraId="5DD521F1" w14:textId="53CAE235" w:rsidR="007F19DD" w:rsidRPr="007069D7" w:rsidRDefault="007F19DD" w:rsidP="004E084F">
      <w:pPr>
        <w:keepNext/>
        <w:ind w:right="11"/>
        <w:rPr>
          <w:sz w:val="22"/>
        </w:rPr>
      </w:pPr>
      <w:r w:rsidRPr="007069D7">
        <w:rPr>
          <w:sz w:val="22"/>
        </w:rPr>
        <w:t xml:space="preserve">Hipersensibilidade à </w:t>
      </w:r>
      <w:r w:rsidR="00E14609" w:rsidRPr="007069D7">
        <w:rPr>
          <w:sz w:val="22"/>
        </w:rPr>
        <w:t>substância ativa</w:t>
      </w:r>
      <w:r w:rsidRPr="007069D7">
        <w:rPr>
          <w:sz w:val="22"/>
        </w:rPr>
        <w:t xml:space="preserve"> ou a qualquer um dos excipientes</w:t>
      </w:r>
      <w:r w:rsidR="00E14609" w:rsidRPr="007069D7">
        <w:rPr>
          <w:sz w:val="22"/>
        </w:rPr>
        <w:t xml:space="preserve"> </w:t>
      </w:r>
      <w:r w:rsidR="003565BE" w:rsidRPr="007069D7">
        <w:rPr>
          <w:sz w:val="22"/>
        </w:rPr>
        <w:t>mencionados</w:t>
      </w:r>
      <w:r w:rsidR="00E14609" w:rsidRPr="007069D7">
        <w:rPr>
          <w:sz w:val="22"/>
        </w:rPr>
        <w:t xml:space="preserve"> na se</w:t>
      </w:r>
      <w:r w:rsidR="003565BE" w:rsidRPr="007069D7">
        <w:rPr>
          <w:sz w:val="22"/>
        </w:rPr>
        <w:t>c</w:t>
      </w:r>
      <w:r w:rsidR="00E14609" w:rsidRPr="007069D7">
        <w:rPr>
          <w:sz w:val="22"/>
        </w:rPr>
        <w:t>ção</w:t>
      </w:r>
      <w:r w:rsidR="008D618F" w:rsidRPr="007069D7">
        <w:rPr>
          <w:sz w:val="22"/>
        </w:rPr>
        <w:t> </w:t>
      </w:r>
      <w:r w:rsidR="00E14609" w:rsidRPr="007069D7">
        <w:rPr>
          <w:sz w:val="22"/>
        </w:rPr>
        <w:t>6.1</w:t>
      </w:r>
      <w:r w:rsidRPr="007069D7">
        <w:rPr>
          <w:sz w:val="22"/>
        </w:rPr>
        <w:t>.</w:t>
      </w:r>
    </w:p>
    <w:p w14:paraId="548400C1" w14:textId="77777777" w:rsidR="007F19DD" w:rsidRPr="007069D7" w:rsidRDefault="007F19DD">
      <w:pPr>
        <w:ind w:right="11"/>
        <w:rPr>
          <w:sz w:val="22"/>
        </w:rPr>
      </w:pPr>
    </w:p>
    <w:p w14:paraId="671DBCA9" w14:textId="77777777" w:rsidR="007F19DD" w:rsidRPr="007069D7" w:rsidRDefault="007F19DD">
      <w:pPr>
        <w:ind w:right="11"/>
        <w:rPr>
          <w:sz w:val="22"/>
        </w:rPr>
      </w:pPr>
      <w:r w:rsidRPr="007069D7">
        <w:rPr>
          <w:sz w:val="22"/>
        </w:rPr>
        <w:t>Hipoglicemia.</w:t>
      </w:r>
    </w:p>
    <w:p w14:paraId="7ADB8358" w14:textId="77777777" w:rsidR="007F19DD" w:rsidRPr="007069D7" w:rsidRDefault="007F19DD">
      <w:pPr>
        <w:ind w:right="11"/>
        <w:rPr>
          <w:b/>
          <w:sz w:val="22"/>
        </w:rPr>
      </w:pPr>
    </w:p>
    <w:p w14:paraId="524AD302" w14:textId="77777777" w:rsidR="007F19DD" w:rsidRPr="007069D7" w:rsidRDefault="007F19DD" w:rsidP="008D618F">
      <w:pPr>
        <w:keepNext/>
        <w:ind w:right="11"/>
        <w:rPr>
          <w:b/>
          <w:sz w:val="22"/>
        </w:rPr>
      </w:pPr>
      <w:r w:rsidRPr="007069D7">
        <w:rPr>
          <w:b/>
          <w:sz w:val="22"/>
        </w:rPr>
        <w:t>4.4</w:t>
      </w:r>
      <w:r w:rsidRPr="007069D7">
        <w:rPr>
          <w:b/>
          <w:sz w:val="22"/>
        </w:rPr>
        <w:tab/>
        <w:t>Advertências e precauções especiais de utilização</w:t>
      </w:r>
    </w:p>
    <w:p w14:paraId="1B8DE04D" w14:textId="77777777" w:rsidR="007F19DD" w:rsidRPr="007069D7" w:rsidRDefault="007F19DD" w:rsidP="008D618F">
      <w:pPr>
        <w:keepNext/>
        <w:ind w:right="11"/>
        <w:rPr>
          <w:sz w:val="22"/>
        </w:rPr>
      </w:pPr>
    </w:p>
    <w:p w14:paraId="2CE2A505" w14:textId="77777777" w:rsidR="00A97D09" w:rsidRPr="007069D7" w:rsidRDefault="00A97D09" w:rsidP="008D618F">
      <w:pPr>
        <w:keepNext/>
        <w:ind w:right="11"/>
        <w:rPr>
          <w:sz w:val="22"/>
          <w:u w:val="single"/>
        </w:rPr>
      </w:pPr>
      <w:r w:rsidRPr="007069D7">
        <w:rPr>
          <w:sz w:val="22"/>
          <w:u w:val="single"/>
        </w:rPr>
        <w:t>Rastreabilidade</w:t>
      </w:r>
    </w:p>
    <w:p w14:paraId="0DE16964" w14:textId="77777777" w:rsidR="00FD4536" w:rsidRPr="007069D7" w:rsidRDefault="00FD4536" w:rsidP="008D618F">
      <w:pPr>
        <w:keepNext/>
        <w:ind w:right="11"/>
        <w:rPr>
          <w:sz w:val="22"/>
          <w:u w:val="single"/>
        </w:rPr>
      </w:pPr>
    </w:p>
    <w:p w14:paraId="1B94DA20" w14:textId="77777777" w:rsidR="00A97D09" w:rsidRPr="007069D7" w:rsidRDefault="00A97D09" w:rsidP="008D618F">
      <w:pPr>
        <w:keepNext/>
        <w:ind w:right="11"/>
        <w:rPr>
          <w:sz w:val="22"/>
        </w:rPr>
      </w:pPr>
      <w:r w:rsidRPr="007069D7">
        <w:rPr>
          <w:sz w:val="22"/>
        </w:rPr>
        <w:t xml:space="preserve">De </w:t>
      </w:r>
      <w:r w:rsidR="001F52E4" w:rsidRPr="007069D7">
        <w:rPr>
          <w:sz w:val="22"/>
        </w:rPr>
        <w:t>modo</w:t>
      </w:r>
      <w:r w:rsidRPr="007069D7">
        <w:rPr>
          <w:sz w:val="22"/>
        </w:rPr>
        <w:t xml:space="preserve"> a melhorar a rastreabilidade de medicamentos biológicos, o nome e o número de lote do </w:t>
      </w:r>
      <w:r w:rsidR="001F52E4" w:rsidRPr="007069D7">
        <w:rPr>
          <w:sz w:val="22"/>
        </w:rPr>
        <w:t>medicamento</w:t>
      </w:r>
      <w:r w:rsidRPr="007069D7">
        <w:rPr>
          <w:sz w:val="22"/>
        </w:rPr>
        <w:t xml:space="preserve"> administrado deve</w:t>
      </w:r>
      <w:r w:rsidR="001F52E4" w:rsidRPr="007069D7">
        <w:rPr>
          <w:sz w:val="22"/>
        </w:rPr>
        <w:t>m</w:t>
      </w:r>
      <w:r w:rsidRPr="007069D7">
        <w:rPr>
          <w:sz w:val="22"/>
        </w:rPr>
        <w:t xml:space="preserve"> ser registado</w:t>
      </w:r>
      <w:r w:rsidR="001F52E4" w:rsidRPr="007069D7">
        <w:rPr>
          <w:sz w:val="22"/>
        </w:rPr>
        <w:t>s de forma clara</w:t>
      </w:r>
      <w:r w:rsidRPr="007069D7">
        <w:rPr>
          <w:sz w:val="22"/>
        </w:rPr>
        <w:t>.</w:t>
      </w:r>
    </w:p>
    <w:p w14:paraId="3880CB54" w14:textId="77777777" w:rsidR="00A97D09" w:rsidRPr="007069D7" w:rsidRDefault="00A97D09">
      <w:pPr>
        <w:ind w:right="11"/>
        <w:rPr>
          <w:sz w:val="22"/>
          <w:u w:val="single"/>
        </w:rPr>
      </w:pPr>
    </w:p>
    <w:p w14:paraId="400516DA" w14:textId="77777777" w:rsidR="00CD26EA" w:rsidRPr="007069D7" w:rsidRDefault="00CD26EA" w:rsidP="008D618F">
      <w:pPr>
        <w:keepNext/>
        <w:ind w:right="11"/>
        <w:rPr>
          <w:sz w:val="22"/>
          <w:u w:val="single"/>
        </w:rPr>
      </w:pPr>
      <w:r w:rsidRPr="007069D7">
        <w:rPr>
          <w:sz w:val="22"/>
          <w:u w:val="single"/>
        </w:rPr>
        <w:t>Transferência de um doente para outro tipo ou marca de insulina</w:t>
      </w:r>
    </w:p>
    <w:p w14:paraId="1E4A9206" w14:textId="77777777" w:rsidR="00FD4536" w:rsidRPr="007069D7" w:rsidRDefault="00FD4536" w:rsidP="008D618F">
      <w:pPr>
        <w:keepNext/>
        <w:ind w:right="11"/>
        <w:rPr>
          <w:sz w:val="22"/>
          <w:u w:val="single"/>
        </w:rPr>
      </w:pPr>
    </w:p>
    <w:p w14:paraId="2DD0A814" w14:textId="76A4D529" w:rsidR="007F19DD" w:rsidRPr="007069D7" w:rsidRDefault="007F19DD" w:rsidP="008D618F">
      <w:pPr>
        <w:keepNext/>
        <w:ind w:right="11"/>
        <w:rPr>
          <w:sz w:val="22"/>
        </w:rPr>
      </w:pPr>
      <w:r w:rsidRPr="007069D7">
        <w:rPr>
          <w:sz w:val="22"/>
        </w:rPr>
        <w:t>Quando nos doentes há uma transferência para outro tipo ou marca de insulina, esta deve ser feita sob rigorosa vigilância médica. Mudanças de dosagem, marca (fabricante), tipo (</w:t>
      </w:r>
      <w:r w:rsidR="00012260" w:rsidRPr="007069D7">
        <w:rPr>
          <w:sz w:val="22"/>
        </w:rPr>
        <w:t>R</w:t>
      </w:r>
      <w:r w:rsidR="003565BE" w:rsidRPr="007069D7">
        <w:rPr>
          <w:sz w:val="22"/>
        </w:rPr>
        <w:t>egular/</w:t>
      </w:r>
      <w:r w:rsidRPr="007069D7">
        <w:rPr>
          <w:sz w:val="22"/>
        </w:rPr>
        <w:t xml:space="preserve">solúvel, </w:t>
      </w:r>
      <w:r w:rsidR="003565BE" w:rsidRPr="007069D7">
        <w:rPr>
          <w:sz w:val="22"/>
        </w:rPr>
        <w:t>NPH/</w:t>
      </w:r>
      <w:r w:rsidRPr="007069D7">
        <w:rPr>
          <w:sz w:val="22"/>
        </w:rPr>
        <w:t>isofano, etc</w:t>
      </w:r>
      <w:r w:rsidR="00385B22" w:rsidRPr="007069D7">
        <w:rPr>
          <w:sz w:val="22"/>
        </w:rPr>
        <w:t>.</w:t>
      </w:r>
      <w:r w:rsidRPr="007069D7">
        <w:rPr>
          <w:sz w:val="22"/>
        </w:rPr>
        <w:t>), espécie (animal, humana, análogo de insulina humana) e/ou método de fabrico (DNA recombinante versus insulina de origem animal), pode resultar na necessidade de mudança de dosagem. Nas insulinas de a</w:t>
      </w:r>
      <w:r w:rsidR="002104D2" w:rsidRPr="007069D7">
        <w:rPr>
          <w:sz w:val="22"/>
        </w:rPr>
        <w:t>ç</w:t>
      </w:r>
      <w:r w:rsidRPr="007069D7">
        <w:rPr>
          <w:sz w:val="22"/>
        </w:rPr>
        <w:t>ão rápida, qualquer doente que faça também uma insulina basal, deve otimizar a dose de ambas as insulinas de modo a obter um melhor controlo da glucose durante todo o dia, particularmente o controlo da glucose no</w:t>
      </w:r>
      <w:r w:rsidR="002104D2" w:rsidRPr="007069D7">
        <w:rPr>
          <w:sz w:val="22"/>
        </w:rPr>
        <w:t>t</w:t>
      </w:r>
      <w:r w:rsidRPr="007069D7">
        <w:rPr>
          <w:sz w:val="22"/>
        </w:rPr>
        <w:t>urna e da glucose em jejum.</w:t>
      </w:r>
    </w:p>
    <w:p w14:paraId="38CCCE13" w14:textId="77777777" w:rsidR="007F19DD" w:rsidRPr="007069D7" w:rsidRDefault="007F19DD">
      <w:pPr>
        <w:ind w:right="11"/>
        <w:rPr>
          <w:sz w:val="22"/>
        </w:rPr>
      </w:pPr>
    </w:p>
    <w:p w14:paraId="240A7B55" w14:textId="77777777" w:rsidR="00CD26EA" w:rsidRPr="007069D7" w:rsidRDefault="00CD26EA" w:rsidP="008D618F">
      <w:pPr>
        <w:keepNext/>
        <w:ind w:right="11"/>
        <w:rPr>
          <w:sz w:val="22"/>
          <w:u w:val="single"/>
        </w:rPr>
      </w:pPr>
      <w:r w:rsidRPr="007069D7">
        <w:rPr>
          <w:sz w:val="22"/>
          <w:u w:val="single"/>
        </w:rPr>
        <w:t>Frasco para inje</w:t>
      </w:r>
      <w:r w:rsidR="002104D2" w:rsidRPr="007069D7">
        <w:rPr>
          <w:sz w:val="22"/>
          <w:u w:val="single"/>
        </w:rPr>
        <w:t>t</w:t>
      </w:r>
      <w:r w:rsidRPr="007069D7">
        <w:rPr>
          <w:sz w:val="22"/>
          <w:u w:val="single"/>
        </w:rPr>
        <w:t>áve</w:t>
      </w:r>
      <w:r w:rsidR="00203566" w:rsidRPr="007069D7">
        <w:rPr>
          <w:sz w:val="22"/>
          <w:u w:val="single"/>
        </w:rPr>
        <w:t>is</w:t>
      </w:r>
    </w:p>
    <w:p w14:paraId="412A29D8" w14:textId="77777777" w:rsidR="00FD4536" w:rsidRPr="007069D7" w:rsidRDefault="00FD4536" w:rsidP="008D618F">
      <w:pPr>
        <w:keepNext/>
        <w:ind w:right="11"/>
        <w:rPr>
          <w:sz w:val="22"/>
          <w:u w:val="single"/>
        </w:rPr>
      </w:pPr>
    </w:p>
    <w:p w14:paraId="099425A1" w14:textId="77777777" w:rsidR="007F19DD" w:rsidRPr="007069D7" w:rsidRDefault="00EA7AAC" w:rsidP="008D618F">
      <w:pPr>
        <w:keepNext/>
        <w:ind w:right="11"/>
        <w:rPr>
          <w:sz w:val="22"/>
        </w:rPr>
      </w:pPr>
      <w:r w:rsidRPr="007069D7">
        <w:rPr>
          <w:sz w:val="22"/>
        </w:rPr>
        <w:t xml:space="preserve">Ao misturar o Humalog com uma insulina </w:t>
      </w:r>
      <w:r w:rsidR="003B700B" w:rsidRPr="007069D7">
        <w:rPr>
          <w:sz w:val="22"/>
        </w:rPr>
        <w:t>de ação</w:t>
      </w:r>
      <w:r w:rsidRPr="007069D7">
        <w:rPr>
          <w:sz w:val="22"/>
        </w:rPr>
        <w:t xml:space="preserve"> mais longa, o</w:t>
      </w:r>
      <w:r w:rsidR="007F19DD" w:rsidRPr="007069D7">
        <w:rPr>
          <w:sz w:val="22"/>
        </w:rPr>
        <w:t xml:space="preserve"> Humalog de a</w:t>
      </w:r>
      <w:r w:rsidR="002104D2" w:rsidRPr="007069D7">
        <w:rPr>
          <w:sz w:val="22"/>
        </w:rPr>
        <w:t>ç</w:t>
      </w:r>
      <w:r w:rsidR="007F19DD" w:rsidRPr="007069D7">
        <w:rPr>
          <w:sz w:val="22"/>
        </w:rPr>
        <w:t>ão mais curta, deve ser introduzido primeiro na seringa, a fim de evitar a contaminação do frasco para inje</w:t>
      </w:r>
      <w:r w:rsidR="002104D2" w:rsidRPr="007069D7">
        <w:rPr>
          <w:sz w:val="22"/>
        </w:rPr>
        <w:t>t</w:t>
      </w:r>
      <w:r w:rsidR="007F19DD" w:rsidRPr="007069D7">
        <w:rPr>
          <w:sz w:val="22"/>
        </w:rPr>
        <w:t>áveis pela insulina de a</w:t>
      </w:r>
      <w:r w:rsidR="002104D2" w:rsidRPr="007069D7">
        <w:rPr>
          <w:sz w:val="22"/>
        </w:rPr>
        <w:t>ç</w:t>
      </w:r>
      <w:r w:rsidR="007F19DD" w:rsidRPr="007069D7">
        <w:rPr>
          <w:sz w:val="22"/>
        </w:rPr>
        <w:t>ão mais longa. A mistura de insulinas antecipada ou imediatamente antes da inje</w:t>
      </w:r>
      <w:r w:rsidR="002104D2" w:rsidRPr="007069D7">
        <w:rPr>
          <w:sz w:val="22"/>
        </w:rPr>
        <w:t>ç</w:t>
      </w:r>
      <w:r w:rsidR="007F19DD" w:rsidRPr="007069D7">
        <w:rPr>
          <w:sz w:val="22"/>
        </w:rPr>
        <w:t xml:space="preserve">ão deve fazer-se a conselho médico. No entanto, deve seguir-se uma rotina uniforme. </w:t>
      </w:r>
    </w:p>
    <w:p w14:paraId="13744305" w14:textId="77777777" w:rsidR="007F19DD" w:rsidRPr="007069D7" w:rsidRDefault="007F19DD">
      <w:pPr>
        <w:ind w:right="11"/>
        <w:rPr>
          <w:sz w:val="22"/>
        </w:rPr>
      </w:pPr>
    </w:p>
    <w:p w14:paraId="6E3BCCC3" w14:textId="77777777" w:rsidR="00CD26EA" w:rsidRPr="007069D7" w:rsidRDefault="00CD26EA" w:rsidP="008D618F">
      <w:pPr>
        <w:keepNext/>
        <w:ind w:right="11"/>
        <w:rPr>
          <w:sz w:val="22"/>
          <w:u w:val="single"/>
        </w:rPr>
      </w:pPr>
      <w:r w:rsidRPr="007069D7">
        <w:rPr>
          <w:sz w:val="22"/>
          <w:u w:val="single"/>
        </w:rPr>
        <w:t>Hipoglicemia e hiperglicemia</w:t>
      </w:r>
    </w:p>
    <w:p w14:paraId="072B4CA7" w14:textId="77777777" w:rsidR="00FD4536" w:rsidRPr="007069D7" w:rsidRDefault="00FD4536" w:rsidP="008D618F">
      <w:pPr>
        <w:keepNext/>
        <w:ind w:right="11"/>
        <w:rPr>
          <w:sz w:val="22"/>
          <w:u w:val="single"/>
        </w:rPr>
      </w:pPr>
    </w:p>
    <w:p w14:paraId="2328673B" w14:textId="3F831289" w:rsidR="007F19DD" w:rsidRPr="007069D7" w:rsidRDefault="007F19DD" w:rsidP="008D618F">
      <w:pPr>
        <w:keepNext/>
        <w:ind w:right="11"/>
        <w:rPr>
          <w:sz w:val="22"/>
        </w:rPr>
      </w:pPr>
      <w:r w:rsidRPr="007069D7">
        <w:rPr>
          <w:sz w:val="22"/>
        </w:rPr>
        <w:t>As situações clínicas que podem conduzir a sintomas prematuros de alerta de hipoglicemia diferentes ou menos evidentes incluem diabetes prolongada, terapêutica com insulina intensificada, neuropatia diabética ou medica</w:t>
      </w:r>
      <w:r w:rsidR="00CC647D" w:rsidRPr="007069D7">
        <w:rPr>
          <w:sz w:val="22"/>
        </w:rPr>
        <w:t>ç</w:t>
      </w:r>
      <w:r w:rsidR="001D358B" w:rsidRPr="007069D7">
        <w:rPr>
          <w:sz w:val="22"/>
        </w:rPr>
        <w:t>ões</w:t>
      </w:r>
      <w:r w:rsidRPr="007069D7">
        <w:rPr>
          <w:sz w:val="22"/>
        </w:rPr>
        <w:t xml:space="preserve"> tais como com os betabloqueadores.</w:t>
      </w:r>
    </w:p>
    <w:p w14:paraId="600CFDA0" w14:textId="77777777" w:rsidR="007F19DD" w:rsidRPr="007069D7" w:rsidRDefault="007F19DD">
      <w:pPr>
        <w:ind w:right="11"/>
        <w:rPr>
          <w:sz w:val="22"/>
        </w:rPr>
      </w:pPr>
    </w:p>
    <w:p w14:paraId="6D6ACFFE" w14:textId="77777777" w:rsidR="007F19DD" w:rsidRPr="007069D7" w:rsidRDefault="007F19DD">
      <w:pPr>
        <w:ind w:right="11"/>
        <w:rPr>
          <w:sz w:val="22"/>
        </w:rPr>
      </w:pPr>
      <w:r w:rsidRPr="007069D7">
        <w:rPr>
          <w:sz w:val="22"/>
        </w:rPr>
        <w:t>Os poucos doentes que sofreram rea</w:t>
      </w:r>
      <w:r w:rsidR="002104D2" w:rsidRPr="007069D7">
        <w:rPr>
          <w:sz w:val="22"/>
        </w:rPr>
        <w:t>ç</w:t>
      </w:r>
      <w:r w:rsidRPr="007069D7">
        <w:rPr>
          <w:sz w:val="22"/>
        </w:rPr>
        <w:t xml:space="preserve">ões hipoglicémicas após a mudança de insulina de origem animal para insulina humana, </w:t>
      </w:r>
      <w:r w:rsidR="00DB1F66" w:rsidRPr="007069D7">
        <w:rPr>
          <w:sz w:val="22"/>
        </w:rPr>
        <w:t>comunicaram</w:t>
      </w:r>
      <w:r w:rsidRPr="007069D7">
        <w:rPr>
          <w:sz w:val="22"/>
        </w:rPr>
        <w:t xml:space="preserve"> que os primeiros sintomas de alerta foram menos pronunciados ou diferentes dos que tinham experimentado com a insulina previamente utilizada. As rea</w:t>
      </w:r>
      <w:r w:rsidR="002104D2" w:rsidRPr="007069D7">
        <w:rPr>
          <w:sz w:val="22"/>
        </w:rPr>
        <w:t>ç</w:t>
      </w:r>
      <w:r w:rsidRPr="007069D7">
        <w:rPr>
          <w:sz w:val="22"/>
        </w:rPr>
        <w:t>ões de hipoglicemia ou hiperglicemia não corrigidas podem causar perda de consciência, coma ou morte.</w:t>
      </w:r>
    </w:p>
    <w:p w14:paraId="35BA408E" w14:textId="77777777" w:rsidR="007F19DD" w:rsidRPr="007069D7" w:rsidRDefault="007F19DD">
      <w:pPr>
        <w:ind w:right="11"/>
        <w:rPr>
          <w:sz w:val="22"/>
        </w:rPr>
      </w:pPr>
    </w:p>
    <w:p w14:paraId="454B5609" w14:textId="3C0995EB" w:rsidR="007F19DD" w:rsidRPr="007069D7" w:rsidRDefault="007F19DD">
      <w:pPr>
        <w:ind w:right="11"/>
        <w:rPr>
          <w:sz w:val="22"/>
        </w:rPr>
      </w:pPr>
      <w:r w:rsidRPr="007069D7">
        <w:rPr>
          <w:sz w:val="22"/>
        </w:rPr>
        <w:t>A administração de doses inadequadas ou a descontinuação do tratamento, especialmente em diabéticos insulinodependentes, pode conduzir a hiperglicemia e cetoacidose diabética; situações que são potencialmente fatais.</w:t>
      </w:r>
    </w:p>
    <w:p w14:paraId="763077ED" w14:textId="77777777" w:rsidR="007F19DD" w:rsidRPr="007069D7" w:rsidRDefault="007F19DD">
      <w:pPr>
        <w:ind w:right="11"/>
        <w:rPr>
          <w:sz w:val="22"/>
        </w:rPr>
      </w:pPr>
    </w:p>
    <w:p w14:paraId="3C75A513" w14:textId="77777777" w:rsidR="00FD6B3F" w:rsidRPr="007069D7" w:rsidRDefault="00FD6B3F" w:rsidP="008D618F">
      <w:pPr>
        <w:keepNext/>
        <w:ind w:right="11"/>
        <w:rPr>
          <w:sz w:val="22"/>
          <w:u w:val="single"/>
        </w:rPr>
      </w:pPr>
      <w:r w:rsidRPr="007069D7">
        <w:rPr>
          <w:sz w:val="22"/>
          <w:u w:val="single"/>
        </w:rPr>
        <w:t>Técnica de injeção</w:t>
      </w:r>
    </w:p>
    <w:p w14:paraId="084AABFD" w14:textId="77777777" w:rsidR="00130F1D" w:rsidRPr="007069D7" w:rsidRDefault="00130F1D" w:rsidP="008D618F">
      <w:pPr>
        <w:keepNext/>
        <w:ind w:right="11"/>
        <w:rPr>
          <w:sz w:val="22"/>
          <w:u w:val="single"/>
        </w:rPr>
      </w:pPr>
    </w:p>
    <w:p w14:paraId="33B4B378" w14:textId="77777777" w:rsidR="00FD6B3F" w:rsidRPr="007069D7" w:rsidRDefault="00FD6B3F" w:rsidP="008D618F">
      <w:pPr>
        <w:keepNext/>
        <w:ind w:right="11"/>
        <w:rPr>
          <w:sz w:val="22"/>
        </w:rPr>
      </w:pPr>
      <w:r w:rsidRPr="007069D7">
        <w:rPr>
          <w:sz w:val="22"/>
        </w:rPr>
        <w:t>Os 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3655E307" w14:textId="77777777" w:rsidR="00FD6B3F" w:rsidRPr="007069D7" w:rsidRDefault="00FD6B3F">
      <w:pPr>
        <w:ind w:right="11"/>
        <w:rPr>
          <w:sz w:val="22"/>
        </w:rPr>
      </w:pPr>
    </w:p>
    <w:p w14:paraId="17F3549E" w14:textId="77777777" w:rsidR="00FD4536" w:rsidRPr="007069D7" w:rsidRDefault="00CD26EA" w:rsidP="008D618F">
      <w:pPr>
        <w:keepNext/>
        <w:ind w:right="11"/>
        <w:rPr>
          <w:sz w:val="22"/>
          <w:u w:val="single"/>
        </w:rPr>
      </w:pPr>
      <w:r w:rsidRPr="007069D7">
        <w:rPr>
          <w:sz w:val="22"/>
          <w:u w:val="single"/>
        </w:rPr>
        <w:lastRenderedPageBreak/>
        <w:t>Necessidades de insulina e ajuste de dose</w:t>
      </w:r>
    </w:p>
    <w:p w14:paraId="6D01F967" w14:textId="77777777" w:rsidR="007F19DD" w:rsidRPr="007069D7" w:rsidRDefault="007F19DD" w:rsidP="008D618F">
      <w:pPr>
        <w:keepNext/>
        <w:ind w:right="11"/>
        <w:rPr>
          <w:sz w:val="22"/>
        </w:rPr>
      </w:pPr>
      <w:r w:rsidRPr="007069D7">
        <w:rPr>
          <w:sz w:val="22"/>
        </w:rPr>
        <w:t>As necessidades de insulina podem aumentar durante uma doença ou perturbações emocionais.</w:t>
      </w:r>
    </w:p>
    <w:p w14:paraId="7FC9D39C" w14:textId="77777777" w:rsidR="007F19DD" w:rsidRPr="007069D7" w:rsidRDefault="007F19DD">
      <w:pPr>
        <w:ind w:right="11"/>
        <w:rPr>
          <w:sz w:val="22"/>
        </w:rPr>
      </w:pPr>
    </w:p>
    <w:p w14:paraId="7CC7F6CA" w14:textId="1D93DEAA" w:rsidR="007F19DD" w:rsidRPr="007069D7" w:rsidRDefault="007F19DD">
      <w:pPr>
        <w:ind w:right="11"/>
        <w:rPr>
          <w:sz w:val="22"/>
        </w:rPr>
      </w:pPr>
      <w:r w:rsidRPr="007069D7">
        <w:rPr>
          <w:sz w:val="22"/>
        </w:rPr>
        <w:t>No caso dos doentes aumentarem a sua a</w:t>
      </w:r>
      <w:r w:rsidR="002104D2" w:rsidRPr="007069D7">
        <w:rPr>
          <w:sz w:val="22"/>
        </w:rPr>
        <w:t>t</w:t>
      </w:r>
      <w:r w:rsidRPr="007069D7">
        <w:rPr>
          <w:sz w:val="22"/>
        </w:rPr>
        <w:t>ividade física ou modificarem a dieta habitual, também pode ser necessário ajustar a dose de insulina. Fazer exercício físico imediatamente a seguir às refeições pode aumentar o risco de hipoglicemia. Uma consequência da farmacodi</w:t>
      </w:r>
      <w:r w:rsidR="001D358B" w:rsidRPr="007069D7">
        <w:rPr>
          <w:sz w:val="22"/>
        </w:rPr>
        <w:t>nâmica</w:t>
      </w:r>
      <w:r w:rsidRPr="007069D7">
        <w:rPr>
          <w:sz w:val="22"/>
        </w:rPr>
        <w:t xml:space="preserve"> dos análogos de insulina de a</w:t>
      </w:r>
      <w:r w:rsidR="002104D2" w:rsidRPr="007069D7">
        <w:rPr>
          <w:sz w:val="22"/>
        </w:rPr>
        <w:t>ç</w:t>
      </w:r>
      <w:r w:rsidRPr="007069D7">
        <w:rPr>
          <w:sz w:val="22"/>
        </w:rPr>
        <w:t>ão rápida é que, no caso de ocorrer hipoglicemia, esta pode ocorrer mais cedo após uma administração, comparativamente com a insulina humana solúvel.</w:t>
      </w:r>
    </w:p>
    <w:p w14:paraId="1E538B9C" w14:textId="77777777" w:rsidR="007F19DD" w:rsidRPr="007069D7" w:rsidRDefault="007F19DD">
      <w:pPr>
        <w:ind w:right="11"/>
        <w:rPr>
          <w:sz w:val="22"/>
        </w:rPr>
      </w:pPr>
    </w:p>
    <w:p w14:paraId="061FACA1" w14:textId="77777777" w:rsidR="0054326C" w:rsidRPr="007069D7" w:rsidRDefault="00924C34" w:rsidP="004E084F">
      <w:pPr>
        <w:keepNext/>
        <w:ind w:right="11"/>
        <w:rPr>
          <w:sz w:val="22"/>
          <w:u w:val="single"/>
        </w:rPr>
      </w:pPr>
      <w:r w:rsidRPr="007069D7">
        <w:rPr>
          <w:sz w:val="22"/>
          <w:u w:val="single"/>
        </w:rPr>
        <w:t>Humalog em combinação</w:t>
      </w:r>
      <w:r w:rsidR="0054326C" w:rsidRPr="007069D7">
        <w:rPr>
          <w:sz w:val="22"/>
          <w:u w:val="single"/>
        </w:rPr>
        <w:t xml:space="preserve"> </w:t>
      </w:r>
      <w:r w:rsidRPr="007069D7">
        <w:rPr>
          <w:sz w:val="22"/>
          <w:u w:val="single"/>
        </w:rPr>
        <w:t>com</w:t>
      </w:r>
      <w:r w:rsidR="0054326C" w:rsidRPr="007069D7">
        <w:rPr>
          <w:sz w:val="22"/>
          <w:u w:val="single"/>
        </w:rPr>
        <w:t xml:space="preserve"> </w:t>
      </w:r>
      <w:r w:rsidRPr="007069D7">
        <w:rPr>
          <w:sz w:val="22"/>
          <w:u w:val="single"/>
        </w:rPr>
        <w:t>pioglitazona</w:t>
      </w:r>
    </w:p>
    <w:p w14:paraId="082E3E82" w14:textId="77777777" w:rsidR="00FD4536" w:rsidRPr="007069D7" w:rsidRDefault="00FD4536" w:rsidP="0097245C">
      <w:pPr>
        <w:keepNext/>
        <w:ind w:right="11"/>
        <w:rPr>
          <w:sz w:val="22"/>
          <w:u w:val="single"/>
        </w:rPr>
      </w:pPr>
    </w:p>
    <w:p w14:paraId="7120C688" w14:textId="594523D4" w:rsidR="00924C34" w:rsidRPr="007069D7" w:rsidRDefault="00070E56" w:rsidP="004E084F">
      <w:pPr>
        <w:keepNext/>
        <w:ind w:right="11"/>
        <w:rPr>
          <w:sz w:val="22"/>
        </w:rPr>
      </w:pPr>
      <w:r w:rsidRPr="007069D7">
        <w:rPr>
          <w:sz w:val="22"/>
        </w:rPr>
        <w:t>Foram</w:t>
      </w:r>
      <w:r w:rsidR="00924C34" w:rsidRPr="007069D7">
        <w:rPr>
          <w:sz w:val="22"/>
        </w:rPr>
        <w:t xml:space="preserve"> notificados casos de insuficiência cardíaca quando se utilizou pioglitazona em combinação com insulina, especialmente em doentes com fa</w:t>
      </w:r>
      <w:r w:rsidR="002104D2" w:rsidRPr="007069D7">
        <w:rPr>
          <w:sz w:val="22"/>
        </w:rPr>
        <w:t>t</w:t>
      </w:r>
      <w:r w:rsidR="00924C34" w:rsidRPr="007069D7">
        <w:rPr>
          <w:sz w:val="22"/>
        </w:rPr>
        <w:t xml:space="preserve">ores de risco para desenvolvimento de </w:t>
      </w:r>
      <w:r w:rsidRPr="007069D7">
        <w:rPr>
          <w:sz w:val="22"/>
        </w:rPr>
        <w:t>insuficiência cardíaca. Este fa</w:t>
      </w:r>
      <w:r w:rsidR="007E1F3F" w:rsidRPr="007069D7">
        <w:rPr>
          <w:sz w:val="22"/>
        </w:rPr>
        <w:t>c</w:t>
      </w:r>
      <w:r w:rsidR="002104D2" w:rsidRPr="007069D7">
        <w:rPr>
          <w:sz w:val="22"/>
        </w:rPr>
        <w:t>t</w:t>
      </w:r>
      <w:r w:rsidRPr="007069D7">
        <w:rPr>
          <w:sz w:val="22"/>
        </w:rPr>
        <w:t>o deve ser t</w:t>
      </w:r>
      <w:r w:rsidR="0054326C" w:rsidRPr="007069D7">
        <w:rPr>
          <w:sz w:val="22"/>
        </w:rPr>
        <w:t>ido</w:t>
      </w:r>
      <w:r w:rsidRPr="007069D7">
        <w:rPr>
          <w:sz w:val="22"/>
        </w:rPr>
        <w:t xml:space="preserve"> em con</w:t>
      </w:r>
      <w:r w:rsidR="00B10430" w:rsidRPr="007069D7">
        <w:rPr>
          <w:sz w:val="22"/>
        </w:rPr>
        <w:t>t</w:t>
      </w:r>
      <w:r w:rsidRPr="007069D7">
        <w:rPr>
          <w:sz w:val="22"/>
        </w:rPr>
        <w:t>a se for considerado o tratamento com a combinação de pioglitazona e Humalog. Se esta combinação for utilizada,</w:t>
      </w:r>
      <w:r w:rsidR="00F305AC" w:rsidRPr="007069D7">
        <w:rPr>
          <w:sz w:val="22"/>
        </w:rPr>
        <w:t xml:space="preserve"> </w:t>
      </w:r>
      <w:r w:rsidRPr="007069D7">
        <w:rPr>
          <w:sz w:val="22"/>
        </w:rPr>
        <w:t>os doentes devem ser observados no que diz respeito a sinais e sintomas de insuficiência cardíaca, aumento de peso e edema. Deve descontinuar-se a pioglitazona se oc</w:t>
      </w:r>
      <w:r w:rsidR="001D358B" w:rsidRPr="007069D7">
        <w:rPr>
          <w:sz w:val="22"/>
        </w:rPr>
        <w:t>or</w:t>
      </w:r>
      <w:r w:rsidRPr="007069D7">
        <w:rPr>
          <w:sz w:val="22"/>
        </w:rPr>
        <w:t>rer alguma deterioração dos sintomas cardíacos.</w:t>
      </w:r>
    </w:p>
    <w:p w14:paraId="116D5049" w14:textId="77777777" w:rsidR="007F19DD" w:rsidRPr="007069D7" w:rsidRDefault="007F19DD">
      <w:pPr>
        <w:ind w:right="11"/>
        <w:rPr>
          <w:b/>
          <w:sz w:val="22"/>
        </w:rPr>
      </w:pPr>
    </w:p>
    <w:p w14:paraId="29ADC42E" w14:textId="77777777" w:rsidR="00CD26EA" w:rsidRPr="007069D7" w:rsidRDefault="00CD26EA" w:rsidP="00303298">
      <w:pPr>
        <w:keepNext/>
        <w:ind w:right="11"/>
        <w:rPr>
          <w:sz w:val="22"/>
          <w:u w:val="single"/>
        </w:rPr>
      </w:pPr>
      <w:r w:rsidRPr="007069D7">
        <w:rPr>
          <w:sz w:val="22"/>
          <w:u w:val="single"/>
        </w:rPr>
        <w:t>Evitar erros de medicação</w:t>
      </w:r>
    </w:p>
    <w:p w14:paraId="0A4BF361" w14:textId="77777777" w:rsidR="00FD4536" w:rsidRPr="007069D7" w:rsidRDefault="00FD4536" w:rsidP="00303298">
      <w:pPr>
        <w:keepNext/>
        <w:ind w:right="11"/>
        <w:rPr>
          <w:sz w:val="22"/>
          <w:u w:val="single"/>
        </w:rPr>
      </w:pPr>
    </w:p>
    <w:p w14:paraId="1EC47B79" w14:textId="77777777" w:rsidR="00CD26EA" w:rsidRPr="007069D7" w:rsidRDefault="00CD26EA" w:rsidP="00303298">
      <w:pPr>
        <w:keepNext/>
        <w:ind w:right="11"/>
        <w:rPr>
          <w:sz w:val="22"/>
        </w:rPr>
      </w:pPr>
      <w:r w:rsidRPr="007069D7">
        <w:rPr>
          <w:sz w:val="22"/>
        </w:rPr>
        <w:t xml:space="preserve">Os doentes devem ser instruídos a </w:t>
      </w:r>
      <w:r w:rsidR="003B700B" w:rsidRPr="007069D7">
        <w:rPr>
          <w:sz w:val="22"/>
        </w:rPr>
        <w:t>verificar</w:t>
      </w:r>
      <w:r w:rsidRPr="007069D7">
        <w:rPr>
          <w:sz w:val="22"/>
        </w:rPr>
        <w:t xml:space="preserve"> sempre o rótulo da insulina antes de cada injeção, de forma a evitar enganos acidentais entre duas concentrações diferentes de Humalog KwikPen ou de outras insulinas.</w:t>
      </w:r>
    </w:p>
    <w:p w14:paraId="72C1A360" w14:textId="77777777" w:rsidR="00FD4536" w:rsidRPr="007069D7" w:rsidRDefault="00FD4536">
      <w:pPr>
        <w:ind w:right="11"/>
        <w:rPr>
          <w:sz w:val="22"/>
        </w:rPr>
      </w:pPr>
    </w:p>
    <w:p w14:paraId="09A59297" w14:textId="188AA61D" w:rsidR="00CD26EA" w:rsidRPr="007069D7" w:rsidRDefault="00CD26EA" w:rsidP="00CD26EA">
      <w:pPr>
        <w:ind w:right="11"/>
        <w:rPr>
          <w:sz w:val="22"/>
          <w:szCs w:val="22"/>
        </w:rPr>
      </w:pPr>
      <w:r w:rsidRPr="007069D7">
        <w:rPr>
          <w:sz w:val="22"/>
          <w:szCs w:val="22"/>
        </w:rPr>
        <w:t>Os doentes devem verificar visualmente as unidades marcadas no mostrador posológico da caneta. Assim, o requisito para que os doentes se autoinje</w:t>
      </w:r>
      <w:r w:rsidR="002104D2" w:rsidRPr="007069D7">
        <w:rPr>
          <w:sz w:val="22"/>
          <w:szCs w:val="22"/>
        </w:rPr>
        <w:t>t</w:t>
      </w:r>
      <w:r w:rsidRPr="007069D7">
        <w:rPr>
          <w:sz w:val="22"/>
          <w:szCs w:val="22"/>
        </w:rPr>
        <w:t>em é que consigam ler o indicador de dose na caneta. Doentes cegos ou com problemas de visão devem ser sempre instruídos a procurar ajuda/assistência de uma pessoa com uma boa visão e treinada na utilização de um dispositivo de insulina.</w:t>
      </w:r>
    </w:p>
    <w:p w14:paraId="2FF54FF2" w14:textId="77777777" w:rsidR="00CD26EA" w:rsidRPr="007069D7" w:rsidRDefault="00CD26EA">
      <w:pPr>
        <w:ind w:right="11"/>
        <w:rPr>
          <w:sz w:val="22"/>
        </w:rPr>
      </w:pPr>
    </w:p>
    <w:p w14:paraId="7108CD61" w14:textId="382D64E6" w:rsidR="003A5ABE" w:rsidRPr="007069D7" w:rsidDel="006E4E59" w:rsidRDefault="00B4541A" w:rsidP="00303298">
      <w:pPr>
        <w:keepNext/>
        <w:ind w:right="11"/>
        <w:rPr>
          <w:del w:id="22" w:author="CS" w:date="2026-04-06T13:31:00Z"/>
          <w:sz w:val="22"/>
          <w:u w:val="single"/>
        </w:rPr>
      </w:pPr>
      <w:del w:id="23" w:author="CS" w:date="2026-04-06T13:31:00Z">
        <w:r w:rsidRPr="007069D7" w:rsidDel="006E4E59">
          <w:rPr>
            <w:sz w:val="22"/>
            <w:u w:val="single"/>
          </w:rPr>
          <w:delText>Tempo Pen</w:delText>
        </w:r>
      </w:del>
    </w:p>
    <w:p w14:paraId="79BBF39A" w14:textId="4084A64B" w:rsidR="003A5ABE" w:rsidRPr="007069D7" w:rsidDel="006E4E59" w:rsidRDefault="003A5ABE" w:rsidP="00303298">
      <w:pPr>
        <w:keepNext/>
        <w:ind w:right="11"/>
        <w:rPr>
          <w:del w:id="24" w:author="CS" w:date="2026-04-06T13:31:00Z"/>
          <w:sz w:val="22"/>
        </w:rPr>
      </w:pPr>
    </w:p>
    <w:p w14:paraId="3A7D5468" w14:textId="32E7153E" w:rsidR="003A5ABE" w:rsidRPr="007069D7" w:rsidDel="006E4E59" w:rsidRDefault="003A5ABE" w:rsidP="00303298">
      <w:pPr>
        <w:keepNext/>
        <w:ind w:right="11"/>
        <w:rPr>
          <w:del w:id="25" w:author="CS" w:date="2026-04-06T13:31:00Z"/>
          <w:sz w:val="22"/>
        </w:rPr>
      </w:pPr>
      <w:del w:id="26" w:author="CS" w:date="2026-04-06T13:31:00Z">
        <w:r w:rsidRPr="007069D7" w:rsidDel="006E4E59">
          <w:rPr>
            <w:sz w:val="22"/>
          </w:rPr>
          <w:delText xml:space="preserve">A </w:delText>
        </w:r>
        <w:r w:rsidR="00B4541A" w:rsidRPr="007069D7" w:rsidDel="006E4E59">
          <w:rPr>
            <w:sz w:val="22"/>
          </w:rPr>
          <w:delText>Tempo Pen</w:delText>
        </w:r>
        <w:r w:rsidRPr="007069D7" w:rsidDel="006E4E59">
          <w:rPr>
            <w:sz w:val="22"/>
          </w:rPr>
          <w:delText xml:space="preserve"> contém um íman </w:delText>
        </w:r>
        <w:r w:rsidR="00B4541A" w:rsidRPr="007069D7" w:rsidDel="006E4E59">
          <w:rPr>
            <w:sz w:val="22"/>
          </w:rPr>
          <w:delText>(ver secção</w:delText>
        </w:r>
        <w:r w:rsidR="00303298" w:rsidRPr="007069D7" w:rsidDel="006E4E59">
          <w:rPr>
            <w:sz w:val="22"/>
          </w:rPr>
          <w:delText> </w:delText>
        </w:r>
        <w:r w:rsidR="00B4541A" w:rsidRPr="007069D7" w:rsidDel="006E4E59">
          <w:rPr>
            <w:sz w:val="22"/>
          </w:rPr>
          <w:delText xml:space="preserve">6.5) </w:delText>
        </w:r>
        <w:r w:rsidRPr="007069D7" w:rsidDel="006E4E59">
          <w:rPr>
            <w:sz w:val="22"/>
          </w:rPr>
          <w:delText>que poderá interferir com as funções de um dispositivo médico eletrónico implantado, como um pacemaker. O campo magnético e</w:delText>
        </w:r>
        <w:r w:rsidR="00D03782" w:rsidRPr="007069D7" w:rsidDel="006E4E59">
          <w:rPr>
            <w:sz w:val="22"/>
          </w:rPr>
          <w:delText>s</w:delText>
        </w:r>
        <w:r w:rsidRPr="007069D7" w:rsidDel="006E4E59">
          <w:rPr>
            <w:sz w:val="22"/>
          </w:rPr>
          <w:delText>tende-se aproximadamente 1,5</w:delText>
        </w:r>
        <w:r w:rsidR="00303298" w:rsidRPr="007069D7" w:rsidDel="006E4E59">
          <w:rPr>
            <w:sz w:val="22"/>
          </w:rPr>
          <w:delText> </w:delText>
        </w:r>
        <w:r w:rsidRPr="007069D7" w:rsidDel="006E4E59">
          <w:rPr>
            <w:sz w:val="22"/>
          </w:rPr>
          <w:delText>cm.</w:delText>
        </w:r>
      </w:del>
    </w:p>
    <w:p w14:paraId="751BDE30" w14:textId="17D417E5" w:rsidR="003A5ABE" w:rsidRPr="007069D7" w:rsidDel="006E4E59" w:rsidRDefault="003A5ABE" w:rsidP="003A5ABE">
      <w:pPr>
        <w:ind w:right="11"/>
        <w:rPr>
          <w:del w:id="27" w:author="CS" w:date="2026-04-06T13:31:00Z"/>
          <w:sz w:val="22"/>
        </w:rPr>
      </w:pPr>
    </w:p>
    <w:p w14:paraId="4927D16C" w14:textId="77777777" w:rsidR="00FD4536" w:rsidRPr="007069D7" w:rsidRDefault="00CD26EA" w:rsidP="00303298">
      <w:pPr>
        <w:keepNext/>
        <w:ind w:right="11"/>
        <w:rPr>
          <w:sz w:val="22"/>
          <w:u w:val="single"/>
        </w:rPr>
      </w:pPr>
      <w:r w:rsidRPr="007069D7">
        <w:rPr>
          <w:sz w:val="22"/>
          <w:u w:val="single"/>
        </w:rPr>
        <w:t>Excipientes</w:t>
      </w:r>
    </w:p>
    <w:p w14:paraId="1799EAFD" w14:textId="1E580C7A" w:rsidR="00610885" w:rsidRPr="007069D7" w:rsidRDefault="00CD26EA" w:rsidP="00303298">
      <w:pPr>
        <w:keepNext/>
        <w:ind w:right="11"/>
        <w:rPr>
          <w:sz w:val="22"/>
        </w:rPr>
      </w:pPr>
      <w:r w:rsidRPr="007069D7">
        <w:rPr>
          <w:sz w:val="22"/>
        </w:rPr>
        <w:t>Este medicamento contém menos d</w:t>
      </w:r>
      <w:r w:rsidR="00F305AC" w:rsidRPr="007069D7">
        <w:rPr>
          <w:sz w:val="22"/>
        </w:rPr>
        <w:t>o que</w:t>
      </w:r>
      <w:r w:rsidRPr="007069D7">
        <w:rPr>
          <w:sz w:val="22"/>
        </w:rPr>
        <w:t xml:space="preserve"> 1</w:t>
      </w:r>
      <w:r w:rsidR="00303298" w:rsidRPr="007069D7">
        <w:rPr>
          <w:sz w:val="22"/>
        </w:rPr>
        <w:t> </w:t>
      </w:r>
      <w:r w:rsidRPr="007069D7">
        <w:rPr>
          <w:sz w:val="22"/>
        </w:rPr>
        <w:t>mmol de sódio (23</w:t>
      </w:r>
      <w:r w:rsidR="00303298" w:rsidRPr="007069D7">
        <w:rPr>
          <w:sz w:val="22"/>
        </w:rPr>
        <w:t> </w:t>
      </w:r>
      <w:r w:rsidRPr="007069D7">
        <w:rPr>
          <w:sz w:val="22"/>
        </w:rPr>
        <w:t xml:space="preserve">mg) por dose, </w:t>
      </w:r>
      <w:r w:rsidR="00F305AC" w:rsidRPr="007069D7">
        <w:rPr>
          <w:sz w:val="22"/>
        </w:rPr>
        <w:t>ou seja</w:t>
      </w:r>
      <w:r w:rsidRPr="007069D7">
        <w:rPr>
          <w:sz w:val="22"/>
        </w:rPr>
        <w:t xml:space="preserve">, é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06D89BB8" w14:textId="77777777" w:rsidR="00CD26EA" w:rsidRPr="007069D7" w:rsidRDefault="00CD26EA">
      <w:pPr>
        <w:ind w:right="11"/>
        <w:rPr>
          <w:b/>
          <w:sz w:val="22"/>
        </w:rPr>
      </w:pPr>
    </w:p>
    <w:p w14:paraId="3EDA90F9" w14:textId="4245FEB3" w:rsidR="007F19DD" w:rsidRPr="007069D7" w:rsidRDefault="007F19DD" w:rsidP="00303298">
      <w:pPr>
        <w:keepNext/>
        <w:ind w:right="11"/>
        <w:rPr>
          <w:b/>
          <w:sz w:val="22"/>
        </w:rPr>
      </w:pPr>
      <w:r w:rsidRPr="007069D7">
        <w:rPr>
          <w:b/>
          <w:sz w:val="22"/>
        </w:rPr>
        <w:t>4.5</w:t>
      </w:r>
      <w:r w:rsidRPr="007069D7">
        <w:rPr>
          <w:b/>
          <w:sz w:val="22"/>
        </w:rPr>
        <w:tab/>
        <w:t>Intera</w:t>
      </w:r>
      <w:r w:rsidR="002104D2" w:rsidRPr="007069D7">
        <w:rPr>
          <w:b/>
          <w:sz w:val="22"/>
        </w:rPr>
        <w:t>ç</w:t>
      </w:r>
      <w:r w:rsidRPr="007069D7">
        <w:rPr>
          <w:b/>
          <w:sz w:val="22"/>
        </w:rPr>
        <w:t>ões medicamentosas e outras formas de intera</w:t>
      </w:r>
      <w:r w:rsidR="002104D2" w:rsidRPr="007069D7">
        <w:rPr>
          <w:b/>
          <w:sz w:val="22"/>
        </w:rPr>
        <w:t>ç</w:t>
      </w:r>
      <w:r w:rsidRPr="007069D7">
        <w:rPr>
          <w:b/>
          <w:sz w:val="22"/>
        </w:rPr>
        <w:t>ão</w:t>
      </w:r>
    </w:p>
    <w:p w14:paraId="61F883F6" w14:textId="77777777" w:rsidR="007F19DD" w:rsidRPr="007069D7" w:rsidRDefault="007F19DD" w:rsidP="00303298">
      <w:pPr>
        <w:keepNext/>
        <w:ind w:right="11"/>
        <w:rPr>
          <w:b/>
          <w:sz w:val="22"/>
        </w:rPr>
      </w:pPr>
    </w:p>
    <w:p w14:paraId="15EB569A" w14:textId="5DC513C7" w:rsidR="007F19DD" w:rsidRPr="007069D7" w:rsidRDefault="007F19DD" w:rsidP="00303298">
      <w:pPr>
        <w:keepNext/>
        <w:ind w:right="11"/>
        <w:rPr>
          <w:sz w:val="22"/>
        </w:rPr>
      </w:pPr>
      <w:r w:rsidRPr="007069D7">
        <w:rPr>
          <w:sz w:val="22"/>
        </w:rPr>
        <w:t>As necessidades de insulina podem aumentar com a administração de medicamentos com a</w:t>
      </w:r>
      <w:r w:rsidR="002104D2" w:rsidRPr="007069D7">
        <w:rPr>
          <w:sz w:val="22"/>
        </w:rPr>
        <w:t>t</w:t>
      </w:r>
      <w:r w:rsidRPr="007069D7">
        <w:rPr>
          <w:sz w:val="22"/>
        </w:rPr>
        <w:t>ividade hiperglicemiante, tais como, contracetivos orais, corticoster</w:t>
      </w:r>
      <w:r w:rsidR="00B0056F" w:rsidRPr="007069D7">
        <w:rPr>
          <w:sz w:val="22"/>
        </w:rPr>
        <w:t>o</w:t>
      </w:r>
      <w:r w:rsidRPr="007069D7">
        <w:rPr>
          <w:sz w:val="22"/>
        </w:rPr>
        <w:t>ides ou terapêutica de substituição da hormona da tir</w:t>
      </w:r>
      <w:r w:rsidR="00B0056F" w:rsidRPr="007069D7">
        <w:rPr>
          <w:sz w:val="22"/>
        </w:rPr>
        <w:t>o</w:t>
      </w:r>
      <w:r w:rsidRPr="007069D7">
        <w:rPr>
          <w:sz w:val="22"/>
        </w:rPr>
        <w:t>ide, danazol, estimulantes beta-</w:t>
      </w:r>
      <w:r w:rsidRPr="007069D7">
        <w:rPr>
          <w:sz w:val="22"/>
          <w:vertAlign w:val="subscript"/>
        </w:rPr>
        <w:t>2</w:t>
      </w:r>
      <w:r w:rsidRPr="007069D7">
        <w:rPr>
          <w:sz w:val="22"/>
        </w:rPr>
        <w:t xml:space="preserve"> (tais como ritodrina, salbutamol, terbutalina).</w:t>
      </w:r>
    </w:p>
    <w:p w14:paraId="00660A72" w14:textId="77777777" w:rsidR="007F19DD" w:rsidRPr="007069D7" w:rsidRDefault="007F19DD">
      <w:pPr>
        <w:ind w:right="11"/>
        <w:rPr>
          <w:sz w:val="22"/>
        </w:rPr>
      </w:pPr>
    </w:p>
    <w:p w14:paraId="65AB693D" w14:textId="67976A99" w:rsidR="007F19DD" w:rsidRPr="007069D7" w:rsidRDefault="007F19DD">
      <w:pPr>
        <w:ind w:right="11"/>
        <w:rPr>
          <w:sz w:val="22"/>
        </w:rPr>
      </w:pPr>
      <w:r w:rsidRPr="007069D7">
        <w:rPr>
          <w:sz w:val="22"/>
        </w:rPr>
        <w:t>As necessidades de insulina podem diminuir na presença de medicamentos com a</w:t>
      </w:r>
      <w:r w:rsidR="002104D2" w:rsidRPr="007069D7">
        <w:rPr>
          <w:sz w:val="22"/>
        </w:rPr>
        <w:t>t</w:t>
      </w:r>
      <w:r w:rsidRPr="007069D7">
        <w:rPr>
          <w:sz w:val="22"/>
        </w:rPr>
        <w:t>ividade hipoglicemiante, tais como hipoglicemiantes orais, salicilatos (por exemplo, ácido acetilsalicílico), antibióticos do grupo das sulfonamidas, certos antidepressivos (inibidores da monoaminoxidase</w:t>
      </w:r>
      <w:r w:rsidR="00492F70" w:rsidRPr="007069D7">
        <w:rPr>
          <w:sz w:val="22"/>
        </w:rPr>
        <w:t>, inibidores sele</w:t>
      </w:r>
      <w:r w:rsidR="002104D2" w:rsidRPr="007069D7">
        <w:rPr>
          <w:sz w:val="22"/>
        </w:rPr>
        <w:t>t</w:t>
      </w:r>
      <w:r w:rsidR="00492F70" w:rsidRPr="007069D7">
        <w:rPr>
          <w:sz w:val="22"/>
        </w:rPr>
        <w:t>ivos da recaptação da serotonina</w:t>
      </w:r>
      <w:r w:rsidRPr="007069D7">
        <w:rPr>
          <w:sz w:val="22"/>
        </w:rPr>
        <w:t xml:space="preserve">), certos inibidores da enzima de conversão da angiotensina (captopril, enalapril), </w:t>
      </w:r>
      <w:r w:rsidR="00A87976" w:rsidRPr="007069D7">
        <w:rPr>
          <w:sz w:val="22"/>
        </w:rPr>
        <w:t xml:space="preserve">bloqueadores </w:t>
      </w:r>
      <w:r w:rsidR="00D70E05" w:rsidRPr="007069D7">
        <w:rPr>
          <w:sz w:val="22"/>
        </w:rPr>
        <w:t xml:space="preserve">dos recetores </w:t>
      </w:r>
      <w:r w:rsidR="00A87976" w:rsidRPr="007069D7">
        <w:rPr>
          <w:sz w:val="22"/>
        </w:rPr>
        <w:t xml:space="preserve">da angiotensina II, </w:t>
      </w:r>
      <w:r w:rsidRPr="007069D7">
        <w:rPr>
          <w:sz w:val="22"/>
        </w:rPr>
        <w:t>betabloquea</w:t>
      </w:r>
      <w:r w:rsidR="00F630CE" w:rsidRPr="007069D7">
        <w:rPr>
          <w:sz w:val="22"/>
        </w:rPr>
        <w:t>dores</w:t>
      </w:r>
      <w:r w:rsidRPr="007069D7">
        <w:rPr>
          <w:sz w:val="22"/>
        </w:rPr>
        <w:t>, octre</w:t>
      </w:r>
      <w:r w:rsidR="006E4E59">
        <w:rPr>
          <w:sz w:val="22"/>
        </w:rPr>
        <w:t>ó</w:t>
      </w:r>
      <w:r w:rsidRPr="007069D7">
        <w:rPr>
          <w:sz w:val="22"/>
        </w:rPr>
        <w:t>tido ou álcool.</w:t>
      </w:r>
    </w:p>
    <w:p w14:paraId="7BF14158" w14:textId="77777777" w:rsidR="007F19DD" w:rsidRPr="007069D7" w:rsidRDefault="007F19DD">
      <w:pPr>
        <w:ind w:right="11"/>
        <w:rPr>
          <w:sz w:val="22"/>
        </w:rPr>
      </w:pPr>
    </w:p>
    <w:p w14:paraId="7164C2AE" w14:textId="2BAB3BE1" w:rsidR="007F19DD" w:rsidRPr="007069D7" w:rsidRDefault="007F19DD">
      <w:pPr>
        <w:ind w:right="11"/>
        <w:rPr>
          <w:sz w:val="22"/>
        </w:rPr>
      </w:pPr>
      <w:r w:rsidRPr="007069D7">
        <w:rPr>
          <w:sz w:val="22"/>
        </w:rPr>
        <w:t>O médico deve ser informado da utilização de outros medicamentos em simultâneo com o Humalog</w:t>
      </w:r>
      <w:r w:rsidR="004866A8" w:rsidRPr="007069D7">
        <w:rPr>
          <w:sz w:val="22"/>
        </w:rPr>
        <w:t xml:space="preserve"> (ver se</w:t>
      </w:r>
      <w:r w:rsidR="003565BE" w:rsidRPr="007069D7">
        <w:rPr>
          <w:sz w:val="22"/>
        </w:rPr>
        <w:t>c</w:t>
      </w:r>
      <w:r w:rsidR="002104D2" w:rsidRPr="007069D7">
        <w:rPr>
          <w:sz w:val="22"/>
        </w:rPr>
        <w:t>ç</w:t>
      </w:r>
      <w:r w:rsidR="004866A8" w:rsidRPr="007069D7">
        <w:rPr>
          <w:sz w:val="22"/>
        </w:rPr>
        <w:t>ão</w:t>
      </w:r>
      <w:r w:rsidR="00303298" w:rsidRPr="007069D7">
        <w:rPr>
          <w:sz w:val="22"/>
        </w:rPr>
        <w:t> </w:t>
      </w:r>
      <w:r w:rsidR="004866A8" w:rsidRPr="007069D7">
        <w:rPr>
          <w:sz w:val="22"/>
        </w:rPr>
        <w:t>4.4)</w:t>
      </w:r>
      <w:r w:rsidRPr="007069D7">
        <w:rPr>
          <w:sz w:val="22"/>
        </w:rPr>
        <w:t>.</w:t>
      </w:r>
    </w:p>
    <w:p w14:paraId="418D74D6" w14:textId="77777777" w:rsidR="007F19DD" w:rsidRPr="007069D7" w:rsidRDefault="007F19DD">
      <w:pPr>
        <w:ind w:right="11"/>
        <w:rPr>
          <w:b/>
          <w:sz w:val="22"/>
        </w:rPr>
      </w:pPr>
    </w:p>
    <w:p w14:paraId="6AC817AC" w14:textId="77777777" w:rsidR="007F19DD" w:rsidRPr="007069D7" w:rsidRDefault="007F19DD" w:rsidP="004E084F">
      <w:pPr>
        <w:keepNext/>
        <w:ind w:right="11"/>
        <w:rPr>
          <w:b/>
          <w:sz w:val="22"/>
        </w:rPr>
      </w:pPr>
      <w:r w:rsidRPr="007069D7">
        <w:rPr>
          <w:b/>
          <w:sz w:val="22"/>
        </w:rPr>
        <w:lastRenderedPageBreak/>
        <w:t>4.6</w:t>
      </w:r>
      <w:r w:rsidRPr="007069D7">
        <w:rPr>
          <w:b/>
          <w:sz w:val="22"/>
        </w:rPr>
        <w:tab/>
      </w:r>
      <w:r w:rsidR="004866A8" w:rsidRPr="007069D7">
        <w:rPr>
          <w:b/>
          <w:sz w:val="22"/>
        </w:rPr>
        <w:t>Fertilidade, g</w:t>
      </w:r>
      <w:r w:rsidRPr="007069D7">
        <w:rPr>
          <w:b/>
          <w:sz w:val="22"/>
        </w:rPr>
        <w:t>ravidez e aleitamento</w:t>
      </w:r>
    </w:p>
    <w:p w14:paraId="19410AD6" w14:textId="77777777" w:rsidR="007F19DD" w:rsidRPr="007069D7" w:rsidRDefault="007F19DD" w:rsidP="004E084F">
      <w:pPr>
        <w:keepNext/>
        <w:ind w:right="11"/>
        <w:rPr>
          <w:b/>
          <w:sz w:val="22"/>
        </w:rPr>
      </w:pPr>
    </w:p>
    <w:p w14:paraId="6F497633" w14:textId="77777777" w:rsidR="00C7414C" w:rsidRPr="007069D7" w:rsidRDefault="00C7414C" w:rsidP="004E084F">
      <w:pPr>
        <w:keepNext/>
        <w:ind w:right="11"/>
        <w:rPr>
          <w:sz w:val="22"/>
          <w:u w:val="single"/>
        </w:rPr>
      </w:pPr>
      <w:r w:rsidRPr="007069D7">
        <w:rPr>
          <w:sz w:val="22"/>
          <w:u w:val="single"/>
        </w:rPr>
        <w:t>Gravidez</w:t>
      </w:r>
    </w:p>
    <w:p w14:paraId="70488726" w14:textId="77777777" w:rsidR="00FD4536" w:rsidRPr="007069D7" w:rsidRDefault="00FD4536" w:rsidP="0097245C">
      <w:pPr>
        <w:keepNext/>
        <w:ind w:right="11"/>
        <w:rPr>
          <w:sz w:val="22"/>
          <w:u w:val="single"/>
        </w:rPr>
      </w:pPr>
    </w:p>
    <w:p w14:paraId="2975AA20" w14:textId="77777777" w:rsidR="007F19DD" w:rsidRPr="007069D7" w:rsidRDefault="007F19DD" w:rsidP="004E084F">
      <w:pPr>
        <w:keepNext/>
        <w:ind w:right="11"/>
        <w:rPr>
          <w:sz w:val="22"/>
        </w:rPr>
      </w:pPr>
      <w:r w:rsidRPr="007069D7">
        <w:rPr>
          <w:sz w:val="22"/>
        </w:rPr>
        <w:t xml:space="preserve">Dados sobre um grande número de exposições durante a gravidez, não indicam quaisquer efeitos adversos da insulina lispro na gravidez ou na saúde do feto/recém-nascido. </w:t>
      </w:r>
    </w:p>
    <w:p w14:paraId="220C6811" w14:textId="77777777" w:rsidR="007F19DD" w:rsidRPr="007069D7" w:rsidRDefault="007F19DD">
      <w:pPr>
        <w:ind w:right="11"/>
        <w:rPr>
          <w:sz w:val="22"/>
        </w:rPr>
      </w:pPr>
    </w:p>
    <w:p w14:paraId="510110DE" w14:textId="5748522C" w:rsidR="007F19DD" w:rsidRPr="007069D7" w:rsidRDefault="007F19DD">
      <w:pPr>
        <w:ind w:right="11"/>
        <w:rPr>
          <w:sz w:val="22"/>
        </w:rPr>
      </w:pPr>
      <w:r w:rsidRPr="007069D7">
        <w:rPr>
          <w:sz w:val="22"/>
        </w:rPr>
        <w:t xml:space="preserve">Durante a gravidez é essencial controlar bem as doentes tratadas com insulina (insulinodependentes ou diabetes </w:t>
      </w:r>
      <w:r w:rsidR="002F0136" w:rsidRPr="007069D7">
        <w:rPr>
          <w:sz w:val="22"/>
        </w:rPr>
        <w:t>gestacional</w:t>
      </w:r>
      <w:r w:rsidRPr="007069D7">
        <w:rPr>
          <w:sz w:val="22"/>
        </w:rPr>
        <w:t>). Geralmente as necessidades de insulina sofrem uma</w:t>
      </w:r>
      <w:r w:rsidR="002F0136" w:rsidRPr="007069D7">
        <w:rPr>
          <w:sz w:val="22"/>
        </w:rPr>
        <w:t xml:space="preserve"> redução</w:t>
      </w:r>
      <w:r w:rsidRPr="007069D7">
        <w:rPr>
          <w:sz w:val="22"/>
        </w:rPr>
        <w:t xml:space="preserve"> no decurso do primeiro trimestre e sobem durante o segundo e terceiro trimestres. As doentes </w:t>
      </w:r>
      <w:r w:rsidR="002F0136" w:rsidRPr="007069D7">
        <w:rPr>
          <w:sz w:val="22"/>
        </w:rPr>
        <w:t>com diabetes</w:t>
      </w:r>
      <w:r w:rsidRPr="007069D7">
        <w:rPr>
          <w:sz w:val="22"/>
        </w:rPr>
        <w:t xml:space="preserve"> devem ser instruídas para informarem o médico no caso de estarem grávidas ou planearem uma gravidez. É essencial uma monitorização cuidadosa do controlo da glucose, bem como do estado geral de saúde nas doentes </w:t>
      </w:r>
      <w:r w:rsidR="002F0136" w:rsidRPr="007069D7">
        <w:rPr>
          <w:sz w:val="22"/>
        </w:rPr>
        <w:t>com diabetes</w:t>
      </w:r>
      <w:r w:rsidRPr="007069D7">
        <w:rPr>
          <w:sz w:val="22"/>
        </w:rPr>
        <w:t xml:space="preserve"> grávidas. </w:t>
      </w:r>
    </w:p>
    <w:p w14:paraId="30F0F36F" w14:textId="77777777" w:rsidR="007F19DD" w:rsidRPr="007069D7" w:rsidRDefault="007F19DD">
      <w:pPr>
        <w:ind w:right="11"/>
        <w:rPr>
          <w:sz w:val="22"/>
        </w:rPr>
      </w:pPr>
    </w:p>
    <w:p w14:paraId="26B7BA8C" w14:textId="77777777" w:rsidR="00C7414C" w:rsidRPr="007069D7" w:rsidRDefault="00C7414C">
      <w:pPr>
        <w:ind w:right="11"/>
        <w:rPr>
          <w:sz w:val="22"/>
          <w:u w:val="single"/>
        </w:rPr>
      </w:pPr>
      <w:r w:rsidRPr="007069D7">
        <w:rPr>
          <w:sz w:val="22"/>
          <w:u w:val="single"/>
        </w:rPr>
        <w:t>Amamentação</w:t>
      </w:r>
    </w:p>
    <w:p w14:paraId="717C62CD" w14:textId="77777777" w:rsidR="00FD4536" w:rsidRPr="007069D7" w:rsidRDefault="00FD4536">
      <w:pPr>
        <w:ind w:right="11"/>
        <w:rPr>
          <w:sz w:val="22"/>
          <w:u w:val="single"/>
        </w:rPr>
      </w:pPr>
    </w:p>
    <w:p w14:paraId="4BE7396C" w14:textId="77777777" w:rsidR="007F19DD" w:rsidRPr="007069D7" w:rsidRDefault="007F19DD">
      <w:pPr>
        <w:ind w:right="11"/>
        <w:rPr>
          <w:sz w:val="22"/>
        </w:rPr>
      </w:pPr>
      <w:r w:rsidRPr="007069D7">
        <w:rPr>
          <w:sz w:val="22"/>
        </w:rPr>
        <w:t>Pode ser necessário ajustar a dose de insulina e/ou a dieta em d</w:t>
      </w:r>
      <w:r w:rsidR="002F0136" w:rsidRPr="007069D7">
        <w:rPr>
          <w:sz w:val="22"/>
        </w:rPr>
        <w:t>oentes com diabetes</w:t>
      </w:r>
      <w:r w:rsidRPr="007069D7">
        <w:rPr>
          <w:sz w:val="22"/>
        </w:rPr>
        <w:t xml:space="preserve"> que estejam a amamentar.</w:t>
      </w:r>
    </w:p>
    <w:p w14:paraId="0092D442" w14:textId="77777777" w:rsidR="007F19DD" w:rsidRPr="007069D7" w:rsidRDefault="007F19DD">
      <w:pPr>
        <w:ind w:right="11"/>
        <w:rPr>
          <w:sz w:val="22"/>
        </w:rPr>
      </w:pPr>
    </w:p>
    <w:p w14:paraId="1BE58A4C" w14:textId="77777777" w:rsidR="00FD4536" w:rsidRDefault="00C7414C">
      <w:pPr>
        <w:keepNext/>
        <w:ind w:right="11"/>
        <w:rPr>
          <w:sz w:val="22"/>
          <w:u w:val="single"/>
        </w:rPr>
        <w:pPrChange w:id="28" w:author="CS" w:date="2026-04-06T13:31:00Z">
          <w:pPr>
            <w:ind w:right="11"/>
          </w:pPr>
        </w:pPrChange>
      </w:pPr>
      <w:r w:rsidRPr="007069D7">
        <w:rPr>
          <w:sz w:val="22"/>
          <w:u w:val="single"/>
        </w:rPr>
        <w:t>Fertilidade</w:t>
      </w:r>
    </w:p>
    <w:p w14:paraId="7C969CB9" w14:textId="77777777" w:rsidR="006E4E59" w:rsidRPr="007069D7" w:rsidRDefault="006E4E59">
      <w:pPr>
        <w:keepNext/>
        <w:ind w:right="11"/>
        <w:rPr>
          <w:sz w:val="22"/>
          <w:u w:val="single"/>
        </w:rPr>
        <w:pPrChange w:id="29" w:author="CS" w:date="2026-04-06T13:31:00Z">
          <w:pPr>
            <w:ind w:right="11"/>
          </w:pPr>
        </w:pPrChange>
      </w:pPr>
    </w:p>
    <w:p w14:paraId="4FF7406E" w14:textId="0D11ADFB" w:rsidR="00C7414C" w:rsidRPr="007069D7" w:rsidRDefault="00C7414C">
      <w:pPr>
        <w:keepNext/>
        <w:ind w:right="11"/>
        <w:rPr>
          <w:sz w:val="22"/>
        </w:rPr>
        <w:pPrChange w:id="30" w:author="CS" w:date="2026-04-06T13:31:00Z">
          <w:pPr>
            <w:ind w:right="11"/>
          </w:pPr>
        </w:pPrChange>
      </w:pPr>
      <w:r w:rsidRPr="007069D7">
        <w:rPr>
          <w:sz w:val="22"/>
        </w:rPr>
        <w:t xml:space="preserve">Em estudos com animais, a insulina lispro não levou a um comprometimento da fertilidade (ver </w:t>
      </w:r>
      <w:r w:rsidR="003565BE" w:rsidRPr="007069D7">
        <w:rPr>
          <w:sz w:val="22"/>
        </w:rPr>
        <w:t>secção</w:t>
      </w:r>
      <w:r w:rsidR="00303298" w:rsidRPr="007069D7">
        <w:rPr>
          <w:sz w:val="22"/>
        </w:rPr>
        <w:t> </w:t>
      </w:r>
      <w:r w:rsidRPr="007069D7">
        <w:rPr>
          <w:sz w:val="22"/>
        </w:rPr>
        <w:t>5.3).</w:t>
      </w:r>
    </w:p>
    <w:p w14:paraId="5B6F917D" w14:textId="77777777" w:rsidR="00C7414C" w:rsidRPr="007069D7" w:rsidRDefault="00C7414C">
      <w:pPr>
        <w:ind w:right="11"/>
        <w:rPr>
          <w:sz w:val="22"/>
        </w:rPr>
      </w:pPr>
    </w:p>
    <w:p w14:paraId="622D628B" w14:textId="77777777" w:rsidR="007F19DD" w:rsidRPr="007069D7" w:rsidRDefault="007F19DD" w:rsidP="009617AE">
      <w:pPr>
        <w:keepNext/>
        <w:widowControl w:val="0"/>
        <w:rPr>
          <w:b/>
          <w:sz w:val="22"/>
        </w:rPr>
      </w:pPr>
      <w:r w:rsidRPr="007069D7">
        <w:rPr>
          <w:b/>
          <w:sz w:val="22"/>
        </w:rPr>
        <w:t>4.7</w:t>
      </w:r>
      <w:r w:rsidRPr="007069D7">
        <w:rPr>
          <w:b/>
          <w:sz w:val="22"/>
        </w:rPr>
        <w:tab/>
        <w:t>Efeitos sobre a capacidade de conduzir e utilizar máquinas</w:t>
      </w:r>
    </w:p>
    <w:p w14:paraId="022A4B30" w14:textId="77777777" w:rsidR="007F19DD" w:rsidRPr="007069D7" w:rsidRDefault="007F19DD" w:rsidP="009617AE">
      <w:pPr>
        <w:keepNext/>
        <w:widowControl w:val="0"/>
        <w:rPr>
          <w:b/>
          <w:sz w:val="22"/>
        </w:rPr>
      </w:pPr>
    </w:p>
    <w:p w14:paraId="2B931800" w14:textId="23B0E92B" w:rsidR="007F19DD" w:rsidRPr="007069D7" w:rsidRDefault="007F19DD" w:rsidP="009617AE">
      <w:pPr>
        <w:keepNext/>
        <w:widowControl w:val="0"/>
        <w:rPr>
          <w:sz w:val="22"/>
        </w:rPr>
      </w:pPr>
      <w:r w:rsidRPr="007069D7">
        <w:rPr>
          <w:sz w:val="22"/>
        </w:rPr>
        <w:t>A hipoglicemia poderá condicionar a capacidade de concentração e de rea</w:t>
      </w:r>
      <w:r w:rsidR="002104D2" w:rsidRPr="007069D7">
        <w:rPr>
          <w:sz w:val="22"/>
        </w:rPr>
        <w:t>ç</w:t>
      </w:r>
      <w:r w:rsidRPr="007069D7">
        <w:rPr>
          <w:sz w:val="22"/>
        </w:rPr>
        <w:t>ão do doente. Este fa</w:t>
      </w:r>
      <w:r w:rsidR="0099749B" w:rsidRPr="007069D7">
        <w:rPr>
          <w:sz w:val="22"/>
        </w:rPr>
        <w:t>c</w:t>
      </w:r>
      <w:r w:rsidR="002104D2" w:rsidRPr="007069D7">
        <w:rPr>
          <w:sz w:val="22"/>
        </w:rPr>
        <w:t>t</w:t>
      </w:r>
      <w:r w:rsidRPr="007069D7">
        <w:rPr>
          <w:sz w:val="22"/>
        </w:rPr>
        <w:t>o pode constituir um risco em situações nas quais estas capacidades se revistam de maior importância (como é o caso da condução de viaturas ou utilização de máquinas).</w:t>
      </w:r>
    </w:p>
    <w:p w14:paraId="450C8E3F" w14:textId="77777777" w:rsidR="007F19DD" w:rsidRPr="007069D7" w:rsidRDefault="007F19DD">
      <w:pPr>
        <w:jc w:val="both"/>
        <w:rPr>
          <w:sz w:val="22"/>
        </w:rPr>
      </w:pPr>
    </w:p>
    <w:p w14:paraId="0DB9D3FE" w14:textId="77777777" w:rsidR="007F19DD" w:rsidRPr="007069D7" w:rsidRDefault="007F19DD">
      <w:pPr>
        <w:rPr>
          <w:sz w:val="22"/>
        </w:rPr>
      </w:pPr>
      <w:r w:rsidRPr="007069D7">
        <w:rPr>
          <w:sz w:val="22"/>
        </w:rPr>
        <w:t>Os doentes devem ser avisados para tomarem precauções a fim de evitarem uma hipoglicemia enquanto conduzem. Isto reveste-se de particular importância nos doentes que têm pouca ou nenhuma consciência dos sinais de alarme de hipoglicemia ou que sofrem de frequentes episódios de hipoglicemia. Nestas circunstâncias a necessidade de conduzir deve ser ponderada.</w:t>
      </w:r>
    </w:p>
    <w:p w14:paraId="2D06673B" w14:textId="77777777" w:rsidR="007F19DD" w:rsidRPr="007069D7" w:rsidRDefault="007F19DD">
      <w:pPr>
        <w:ind w:right="11"/>
        <w:rPr>
          <w:b/>
          <w:sz w:val="22"/>
        </w:rPr>
      </w:pPr>
    </w:p>
    <w:p w14:paraId="69B2FF7F" w14:textId="77777777" w:rsidR="007F19DD" w:rsidRPr="007069D7" w:rsidRDefault="007F19DD" w:rsidP="007C7582">
      <w:pPr>
        <w:keepNext/>
        <w:ind w:right="11"/>
        <w:rPr>
          <w:b/>
          <w:sz w:val="22"/>
        </w:rPr>
      </w:pPr>
      <w:r w:rsidRPr="007069D7">
        <w:rPr>
          <w:b/>
          <w:sz w:val="22"/>
        </w:rPr>
        <w:t>4.8</w:t>
      </w:r>
      <w:r w:rsidRPr="007069D7">
        <w:rPr>
          <w:b/>
          <w:sz w:val="22"/>
        </w:rPr>
        <w:tab/>
        <w:t>Efeitos indesejáveis</w:t>
      </w:r>
    </w:p>
    <w:p w14:paraId="1300ACC4" w14:textId="5FAEB100" w:rsidR="007F19DD" w:rsidRPr="007069D7" w:rsidRDefault="007F19DD" w:rsidP="007C7582">
      <w:pPr>
        <w:keepNext/>
        <w:ind w:right="11"/>
        <w:rPr>
          <w:b/>
          <w:sz w:val="22"/>
        </w:rPr>
      </w:pPr>
    </w:p>
    <w:p w14:paraId="1BF097D3" w14:textId="77777777" w:rsidR="00713E91" w:rsidRPr="007069D7" w:rsidRDefault="00713E91" w:rsidP="007C7582">
      <w:pPr>
        <w:keepNext/>
        <w:ind w:right="11"/>
        <w:rPr>
          <w:sz w:val="22"/>
          <w:u w:val="single"/>
        </w:rPr>
      </w:pPr>
      <w:r w:rsidRPr="007069D7">
        <w:rPr>
          <w:sz w:val="22"/>
          <w:u w:val="single"/>
        </w:rPr>
        <w:t>Resumo do perfil de segurança</w:t>
      </w:r>
    </w:p>
    <w:p w14:paraId="77FD2B1A" w14:textId="77777777" w:rsidR="00713E91" w:rsidRPr="007069D7" w:rsidRDefault="00713E91" w:rsidP="007C7582">
      <w:pPr>
        <w:keepNext/>
        <w:ind w:right="11"/>
        <w:rPr>
          <w:sz w:val="22"/>
        </w:rPr>
      </w:pPr>
    </w:p>
    <w:p w14:paraId="466B8027" w14:textId="0CC4704B" w:rsidR="007F19DD" w:rsidRPr="007069D7" w:rsidRDefault="007F19DD" w:rsidP="007C7582">
      <w:pPr>
        <w:keepNext/>
        <w:ind w:right="11"/>
        <w:rPr>
          <w:sz w:val="22"/>
        </w:rPr>
      </w:pPr>
      <w:r w:rsidRPr="007069D7">
        <w:rPr>
          <w:sz w:val="22"/>
        </w:rPr>
        <w:t>A hipoglicemia é o efeito indesejável mais frequente da terapêutica com insulina que um doente com diabetes pode sofrer. A hipoglicemia grave pode levar à perda de consciência e em casos extremos à morte. Não se apresenta uma frequência específica para a hipoglicemia, uma vez que esta pode ser resultado quer da dose de insulina quer de outros fa</w:t>
      </w:r>
      <w:r w:rsidR="002104D2" w:rsidRPr="007069D7">
        <w:rPr>
          <w:sz w:val="22"/>
        </w:rPr>
        <w:t>t</w:t>
      </w:r>
      <w:r w:rsidRPr="007069D7">
        <w:rPr>
          <w:sz w:val="22"/>
        </w:rPr>
        <w:t>ores, como por exemplo, da dieta e do nível de exercício do doente.</w:t>
      </w:r>
    </w:p>
    <w:p w14:paraId="25202DD0" w14:textId="77777777" w:rsidR="007F19DD" w:rsidRPr="007069D7" w:rsidRDefault="007F19DD">
      <w:pPr>
        <w:ind w:right="11"/>
        <w:rPr>
          <w:sz w:val="22"/>
        </w:rPr>
      </w:pPr>
    </w:p>
    <w:p w14:paraId="5E8A4FA4" w14:textId="77777777" w:rsidR="00452A68" w:rsidRPr="007069D7" w:rsidRDefault="00452A68" w:rsidP="007C7582">
      <w:pPr>
        <w:keepNext/>
        <w:ind w:right="11"/>
        <w:rPr>
          <w:sz w:val="22"/>
          <w:u w:val="single"/>
        </w:rPr>
      </w:pPr>
      <w:r w:rsidRPr="007069D7">
        <w:rPr>
          <w:sz w:val="22"/>
          <w:u w:val="single"/>
        </w:rPr>
        <w:t>Tabela com a lista das reações adversas</w:t>
      </w:r>
    </w:p>
    <w:p w14:paraId="7B1E2090" w14:textId="77777777" w:rsidR="00452A68" w:rsidRPr="007069D7" w:rsidRDefault="00452A68" w:rsidP="007C7582">
      <w:pPr>
        <w:keepNext/>
        <w:ind w:right="11"/>
        <w:rPr>
          <w:sz w:val="22"/>
        </w:rPr>
      </w:pPr>
    </w:p>
    <w:p w14:paraId="4DD43A49" w14:textId="022AE9FE" w:rsidR="00452A68" w:rsidRPr="007069D7" w:rsidRDefault="00452A68" w:rsidP="007C7582">
      <w:pPr>
        <w:keepNext/>
        <w:ind w:right="11"/>
        <w:rPr>
          <w:sz w:val="22"/>
        </w:rPr>
      </w:pPr>
      <w:r w:rsidRPr="007069D7">
        <w:rPr>
          <w:sz w:val="22"/>
        </w:rPr>
        <w:t xml:space="preserve">As seguintes reações adversas relacionadas a partir de ensaios clínicos estão </w:t>
      </w:r>
      <w:r w:rsidR="003E52C5" w:rsidRPr="007069D7">
        <w:rPr>
          <w:sz w:val="22"/>
        </w:rPr>
        <w:t xml:space="preserve">listados </w:t>
      </w:r>
      <w:r w:rsidRPr="007069D7">
        <w:rPr>
          <w:sz w:val="22"/>
        </w:rPr>
        <w:t>abaixo com o termo preferencial do MedDRA por classes de sistemas de órgãos e por ordem decrescente de incidência (muito frequentes: ≥ 1/10; frequentes: ≥ 1/100 a &lt;1/10; pouco frequentes: ≥ 1/1000 a &lt;1/100; raros: ≥ 1/10</w:t>
      </w:r>
      <w:r w:rsidR="007C7582" w:rsidRPr="007069D7">
        <w:rPr>
          <w:sz w:val="22"/>
        </w:rPr>
        <w:t> </w:t>
      </w:r>
      <w:r w:rsidRPr="007069D7">
        <w:rPr>
          <w:sz w:val="22"/>
        </w:rPr>
        <w:t>000 a &lt;1/1000; muito raros: &lt;1/10</w:t>
      </w:r>
      <w:r w:rsidR="007C7582" w:rsidRPr="007069D7">
        <w:rPr>
          <w:sz w:val="22"/>
        </w:rPr>
        <w:t> </w:t>
      </w:r>
      <w:r w:rsidRPr="007069D7">
        <w:rPr>
          <w:sz w:val="22"/>
        </w:rPr>
        <w:t>000)</w:t>
      </w:r>
      <w:r w:rsidR="00FD6B3F" w:rsidRPr="007069D7">
        <w:rPr>
          <w:sz w:val="22"/>
        </w:rPr>
        <w:t xml:space="preserve"> e desconhecid</w:t>
      </w:r>
      <w:r w:rsidR="00B0056F" w:rsidRPr="007069D7">
        <w:rPr>
          <w:sz w:val="22"/>
        </w:rPr>
        <w:t>a</w:t>
      </w:r>
      <w:r w:rsidR="00FD6B3F" w:rsidRPr="007069D7">
        <w:rPr>
          <w:sz w:val="22"/>
        </w:rPr>
        <w:t xml:space="preserve"> (não pode ser calculad</w:t>
      </w:r>
      <w:r w:rsidR="00B0056F" w:rsidRPr="007069D7">
        <w:rPr>
          <w:sz w:val="22"/>
        </w:rPr>
        <w:t>a</w:t>
      </w:r>
      <w:r w:rsidR="00FD6B3F" w:rsidRPr="007069D7">
        <w:rPr>
          <w:sz w:val="22"/>
        </w:rPr>
        <w:t xml:space="preserve"> a partir dos dados disponíveis</w:t>
      </w:r>
      <w:r w:rsidRPr="007069D7">
        <w:rPr>
          <w:sz w:val="22"/>
        </w:rPr>
        <w:t>).</w:t>
      </w:r>
    </w:p>
    <w:p w14:paraId="61CCD3AA" w14:textId="77777777" w:rsidR="00452A68" w:rsidRPr="007069D7" w:rsidRDefault="00452A68" w:rsidP="00452A68">
      <w:pPr>
        <w:ind w:right="11"/>
        <w:rPr>
          <w:sz w:val="22"/>
        </w:rPr>
      </w:pPr>
    </w:p>
    <w:p w14:paraId="09E11619" w14:textId="77777777" w:rsidR="00452A68" w:rsidRPr="007069D7" w:rsidRDefault="00452A68" w:rsidP="00452A68">
      <w:pPr>
        <w:ind w:right="11"/>
        <w:rPr>
          <w:sz w:val="22"/>
        </w:rPr>
      </w:pPr>
      <w:r w:rsidRPr="007069D7">
        <w:rPr>
          <w:sz w:val="22"/>
        </w:rPr>
        <w:t>Dentro de cada grupo de frequência, as reações adversas são apresentadas por ordem decrescente de gravidade.</w:t>
      </w:r>
    </w:p>
    <w:p w14:paraId="1B1981CB" w14:textId="77777777" w:rsidR="006D47FE" w:rsidRPr="007069D7" w:rsidRDefault="006D47FE" w:rsidP="00452A68">
      <w:pPr>
        <w:ind w:right="11"/>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322"/>
        <w:gridCol w:w="1267"/>
        <w:gridCol w:w="1206"/>
        <w:gridCol w:w="836"/>
        <w:gridCol w:w="945"/>
        <w:gridCol w:w="1500"/>
      </w:tblGrid>
      <w:tr w:rsidR="006D47FE" w:rsidRPr="007069D7" w14:paraId="46338BCE" w14:textId="77777777" w:rsidTr="007C7582">
        <w:trPr>
          <w:trHeight w:val="841"/>
        </w:trPr>
        <w:tc>
          <w:tcPr>
            <w:tcW w:w="1133" w:type="pct"/>
          </w:tcPr>
          <w:p w14:paraId="3C9511E0" w14:textId="77777777" w:rsidR="006D47FE" w:rsidRPr="007069D7" w:rsidRDefault="006D47FE" w:rsidP="00AB2E4F">
            <w:pPr>
              <w:keepNext/>
              <w:widowControl w:val="0"/>
              <w:spacing w:before="100" w:beforeAutospacing="1" w:after="51"/>
              <w:rPr>
                <w:sz w:val="22"/>
                <w:szCs w:val="22"/>
                <w:lang w:eastAsia="en-GB"/>
              </w:rPr>
            </w:pPr>
            <w:r w:rsidRPr="007069D7">
              <w:rPr>
                <w:b/>
                <w:bCs/>
                <w:sz w:val="22"/>
                <w:szCs w:val="22"/>
                <w:lang w:eastAsia="en-GB"/>
              </w:rPr>
              <w:lastRenderedPageBreak/>
              <w:t xml:space="preserve">Classes de sistemas de órgãos MedDRA </w:t>
            </w:r>
          </w:p>
        </w:tc>
        <w:tc>
          <w:tcPr>
            <w:tcW w:w="775" w:type="pct"/>
          </w:tcPr>
          <w:p w14:paraId="3DDBA301" w14:textId="77777777" w:rsidR="006D47FE" w:rsidRPr="007069D7" w:rsidRDefault="006D47FE" w:rsidP="00AB2E4F">
            <w:pPr>
              <w:keepNext/>
              <w:widowControl w:val="0"/>
              <w:spacing w:before="100" w:beforeAutospacing="1" w:after="51"/>
              <w:rPr>
                <w:sz w:val="22"/>
                <w:szCs w:val="22"/>
                <w:lang w:eastAsia="en-GB"/>
              </w:rPr>
            </w:pPr>
            <w:r w:rsidRPr="007069D7">
              <w:rPr>
                <w:b/>
                <w:bCs/>
                <w:sz w:val="22"/>
                <w:szCs w:val="22"/>
                <w:lang w:eastAsia="en-GB"/>
              </w:rPr>
              <w:t>Muito frequentes</w:t>
            </w:r>
          </w:p>
        </w:tc>
        <w:tc>
          <w:tcPr>
            <w:tcW w:w="706" w:type="pct"/>
          </w:tcPr>
          <w:p w14:paraId="2E093508" w14:textId="77777777" w:rsidR="006D47FE" w:rsidRPr="007069D7" w:rsidRDefault="006D47FE" w:rsidP="00AB2E4F">
            <w:pPr>
              <w:widowControl w:val="0"/>
              <w:spacing w:before="100" w:beforeAutospacing="1" w:after="51"/>
              <w:rPr>
                <w:sz w:val="22"/>
                <w:szCs w:val="22"/>
                <w:lang w:eastAsia="en-GB"/>
              </w:rPr>
            </w:pPr>
            <w:r w:rsidRPr="007069D7">
              <w:rPr>
                <w:b/>
                <w:bCs/>
                <w:sz w:val="22"/>
                <w:szCs w:val="22"/>
                <w:lang w:eastAsia="en-GB"/>
              </w:rPr>
              <w:t>Frequentes</w:t>
            </w:r>
          </w:p>
        </w:tc>
        <w:tc>
          <w:tcPr>
            <w:tcW w:w="747" w:type="pct"/>
          </w:tcPr>
          <w:p w14:paraId="32443B50" w14:textId="77777777" w:rsidR="006D47FE" w:rsidRPr="007069D7" w:rsidRDefault="006D47FE" w:rsidP="00AB2E4F">
            <w:pPr>
              <w:widowControl w:val="0"/>
              <w:spacing w:before="100" w:beforeAutospacing="1" w:after="51"/>
              <w:rPr>
                <w:sz w:val="22"/>
                <w:szCs w:val="22"/>
                <w:lang w:eastAsia="en-GB"/>
              </w:rPr>
            </w:pPr>
            <w:r w:rsidRPr="007069D7">
              <w:rPr>
                <w:b/>
                <w:bCs/>
                <w:sz w:val="22"/>
                <w:szCs w:val="22"/>
                <w:lang w:eastAsia="en-GB"/>
              </w:rPr>
              <w:t>Pouco frequentes</w:t>
            </w:r>
          </w:p>
        </w:tc>
        <w:tc>
          <w:tcPr>
            <w:tcW w:w="509" w:type="pct"/>
          </w:tcPr>
          <w:p w14:paraId="7EA449DF" w14:textId="77777777" w:rsidR="006D47FE" w:rsidRPr="007069D7" w:rsidRDefault="006D47FE" w:rsidP="00AB2E4F">
            <w:pPr>
              <w:widowControl w:val="0"/>
              <w:spacing w:before="100" w:beforeAutospacing="1" w:after="51"/>
              <w:rPr>
                <w:sz w:val="22"/>
                <w:szCs w:val="22"/>
                <w:lang w:eastAsia="en-GB"/>
              </w:rPr>
            </w:pPr>
            <w:r w:rsidRPr="007069D7">
              <w:rPr>
                <w:b/>
                <w:bCs/>
                <w:sz w:val="22"/>
                <w:szCs w:val="22"/>
                <w:lang w:eastAsia="en-GB"/>
              </w:rPr>
              <w:t>Raros</w:t>
            </w:r>
          </w:p>
        </w:tc>
        <w:tc>
          <w:tcPr>
            <w:tcW w:w="566" w:type="pct"/>
          </w:tcPr>
          <w:p w14:paraId="7FB2D9BB" w14:textId="77777777" w:rsidR="006D47FE" w:rsidRPr="007069D7" w:rsidRDefault="006D47FE" w:rsidP="00AB2E4F">
            <w:pPr>
              <w:widowControl w:val="0"/>
              <w:spacing w:before="100" w:beforeAutospacing="1" w:after="51"/>
              <w:rPr>
                <w:sz w:val="22"/>
                <w:szCs w:val="22"/>
                <w:lang w:eastAsia="en-GB"/>
              </w:rPr>
            </w:pPr>
            <w:r w:rsidRPr="007069D7">
              <w:rPr>
                <w:b/>
                <w:bCs/>
                <w:sz w:val="22"/>
                <w:szCs w:val="22"/>
                <w:lang w:eastAsia="en-GB"/>
              </w:rPr>
              <w:t>Muito raros</w:t>
            </w:r>
          </w:p>
        </w:tc>
        <w:tc>
          <w:tcPr>
            <w:tcW w:w="564" w:type="pct"/>
          </w:tcPr>
          <w:p w14:paraId="0B57E687" w14:textId="435F5950" w:rsidR="00FD6B3F" w:rsidRPr="007069D7" w:rsidRDefault="00FD6B3F" w:rsidP="00AB2E4F">
            <w:pPr>
              <w:widowControl w:val="0"/>
              <w:spacing w:before="100" w:beforeAutospacing="1" w:after="51"/>
              <w:rPr>
                <w:b/>
                <w:bCs/>
                <w:sz w:val="22"/>
                <w:szCs w:val="22"/>
                <w:lang w:eastAsia="en-GB"/>
              </w:rPr>
            </w:pPr>
            <w:r w:rsidRPr="007069D7">
              <w:rPr>
                <w:b/>
                <w:bCs/>
                <w:sz w:val="22"/>
                <w:szCs w:val="22"/>
                <w:lang w:eastAsia="en-GB"/>
              </w:rPr>
              <w:t>Desconhecid</w:t>
            </w:r>
            <w:r w:rsidR="00B0056F" w:rsidRPr="007069D7">
              <w:rPr>
                <w:b/>
                <w:bCs/>
                <w:sz w:val="22"/>
                <w:szCs w:val="22"/>
                <w:lang w:eastAsia="en-GB"/>
              </w:rPr>
              <w:t>a</w:t>
            </w:r>
          </w:p>
        </w:tc>
      </w:tr>
      <w:tr w:rsidR="006D47FE" w:rsidRPr="007069D7" w14:paraId="6CE57B8F" w14:textId="77777777" w:rsidTr="007C7582">
        <w:trPr>
          <w:trHeight w:val="326"/>
        </w:trPr>
        <w:tc>
          <w:tcPr>
            <w:tcW w:w="4436" w:type="pct"/>
            <w:gridSpan w:val="6"/>
          </w:tcPr>
          <w:p w14:paraId="4287319B" w14:textId="77777777" w:rsidR="006D47FE" w:rsidRPr="007069D7" w:rsidRDefault="006D47FE" w:rsidP="00AB2E4F">
            <w:pPr>
              <w:keepNext/>
              <w:widowControl w:val="0"/>
              <w:rPr>
                <w:b/>
                <w:sz w:val="22"/>
                <w:szCs w:val="22"/>
                <w:lang w:eastAsia="en-GB"/>
              </w:rPr>
            </w:pPr>
            <w:r w:rsidRPr="007069D7">
              <w:rPr>
                <w:b/>
                <w:sz w:val="22"/>
                <w:szCs w:val="22"/>
                <w:lang w:eastAsia="en-GB"/>
              </w:rPr>
              <w:t xml:space="preserve">Doenças do sistema imunitário </w:t>
            </w:r>
          </w:p>
        </w:tc>
        <w:tc>
          <w:tcPr>
            <w:tcW w:w="564" w:type="pct"/>
          </w:tcPr>
          <w:p w14:paraId="5786E3FE" w14:textId="77777777" w:rsidR="00FD6B3F" w:rsidRPr="007069D7" w:rsidRDefault="00FD6B3F" w:rsidP="00AB2E4F">
            <w:pPr>
              <w:keepNext/>
              <w:widowControl w:val="0"/>
              <w:rPr>
                <w:b/>
                <w:sz w:val="22"/>
                <w:szCs w:val="22"/>
                <w:lang w:eastAsia="en-GB"/>
              </w:rPr>
            </w:pPr>
          </w:p>
        </w:tc>
      </w:tr>
      <w:tr w:rsidR="006D47FE" w:rsidRPr="007069D7" w14:paraId="4D7FEE9A" w14:textId="77777777" w:rsidTr="007C7582">
        <w:trPr>
          <w:trHeight w:val="335"/>
        </w:trPr>
        <w:tc>
          <w:tcPr>
            <w:tcW w:w="1133" w:type="pct"/>
          </w:tcPr>
          <w:p w14:paraId="3AC2198E" w14:textId="77777777" w:rsidR="006D47FE" w:rsidRPr="007069D7" w:rsidRDefault="006D47FE" w:rsidP="00AB2E4F">
            <w:pPr>
              <w:keepNext/>
              <w:widowControl w:val="0"/>
              <w:spacing w:before="100" w:beforeAutospacing="1" w:after="51"/>
              <w:rPr>
                <w:sz w:val="22"/>
                <w:szCs w:val="22"/>
                <w:lang w:eastAsia="en-GB"/>
              </w:rPr>
            </w:pPr>
            <w:r w:rsidRPr="007069D7">
              <w:rPr>
                <w:sz w:val="22"/>
                <w:szCs w:val="22"/>
                <w:lang w:eastAsia="en-GB"/>
              </w:rPr>
              <w:t>Alergia local</w:t>
            </w:r>
          </w:p>
        </w:tc>
        <w:tc>
          <w:tcPr>
            <w:tcW w:w="775" w:type="pct"/>
          </w:tcPr>
          <w:p w14:paraId="435B391F" w14:textId="77777777" w:rsidR="006D47FE" w:rsidRPr="007069D7" w:rsidRDefault="006D47FE" w:rsidP="00AB2E4F">
            <w:pPr>
              <w:keepNext/>
              <w:widowControl w:val="0"/>
              <w:jc w:val="center"/>
              <w:rPr>
                <w:sz w:val="22"/>
                <w:szCs w:val="22"/>
                <w:lang w:eastAsia="en-GB"/>
              </w:rPr>
            </w:pPr>
          </w:p>
        </w:tc>
        <w:tc>
          <w:tcPr>
            <w:tcW w:w="706" w:type="pct"/>
            <w:vAlign w:val="center"/>
          </w:tcPr>
          <w:p w14:paraId="1DAB409E" w14:textId="77777777" w:rsidR="006D47FE" w:rsidRPr="007069D7" w:rsidRDefault="006D47FE" w:rsidP="006D47FE">
            <w:pPr>
              <w:widowControl w:val="0"/>
              <w:jc w:val="center"/>
              <w:rPr>
                <w:sz w:val="22"/>
                <w:szCs w:val="22"/>
                <w:lang w:eastAsia="en-GB"/>
              </w:rPr>
            </w:pPr>
            <w:r w:rsidRPr="007069D7">
              <w:rPr>
                <w:sz w:val="22"/>
                <w:szCs w:val="22"/>
                <w:lang w:eastAsia="en-GB"/>
              </w:rPr>
              <w:t>X</w:t>
            </w:r>
          </w:p>
        </w:tc>
        <w:tc>
          <w:tcPr>
            <w:tcW w:w="747" w:type="pct"/>
            <w:vAlign w:val="center"/>
          </w:tcPr>
          <w:p w14:paraId="4DDAA585" w14:textId="77777777" w:rsidR="006D47FE" w:rsidRPr="007069D7" w:rsidRDefault="006D47FE" w:rsidP="006D47FE">
            <w:pPr>
              <w:widowControl w:val="0"/>
              <w:jc w:val="center"/>
              <w:rPr>
                <w:sz w:val="22"/>
                <w:szCs w:val="22"/>
                <w:lang w:eastAsia="en-GB"/>
              </w:rPr>
            </w:pPr>
          </w:p>
        </w:tc>
        <w:tc>
          <w:tcPr>
            <w:tcW w:w="509" w:type="pct"/>
            <w:vAlign w:val="center"/>
          </w:tcPr>
          <w:p w14:paraId="580CBB07" w14:textId="77777777" w:rsidR="006D47FE" w:rsidRPr="007069D7" w:rsidRDefault="006D47FE" w:rsidP="006D47FE">
            <w:pPr>
              <w:widowControl w:val="0"/>
              <w:jc w:val="center"/>
              <w:rPr>
                <w:sz w:val="22"/>
                <w:szCs w:val="22"/>
                <w:lang w:eastAsia="en-GB"/>
              </w:rPr>
            </w:pPr>
          </w:p>
        </w:tc>
        <w:tc>
          <w:tcPr>
            <w:tcW w:w="566" w:type="pct"/>
          </w:tcPr>
          <w:p w14:paraId="7B6FE1F7" w14:textId="77777777" w:rsidR="006D47FE" w:rsidRPr="007069D7" w:rsidRDefault="006D47FE" w:rsidP="00AB2E4F">
            <w:pPr>
              <w:widowControl w:val="0"/>
              <w:jc w:val="center"/>
              <w:rPr>
                <w:sz w:val="22"/>
                <w:szCs w:val="22"/>
                <w:lang w:eastAsia="en-GB"/>
              </w:rPr>
            </w:pPr>
          </w:p>
        </w:tc>
        <w:tc>
          <w:tcPr>
            <w:tcW w:w="564" w:type="pct"/>
          </w:tcPr>
          <w:p w14:paraId="0E3CCC8D" w14:textId="77777777" w:rsidR="00FD6B3F" w:rsidRPr="007069D7" w:rsidRDefault="00FD6B3F" w:rsidP="00AB2E4F">
            <w:pPr>
              <w:widowControl w:val="0"/>
              <w:jc w:val="center"/>
              <w:rPr>
                <w:sz w:val="22"/>
                <w:szCs w:val="22"/>
                <w:lang w:eastAsia="en-GB"/>
              </w:rPr>
            </w:pPr>
          </w:p>
        </w:tc>
      </w:tr>
      <w:tr w:rsidR="006D47FE" w:rsidRPr="007069D7" w14:paraId="4FAA0AA9" w14:textId="77777777" w:rsidTr="007C7582">
        <w:trPr>
          <w:trHeight w:val="335"/>
        </w:trPr>
        <w:tc>
          <w:tcPr>
            <w:tcW w:w="1133" w:type="pct"/>
          </w:tcPr>
          <w:p w14:paraId="3FF15852" w14:textId="77777777" w:rsidR="006D47FE" w:rsidRPr="007069D7" w:rsidRDefault="006D47FE" w:rsidP="00AB2E4F">
            <w:pPr>
              <w:keepNext/>
              <w:widowControl w:val="0"/>
              <w:spacing w:before="100" w:beforeAutospacing="1" w:after="51"/>
              <w:rPr>
                <w:sz w:val="22"/>
                <w:szCs w:val="22"/>
                <w:lang w:eastAsia="en-GB"/>
              </w:rPr>
            </w:pPr>
            <w:r w:rsidRPr="007069D7">
              <w:rPr>
                <w:sz w:val="22"/>
                <w:szCs w:val="22"/>
                <w:lang w:eastAsia="en-GB"/>
              </w:rPr>
              <w:t>Alergia sistémica</w:t>
            </w:r>
          </w:p>
        </w:tc>
        <w:tc>
          <w:tcPr>
            <w:tcW w:w="775" w:type="pct"/>
          </w:tcPr>
          <w:p w14:paraId="28D61B7B" w14:textId="77777777" w:rsidR="006D47FE" w:rsidRPr="007069D7" w:rsidRDefault="006D47FE" w:rsidP="00AB2E4F">
            <w:pPr>
              <w:keepNext/>
              <w:widowControl w:val="0"/>
              <w:jc w:val="center"/>
              <w:rPr>
                <w:sz w:val="22"/>
                <w:szCs w:val="22"/>
                <w:lang w:eastAsia="en-GB"/>
              </w:rPr>
            </w:pPr>
          </w:p>
        </w:tc>
        <w:tc>
          <w:tcPr>
            <w:tcW w:w="706" w:type="pct"/>
            <w:vAlign w:val="center"/>
          </w:tcPr>
          <w:p w14:paraId="38E9016B" w14:textId="77777777" w:rsidR="006D47FE" w:rsidRPr="007069D7" w:rsidRDefault="006D47FE" w:rsidP="006D47FE">
            <w:pPr>
              <w:widowControl w:val="0"/>
              <w:jc w:val="center"/>
              <w:rPr>
                <w:sz w:val="22"/>
                <w:szCs w:val="22"/>
                <w:lang w:eastAsia="en-GB"/>
              </w:rPr>
            </w:pPr>
          </w:p>
        </w:tc>
        <w:tc>
          <w:tcPr>
            <w:tcW w:w="747" w:type="pct"/>
            <w:vAlign w:val="center"/>
          </w:tcPr>
          <w:p w14:paraId="5DE84780" w14:textId="77777777" w:rsidR="006D47FE" w:rsidRPr="007069D7" w:rsidRDefault="006D47FE" w:rsidP="006D47FE">
            <w:pPr>
              <w:widowControl w:val="0"/>
              <w:jc w:val="center"/>
              <w:rPr>
                <w:sz w:val="22"/>
                <w:szCs w:val="22"/>
                <w:lang w:eastAsia="en-GB"/>
              </w:rPr>
            </w:pPr>
          </w:p>
        </w:tc>
        <w:tc>
          <w:tcPr>
            <w:tcW w:w="509" w:type="pct"/>
            <w:vAlign w:val="center"/>
          </w:tcPr>
          <w:p w14:paraId="330BED57" w14:textId="77777777" w:rsidR="006D47FE" w:rsidRPr="007069D7" w:rsidRDefault="006D47FE" w:rsidP="006D47FE">
            <w:pPr>
              <w:widowControl w:val="0"/>
              <w:jc w:val="center"/>
              <w:rPr>
                <w:sz w:val="22"/>
                <w:szCs w:val="22"/>
                <w:lang w:eastAsia="en-GB"/>
              </w:rPr>
            </w:pPr>
            <w:r w:rsidRPr="007069D7">
              <w:rPr>
                <w:sz w:val="22"/>
                <w:szCs w:val="22"/>
                <w:lang w:eastAsia="en-GB"/>
              </w:rPr>
              <w:t>X</w:t>
            </w:r>
          </w:p>
        </w:tc>
        <w:tc>
          <w:tcPr>
            <w:tcW w:w="566" w:type="pct"/>
          </w:tcPr>
          <w:p w14:paraId="6B9CF566" w14:textId="77777777" w:rsidR="006D47FE" w:rsidRPr="007069D7" w:rsidRDefault="006D47FE" w:rsidP="00AB2E4F">
            <w:pPr>
              <w:widowControl w:val="0"/>
              <w:jc w:val="center"/>
              <w:rPr>
                <w:sz w:val="22"/>
                <w:szCs w:val="22"/>
                <w:lang w:eastAsia="en-GB"/>
              </w:rPr>
            </w:pPr>
          </w:p>
        </w:tc>
        <w:tc>
          <w:tcPr>
            <w:tcW w:w="564" w:type="pct"/>
          </w:tcPr>
          <w:p w14:paraId="7F7F3F3D" w14:textId="77777777" w:rsidR="00FD6B3F" w:rsidRPr="007069D7" w:rsidRDefault="00FD6B3F" w:rsidP="00AB2E4F">
            <w:pPr>
              <w:widowControl w:val="0"/>
              <w:jc w:val="center"/>
              <w:rPr>
                <w:sz w:val="22"/>
                <w:szCs w:val="22"/>
                <w:lang w:eastAsia="en-GB"/>
              </w:rPr>
            </w:pPr>
          </w:p>
        </w:tc>
      </w:tr>
      <w:tr w:rsidR="006D47FE" w:rsidRPr="007069D7" w14:paraId="274B3B3B" w14:textId="77777777" w:rsidTr="007C7582">
        <w:trPr>
          <w:trHeight w:val="115"/>
        </w:trPr>
        <w:tc>
          <w:tcPr>
            <w:tcW w:w="4436" w:type="pct"/>
            <w:gridSpan w:val="6"/>
            <w:vAlign w:val="center"/>
          </w:tcPr>
          <w:p w14:paraId="4967C6D7" w14:textId="65489429" w:rsidR="006D47FE" w:rsidRPr="007069D7" w:rsidRDefault="003B700B" w:rsidP="003B700B">
            <w:pPr>
              <w:keepNext/>
              <w:widowControl w:val="0"/>
              <w:rPr>
                <w:b/>
                <w:sz w:val="22"/>
                <w:szCs w:val="22"/>
                <w:lang w:eastAsia="en-GB"/>
              </w:rPr>
            </w:pPr>
            <w:r w:rsidRPr="007069D7">
              <w:rPr>
                <w:b/>
                <w:sz w:val="22"/>
                <w:szCs w:val="22"/>
                <w:lang w:eastAsia="en-GB"/>
              </w:rPr>
              <w:t>Afeções dos tecidos cutâneos e subcutâneos</w:t>
            </w:r>
          </w:p>
        </w:tc>
        <w:tc>
          <w:tcPr>
            <w:tcW w:w="564" w:type="pct"/>
          </w:tcPr>
          <w:p w14:paraId="2D4410F4" w14:textId="77777777" w:rsidR="00FD6B3F" w:rsidRPr="007069D7" w:rsidRDefault="00FD6B3F" w:rsidP="003B700B">
            <w:pPr>
              <w:keepNext/>
              <w:widowControl w:val="0"/>
              <w:rPr>
                <w:b/>
                <w:sz w:val="22"/>
                <w:szCs w:val="22"/>
                <w:lang w:eastAsia="en-GB"/>
              </w:rPr>
            </w:pPr>
          </w:p>
        </w:tc>
      </w:tr>
      <w:tr w:rsidR="006D47FE" w:rsidRPr="007069D7" w14:paraId="4E629DF6" w14:textId="77777777" w:rsidTr="007C7582">
        <w:trPr>
          <w:trHeight w:val="115"/>
        </w:trPr>
        <w:tc>
          <w:tcPr>
            <w:tcW w:w="1133" w:type="pct"/>
          </w:tcPr>
          <w:p w14:paraId="0C2C1111" w14:textId="77777777" w:rsidR="006D47FE" w:rsidRPr="007069D7" w:rsidRDefault="006D47FE" w:rsidP="00AB2E4F">
            <w:pPr>
              <w:keepNext/>
              <w:widowControl w:val="0"/>
              <w:spacing w:before="100" w:beforeAutospacing="1" w:after="51"/>
              <w:rPr>
                <w:sz w:val="22"/>
                <w:szCs w:val="22"/>
                <w:lang w:eastAsia="en-GB"/>
              </w:rPr>
            </w:pPr>
            <w:r w:rsidRPr="007069D7">
              <w:rPr>
                <w:sz w:val="22"/>
                <w:szCs w:val="22"/>
                <w:lang w:eastAsia="en-GB"/>
              </w:rPr>
              <w:t>Lipodistrofia</w:t>
            </w:r>
          </w:p>
        </w:tc>
        <w:tc>
          <w:tcPr>
            <w:tcW w:w="775" w:type="pct"/>
          </w:tcPr>
          <w:p w14:paraId="1197695C" w14:textId="77777777" w:rsidR="006D47FE" w:rsidRPr="007069D7" w:rsidRDefault="006D47FE" w:rsidP="00AB2E4F">
            <w:pPr>
              <w:keepNext/>
              <w:widowControl w:val="0"/>
              <w:jc w:val="center"/>
              <w:rPr>
                <w:sz w:val="22"/>
                <w:szCs w:val="22"/>
                <w:lang w:eastAsia="en-GB"/>
              </w:rPr>
            </w:pPr>
          </w:p>
        </w:tc>
        <w:tc>
          <w:tcPr>
            <w:tcW w:w="706" w:type="pct"/>
            <w:vAlign w:val="center"/>
          </w:tcPr>
          <w:p w14:paraId="78B19A07" w14:textId="77777777" w:rsidR="006D47FE" w:rsidRPr="007069D7" w:rsidRDefault="006D47FE" w:rsidP="006D47FE">
            <w:pPr>
              <w:widowControl w:val="0"/>
              <w:jc w:val="center"/>
              <w:rPr>
                <w:sz w:val="22"/>
                <w:szCs w:val="22"/>
                <w:lang w:eastAsia="en-GB"/>
              </w:rPr>
            </w:pPr>
          </w:p>
        </w:tc>
        <w:tc>
          <w:tcPr>
            <w:tcW w:w="747" w:type="pct"/>
            <w:vAlign w:val="center"/>
          </w:tcPr>
          <w:p w14:paraId="506EF3CE" w14:textId="77777777" w:rsidR="006D47FE" w:rsidRPr="007069D7" w:rsidRDefault="006D47FE" w:rsidP="006D47FE">
            <w:pPr>
              <w:widowControl w:val="0"/>
              <w:jc w:val="center"/>
              <w:rPr>
                <w:sz w:val="22"/>
                <w:szCs w:val="22"/>
                <w:lang w:eastAsia="en-GB"/>
              </w:rPr>
            </w:pPr>
            <w:r w:rsidRPr="007069D7">
              <w:rPr>
                <w:sz w:val="22"/>
                <w:szCs w:val="22"/>
                <w:lang w:eastAsia="en-GB"/>
              </w:rPr>
              <w:t>X</w:t>
            </w:r>
          </w:p>
        </w:tc>
        <w:tc>
          <w:tcPr>
            <w:tcW w:w="509" w:type="pct"/>
            <w:vAlign w:val="center"/>
          </w:tcPr>
          <w:p w14:paraId="4B8C0A04" w14:textId="77777777" w:rsidR="006D47FE" w:rsidRPr="007069D7" w:rsidRDefault="006D47FE" w:rsidP="006D47FE">
            <w:pPr>
              <w:widowControl w:val="0"/>
              <w:jc w:val="center"/>
              <w:rPr>
                <w:sz w:val="22"/>
                <w:szCs w:val="22"/>
                <w:lang w:eastAsia="en-GB"/>
              </w:rPr>
            </w:pPr>
          </w:p>
        </w:tc>
        <w:tc>
          <w:tcPr>
            <w:tcW w:w="566" w:type="pct"/>
          </w:tcPr>
          <w:p w14:paraId="56690FAC" w14:textId="77777777" w:rsidR="006D47FE" w:rsidRPr="007069D7" w:rsidRDefault="006D47FE" w:rsidP="00AB2E4F">
            <w:pPr>
              <w:widowControl w:val="0"/>
              <w:jc w:val="center"/>
              <w:rPr>
                <w:sz w:val="22"/>
                <w:szCs w:val="22"/>
                <w:lang w:eastAsia="en-GB"/>
              </w:rPr>
            </w:pPr>
          </w:p>
        </w:tc>
        <w:tc>
          <w:tcPr>
            <w:tcW w:w="564" w:type="pct"/>
          </w:tcPr>
          <w:p w14:paraId="178B199F" w14:textId="77777777" w:rsidR="00FD6B3F" w:rsidRPr="007069D7" w:rsidRDefault="00FD6B3F" w:rsidP="00AB2E4F">
            <w:pPr>
              <w:widowControl w:val="0"/>
              <w:jc w:val="center"/>
              <w:rPr>
                <w:sz w:val="22"/>
                <w:szCs w:val="22"/>
                <w:lang w:eastAsia="en-GB"/>
              </w:rPr>
            </w:pPr>
          </w:p>
        </w:tc>
      </w:tr>
      <w:tr w:rsidR="00FD6B3F" w:rsidRPr="007069D7" w14:paraId="52702423" w14:textId="77777777" w:rsidTr="007C7582">
        <w:trPr>
          <w:trHeight w:val="115"/>
        </w:trPr>
        <w:tc>
          <w:tcPr>
            <w:tcW w:w="1133" w:type="pct"/>
          </w:tcPr>
          <w:p w14:paraId="3852BEDC" w14:textId="77777777" w:rsidR="00FD6B3F" w:rsidRPr="007069D7" w:rsidRDefault="00FD6B3F" w:rsidP="00AB2E4F">
            <w:pPr>
              <w:keepNext/>
              <w:widowControl w:val="0"/>
              <w:spacing w:before="100" w:beforeAutospacing="1" w:after="51"/>
              <w:rPr>
                <w:sz w:val="22"/>
                <w:szCs w:val="22"/>
                <w:lang w:eastAsia="en-GB"/>
              </w:rPr>
            </w:pPr>
            <w:r w:rsidRPr="007069D7">
              <w:rPr>
                <w:sz w:val="22"/>
                <w:szCs w:val="22"/>
                <w:lang w:eastAsia="en-GB"/>
              </w:rPr>
              <w:t>Amiloidose cutânea</w:t>
            </w:r>
          </w:p>
        </w:tc>
        <w:tc>
          <w:tcPr>
            <w:tcW w:w="775" w:type="pct"/>
          </w:tcPr>
          <w:p w14:paraId="5970C541" w14:textId="77777777" w:rsidR="00FD6B3F" w:rsidRPr="007069D7" w:rsidRDefault="00FD6B3F" w:rsidP="00AB2E4F">
            <w:pPr>
              <w:keepNext/>
              <w:widowControl w:val="0"/>
              <w:jc w:val="center"/>
              <w:rPr>
                <w:sz w:val="22"/>
                <w:szCs w:val="22"/>
                <w:lang w:eastAsia="en-GB"/>
              </w:rPr>
            </w:pPr>
          </w:p>
        </w:tc>
        <w:tc>
          <w:tcPr>
            <w:tcW w:w="706" w:type="pct"/>
            <w:vAlign w:val="center"/>
          </w:tcPr>
          <w:p w14:paraId="564C2574" w14:textId="77777777" w:rsidR="00FD6B3F" w:rsidRPr="007069D7" w:rsidRDefault="00FD6B3F" w:rsidP="006D47FE">
            <w:pPr>
              <w:widowControl w:val="0"/>
              <w:jc w:val="center"/>
              <w:rPr>
                <w:sz w:val="22"/>
                <w:szCs w:val="22"/>
                <w:lang w:eastAsia="en-GB"/>
              </w:rPr>
            </w:pPr>
          </w:p>
        </w:tc>
        <w:tc>
          <w:tcPr>
            <w:tcW w:w="747" w:type="pct"/>
            <w:vAlign w:val="center"/>
          </w:tcPr>
          <w:p w14:paraId="4245C0FC" w14:textId="77777777" w:rsidR="00FD6B3F" w:rsidRPr="007069D7" w:rsidRDefault="00FD6B3F" w:rsidP="006D47FE">
            <w:pPr>
              <w:widowControl w:val="0"/>
              <w:jc w:val="center"/>
              <w:rPr>
                <w:sz w:val="22"/>
                <w:szCs w:val="22"/>
                <w:lang w:eastAsia="en-GB"/>
              </w:rPr>
            </w:pPr>
          </w:p>
        </w:tc>
        <w:tc>
          <w:tcPr>
            <w:tcW w:w="509" w:type="pct"/>
            <w:vAlign w:val="center"/>
          </w:tcPr>
          <w:p w14:paraId="09096854" w14:textId="77777777" w:rsidR="00FD6B3F" w:rsidRPr="007069D7" w:rsidRDefault="00FD6B3F" w:rsidP="006D47FE">
            <w:pPr>
              <w:widowControl w:val="0"/>
              <w:jc w:val="center"/>
              <w:rPr>
                <w:sz w:val="22"/>
                <w:szCs w:val="22"/>
                <w:lang w:eastAsia="en-GB"/>
              </w:rPr>
            </w:pPr>
          </w:p>
        </w:tc>
        <w:tc>
          <w:tcPr>
            <w:tcW w:w="566" w:type="pct"/>
          </w:tcPr>
          <w:p w14:paraId="48F41DC1" w14:textId="77777777" w:rsidR="00FD6B3F" w:rsidRPr="007069D7" w:rsidRDefault="00FD6B3F" w:rsidP="00AB2E4F">
            <w:pPr>
              <w:widowControl w:val="0"/>
              <w:jc w:val="center"/>
              <w:rPr>
                <w:sz w:val="22"/>
                <w:szCs w:val="22"/>
                <w:lang w:eastAsia="en-GB"/>
              </w:rPr>
            </w:pPr>
          </w:p>
        </w:tc>
        <w:tc>
          <w:tcPr>
            <w:tcW w:w="564" w:type="pct"/>
          </w:tcPr>
          <w:p w14:paraId="58265AA4" w14:textId="77777777" w:rsidR="00FD6B3F" w:rsidRPr="007069D7" w:rsidRDefault="00FD6B3F" w:rsidP="00AB2E4F">
            <w:pPr>
              <w:widowControl w:val="0"/>
              <w:jc w:val="center"/>
              <w:rPr>
                <w:sz w:val="22"/>
                <w:szCs w:val="22"/>
                <w:lang w:eastAsia="en-GB"/>
              </w:rPr>
            </w:pPr>
            <w:r w:rsidRPr="007069D7">
              <w:rPr>
                <w:sz w:val="22"/>
                <w:szCs w:val="22"/>
                <w:lang w:eastAsia="en-GB"/>
              </w:rPr>
              <w:t>X</w:t>
            </w:r>
          </w:p>
        </w:tc>
      </w:tr>
    </w:tbl>
    <w:p w14:paraId="33273566" w14:textId="77777777" w:rsidR="006D47FE" w:rsidRPr="007069D7" w:rsidRDefault="006D47FE" w:rsidP="00452A68">
      <w:pPr>
        <w:ind w:right="11"/>
        <w:rPr>
          <w:sz w:val="22"/>
        </w:rPr>
      </w:pPr>
    </w:p>
    <w:p w14:paraId="02384600" w14:textId="77777777" w:rsidR="006D47FE" w:rsidRPr="007069D7" w:rsidRDefault="006D47FE" w:rsidP="007C7582">
      <w:pPr>
        <w:keepNext/>
        <w:ind w:right="11"/>
        <w:rPr>
          <w:sz w:val="22"/>
          <w:szCs w:val="22"/>
          <w:u w:val="single"/>
        </w:rPr>
      </w:pPr>
      <w:r w:rsidRPr="007069D7">
        <w:rPr>
          <w:sz w:val="22"/>
          <w:szCs w:val="22"/>
          <w:u w:val="single"/>
        </w:rPr>
        <w:t>Descrição das reações adversas selecionadas</w:t>
      </w:r>
    </w:p>
    <w:p w14:paraId="43E22D77" w14:textId="77777777" w:rsidR="006D47FE" w:rsidRPr="007069D7" w:rsidRDefault="006D47FE" w:rsidP="007C7582">
      <w:pPr>
        <w:keepNext/>
        <w:ind w:right="11"/>
        <w:rPr>
          <w:sz w:val="22"/>
          <w:szCs w:val="22"/>
        </w:rPr>
      </w:pPr>
    </w:p>
    <w:p w14:paraId="56F7024D" w14:textId="77777777" w:rsidR="006D47FE" w:rsidRPr="007069D7" w:rsidRDefault="006D47FE" w:rsidP="007C7582">
      <w:pPr>
        <w:keepNext/>
        <w:ind w:right="11"/>
        <w:rPr>
          <w:i/>
          <w:sz w:val="22"/>
        </w:rPr>
      </w:pPr>
      <w:r w:rsidRPr="007069D7">
        <w:rPr>
          <w:i/>
          <w:sz w:val="22"/>
          <w:u w:val="single"/>
        </w:rPr>
        <w:t>Alergia local</w:t>
      </w:r>
    </w:p>
    <w:p w14:paraId="5D202D2C" w14:textId="77777777" w:rsidR="004D365F" w:rsidRPr="007069D7" w:rsidRDefault="004D365F" w:rsidP="007C7582">
      <w:pPr>
        <w:keepNext/>
        <w:ind w:right="11"/>
        <w:rPr>
          <w:i/>
          <w:sz w:val="22"/>
          <w:szCs w:val="22"/>
          <w:u w:val="single"/>
        </w:rPr>
      </w:pPr>
    </w:p>
    <w:p w14:paraId="3671CBB9" w14:textId="16237E5B" w:rsidR="006D47FE" w:rsidRPr="007069D7" w:rsidRDefault="007F19DD" w:rsidP="007C7582">
      <w:pPr>
        <w:keepNext/>
        <w:ind w:right="11"/>
        <w:rPr>
          <w:sz w:val="22"/>
        </w:rPr>
      </w:pPr>
      <w:r w:rsidRPr="007069D7">
        <w:rPr>
          <w:sz w:val="22"/>
        </w:rPr>
        <w:t>É frequente surgir alergia no local de administração. Pode ocorrer vermelhidão, tumefa</w:t>
      </w:r>
      <w:r w:rsidR="002104D2" w:rsidRPr="007069D7">
        <w:rPr>
          <w:sz w:val="22"/>
        </w:rPr>
        <w:t>ç</w:t>
      </w:r>
      <w:r w:rsidRPr="007069D7">
        <w:rPr>
          <w:sz w:val="22"/>
        </w:rPr>
        <w:t>ão e prurido no local da administração. Estes sintomas desaparecem habitualmente nalguns dias ou semanas. Em certos casos, este fa</w:t>
      </w:r>
      <w:r w:rsidR="0099749B" w:rsidRPr="007069D7">
        <w:rPr>
          <w:sz w:val="22"/>
        </w:rPr>
        <w:t>c</w:t>
      </w:r>
      <w:r w:rsidR="002104D2" w:rsidRPr="007069D7">
        <w:rPr>
          <w:sz w:val="22"/>
        </w:rPr>
        <w:t>t</w:t>
      </w:r>
      <w:r w:rsidRPr="007069D7">
        <w:rPr>
          <w:sz w:val="22"/>
        </w:rPr>
        <w:t>o pode estar relacionado com outros fa</w:t>
      </w:r>
      <w:r w:rsidR="002104D2" w:rsidRPr="007069D7">
        <w:rPr>
          <w:sz w:val="22"/>
        </w:rPr>
        <w:t>t</w:t>
      </w:r>
      <w:r w:rsidRPr="007069D7">
        <w:rPr>
          <w:sz w:val="22"/>
        </w:rPr>
        <w:t>ores que não a insulina, tais como a presença de irritantes no desinfe</w:t>
      </w:r>
      <w:r w:rsidR="002104D2" w:rsidRPr="007069D7">
        <w:rPr>
          <w:sz w:val="22"/>
        </w:rPr>
        <w:t>t</w:t>
      </w:r>
      <w:r w:rsidRPr="007069D7">
        <w:rPr>
          <w:sz w:val="22"/>
        </w:rPr>
        <w:t>ante da pele ou má técnica de inje</w:t>
      </w:r>
      <w:r w:rsidR="002104D2" w:rsidRPr="007069D7">
        <w:rPr>
          <w:sz w:val="22"/>
        </w:rPr>
        <w:t>ç</w:t>
      </w:r>
      <w:r w:rsidRPr="007069D7">
        <w:rPr>
          <w:sz w:val="22"/>
        </w:rPr>
        <w:t xml:space="preserve">ão. </w:t>
      </w:r>
    </w:p>
    <w:p w14:paraId="46A150C6" w14:textId="77777777" w:rsidR="006D47FE" w:rsidRPr="007069D7" w:rsidRDefault="006D47FE">
      <w:pPr>
        <w:ind w:right="11"/>
        <w:rPr>
          <w:sz w:val="22"/>
        </w:rPr>
      </w:pPr>
    </w:p>
    <w:p w14:paraId="35A48A3B" w14:textId="77777777" w:rsidR="006D47FE" w:rsidRPr="007069D7" w:rsidRDefault="006D47FE" w:rsidP="007C7582">
      <w:pPr>
        <w:keepNext/>
        <w:ind w:right="11"/>
        <w:rPr>
          <w:i/>
          <w:sz w:val="22"/>
        </w:rPr>
      </w:pPr>
      <w:r w:rsidRPr="007069D7">
        <w:rPr>
          <w:i/>
          <w:sz w:val="22"/>
          <w:u w:val="single"/>
        </w:rPr>
        <w:t>Alergia sistémica</w:t>
      </w:r>
    </w:p>
    <w:p w14:paraId="0457CC29" w14:textId="77777777" w:rsidR="004D365F" w:rsidRPr="007069D7" w:rsidRDefault="004D365F" w:rsidP="007C7582">
      <w:pPr>
        <w:keepNext/>
        <w:ind w:right="11"/>
        <w:rPr>
          <w:i/>
          <w:sz w:val="22"/>
          <w:szCs w:val="22"/>
          <w:u w:val="single"/>
        </w:rPr>
      </w:pPr>
    </w:p>
    <w:p w14:paraId="373FE263" w14:textId="4BED7C8E" w:rsidR="007F19DD" w:rsidRPr="007069D7" w:rsidRDefault="007F19DD" w:rsidP="007C7582">
      <w:pPr>
        <w:keepNext/>
        <w:ind w:right="11"/>
        <w:rPr>
          <w:sz w:val="22"/>
        </w:rPr>
      </w:pPr>
      <w:r w:rsidRPr="007069D7">
        <w:rPr>
          <w:sz w:val="22"/>
        </w:rPr>
        <w:t xml:space="preserve">Alergia sistémica, a qual é rara mas potencialmente mais grave, é uma alergia generalizada à insulina. Esta pode provocar erupção cutânea no corpo todo, dispneia, pieira, diminuição da tensão arterial, taquicardia ou sudação. Casos graves de alergia generalizada podem pôr a vida em perigo. </w:t>
      </w:r>
    </w:p>
    <w:p w14:paraId="28DCD139" w14:textId="77777777" w:rsidR="007F19DD" w:rsidRPr="007069D7" w:rsidRDefault="007F19DD">
      <w:pPr>
        <w:ind w:right="11"/>
        <w:rPr>
          <w:b/>
          <w:sz w:val="22"/>
        </w:rPr>
      </w:pPr>
    </w:p>
    <w:p w14:paraId="3A5348B5" w14:textId="77777777" w:rsidR="00914E2A" w:rsidRPr="002531F3" w:rsidRDefault="00914E2A" w:rsidP="007C7582">
      <w:pPr>
        <w:keepNext/>
        <w:ind w:right="11"/>
        <w:rPr>
          <w:bCs/>
          <w:i/>
          <w:iCs/>
          <w:sz w:val="22"/>
          <w:u w:val="single"/>
        </w:rPr>
      </w:pPr>
      <w:r w:rsidRPr="002531F3">
        <w:rPr>
          <w:bCs/>
          <w:i/>
          <w:iCs/>
          <w:sz w:val="22"/>
          <w:u w:val="single"/>
        </w:rPr>
        <w:t>Afeções dos tecidos cutâneos e subcutâneos</w:t>
      </w:r>
    </w:p>
    <w:p w14:paraId="281908CB" w14:textId="77777777" w:rsidR="00C42102" w:rsidRPr="007069D7" w:rsidRDefault="00C42102" w:rsidP="007C7582">
      <w:pPr>
        <w:keepNext/>
        <w:ind w:right="11"/>
        <w:rPr>
          <w:bCs/>
          <w:i/>
          <w:iCs/>
          <w:sz w:val="22"/>
        </w:rPr>
      </w:pPr>
    </w:p>
    <w:p w14:paraId="637320B2" w14:textId="2F6025F0" w:rsidR="00914E2A" w:rsidRPr="007069D7" w:rsidRDefault="00914E2A" w:rsidP="007C7582">
      <w:pPr>
        <w:keepNext/>
        <w:ind w:right="11"/>
        <w:rPr>
          <w:bCs/>
          <w:sz w:val="22"/>
        </w:rPr>
      </w:pPr>
      <w:r w:rsidRPr="007069D7">
        <w:rPr>
          <w:bCs/>
          <w:sz w:val="22"/>
        </w:rPr>
        <w:t>Podem desenvolver-se lipodistrofia e amiloidose cutânea no local da injeção, atrasando a absorção local de insulina. A troca constante do local de injeção na respetiva área de aplicação pode contribuir para atenuar ou prevenir estas reações (ver secção</w:t>
      </w:r>
      <w:r w:rsidR="007C7582" w:rsidRPr="007069D7">
        <w:rPr>
          <w:bCs/>
          <w:sz w:val="22"/>
        </w:rPr>
        <w:t> </w:t>
      </w:r>
      <w:r w:rsidRPr="007069D7">
        <w:rPr>
          <w:bCs/>
          <w:sz w:val="22"/>
        </w:rPr>
        <w:t>4.4).</w:t>
      </w:r>
    </w:p>
    <w:p w14:paraId="52BA3B68" w14:textId="77777777" w:rsidR="004866A8" w:rsidRPr="007069D7" w:rsidRDefault="004866A8">
      <w:pPr>
        <w:ind w:right="11"/>
        <w:rPr>
          <w:sz w:val="22"/>
        </w:rPr>
      </w:pPr>
    </w:p>
    <w:p w14:paraId="4D85F074" w14:textId="77777777" w:rsidR="004D365F" w:rsidRPr="007069D7" w:rsidRDefault="006D47FE" w:rsidP="007C7582">
      <w:pPr>
        <w:keepNext/>
        <w:ind w:right="11"/>
        <w:rPr>
          <w:i/>
          <w:sz w:val="22"/>
          <w:u w:val="single"/>
        </w:rPr>
      </w:pPr>
      <w:r w:rsidRPr="007069D7">
        <w:rPr>
          <w:i/>
          <w:sz w:val="22"/>
          <w:u w:val="single"/>
        </w:rPr>
        <w:t>Edema</w:t>
      </w:r>
    </w:p>
    <w:p w14:paraId="2D0CFA4C" w14:textId="77777777" w:rsidR="00145C35" w:rsidRPr="007069D7" w:rsidRDefault="00145C35" w:rsidP="007C7582">
      <w:pPr>
        <w:keepNext/>
        <w:ind w:right="11"/>
        <w:rPr>
          <w:i/>
          <w:sz w:val="22"/>
          <w:u w:val="single"/>
        </w:rPr>
      </w:pPr>
    </w:p>
    <w:p w14:paraId="26666CA8" w14:textId="77777777" w:rsidR="007F19DD" w:rsidRPr="007069D7" w:rsidRDefault="004866A8" w:rsidP="007C7582">
      <w:pPr>
        <w:keepNext/>
        <w:ind w:right="11"/>
        <w:rPr>
          <w:sz w:val="22"/>
        </w:rPr>
      </w:pPr>
      <w:r w:rsidRPr="007069D7">
        <w:rPr>
          <w:sz w:val="22"/>
        </w:rPr>
        <w:t xml:space="preserve">Foram notificados casos de edema com </w:t>
      </w:r>
      <w:r w:rsidR="00CA0D86" w:rsidRPr="007069D7">
        <w:rPr>
          <w:sz w:val="22"/>
        </w:rPr>
        <w:t>terapêutica com insulina</w:t>
      </w:r>
      <w:r w:rsidRPr="007069D7">
        <w:rPr>
          <w:sz w:val="22"/>
        </w:rPr>
        <w:t>, particularmente, quando um fraco controlo metabólico</w:t>
      </w:r>
      <w:r w:rsidR="00CA0D86" w:rsidRPr="007069D7">
        <w:rPr>
          <w:sz w:val="22"/>
        </w:rPr>
        <w:t xml:space="preserve"> </w:t>
      </w:r>
      <w:r w:rsidRPr="007069D7">
        <w:rPr>
          <w:sz w:val="22"/>
        </w:rPr>
        <w:t xml:space="preserve">prévio </w:t>
      </w:r>
      <w:r w:rsidR="00CA0D86" w:rsidRPr="007069D7">
        <w:rPr>
          <w:sz w:val="22"/>
        </w:rPr>
        <w:t xml:space="preserve">foi </w:t>
      </w:r>
      <w:r w:rsidRPr="007069D7">
        <w:rPr>
          <w:sz w:val="22"/>
        </w:rPr>
        <w:t xml:space="preserve">melhorado </w:t>
      </w:r>
      <w:r w:rsidR="00CA0D86" w:rsidRPr="007069D7">
        <w:rPr>
          <w:sz w:val="22"/>
        </w:rPr>
        <w:t>por</w:t>
      </w:r>
      <w:r w:rsidRPr="007069D7">
        <w:rPr>
          <w:sz w:val="22"/>
        </w:rPr>
        <w:t xml:space="preserve"> uma terapêutica intensificada com insulina</w:t>
      </w:r>
      <w:r w:rsidR="003B09AE" w:rsidRPr="007069D7">
        <w:rPr>
          <w:sz w:val="22"/>
        </w:rPr>
        <w:t>.</w:t>
      </w:r>
      <w:r w:rsidRPr="007069D7">
        <w:rPr>
          <w:sz w:val="22"/>
        </w:rPr>
        <w:t xml:space="preserve"> </w:t>
      </w:r>
    </w:p>
    <w:p w14:paraId="42632CB1" w14:textId="77777777" w:rsidR="006F184C" w:rsidRPr="007069D7" w:rsidRDefault="006F184C">
      <w:pPr>
        <w:ind w:right="11"/>
        <w:rPr>
          <w:sz w:val="22"/>
        </w:rPr>
      </w:pPr>
    </w:p>
    <w:p w14:paraId="71B65CF6" w14:textId="2C9FDAAA" w:rsidR="004D365F" w:rsidRPr="007069D7" w:rsidRDefault="00016C01" w:rsidP="004A7B99">
      <w:pPr>
        <w:keepNext/>
        <w:rPr>
          <w:sz w:val="22"/>
          <w:szCs w:val="22"/>
          <w:u w:val="single"/>
        </w:rPr>
      </w:pPr>
      <w:r w:rsidRPr="007069D7">
        <w:rPr>
          <w:sz w:val="22"/>
          <w:szCs w:val="22"/>
          <w:u w:val="single"/>
        </w:rPr>
        <w:t>Notificação de suspeitas de reações adversas</w:t>
      </w:r>
    </w:p>
    <w:p w14:paraId="7C194153" w14:textId="26AF6F93" w:rsidR="00016C01" w:rsidRPr="007069D7" w:rsidRDefault="00016C01" w:rsidP="004A7B99">
      <w:pPr>
        <w:keepNext/>
        <w:ind w:right="11"/>
        <w:rPr>
          <w:sz w:val="22"/>
          <w:szCs w:val="22"/>
        </w:rPr>
      </w:pPr>
      <w:r w:rsidRPr="007069D7">
        <w:rPr>
          <w:sz w:val="22"/>
          <w:szCs w:val="22"/>
        </w:rPr>
        <w:t>A notificação de suspeitas de reações adversas após autorização do medicamento é importante</w:t>
      </w:r>
      <w:r w:rsidR="007426C2" w:rsidRPr="007069D7">
        <w:rPr>
          <w:sz w:val="22"/>
          <w:szCs w:val="22"/>
        </w:rPr>
        <w:t>,</w:t>
      </w:r>
      <w:r w:rsidRPr="007069D7">
        <w:rPr>
          <w:sz w:val="22"/>
          <w:szCs w:val="22"/>
        </w:rPr>
        <w:t xml:space="preserve"> uma vez que permite uma monitorização contínua da relação benefício-risco do medicamento. Pede-se aos profissionais de saúde que notifiquem quaisquer suspeitas de reações adversas através </w:t>
      </w:r>
      <w:r w:rsidRPr="007069D7">
        <w:rPr>
          <w:sz w:val="22"/>
          <w:szCs w:val="22"/>
          <w:highlight w:val="lightGray"/>
        </w:rPr>
        <w:t xml:space="preserve">do sistema nacional de notificação mencionado no </w:t>
      </w:r>
      <w:hyperlink r:id="rId12" w:history="1">
        <w:r w:rsidR="00185121" w:rsidRPr="007069D7">
          <w:rPr>
            <w:color w:val="0000FF"/>
            <w:sz w:val="22"/>
            <w:highlight w:val="lightGray"/>
            <w:u w:val="single"/>
            <w:lang w:eastAsia="pt-PT" w:bidi="pt-PT"/>
          </w:rPr>
          <w:t>Apêndice V</w:t>
        </w:r>
      </w:hyperlink>
      <w:r w:rsidRPr="007069D7">
        <w:rPr>
          <w:sz w:val="22"/>
          <w:szCs w:val="22"/>
          <w:highlight w:val="lightGray"/>
        </w:rPr>
        <w:t>.</w:t>
      </w:r>
    </w:p>
    <w:p w14:paraId="6FEC0602" w14:textId="77777777" w:rsidR="001855A0" w:rsidRPr="007069D7" w:rsidRDefault="001855A0">
      <w:pPr>
        <w:ind w:right="11"/>
        <w:rPr>
          <w:b/>
          <w:sz w:val="22"/>
        </w:rPr>
      </w:pPr>
    </w:p>
    <w:p w14:paraId="4CAF7A7B" w14:textId="77777777" w:rsidR="007F19DD" w:rsidRPr="007069D7" w:rsidRDefault="007F19DD" w:rsidP="00F25659">
      <w:pPr>
        <w:keepNext/>
        <w:widowControl w:val="0"/>
        <w:ind w:right="11"/>
        <w:rPr>
          <w:b/>
          <w:sz w:val="22"/>
        </w:rPr>
      </w:pPr>
      <w:r w:rsidRPr="007069D7">
        <w:rPr>
          <w:b/>
          <w:sz w:val="22"/>
        </w:rPr>
        <w:t>4.9</w:t>
      </w:r>
      <w:r w:rsidRPr="007069D7">
        <w:rPr>
          <w:b/>
          <w:sz w:val="22"/>
        </w:rPr>
        <w:tab/>
        <w:t>Sobredosagem</w:t>
      </w:r>
    </w:p>
    <w:p w14:paraId="02FA8EFD" w14:textId="77777777" w:rsidR="007F19DD" w:rsidRPr="007069D7" w:rsidRDefault="007F19DD" w:rsidP="00F25659">
      <w:pPr>
        <w:keepNext/>
        <w:widowControl w:val="0"/>
        <w:ind w:right="11"/>
        <w:rPr>
          <w:b/>
          <w:sz w:val="22"/>
        </w:rPr>
      </w:pPr>
    </w:p>
    <w:p w14:paraId="614C2C44" w14:textId="77777777" w:rsidR="007F19DD" w:rsidRPr="007069D7" w:rsidRDefault="007F19DD" w:rsidP="00F25659">
      <w:pPr>
        <w:keepNext/>
        <w:widowControl w:val="0"/>
        <w:ind w:right="11"/>
        <w:rPr>
          <w:sz w:val="22"/>
        </w:rPr>
      </w:pPr>
      <w:r w:rsidRPr="007069D7">
        <w:rPr>
          <w:sz w:val="22"/>
        </w:rPr>
        <w:t>As insulinas não têm uma definição específica de sobredosagem, dado que as concentrações de glucose no soro resultam de intera</w:t>
      </w:r>
      <w:r w:rsidR="002104D2" w:rsidRPr="007069D7">
        <w:rPr>
          <w:sz w:val="22"/>
        </w:rPr>
        <w:t>ç</w:t>
      </w:r>
      <w:r w:rsidRPr="007069D7">
        <w:rPr>
          <w:sz w:val="22"/>
        </w:rPr>
        <w:t>ões complexas entre os níveis de insulina, a disponibilidade de glucose e outros processos metabólicos. Pode ocorrer hipoglicemia, como resultado de um excesso de a</w:t>
      </w:r>
      <w:r w:rsidR="002104D2" w:rsidRPr="007069D7">
        <w:rPr>
          <w:sz w:val="22"/>
        </w:rPr>
        <w:t>t</w:t>
      </w:r>
      <w:r w:rsidRPr="007069D7">
        <w:rPr>
          <w:sz w:val="22"/>
        </w:rPr>
        <w:t>ividade de insulina, em função da ingestão de alimentos e dispêndio de energias.</w:t>
      </w:r>
    </w:p>
    <w:p w14:paraId="424B1AED" w14:textId="77777777" w:rsidR="007F19DD" w:rsidRPr="007069D7" w:rsidRDefault="007F19DD">
      <w:pPr>
        <w:ind w:right="11"/>
        <w:rPr>
          <w:sz w:val="22"/>
        </w:rPr>
      </w:pPr>
    </w:p>
    <w:p w14:paraId="5654C7FE" w14:textId="77777777" w:rsidR="007F19DD" w:rsidRPr="007069D7" w:rsidRDefault="007F19DD">
      <w:pPr>
        <w:ind w:right="11"/>
        <w:rPr>
          <w:sz w:val="22"/>
        </w:rPr>
      </w:pPr>
      <w:r w:rsidRPr="007069D7">
        <w:rPr>
          <w:sz w:val="22"/>
        </w:rPr>
        <w:t>A hipoglicemia pode ser acompanhada de indiferença, confusão, palpitações, cefaleias, sudação e vómitos.</w:t>
      </w:r>
    </w:p>
    <w:p w14:paraId="0D894992" w14:textId="77777777" w:rsidR="007F19DD" w:rsidRPr="007069D7" w:rsidRDefault="007F19DD">
      <w:pPr>
        <w:ind w:right="11"/>
        <w:rPr>
          <w:sz w:val="22"/>
        </w:rPr>
      </w:pPr>
    </w:p>
    <w:p w14:paraId="66D827E6" w14:textId="77777777" w:rsidR="007F19DD" w:rsidRPr="007069D7" w:rsidRDefault="007F19DD">
      <w:pPr>
        <w:ind w:right="11"/>
        <w:rPr>
          <w:sz w:val="22"/>
        </w:rPr>
      </w:pPr>
      <w:r w:rsidRPr="007069D7">
        <w:rPr>
          <w:sz w:val="22"/>
        </w:rPr>
        <w:lastRenderedPageBreak/>
        <w:t>Episódios ligeiros de hipoglicemia responderão à administração oral de glucose, de outro açúcar ou de produtos açucarados.</w:t>
      </w:r>
    </w:p>
    <w:p w14:paraId="0D7F95CC" w14:textId="77777777" w:rsidR="007F19DD" w:rsidRPr="007069D7" w:rsidRDefault="007F19DD">
      <w:pPr>
        <w:ind w:right="11"/>
        <w:rPr>
          <w:sz w:val="22"/>
        </w:rPr>
      </w:pPr>
    </w:p>
    <w:p w14:paraId="72A27485" w14:textId="77777777" w:rsidR="007F19DD" w:rsidRPr="007069D7" w:rsidRDefault="007F19DD">
      <w:pPr>
        <w:ind w:right="11"/>
        <w:rPr>
          <w:sz w:val="22"/>
        </w:rPr>
      </w:pPr>
      <w:r w:rsidRPr="007069D7">
        <w:rPr>
          <w:sz w:val="22"/>
        </w:rPr>
        <w:t>Pode conseguir-se a corre</w:t>
      </w:r>
      <w:r w:rsidR="002104D2" w:rsidRPr="007069D7">
        <w:rPr>
          <w:sz w:val="22"/>
        </w:rPr>
        <w:t>ç</w:t>
      </w:r>
      <w:r w:rsidRPr="007069D7">
        <w:rPr>
          <w:sz w:val="22"/>
        </w:rPr>
        <w:t>ão da hipoglicemia de gravidade moderada através da administração de glucagina por via intramuscular ou subcutânea, seguida pela administração oral de hidratos de carbono, quando o doente se encontrar suficientemente recuperado. Deve ser administrada uma solução de glucose por via intravenosa aos doentes que não respondam à glucagina.</w:t>
      </w:r>
    </w:p>
    <w:p w14:paraId="5D5D021C" w14:textId="77777777" w:rsidR="007F19DD" w:rsidRPr="007069D7" w:rsidRDefault="007F19DD">
      <w:pPr>
        <w:ind w:right="11"/>
        <w:rPr>
          <w:sz w:val="22"/>
        </w:rPr>
      </w:pPr>
      <w:r w:rsidRPr="007069D7">
        <w:rPr>
          <w:sz w:val="22"/>
        </w:rPr>
        <w:t xml:space="preserve"> </w:t>
      </w:r>
    </w:p>
    <w:p w14:paraId="5426C64F" w14:textId="3A63A22F" w:rsidR="007F19DD" w:rsidRPr="007069D7" w:rsidRDefault="007F19DD">
      <w:pPr>
        <w:ind w:right="11"/>
        <w:rPr>
          <w:sz w:val="22"/>
        </w:rPr>
      </w:pPr>
      <w:r w:rsidRPr="007069D7">
        <w:rPr>
          <w:sz w:val="22"/>
        </w:rPr>
        <w:t>No caso de doentes em estado de coma, deve administrar-se uma solução de glucagina por via intramuscular ou subcutânea. No entanto, deve administrar-se uma solução de glucose por via intravenosa, se a glucagina não estiver disponível ou se o doente não responder à glucagina. Deve dar-se uma refeição ao doente, logo que este recupere a consciência.</w:t>
      </w:r>
    </w:p>
    <w:p w14:paraId="6E92B23E" w14:textId="77777777" w:rsidR="007F19DD" w:rsidRPr="007069D7" w:rsidRDefault="007F19DD">
      <w:pPr>
        <w:ind w:right="11"/>
        <w:rPr>
          <w:b/>
          <w:sz w:val="22"/>
        </w:rPr>
      </w:pPr>
    </w:p>
    <w:p w14:paraId="0CCCE3CC" w14:textId="77777777" w:rsidR="007F19DD" w:rsidRPr="007069D7" w:rsidRDefault="007F19DD">
      <w:pPr>
        <w:pStyle w:val="BodyText2"/>
        <w:jc w:val="left"/>
      </w:pPr>
      <w:r w:rsidRPr="007069D7">
        <w:t>A ingestão prolongada de hidratos de carbono e a observação poderão ser necessárias porque a hipoglicemia pode reaparecer após remissão clínica aparente.</w:t>
      </w:r>
    </w:p>
    <w:p w14:paraId="2B4BB28C" w14:textId="77777777" w:rsidR="007F19DD" w:rsidRPr="007069D7" w:rsidRDefault="007F19DD">
      <w:pPr>
        <w:ind w:right="11"/>
        <w:rPr>
          <w:b/>
          <w:sz w:val="22"/>
        </w:rPr>
      </w:pPr>
    </w:p>
    <w:p w14:paraId="120D697F" w14:textId="77777777" w:rsidR="007F19DD" w:rsidRPr="007069D7" w:rsidRDefault="007F19DD">
      <w:pPr>
        <w:ind w:right="11"/>
        <w:rPr>
          <w:b/>
          <w:sz w:val="22"/>
        </w:rPr>
      </w:pPr>
    </w:p>
    <w:p w14:paraId="2794EF4D" w14:textId="77777777" w:rsidR="007F19DD" w:rsidRPr="007069D7" w:rsidRDefault="007F19DD" w:rsidP="00231E3E">
      <w:pPr>
        <w:keepNext/>
        <w:widowControl w:val="0"/>
        <w:ind w:right="14"/>
        <w:rPr>
          <w:b/>
          <w:sz w:val="22"/>
        </w:rPr>
      </w:pPr>
      <w:r w:rsidRPr="007069D7">
        <w:rPr>
          <w:b/>
          <w:sz w:val="22"/>
        </w:rPr>
        <w:t>5.</w:t>
      </w:r>
      <w:r w:rsidRPr="007069D7">
        <w:rPr>
          <w:b/>
          <w:sz w:val="22"/>
        </w:rPr>
        <w:tab/>
        <w:t>PROPRIEDADES FARMACOLÓGICAS</w:t>
      </w:r>
    </w:p>
    <w:p w14:paraId="17AD1F5D" w14:textId="77777777" w:rsidR="007F19DD" w:rsidRPr="007069D7" w:rsidRDefault="007F19DD" w:rsidP="00231E3E">
      <w:pPr>
        <w:keepNext/>
        <w:widowControl w:val="0"/>
        <w:ind w:right="14"/>
        <w:rPr>
          <w:b/>
          <w:sz w:val="22"/>
        </w:rPr>
      </w:pPr>
    </w:p>
    <w:p w14:paraId="6798E3B6" w14:textId="77777777" w:rsidR="007F19DD" w:rsidRPr="007069D7" w:rsidRDefault="007F19DD" w:rsidP="00231E3E">
      <w:pPr>
        <w:keepNext/>
        <w:widowControl w:val="0"/>
        <w:ind w:right="14"/>
        <w:rPr>
          <w:b/>
          <w:sz w:val="22"/>
        </w:rPr>
      </w:pPr>
      <w:r w:rsidRPr="007069D7">
        <w:rPr>
          <w:b/>
          <w:sz w:val="22"/>
        </w:rPr>
        <w:t>5.1</w:t>
      </w:r>
      <w:r w:rsidRPr="007069D7">
        <w:rPr>
          <w:b/>
          <w:sz w:val="22"/>
        </w:rPr>
        <w:tab/>
        <w:t>Propriedades farmacodinâmicas</w:t>
      </w:r>
    </w:p>
    <w:p w14:paraId="6F64AE68" w14:textId="77777777" w:rsidR="007F19DD" w:rsidRPr="007069D7" w:rsidRDefault="007F19DD">
      <w:pPr>
        <w:keepNext/>
        <w:ind w:right="11"/>
        <w:rPr>
          <w:sz w:val="22"/>
        </w:rPr>
        <w:pPrChange w:id="31" w:author="CS" w:date="2026-04-06T13:32:00Z">
          <w:pPr>
            <w:ind w:right="11"/>
          </w:pPr>
        </w:pPrChange>
      </w:pPr>
    </w:p>
    <w:p w14:paraId="0483BE33" w14:textId="3BF23A11" w:rsidR="007F19DD" w:rsidRPr="007069D7" w:rsidRDefault="007F19DD">
      <w:pPr>
        <w:keepNext/>
        <w:ind w:right="11"/>
        <w:rPr>
          <w:sz w:val="22"/>
        </w:rPr>
        <w:pPrChange w:id="32" w:author="CS" w:date="2026-04-06T13:32:00Z">
          <w:pPr>
            <w:ind w:right="11"/>
          </w:pPr>
        </w:pPrChange>
      </w:pPr>
      <w:r w:rsidRPr="007069D7">
        <w:rPr>
          <w:sz w:val="22"/>
        </w:rPr>
        <w:t>Grupo f</w:t>
      </w:r>
      <w:r w:rsidR="0001561B" w:rsidRPr="007069D7">
        <w:rPr>
          <w:sz w:val="22"/>
        </w:rPr>
        <w:t>a</w:t>
      </w:r>
      <w:r w:rsidRPr="007069D7">
        <w:rPr>
          <w:sz w:val="22"/>
        </w:rPr>
        <w:t xml:space="preserve">rmacoterapêutico: </w:t>
      </w:r>
      <w:r w:rsidR="006D47FE" w:rsidRPr="007069D7">
        <w:rPr>
          <w:sz w:val="22"/>
          <w:szCs w:val="22"/>
        </w:rPr>
        <w:t xml:space="preserve">Medicamentos usados na diabetes, insulinas e análogos injetáveis, </w:t>
      </w:r>
      <w:r w:rsidRPr="007069D7">
        <w:rPr>
          <w:sz w:val="22"/>
        </w:rPr>
        <w:t>de a</w:t>
      </w:r>
      <w:r w:rsidR="002104D2" w:rsidRPr="007069D7">
        <w:rPr>
          <w:sz w:val="22"/>
        </w:rPr>
        <w:t>ç</w:t>
      </w:r>
      <w:r w:rsidRPr="007069D7">
        <w:rPr>
          <w:sz w:val="22"/>
        </w:rPr>
        <w:t>ão rápida, classificação ATC: A10AB04.</w:t>
      </w:r>
    </w:p>
    <w:p w14:paraId="4D246C17" w14:textId="77777777" w:rsidR="007F19DD" w:rsidRPr="007069D7" w:rsidRDefault="007F19DD">
      <w:pPr>
        <w:ind w:right="11"/>
        <w:rPr>
          <w:sz w:val="22"/>
        </w:rPr>
      </w:pPr>
    </w:p>
    <w:p w14:paraId="095385BA" w14:textId="77777777" w:rsidR="007F19DD" w:rsidRPr="007069D7" w:rsidRDefault="007F19DD">
      <w:pPr>
        <w:ind w:right="11"/>
        <w:rPr>
          <w:sz w:val="22"/>
        </w:rPr>
      </w:pPr>
      <w:r w:rsidRPr="007069D7">
        <w:rPr>
          <w:sz w:val="22"/>
        </w:rPr>
        <w:t>A a</w:t>
      </w:r>
      <w:r w:rsidR="002104D2" w:rsidRPr="007069D7">
        <w:rPr>
          <w:sz w:val="22"/>
        </w:rPr>
        <w:t>t</w:t>
      </w:r>
      <w:r w:rsidRPr="007069D7">
        <w:rPr>
          <w:sz w:val="22"/>
        </w:rPr>
        <w:t>ividade principal da insulina lispro é a regulação do metabolismo da glucose.</w:t>
      </w:r>
    </w:p>
    <w:p w14:paraId="643DDC1A" w14:textId="77777777" w:rsidR="007F19DD" w:rsidRPr="007069D7" w:rsidRDefault="007F19DD">
      <w:pPr>
        <w:ind w:right="11"/>
        <w:rPr>
          <w:sz w:val="22"/>
        </w:rPr>
      </w:pPr>
    </w:p>
    <w:p w14:paraId="3431BFBE" w14:textId="4A7FF1C8" w:rsidR="007F19DD" w:rsidRPr="007069D7" w:rsidRDefault="007F19DD">
      <w:pPr>
        <w:ind w:right="11"/>
        <w:rPr>
          <w:sz w:val="22"/>
        </w:rPr>
      </w:pPr>
      <w:r w:rsidRPr="007069D7">
        <w:rPr>
          <w:sz w:val="22"/>
        </w:rPr>
        <w:t>Para além desta, as insulinas têm várias a</w:t>
      </w:r>
      <w:r w:rsidR="002104D2" w:rsidRPr="007069D7">
        <w:rPr>
          <w:sz w:val="22"/>
        </w:rPr>
        <w:t>ç</w:t>
      </w:r>
      <w:r w:rsidRPr="007069D7">
        <w:rPr>
          <w:sz w:val="22"/>
        </w:rPr>
        <w:t>ões anabólicas e anticatabólicas em diferentes tecidos. Dentro do tecido muscular, estas incluem, aumento do glicogénio, dos ácidos gordos, do glicerol, da síntese proteica e da captação de aminoácidos, enquanto que diminuem a glicogenólise, a gluconeogénese, a cetogénese, a lipólise, o catabolismo proteico e a libertação de aminoácidos.</w:t>
      </w:r>
    </w:p>
    <w:p w14:paraId="73959DE2" w14:textId="77777777" w:rsidR="007F19DD" w:rsidRPr="007069D7" w:rsidRDefault="007F19DD">
      <w:pPr>
        <w:ind w:right="11"/>
        <w:rPr>
          <w:sz w:val="22"/>
        </w:rPr>
      </w:pPr>
    </w:p>
    <w:p w14:paraId="4DD6DA57" w14:textId="0A8F98A6" w:rsidR="007F19DD" w:rsidRPr="007069D7" w:rsidRDefault="007F19DD">
      <w:pPr>
        <w:ind w:right="11"/>
        <w:rPr>
          <w:sz w:val="22"/>
        </w:rPr>
      </w:pPr>
      <w:r w:rsidRPr="007069D7">
        <w:rPr>
          <w:sz w:val="22"/>
        </w:rPr>
        <w:t>A insulina lispro tem um rápido início de a</w:t>
      </w:r>
      <w:r w:rsidR="002104D2" w:rsidRPr="007069D7">
        <w:rPr>
          <w:sz w:val="22"/>
        </w:rPr>
        <w:t>ç</w:t>
      </w:r>
      <w:r w:rsidRPr="007069D7">
        <w:rPr>
          <w:sz w:val="22"/>
        </w:rPr>
        <w:t>ão (aproximadamente 15</w:t>
      </w:r>
      <w:r w:rsidR="006A6CED" w:rsidRPr="007069D7">
        <w:rPr>
          <w:sz w:val="22"/>
        </w:rPr>
        <w:t> </w:t>
      </w:r>
      <w:r w:rsidRPr="007069D7">
        <w:rPr>
          <w:sz w:val="22"/>
        </w:rPr>
        <w:t>minutos), fa</w:t>
      </w:r>
      <w:r w:rsidR="0099749B" w:rsidRPr="007069D7">
        <w:rPr>
          <w:sz w:val="22"/>
        </w:rPr>
        <w:t>c</w:t>
      </w:r>
      <w:r w:rsidR="002104D2" w:rsidRPr="007069D7">
        <w:rPr>
          <w:sz w:val="22"/>
        </w:rPr>
        <w:t>t</w:t>
      </w:r>
      <w:r w:rsidRPr="007069D7">
        <w:rPr>
          <w:sz w:val="22"/>
        </w:rPr>
        <w:t>o este que permite que seja administrada mais perto da refeição (0 a 15</w:t>
      </w:r>
      <w:r w:rsidR="006A6CED" w:rsidRPr="007069D7">
        <w:rPr>
          <w:sz w:val="22"/>
        </w:rPr>
        <w:t> </w:t>
      </w:r>
      <w:r w:rsidRPr="007069D7">
        <w:rPr>
          <w:sz w:val="22"/>
        </w:rPr>
        <w:t>minutos antes da refeição) quando comparada com a insulina solúvel (30 a 45</w:t>
      </w:r>
      <w:r w:rsidR="006A6CED" w:rsidRPr="007069D7">
        <w:rPr>
          <w:sz w:val="22"/>
        </w:rPr>
        <w:t> </w:t>
      </w:r>
      <w:r w:rsidRPr="007069D7">
        <w:rPr>
          <w:sz w:val="22"/>
        </w:rPr>
        <w:t>minutos antes). A insulina lispro a</w:t>
      </w:r>
      <w:r w:rsidR="002104D2" w:rsidRPr="007069D7">
        <w:rPr>
          <w:sz w:val="22"/>
        </w:rPr>
        <w:t>t</w:t>
      </w:r>
      <w:r w:rsidRPr="007069D7">
        <w:rPr>
          <w:sz w:val="22"/>
        </w:rPr>
        <w:t>ua rapidamente e tem uma duração de a</w:t>
      </w:r>
      <w:r w:rsidR="002104D2" w:rsidRPr="007069D7">
        <w:rPr>
          <w:sz w:val="22"/>
        </w:rPr>
        <w:t>t</w:t>
      </w:r>
      <w:r w:rsidRPr="007069D7">
        <w:rPr>
          <w:sz w:val="22"/>
        </w:rPr>
        <w:t>ividade mais curta (2 a 5</w:t>
      </w:r>
      <w:r w:rsidR="006A6CED" w:rsidRPr="007069D7">
        <w:rPr>
          <w:sz w:val="22"/>
        </w:rPr>
        <w:t> </w:t>
      </w:r>
      <w:r w:rsidRPr="007069D7">
        <w:rPr>
          <w:sz w:val="22"/>
        </w:rPr>
        <w:t xml:space="preserve">horas), quando comparada com a insulina solúvel. </w:t>
      </w:r>
    </w:p>
    <w:p w14:paraId="46832388" w14:textId="77777777" w:rsidR="007F19DD" w:rsidRPr="007069D7" w:rsidRDefault="007F19DD">
      <w:pPr>
        <w:ind w:right="11"/>
        <w:rPr>
          <w:sz w:val="22"/>
        </w:rPr>
      </w:pPr>
    </w:p>
    <w:p w14:paraId="2FF6EFC6" w14:textId="55490937" w:rsidR="007F19DD" w:rsidRPr="007069D7" w:rsidRDefault="007F19DD">
      <w:pPr>
        <w:ind w:right="11"/>
        <w:rPr>
          <w:sz w:val="22"/>
        </w:rPr>
      </w:pPr>
      <w:r w:rsidRPr="007069D7">
        <w:rPr>
          <w:sz w:val="22"/>
        </w:rPr>
        <w:t>Ensaios clínicos em doentes com diabetes do tipo 1 e tipo</w:t>
      </w:r>
      <w:r w:rsidR="006A6CED" w:rsidRPr="007069D7">
        <w:rPr>
          <w:sz w:val="22"/>
        </w:rPr>
        <w:t> </w:t>
      </w:r>
      <w:r w:rsidRPr="007069D7">
        <w:rPr>
          <w:sz w:val="22"/>
        </w:rPr>
        <w:t xml:space="preserve">2, demonstraram uma redução na hiperglicemia pós-prandial com insulina lispro em comparação com insulina humana solúvel. </w:t>
      </w:r>
    </w:p>
    <w:p w14:paraId="2F5950D4" w14:textId="33FD1E45" w:rsidR="007F19DD" w:rsidRPr="007069D7" w:rsidRDefault="007F19DD">
      <w:pPr>
        <w:ind w:right="11"/>
        <w:rPr>
          <w:sz w:val="22"/>
        </w:rPr>
      </w:pPr>
      <w:r w:rsidRPr="007069D7">
        <w:rPr>
          <w:sz w:val="22"/>
        </w:rPr>
        <w:t>Tal como todas as preparações de insulina, a duração da a</w:t>
      </w:r>
      <w:r w:rsidR="002104D2" w:rsidRPr="007069D7">
        <w:rPr>
          <w:sz w:val="22"/>
        </w:rPr>
        <w:t>ç</w:t>
      </w:r>
      <w:r w:rsidRPr="007069D7">
        <w:rPr>
          <w:sz w:val="22"/>
        </w:rPr>
        <w:t>ão da insulina lispro pode variar de indivíduo para indivíduo ou em alturas diferentes no mesmo indivíduo e depende da dose, do local de administração, irrigação sanguínea, temperatura e a</w:t>
      </w:r>
      <w:r w:rsidR="002104D2" w:rsidRPr="007069D7">
        <w:rPr>
          <w:sz w:val="22"/>
        </w:rPr>
        <w:t>t</w:t>
      </w:r>
      <w:r w:rsidRPr="007069D7">
        <w:rPr>
          <w:sz w:val="22"/>
        </w:rPr>
        <w:t>ividade física. O perfil de a</w:t>
      </w:r>
      <w:r w:rsidR="002104D2" w:rsidRPr="007069D7">
        <w:rPr>
          <w:sz w:val="22"/>
        </w:rPr>
        <w:t>t</w:t>
      </w:r>
      <w:r w:rsidRPr="007069D7">
        <w:rPr>
          <w:sz w:val="22"/>
        </w:rPr>
        <w:t>ividade típico após uma administração subcutânea, está ilustrado abaixo.</w:t>
      </w:r>
    </w:p>
    <w:p w14:paraId="107E9CF3" w14:textId="77777777" w:rsidR="007F19DD" w:rsidRPr="007069D7" w:rsidRDefault="007F19DD">
      <w:pPr>
        <w:ind w:right="11"/>
        <w:rPr>
          <w:sz w:val="22"/>
        </w:rPr>
      </w:pPr>
    </w:p>
    <w:p w14:paraId="6457D823" w14:textId="77777777" w:rsidR="007F19DD" w:rsidRPr="007069D7" w:rsidRDefault="004E084F">
      <w:pPr>
        <w:ind w:right="11"/>
        <w:rPr>
          <w:sz w:val="22"/>
        </w:rPr>
      </w:pPr>
      <w:r w:rsidRPr="007069D7">
        <w:rPr>
          <w:noProof/>
          <w:sz w:val="22"/>
        </w:rPr>
        <w:lastRenderedPageBreak/>
        <w:drawing>
          <wp:inline distT="0" distB="0" distL="0" distR="0" wp14:anchorId="7BD7263C" wp14:editId="07E2CE8D">
            <wp:extent cx="5743575"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838450"/>
                    </a:xfrm>
                    <a:prstGeom prst="rect">
                      <a:avLst/>
                    </a:prstGeom>
                    <a:noFill/>
                    <a:ln>
                      <a:noFill/>
                    </a:ln>
                  </pic:spPr>
                </pic:pic>
              </a:graphicData>
            </a:graphic>
          </wp:inline>
        </w:drawing>
      </w:r>
    </w:p>
    <w:p w14:paraId="190BA9F5" w14:textId="77777777" w:rsidR="007F19DD" w:rsidRPr="007069D7" w:rsidRDefault="007F19DD">
      <w:pPr>
        <w:ind w:right="11"/>
        <w:rPr>
          <w:sz w:val="22"/>
        </w:rPr>
      </w:pPr>
      <w:r w:rsidRPr="007069D7">
        <w:rPr>
          <w:sz w:val="22"/>
        </w:rPr>
        <w:t>A representação acima refle</w:t>
      </w:r>
      <w:r w:rsidR="002104D2" w:rsidRPr="007069D7">
        <w:rPr>
          <w:sz w:val="22"/>
        </w:rPr>
        <w:t>t</w:t>
      </w:r>
      <w:r w:rsidRPr="007069D7">
        <w:rPr>
          <w:sz w:val="22"/>
        </w:rPr>
        <w:t xml:space="preserve">e, a quantidade relativa de glucose no tempo (horas) necessária para manter as concentrações de glucose no sangue do indivíduo perto dos níveis de jejum e é um indicador do efeito destas insulinas no metabolismo da glucose, ao longo do tempo. </w:t>
      </w:r>
    </w:p>
    <w:p w14:paraId="6F83DD6A" w14:textId="77777777" w:rsidR="007F19DD" w:rsidRPr="007069D7" w:rsidRDefault="007F19DD">
      <w:pPr>
        <w:ind w:right="11"/>
        <w:rPr>
          <w:sz w:val="22"/>
        </w:rPr>
      </w:pPr>
    </w:p>
    <w:p w14:paraId="30D21B4D" w14:textId="365AFEB8" w:rsidR="007F19DD" w:rsidRPr="007069D7" w:rsidRDefault="007F19DD">
      <w:pPr>
        <w:ind w:right="11"/>
        <w:rPr>
          <w:sz w:val="22"/>
        </w:rPr>
      </w:pPr>
      <w:r w:rsidRPr="007069D7">
        <w:rPr>
          <w:sz w:val="22"/>
        </w:rPr>
        <w:t>Foram efe</w:t>
      </w:r>
      <w:r w:rsidR="002104D2" w:rsidRPr="007069D7">
        <w:rPr>
          <w:sz w:val="22"/>
        </w:rPr>
        <w:t>t</w:t>
      </w:r>
      <w:r w:rsidRPr="007069D7">
        <w:rPr>
          <w:sz w:val="22"/>
        </w:rPr>
        <w:t>uados ensaios clínicos em crianças (61</w:t>
      </w:r>
      <w:r w:rsidR="006A6CED" w:rsidRPr="007069D7">
        <w:rPr>
          <w:sz w:val="22"/>
        </w:rPr>
        <w:t> </w:t>
      </w:r>
      <w:r w:rsidRPr="007069D7">
        <w:rPr>
          <w:sz w:val="22"/>
        </w:rPr>
        <w:t>doentes com idades compreendidas entre os 2 e os 11</w:t>
      </w:r>
      <w:r w:rsidR="006A6CED" w:rsidRPr="007069D7">
        <w:rPr>
          <w:sz w:val="22"/>
        </w:rPr>
        <w:t> </w:t>
      </w:r>
      <w:r w:rsidRPr="007069D7">
        <w:rPr>
          <w:sz w:val="22"/>
        </w:rPr>
        <w:t>anos) e em crianças e adolescentes (481</w:t>
      </w:r>
      <w:r w:rsidR="006F0AD4" w:rsidRPr="007069D7">
        <w:rPr>
          <w:sz w:val="22"/>
        </w:rPr>
        <w:t> </w:t>
      </w:r>
      <w:r w:rsidRPr="007069D7">
        <w:rPr>
          <w:sz w:val="22"/>
        </w:rPr>
        <w:t>doentes com idades compreendidas entre os 9 e os 19</w:t>
      </w:r>
      <w:r w:rsidR="006A6CED" w:rsidRPr="007069D7">
        <w:rPr>
          <w:sz w:val="22"/>
        </w:rPr>
        <w:t> </w:t>
      </w:r>
      <w:r w:rsidRPr="007069D7">
        <w:rPr>
          <w:sz w:val="22"/>
        </w:rPr>
        <w:t xml:space="preserve">anos), comparando a insulina lispro com a insulina humana solúvel. O perfil farmacodinâmico da insulina lispro em crianças é semelhante ao verificado nos adultos. </w:t>
      </w:r>
    </w:p>
    <w:p w14:paraId="076E331D" w14:textId="77777777" w:rsidR="007F19DD" w:rsidRPr="007069D7" w:rsidRDefault="007F19DD">
      <w:pPr>
        <w:ind w:right="11"/>
        <w:rPr>
          <w:sz w:val="22"/>
        </w:rPr>
      </w:pPr>
    </w:p>
    <w:p w14:paraId="29ABA6B8" w14:textId="0CFB3CF3" w:rsidR="007F19DD" w:rsidRPr="007069D7" w:rsidRDefault="007F19DD">
      <w:pPr>
        <w:ind w:right="11"/>
        <w:rPr>
          <w:sz w:val="22"/>
        </w:rPr>
      </w:pPr>
      <w:r w:rsidRPr="007069D7">
        <w:rPr>
          <w:sz w:val="22"/>
        </w:rPr>
        <w:t>Quando utilizada em bombas de perfusão subcutâneas, o tratamento com insulina lispro revelou originar uma redução dos níveis de hemoglobina glicosada comparada com a insulina solúvel. Num estudo de dupla ocultação cruzado, após 12</w:t>
      </w:r>
      <w:r w:rsidR="006A6CED" w:rsidRPr="007069D7">
        <w:rPr>
          <w:sz w:val="22"/>
        </w:rPr>
        <w:t> </w:t>
      </w:r>
      <w:r w:rsidRPr="007069D7">
        <w:rPr>
          <w:sz w:val="22"/>
        </w:rPr>
        <w:t>semanas de tratamento, a insulina lispro reduziu os níveis de hemoglobina glicosada em 0,37</w:t>
      </w:r>
      <w:r w:rsidR="006A6CED" w:rsidRPr="007069D7">
        <w:rPr>
          <w:sz w:val="22"/>
        </w:rPr>
        <w:t> </w:t>
      </w:r>
      <w:r w:rsidRPr="007069D7">
        <w:rPr>
          <w:sz w:val="22"/>
        </w:rPr>
        <w:t>pontos percentuais comparada com 0,03</w:t>
      </w:r>
      <w:r w:rsidR="006A6CED" w:rsidRPr="007069D7">
        <w:rPr>
          <w:sz w:val="22"/>
        </w:rPr>
        <w:t> </w:t>
      </w:r>
      <w:r w:rsidRPr="007069D7">
        <w:rPr>
          <w:sz w:val="22"/>
        </w:rPr>
        <w:t>pontos percentuais da insulina humana (</w:t>
      </w:r>
      <w:r w:rsidR="003229E7" w:rsidRPr="007069D7">
        <w:rPr>
          <w:i/>
          <w:iCs/>
          <w:sz w:val="22"/>
        </w:rPr>
        <w:t>p</w:t>
      </w:r>
      <w:r w:rsidRPr="007069D7">
        <w:rPr>
          <w:sz w:val="22"/>
        </w:rPr>
        <w:t>=0,004).</w:t>
      </w:r>
    </w:p>
    <w:p w14:paraId="3927A9C0" w14:textId="77777777" w:rsidR="007F19DD" w:rsidRPr="007069D7" w:rsidRDefault="007F19DD">
      <w:pPr>
        <w:ind w:right="11"/>
        <w:rPr>
          <w:sz w:val="22"/>
        </w:rPr>
      </w:pPr>
    </w:p>
    <w:p w14:paraId="41A7FA79" w14:textId="77777777" w:rsidR="007F19DD" w:rsidRPr="007069D7" w:rsidRDefault="007F19DD">
      <w:pPr>
        <w:ind w:right="11"/>
        <w:rPr>
          <w:sz w:val="22"/>
        </w:rPr>
      </w:pPr>
      <w:r w:rsidRPr="007069D7">
        <w:rPr>
          <w:sz w:val="22"/>
        </w:rPr>
        <w:t>Em doentes com diabetes de tipo 2 a utilizar a máxima dose de sulfonilureias orais, os estudos mostraram que a adição de insulina lispro reduzia significativamente a HbA</w:t>
      </w:r>
      <w:r w:rsidRPr="007069D7">
        <w:rPr>
          <w:sz w:val="22"/>
          <w:vertAlign w:val="subscript"/>
        </w:rPr>
        <w:t>1c</w:t>
      </w:r>
      <w:r w:rsidRPr="007069D7">
        <w:rPr>
          <w:sz w:val="22"/>
        </w:rPr>
        <w:t>, em comparação com a sulfonilureia isolada. A redução da HbA</w:t>
      </w:r>
      <w:r w:rsidRPr="007069D7">
        <w:rPr>
          <w:sz w:val="22"/>
          <w:vertAlign w:val="subscript"/>
        </w:rPr>
        <w:t>1c</w:t>
      </w:r>
      <w:r w:rsidRPr="007069D7">
        <w:rPr>
          <w:sz w:val="22"/>
        </w:rPr>
        <w:t>, também seria esperada com outras insulinas, por exemplo insulinas solúveis ou isof</w:t>
      </w:r>
      <w:r w:rsidR="002E6B4A" w:rsidRPr="007069D7">
        <w:rPr>
          <w:sz w:val="22"/>
        </w:rPr>
        <w:t>ânicas</w:t>
      </w:r>
      <w:r w:rsidRPr="007069D7">
        <w:rPr>
          <w:sz w:val="22"/>
        </w:rPr>
        <w:t>.</w:t>
      </w:r>
    </w:p>
    <w:p w14:paraId="6440D7FC" w14:textId="77777777" w:rsidR="007F19DD" w:rsidRPr="007069D7" w:rsidRDefault="007F19DD">
      <w:pPr>
        <w:ind w:right="11"/>
        <w:rPr>
          <w:sz w:val="22"/>
        </w:rPr>
      </w:pPr>
    </w:p>
    <w:p w14:paraId="26AACB32" w14:textId="5C33F24D" w:rsidR="007F19DD" w:rsidRPr="007069D7" w:rsidRDefault="007F19DD">
      <w:pPr>
        <w:pStyle w:val="BodyText2"/>
        <w:jc w:val="left"/>
        <w:rPr>
          <w:snapToGrid w:val="0"/>
        </w:rPr>
      </w:pPr>
      <w:r w:rsidRPr="007069D7">
        <w:rPr>
          <w:snapToGrid w:val="0"/>
        </w:rPr>
        <w:t>Ensaios clínicos em doentes com diabetes de tipo 1 e tipo</w:t>
      </w:r>
      <w:r w:rsidR="006A6CED" w:rsidRPr="007069D7">
        <w:rPr>
          <w:snapToGrid w:val="0"/>
        </w:rPr>
        <w:t> </w:t>
      </w:r>
      <w:r w:rsidRPr="007069D7">
        <w:rPr>
          <w:snapToGrid w:val="0"/>
        </w:rPr>
        <w:t>2, demonstraram um número reduzido de episódios de hipoglicemia no</w:t>
      </w:r>
      <w:r w:rsidR="002104D2" w:rsidRPr="007069D7">
        <w:rPr>
          <w:snapToGrid w:val="0"/>
        </w:rPr>
        <w:t>t</w:t>
      </w:r>
      <w:r w:rsidRPr="007069D7">
        <w:rPr>
          <w:snapToGrid w:val="0"/>
        </w:rPr>
        <w:t>urna com insulina lispro, em comparação com a insulina humana solúvel. Nalguns estudos, a redução da hipoglicemia no</w:t>
      </w:r>
      <w:r w:rsidR="002104D2" w:rsidRPr="007069D7">
        <w:rPr>
          <w:snapToGrid w:val="0"/>
        </w:rPr>
        <w:t>t</w:t>
      </w:r>
      <w:r w:rsidRPr="007069D7">
        <w:rPr>
          <w:snapToGrid w:val="0"/>
        </w:rPr>
        <w:t>urna, foi associada ao aumento de episódios de hipoglicemia diurna.</w:t>
      </w:r>
    </w:p>
    <w:p w14:paraId="0141FF2E" w14:textId="77777777" w:rsidR="007F19DD" w:rsidRPr="007069D7" w:rsidRDefault="007F19DD">
      <w:pPr>
        <w:ind w:right="11"/>
        <w:rPr>
          <w:sz w:val="22"/>
        </w:rPr>
      </w:pPr>
    </w:p>
    <w:p w14:paraId="5BE73C29" w14:textId="77777777" w:rsidR="007F19DD" w:rsidRPr="007069D7" w:rsidRDefault="007F19DD">
      <w:pPr>
        <w:ind w:right="11"/>
        <w:rPr>
          <w:sz w:val="22"/>
        </w:rPr>
      </w:pPr>
      <w:r w:rsidRPr="007069D7">
        <w:rPr>
          <w:sz w:val="22"/>
        </w:rPr>
        <w:t>A resposta glucodinâmica à insulina lispro não é afe</w:t>
      </w:r>
      <w:r w:rsidR="002104D2" w:rsidRPr="007069D7">
        <w:rPr>
          <w:sz w:val="22"/>
        </w:rPr>
        <w:t>t</w:t>
      </w:r>
      <w:r w:rsidRPr="007069D7">
        <w:rPr>
          <w:sz w:val="22"/>
        </w:rPr>
        <w:t xml:space="preserve">ada pela redução da função hepática ou renal. </w:t>
      </w:r>
    </w:p>
    <w:p w14:paraId="50FBD06E" w14:textId="77777777" w:rsidR="007F19DD" w:rsidRPr="007069D7" w:rsidRDefault="007F19DD">
      <w:pPr>
        <w:pStyle w:val="BodyText"/>
        <w:spacing w:after="0"/>
        <w:rPr>
          <w:sz w:val="22"/>
          <w:lang w:val="pt-PT"/>
        </w:rPr>
      </w:pPr>
      <w:r w:rsidRPr="007069D7">
        <w:rPr>
          <w:sz w:val="22"/>
          <w:lang w:val="pt-PT"/>
        </w:rPr>
        <w:t xml:space="preserve">As diferenças glucodinâmicas entre a insulina lispro e a insulina humana solúvel, tal como avaliadas através de um teste por venoperfusão da glucose, permaneceram inalteráveis, mesmo perante acentuadas variações da função renal. </w:t>
      </w:r>
    </w:p>
    <w:p w14:paraId="6777E19A" w14:textId="77777777" w:rsidR="00FD4536" w:rsidRPr="007069D7" w:rsidRDefault="00FD4536">
      <w:pPr>
        <w:pStyle w:val="BodyText"/>
        <w:spacing w:after="0"/>
        <w:rPr>
          <w:sz w:val="22"/>
          <w:lang w:val="pt-PT"/>
        </w:rPr>
      </w:pPr>
    </w:p>
    <w:p w14:paraId="7D16C262" w14:textId="77777777" w:rsidR="007F19DD" w:rsidRPr="007069D7" w:rsidRDefault="007F19DD">
      <w:pPr>
        <w:pStyle w:val="BodyText"/>
        <w:spacing w:after="0"/>
        <w:jc w:val="both"/>
        <w:rPr>
          <w:sz w:val="22"/>
          <w:lang w:val="pt-PT"/>
        </w:rPr>
      </w:pPr>
      <w:r w:rsidRPr="007069D7">
        <w:rPr>
          <w:sz w:val="22"/>
          <w:lang w:val="pt-PT"/>
        </w:rPr>
        <w:t xml:space="preserve">A insulina lispro mostrou ser equipotente à insulina humana numa base molar mas o seu efeito é mais rápido e de menor duração. </w:t>
      </w:r>
    </w:p>
    <w:p w14:paraId="6D2C29F4" w14:textId="77777777" w:rsidR="00802CCF" w:rsidRPr="007069D7" w:rsidRDefault="00802CCF">
      <w:pPr>
        <w:ind w:right="11"/>
        <w:rPr>
          <w:b/>
          <w:sz w:val="22"/>
        </w:rPr>
      </w:pPr>
    </w:p>
    <w:p w14:paraId="52525553" w14:textId="0DE7CF04" w:rsidR="007F19DD" w:rsidRPr="007069D7" w:rsidRDefault="007F19DD" w:rsidP="006A6CED">
      <w:pPr>
        <w:keepNext/>
        <w:ind w:right="11"/>
        <w:rPr>
          <w:b/>
          <w:sz w:val="22"/>
        </w:rPr>
      </w:pPr>
      <w:r w:rsidRPr="007069D7">
        <w:rPr>
          <w:b/>
          <w:sz w:val="22"/>
        </w:rPr>
        <w:t>5.2</w:t>
      </w:r>
      <w:r w:rsidRPr="007069D7">
        <w:rPr>
          <w:b/>
          <w:sz w:val="22"/>
        </w:rPr>
        <w:tab/>
        <w:t>Propriedades farmacocinéticas</w:t>
      </w:r>
    </w:p>
    <w:p w14:paraId="3BA02958" w14:textId="77777777" w:rsidR="007F19DD" w:rsidRPr="007069D7" w:rsidRDefault="007F19DD" w:rsidP="006A6CED">
      <w:pPr>
        <w:keepNext/>
        <w:ind w:right="11"/>
        <w:rPr>
          <w:b/>
          <w:sz w:val="22"/>
        </w:rPr>
      </w:pPr>
    </w:p>
    <w:p w14:paraId="0A5EE6CB" w14:textId="0DD0CCC7" w:rsidR="007F19DD" w:rsidRPr="007069D7" w:rsidRDefault="007F19DD" w:rsidP="006A6CED">
      <w:pPr>
        <w:keepNext/>
        <w:ind w:right="11"/>
        <w:rPr>
          <w:sz w:val="22"/>
        </w:rPr>
      </w:pPr>
      <w:r w:rsidRPr="007069D7">
        <w:rPr>
          <w:sz w:val="22"/>
        </w:rPr>
        <w:t>A farmacocinética da insulina lispro é a própria de um composto que é rapidamente absorvido e que atinge picos máximos no sangue, 30 a 70</w:t>
      </w:r>
      <w:r w:rsidR="006A6CED" w:rsidRPr="007069D7">
        <w:rPr>
          <w:sz w:val="22"/>
        </w:rPr>
        <w:t> </w:t>
      </w:r>
      <w:r w:rsidRPr="007069D7">
        <w:rPr>
          <w:sz w:val="22"/>
        </w:rPr>
        <w:t xml:space="preserve">minutos após administração subcutânea. Quando se </w:t>
      </w:r>
      <w:r w:rsidRPr="007069D7">
        <w:rPr>
          <w:sz w:val="22"/>
        </w:rPr>
        <w:lastRenderedPageBreak/>
        <w:t>considera a relevância clínica destas cinéticas, o mais apropriado é examinar as curvas de utilização da glucose (tal como referido em 5.1).</w:t>
      </w:r>
    </w:p>
    <w:p w14:paraId="75C8BAB5" w14:textId="77777777" w:rsidR="007F19DD" w:rsidRPr="007069D7" w:rsidRDefault="007F19DD">
      <w:pPr>
        <w:ind w:right="11"/>
        <w:rPr>
          <w:sz w:val="22"/>
        </w:rPr>
      </w:pPr>
    </w:p>
    <w:p w14:paraId="30AF9E1A" w14:textId="77777777" w:rsidR="007F19DD" w:rsidRPr="007069D7" w:rsidRDefault="007F19DD">
      <w:pPr>
        <w:ind w:right="11"/>
        <w:rPr>
          <w:sz w:val="22"/>
        </w:rPr>
      </w:pPr>
      <w:r w:rsidRPr="007069D7">
        <w:rPr>
          <w:sz w:val="22"/>
        </w:rPr>
        <w:t xml:space="preserve">Mesmo em doentes com </w:t>
      </w:r>
      <w:r w:rsidR="00954427" w:rsidRPr="007069D7">
        <w:rPr>
          <w:sz w:val="22"/>
        </w:rPr>
        <w:t>compromisso</w:t>
      </w:r>
      <w:r w:rsidRPr="007069D7">
        <w:rPr>
          <w:sz w:val="22"/>
        </w:rPr>
        <w:t xml:space="preserve"> renal, a absorção da insulina lispro é mais rápida do que a da insulina humana solúvel. Em doentes com diabetes </w:t>
      </w:r>
      <w:r w:rsidRPr="007069D7">
        <w:rPr>
          <w:i/>
          <w:iCs/>
          <w:sz w:val="22"/>
        </w:rPr>
        <w:t>mellitus</w:t>
      </w:r>
      <w:r w:rsidRPr="007069D7">
        <w:rPr>
          <w:sz w:val="22"/>
        </w:rPr>
        <w:t xml:space="preserve"> tipo 2 com diversos graus de </w:t>
      </w:r>
      <w:r w:rsidR="00954427" w:rsidRPr="007069D7">
        <w:rPr>
          <w:sz w:val="22"/>
        </w:rPr>
        <w:t>compromisso</w:t>
      </w:r>
      <w:r w:rsidRPr="007069D7">
        <w:rPr>
          <w:sz w:val="22"/>
        </w:rPr>
        <w:t xml:space="preserve"> renal, as diferenças farmacocinéticas entre a insulina lispro e a insulina humana solúvel, geralmente mantiveram-se, mostrando serem independentes da função renal. Também em doentes com </w:t>
      </w:r>
      <w:r w:rsidR="00954427" w:rsidRPr="007069D7">
        <w:rPr>
          <w:sz w:val="22"/>
        </w:rPr>
        <w:t>compromisso</w:t>
      </w:r>
      <w:r w:rsidRPr="007069D7">
        <w:rPr>
          <w:sz w:val="22"/>
        </w:rPr>
        <w:t xml:space="preserve"> hepátic</w:t>
      </w:r>
      <w:r w:rsidR="00954427" w:rsidRPr="007069D7">
        <w:rPr>
          <w:sz w:val="22"/>
        </w:rPr>
        <w:t>o</w:t>
      </w:r>
      <w:r w:rsidRPr="007069D7">
        <w:rPr>
          <w:sz w:val="22"/>
        </w:rPr>
        <w:t>, a insulina lispro mantém uma absorção e eliminação mais rápida, comparativamente com a insulina humana solúvel.</w:t>
      </w:r>
    </w:p>
    <w:p w14:paraId="5C511818" w14:textId="77777777" w:rsidR="007F19DD" w:rsidRPr="007069D7" w:rsidRDefault="007F19DD">
      <w:pPr>
        <w:ind w:right="11"/>
        <w:rPr>
          <w:b/>
          <w:sz w:val="22"/>
        </w:rPr>
      </w:pPr>
    </w:p>
    <w:p w14:paraId="2E1649F4" w14:textId="76811CE6" w:rsidR="007F19DD" w:rsidRPr="007069D7" w:rsidRDefault="007F19DD" w:rsidP="006A6CED">
      <w:pPr>
        <w:keepNext/>
        <w:ind w:right="11"/>
        <w:rPr>
          <w:b/>
          <w:sz w:val="22"/>
        </w:rPr>
      </w:pPr>
      <w:r w:rsidRPr="007069D7">
        <w:rPr>
          <w:b/>
          <w:sz w:val="22"/>
        </w:rPr>
        <w:t>5.3</w:t>
      </w:r>
      <w:r w:rsidRPr="007069D7">
        <w:rPr>
          <w:b/>
          <w:sz w:val="22"/>
        </w:rPr>
        <w:tab/>
        <w:t>Dados de segurança pré-clínica</w:t>
      </w:r>
    </w:p>
    <w:p w14:paraId="281FEB6F" w14:textId="77777777" w:rsidR="007F19DD" w:rsidRPr="007069D7" w:rsidRDefault="007F19DD" w:rsidP="006A6CED">
      <w:pPr>
        <w:keepNext/>
        <w:ind w:right="11"/>
        <w:rPr>
          <w:sz w:val="22"/>
        </w:rPr>
      </w:pPr>
    </w:p>
    <w:p w14:paraId="6B97DA56" w14:textId="5ACBF6F9" w:rsidR="007F19DD" w:rsidRPr="007069D7" w:rsidRDefault="007F19DD" w:rsidP="006A6CED">
      <w:pPr>
        <w:keepNext/>
        <w:ind w:right="11"/>
        <w:rPr>
          <w:sz w:val="22"/>
        </w:rPr>
      </w:pPr>
      <w:r w:rsidRPr="007069D7">
        <w:rPr>
          <w:sz w:val="22"/>
        </w:rPr>
        <w:t xml:space="preserve">Em testes </w:t>
      </w:r>
      <w:r w:rsidRPr="007069D7">
        <w:rPr>
          <w:i/>
          <w:sz w:val="22"/>
        </w:rPr>
        <w:t>in vitro</w:t>
      </w:r>
      <w:r w:rsidRPr="007069D7">
        <w:rPr>
          <w:sz w:val="22"/>
        </w:rPr>
        <w:t>, incluindo a ligação aos recetores da insulina e efeitos nas células em crescimento, a insulina lispro comportou-se de um modo muito semelhante à insulina humana. Os estudos demonstraram também que a dissociação da insulina lispro da ligação ao recetor da insulina é equivalente ao da insulina humana. Estudos de toxicidade aguda, de um mês e de doze meses, não revelaram efeitos toxicológicos significativos.</w:t>
      </w:r>
    </w:p>
    <w:p w14:paraId="3BA00D5A" w14:textId="77777777" w:rsidR="007F19DD" w:rsidRPr="007069D7" w:rsidRDefault="007F19DD">
      <w:pPr>
        <w:ind w:right="11"/>
        <w:rPr>
          <w:b/>
          <w:sz w:val="22"/>
        </w:rPr>
      </w:pPr>
    </w:p>
    <w:p w14:paraId="062D1622" w14:textId="77777777" w:rsidR="007F19DD" w:rsidRPr="007069D7" w:rsidRDefault="007F19DD">
      <w:pPr>
        <w:ind w:right="11"/>
        <w:rPr>
          <w:sz w:val="22"/>
        </w:rPr>
      </w:pPr>
      <w:r w:rsidRPr="007069D7">
        <w:rPr>
          <w:sz w:val="22"/>
        </w:rPr>
        <w:t>Em estudos animais, a insulina lispro não afe</w:t>
      </w:r>
      <w:r w:rsidR="002104D2" w:rsidRPr="007069D7">
        <w:rPr>
          <w:sz w:val="22"/>
        </w:rPr>
        <w:t>t</w:t>
      </w:r>
      <w:r w:rsidRPr="007069D7">
        <w:rPr>
          <w:sz w:val="22"/>
        </w:rPr>
        <w:t xml:space="preserve">ou a fertilidade e não induziu a embriotoxicidade ou teratogenicidade. </w:t>
      </w:r>
    </w:p>
    <w:p w14:paraId="0AB6C110" w14:textId="77777777" w:rsidR="007D7EBE" w:rsidRPr="007069D7" w:rsidRDefault="007D7EBE">
      <w:pPr>
        <w:ind w:right="11"/>
        <w:rPr>
          <w:sz w:val="22"/>
        </w:rPr>
      </w:pPr>
    </w:p>
    <w:p w14:paraId="20194AD2" w14:textId="77777777" w:rsidR="007D7EBE" w:rsidRPr="007069D7" w:rsidRDefault="007D7EBE">
      <w:pPr>
        <w:ind w:right="11"/>
        <w:rPr>
          <w:sz w:val="22"/>
        </w:rPr>
      </w:pPr>
    </w:p>
    <w:p w14:paraId="05582320" w14:textId="2F4741E2" w:rsidR="007F19DD" w:rsidRPr="007069D7" w:rsidRDefault="007F19DD" w:rsidP="006209D4">
      <w:pPr>
        <w:keepNext/>
        <w:ind w:right="11"/>
        <w:rPr>
          <w:b/>
          <w:sz w:val="22"/>
        </w:rPr>
      </w:pPr>
      <w:r w:rsidRPr="007069D7">
        <w:rPr>
          <w:b/>
          <w:sz w:val="22"/>
        </w:rPr>
        <w:t>6.</w:t>
      </w:r>
      <w:r w:rsidRPr="007069D7">
        <w:rPr>
          <w:b/>
          <w:sz w:val="22"/>
        </w:rPr>
        <w:tab/>
        <w:t>INFORMAÇÕES FARMACÊUTICAS</w:t>
      </w:r>
    </w:p>
    <w:p w14:paraId="21482505" w14:textId="77777777" w:rsidR="007F19DD" w:rsidRPr="007069D7" w:rsidRDefault="007F19DD" w:rsidP="006209D4">
      <w:pPr>
        <w:keepNext/>
        <w:ind w:right="11"/>
        <w:rPr>
          <w:b/>
          <w:sz w:val="22"/>
        </w:rPr>
      </w:pPr>
    </w:p>
    <w:p w14:paraId="67C0F29A" w14:textId="77777777" w:rsidR="007F19DD" w:rsidRPr="007069D7" w:rsidRDefault="007F19DD" w:rsidP="006209D4">
      <w:pPr>
        <w:keepNext/>
        <w:ind w:right="11"/>
        <w:rPr>
          <w:b/>
          <w:sz w:val="22"/>
        </w:rPr>
      </w:pPr>
      <w:r w:rsidRPr="007069D7">
        <w:rPr>
          <w:b/>
          <w:sz w:val="22"/>
        </w:rPr>
        <w:t>6.1</w:t>
      </w:r>
      <w:r w:rsidRPr="007069D7">
        <w:rPr>
          <w:b/>
          <w:sz w:val="22"/>
        </w:rPr>
        <w:tab/>
        <w:t xml:space="preserve">Lista </w:t>
      </w:r>
      <w:r w:rsidR="003568A1" w:rsidRPr="007069D7">
        <w:rPr>
          <w:b/>
          <w:sz w:val="22"/>
        </w:rPr>
        <w:t xml:space="preserve">dos </w:t>
      </w:r>
      <w:r w:rsidRPr="007069D7">
        <w:rPr>
          <w:b/>
          <w:sz w:val="22"/>
        </w:rPr>
        <w:t>excipientes</w:t>
      </w:r>
    </w:p>
    <w:p w14:paraId="7027EA37" w14:textId="77777777" w:rsidR="007F19DD" w:rsidRPr="007069D7" w:rsidRDefault="007F19DD" w:rsidP="006209D4">
      <w:pPr>
        <w:keepNext/>
        <w:ind w:right="11"/>
        <w:rPr>
          <w:sz w:val="22"/>
        </w:rPr>
      </w:pPr>
    </w:p>
    <w:p w14:paraId="46512BE1" w14:textId="77777777" w:rsidR="003568A1" w:rsidRPr="007069D7" w:rsidRDefault="007F19DD" w:rsidP="006209D4">
      <w:pPr>
        <w:keepNext/>
        <w:widowControl w:val="0"/>
        <w:ind w:right="14"/>
        <w:rPr>
          <w:sz w:val="22"/>
        </w:rPr>
      </w:pPr>
      <w:r w:rsidRPr="007069D7">
        <w:rPr>
          <w:sz w:val="22"/>
        </w:rPr>
        <w:t>m-Cresol</w:t>
      </w:r>
    </w:p>
    <w:p w14:paraId="330D1FCB" w14:textId="77777777" w:rsidR="007F19DD" w:rsidRPr="007069D7" w:rsidRDefault="007F19DD" w:rsidP="006F0AD4">
      <w:pPr>
        <w:widowControl w:val="0"/>
        <w:ind w:right="14"/>
        <w:rPr>
          <w:sz w:val="22"/>
        </w:rPr>
      </w:pPr>
      <w:r w:rsidRPr="007069D7">
        <w:rPr>
          <w:sz w:val="22"/>
        </w:rPr>
        <w:t xml:space="preserve">Glicerol </w:t>
      </w:r>
    </w:p>
    <w:p w14:paraId="19898C69" w14:textId="221A1E25" w:rsidR="007F19DD" w:rsidRPr="007069D7" w:rsidRDefault="007F19DD" w:rsidP="006F0AD4">
      <w:pPr>
        <w:widowControl w:val="0"/>
        <w:ind w:right="14"/>
        <w:rPr>
          <w:sz w:val="22"/>
        </w:rPr>
      </w:pPr>
      <w:r w:rsidRPr="007069D7">
        <w:rPr>
          <w:sz w:val="22"/>
        </w:rPr>
        <w:t>Fosfato de sódio dibásico, 7H</w:t>
      </w:r>
      <w:r w:rsidRPr="007069D7">
        <w:rPr>
          <w:sz w:val="22"/>
          <w:vertAlign w:val="subscript"/>
        </w:rPr>
        <w:t>2</w:t>
      </w:r>
      <w:r w:rsidRPr="007069D7">
        <w:rPr>
          <w:sz w:val="22"/>
        </w:rPr>
        <w:t xml:space="preserve">O </w:t>
      </w:r>
    </w:p>
    <w:p w14:paraId="4CDC4D91" w14:textId="77777777" w:rsidR="007F19DD" w:rsidRPr="007069D7" w:rsidRDefault="007F19DD" w:rsidP="006F0AD4">
      <w:pPr>
        <w:widowControl w:val="0"/>
        <w:ind w:right="14"/>
        <w:rPr>
          <w:sz w:val="22"/>
        </w:rPr>
      </w:pPr>
      <w:r w:rsidRPr="007069D7">
        <w:rPr>
          <w:sz w:val="22"/>
        </w:rPr>
        <w:t xml:space="preserve">Óxido de zinco </w:t>
      </w:r>
    </w:p>
    <w:p w14:paraId="3A98A112" w14:textId="77777777" w:rsidR="007F19DD" w:rsidRPr="007069D7" w:rsidRDefault="007F19DD" w:rsidP="006F0AD4">
      <w:pPr>
        <w:widowControl w:val="0"/>
        <w:ind w:right="14"/>
        <w:rPr>
          <w:sz w:val="22"/>
        </w:rPr>
      </w:pPr>
      <w:r w:rsidRPr="007069D7">
        <w:rPr>
          <w:sz w:val="22"/>
        </w:rPr>
        <w:t>Água para preparações inje</w:t>
      </w:r>
      <w:r w:rsidR="002104D2" w:rsidRPr="007069D7">
        <w:rPr>
          <w:sz w:val="22"/>
        </w:rPr>
        <w:t>t</w:t>
      </w:r>
      <w:r w:rsidRPr="007069D7">
        <w:rPr>
          <w:sz w:val="22"/>
        </w:rPr>
        <w:t xml:space="preserve">áveis. </w:t>
      </w:r>
    </w:p>
    <w:p w14:paraId="0C6810E0" w14:textId="77777777" w:rsidR="007F19DD" w:rsidRPr="007069D7" w:rsidRDefault="007F19DD" w:rsidP="006F0AD4">
      <w:pPr>
        <w:widowControl w:val="0"/>
        <w:ind w:right="14"/>
        <w:rPr>
          <w:sz w:val="22"/>
        </w:rPr>
      </w:pPr>
      <w:r w:rsidRPr="007069D7">
        <w:rPr>
          <w:sz w:val="22"/>
        </w:rPr>
        <w:t>Pode utilizar-se ácido clorídrico e hidróxido de sódio para ajustar o pH</w:t>
      </w:r>
    </w:p>
    <w:p w14:paraId="0F5C12FB" w14:textId="77777777" w:rsidR="007F19DD" w:rsidRPr="007069D7" w:rsidRDefault="007F19DD">
      <w:pPr>
        <w:ind w:right="11"/>
        <w:rPr>
          <w:sz w:val="22"/>
        </w:rPr>
      </w:pPr>
    </w:p>
    <w:p w14:paraId="5A50E419" w14:textId="77777777" w:rsidR="007F19DD" w:rsidRPr="007069D7" w:rsidRDefault="007F19DD" w:rsidP="009617AE">
      <w:pPr>
        <w:keepNext/>
        <w:widowControl w:val="0"/>
        <w:ind w:right="14"/>
        <w:rPr>
          <w:b/>
          <w:sz w:val="22"/>
        </w:rPr>
      </w:pPr>
      <w:r w:rsidRPr="007069D7">
        <w:rPr>
          <w:b/>
          <w:sz w:val="22"/>
        </w:rPr>
        <w:t>6.2</w:t>
      </w:r>
      <w:r w:rsidRPr="007069D7">
        <w:rPr>
          <w:b/>
          <w:sz w:val="22"/>
        </w:rPr>
        <w:tab/>
        <w:t>Incompatibilidades</w:t>
      </w:r>
    </w:p>
    <w:p w14:paraId="6C4B86C5" w14:textId="5ADE82FD" w:rsidR="007F19DD" w:rsidRPr="007069D7" w:rsidRDefault="007F19DD" w:rsidP="009617AE">
      <w:pPr>
        <w:keepNext/>
        <w:widowControl w:val="0"/>
        <w:ind w:right="14"/>
        <w:rPr>
          <w:b/>
          <w:sz w:val="22"/>
        </w:rPr>
      </w:pPr>
    </w:p>
    <w:p w14:paraId="287E1ECA" w14:textId="77777777" w:rsidR="004D365F" w:rsidRPr="007069D7" w:rsidRDefault="004D365F" w:rsidP="004D365F">
      <w:pPr>
        <w:keepNext/>
        <w:widowControl w:val="0"/>
        <w:ind w:right="14"/>
        <w:rPr>
          <w:sz w:val="22"/>
          <w:u w:val="single"/>
        </w:rPr>
      </w:pPr>
      <w:r w:rsidRPr="007069D7">
        <w:rPr>
          <w:sz w:val="22"/>
          <w:u w:val="single"/>
        </w:rPr>
        <w:t>Frasco para injetáveis</w:t>
      </w:r>
    </w:p>
    <w:p w14:paraId="09700287" w14:textId="77777777" w:rsidR="004D365F" w:rsidRPr="007069D7" w:rsidRDefault="004D365F" w:rsidP="004D365F">
      <w:pPr>
        <w:keepNext/>
        <w:widowControl w:val="0"/>
        <w:ind w:right="14"/>
        <w:rPr>
          <w:sz w:val="22"/>
          <w:u w:val="single"/>
        </w:rPr>
      </w:pPr>
    </w:p>
    <w:p w14:paraId="291DB209" w14:textId="1DB7CB4C" w:rsidR="004D365F" w:rsidRPr="007069D7" w:rsidRDefault="004D365F" w:rsidP="004D365F">
      <w:pPr>
        <w:keepNext/>
        <w:widowControl w:val="0"/>
        <w:ind w:right="14"/>
        <w:rPr>
          <w:sz w:val="22"/>
        </w:rPr>
      </w:pPr>
      <w:r w:rsidRPr="007069D7">
        <w:rPr>
          <w:sz w:val="22"/>
        </w:rPr>
        <w:t>Este medicamento não deve ser misturado com outros fármacos, excetuando os indicados na secção</w:t>
      </w:r>
      <w:r w:rsidR="006A6CED" w:rsidRPr="007069D7">
        <w:rPr>
          <w:sz w:val="22"/>
        </w:rPr>
        <w:t> </w:t>
      </w:r>
      <w:r w:rsidRPr="007069D7">
        <w:rPr>
          <w:sz w:val="22"/>
        </w:rPr>
        <w:t>6.6.</w:t>
      </w:r>
    </w:p>
    <w:p w14:paraId="7343D790" w14:textId="77777777" w:rsidR="004D365F" w:rsidRPr="007069D7" w:rsidRDefault="004D365F" w:rsidP="006A6CED">
      <w:pPr>
        <w:widowControl w:val="0"/>
        <w:ind w:right="14"/>
        <w:rPr>
          <w:sz w:val="22"/>
        </w:rPr>
      </w:pPr>
    </w:p>
    <w:p w14:paraId="0CB1966B" w14:textId="752357AB" w:rsidR="00732837" w:rsidRPr="007069D7" w:rsidRDefault="00203566" w:rsidP="009617AE">
      <w:pPr>
        <w:keepNext/>
        <w:widowControl w:val="0"/>
        <w:ind w:right="14"/>
        <w:rPr>
          <w:sz w:val="22"/>
          <w:u w:val="single"/>
        </w:rPr>
      </w:pPr>
      <w:r w:rsidRPr="007069D7">
        <w:rPr>
          <w:sz w:val="22"/>
          <w:u w:val="single"/>
        </w:rPr>
        <w:t>Cartucho</w:t>
      </w:r>
      <w:r w:rsidR="00732837" w:rsidRPr="007069D7">
        <w:rPr>
          <w:sz w:val="22"/>
          <w:u w:val="single"/>
        </w:rPr>
        <w:t>, KwikPen</w:t>
      </w:r>
      <w:del w:id="33" w:author="CS" w:date="2026-04-06T13:33:00Z">
        <w:r w:rsidR="00296227" w:rsidRPr="007069D7" w:rsidDel="00AD4FB0">
          <w:rPr>
            <w:sz w:val="22"/>
            <w:u w:val="single"/>
          </w:rPr>
          <w:delText>,</w:delText>
        </w:r>
        <w:r w:rsidR="00732837" w:rsidRPr="007069D7" w:rsidDel="00AD4FB0">
          <w:rPr>
            <w:sz w:val="22"/>
            <w:u w:val="single"/>
          </w:rPr>
          <w:delText xml:space="preserve"> </w:delText>
        </w:r>
      </w:del>
      <w:ins w:id="34" w:author="CS" w:date="2026-04-06T13:33:00Z">
        <w:r w:rsidR="00AD4FB0">
          <w:rPr>
            <w:sz w:val="22"/>
            <w:u w:val="single"/>
          </w:rPr>
          <w:t xml:space="preserve"> e</w:t>
        </w:r>
        <w:r w:rsidR="00AD4FB0" w:rsidRPr="007069D7">
          <w:rPr>
            <w:sz w:val="22"/>
            <w:u w:val="single"/>
          </w:rPr>
          <w:t xml:space="preserve"> </w:t>
        </w:r>
      </w:ins>
      <w:r w:rsidR="00732837" w:rsidRPr="007069D7">
        <w:rPr>
          <w:sz w:val="22"/>
          <w:u w:val="single"/>
        </w:rPr>
        <w:t>Junior KwikPen</w:t>
      </w:r>
      <w:del w:id="35" w:author="CS" w:date="2026-04-06T13:33:00Z">
        <w:r w:rsidR="00296227" w:rsidRPr="007069D7" w:rsidDel="00AD4FB0">
          <w:rPr>
            <w:sz w:val="22"/>
            <w:u w:val="single"/>
          </w:rPr>
          <w:delText xml:space="preserve"> e </w:delText>
        </w:r>
        <w:r w:rsidR="00B4541A" w:rsidRPr="007069D7" w:rsidDel="00AD4FB0">
          <w:rPr>
            <w:sz w:val="22"/>
            <w:u w:val="single"/>
          </w:rPr>
          <w:delText>Tempo Pen</w:delText>
        </w:r>
      </w:del>
    </w:p>
    <w:p w14:paraId="13E437F4" w14:textId="77777777" w:rsidR="00FD4536" w:rsidRPr="007069D7" w:rsidRDefault="00FD4536" w:rsidP="009617AE">
      <w:pPr>
        <w:keepNext/>
        <w:widowControl w:val="0"/>
        <w:ind w:right="14"/>
        <w:rPr>
          <w:sz w:val="22"/>
          <w:u w:val="single"/>
        </w:rPr>
      </w:pPr>
    </w:p>
    <w:p w14:paraId="35433E25" w14:textId="77777777" w:rsidR="00732837" w:rsidRPr="007069D7" w:rsidRDefault="00732837" w:rsidP="009617AE">
      <w:pPr>
        <w:keepNext/>
        <w:widowControl w:val="0"/>
        <w:ind w:right="14"/>
        <w:rPr>
          <w:sz w:val="22"/>
        </w:rPr>
      </w:pPr>
      <w:r w:rsidRPr="007069D7">
        <w:rPr>
          <w:sz w:val="22"/>
        </w:rPr>
        <w:t>Estes medicamentos</w:t>
      </w:r>
      <w:r w:rsidR="007F19DD" w:rsidRPr="007069D7">
        <w:rPr>
          <w:sz w:val="22"/>
        </w:rPr>
        <w:t xml:space="preserve"> não devem ser misturad</w:t>
      </w:r>
      <w:r w:rsidRPr="007069D7">
        <w:rPr>
          <w:sz w:val="22"/>
        </w:rPr>
        <w:t>o</w:t>
      </w:r>
      <w:r w:rsidR="007F19DD" w:rsidRPr="007069D7">
        <w:rPr>
          <w:sz w:val="22"/>
        </w:rPr>
        <w:t xml:space="preserve">s com </w:t>
      </w:r>
      <w:r w:rsidRPr="007069D7">
        <w:rPr>
          <w:sz w:val="22"/>
          <w:szCs w:val="22"/>
        </w:rPr>
        <w:t>qualquer outra insulina ou com qualquer outro medicamento</w:t>
      </w:r>
      <w:r w:rsidRPr="007069D7">
        <w:rPr>
          <w:sz w:val="22"/>
        </w:rPr>
        <w:t xml:space="preserve">. </w:t>
      </w:r>
    </w:p>
    <w:p w14:paraId="6FB3D540" w14:textId="77777777" w:rsidR="00732837" w:rsidRPr="007069D7" w:rsidRDefault="00732837" w:rsidP="006A6CED">
      <w:pPr>
        <w:widowControl w:val="0"/>
        <w:ind w:right="14"/>
        <w:rPr>
          <w:sz w:val="22"/>
        </w:rPr>
      </w:pPr>
    </w:p>
    <w:p w14:paraId="6108E0D9" w14:textId="77777777" w:rsidR="007F19DD" w:rsidRPr="007069D7" w:rsidRDefault="007F19DD">
      <w:pPr>
        <w:ind w:right="11"/>
        <w:rPr>
          <w:b/>
          <w:sz w:val="22"/>
        </w:rPr>
      </w:pPr>
    </w:p>
    <w:p w14:paraId="2CA6D48D" w14:textId="77777777" w:rsidR="007F19DD" w:rsidRPr="007069D7" w:rsidRDefault="007F19DD" w:rsidP="006A6CED">
      <w:pPr>
        <w:keepNext/>
        <w:ind w:right="11"/>
        <w:rPr>
          <w:b/>
          <w:sz w:val="22"/>
        </w:rPr>
      </w:pPr>
      <w:r w:rsidRPr="007069D7">
        <w:rPr>
          <w:b/>
          <w:sz w:val="22"/>
        </w:rPr>
        <w:t>6.3</w:t>
      </w:r>
      <w:r w:rsidRPr="007069D7">
        <w:rPr>
          <w:b/>
          <w:sz w:val="22"/>
        </w:rPr>
        <w:tab/>
        <w:t xml:space="preserve">Prazo de Validade </w:t>
      </w:r>
    </w:p>
    <w:p w14:paraId="1734F865" w14:textId="77777777" w:rsidR="00492F70" w:rsidRPr="007069D7" w:rsidRDefault="00492F70" w:rsidP="006A6CED">
      <w:pPr>
        <w:keepNext/>
        <w:ind w:right="11"/>
        <w:rPr>
          <w:i/>
          <w:sz w:val="22"/>
        </w:rPr>
      </w:pPr>
    </w:p>
    <w:p w14:paraId="662A05FE" w14:textId="77777777" w:rsidR="00492F70" w:rsidRPr="007069D7" w:rsidRDefault="00732837" w:rsidP="006A6CED">
      <w:pPr>
        <w:keepNext/>
        <w:ind w:right="11"/>
        <w:rPr>
          <w:sz w:val="22"/>
          <w:u w:val="single"/>
        </w:rPr>
      </w:pPr>
      <w:r w:rsidRPr="007069D7">
        <w:rPr>
          <w:sz w:val="22"/>
          <w:u w:val="single"/>
        </w:rPr>
        <w:t>Antes d</w:t>
      </w:r>
      <w:r w:rsidR="00A219C7" w:rsidRPr="007069D7">
        <w:rPr>
          <w:sz w:val="22"/>
          <w:u w:val="single"/>
        </w:rPr>
        <w:t>e utilizar</w:t>
      </w:r>
    </w:p>
    <w:p w14:paraId="7534D02A" w14:textId="77777777" w:rsidR="007F19DD" w:rsidRPr="007069D7" w:rsidRDefault="0074581F" w:rsidP="006A6CED">
      <w:pPr>
        <w:keepNext/>
        <w:ind w:right="11"/>
        <w:rPr>
          <w:sz w:val="22"/>
        </w:rPr>
      </w:pPr>
      <w:r w:rsidRPr="007069D7">
        <w:rPr>
          <w:sz w:val="22"/>
        </w:rPr>
        <w:t>3</w:t>
      </w:r>
      <w:r w:rsidR="00886B09" w:rsidRPr="007069D7">
        <w:rPr>
          <w:sz w:val="22"/>
        </w:rPr>
        <w:t xml:space="preserve"> </w:t>
      </w:r>
      <w:r w:rsidR="007F19DD" w:rsidRPr="007069D7">
        <w:rPr>
          <w:sz w:val="22"/>
        </w:rPr>
        <w:t xml:space="preserve">anos. </w:t>
      </w:r>
    </w:p>
    <w:p w14:paraId="0622D4DF" w14:textId="77777777" w:rsidR="007F19DD" w:rsidRPr="007069D7" w:rsidRDefault="007F19DD">
      <w:pPr>
        <w:ind w:right="11"/>
        <w:rPr>
          <w:sz w:val="22"/>
        </w:rPr>
      </w:pPr>
    </w:p>
    <w:p w14:paraId="014D1B00" w14:textId="77777777" w:rsidR="00492F70" w:rsidRPr="007069D7" w:rsidRDefault="00492F70" w:rsidP="006A6CED">
      <w:pPr>
        <w:keepNext/>
        <w:ind w:right="11"/>
        <w:rPr>
          <w:sz w:val="22"/>
          <w:u w:val="single"/>
        </w:rPr>
      </w:pPr>
      <w:r w:rsidRPr="007069D7">
        <w:rPr>
          <w:sz w:val="22"/>
          <w:u w:val="single"/>
        </w:rPr>
        <w:t xml:space="preserve">Após a primeira </w:t>
      </w:r>
      <w:r w:rsidR="00FA69A3" w:rsidRPr="007069D7">
        <w:rPr>
          <w:sz w:val="22"/>
          <w:u w:val="single"/>
        </w:rPr>
        <w:t>utilização /</w:t>
      </w:r>
      <w:r w:rsidR="00732837" w:rsidRPr="007069D7">
        <w:rPr>
          <w:sz w:val="22"/>
          <w:u w:val="single"/>
        </w:rPr>
        <w:t>ap</w:t>
      </w:r>
      <w:r w:rsidR="00B013A5" w:rsidRPr="007069D7">
        <w:rPr>
          <w:sz w:val="22"/>
          <w:u w:val="single"/>
        </w:rPr>
        <w:t>ós inserção</w:t>
      </w:r>
      <w:r w:rsidR="00732837" w:rsidRPr="007069D7">
        <w:rPr>
          <w:sz w:val="22"/>
          <w:u w:val="single"/>
        </w:rPr>
        <w:t xml:space="preserve"> </w:t>
      </w:r>
      <w:r w:rsidR="00B013A5" w:rsidRPr="007069D7">
        <w:rPr>
          <w:sz w:val="22"/>
          <w:u w:val="single"/>
        </w:rPr>
        <w:t>d</w:t>
      </w:r>
      <w:r w:rsidR="00732837" w:rsidRPr="007069D7">
        <w:rPr>
          <w:sz w:val="22"/>
          <w:u w:val="single"/>
        </w:rPr>
        <w:t>o cartucho</w:t>
      </w:r>
    </w:p>
    <w:p w14:paraId="06117405" w14:textId="77777777" w:rsidR="00F35A79" w:rsidRPr="007069D7" w:rsidRDefault="007F19DD" w:rsidP="006A6CED">
      <w:pPr>
        <w:keepNext/>
        <w:ind w:right="11"/>
        <w:rPr>
          <w:b/>
          <w:sz w:val="22"/>
        </w:rPr>
      </w:pPr>
      <w:r w:rsidRPr="007069D7">
        <w:rPr>
          <w:sz w:val="22"/>
        </w:rPr>
        <w:t>28 dias</w:t>
      </w:r>
    </w:p>
    <w:p w14:paraId="669C8CF4" w14:textId="77777777" w:rsidR="007F19DD" w:rsidRPr="007069D7" w:rsidRDefault="007F19DD">
      <w:pPr>
        <w:ind w:right="11"/>
        <w:rPr>
          <w:b/>
          <w:sz w:val="22"/>
        </w:rPr>
      </w:pPr>
    </w:p>
    <w:p w14:paraId="1ED84744" w14:textId="77777777" w:rsidR="007F19DD" w:rsidRPr="007069D7" w:rsidRDefault="007F19DD" w:rsidP="006A6CED">
      <w:pPr>
        <w:keepNext/>
        <w:ind w:right="11"/>
        <w:rPr>
          <w:b/>
          <w:sz w:val="22"/>
        </w:rPr>
      </w:pPr>
      <w:r w:rsidRPr="007069D7">
        <w:rPr>
          <w:b/>
          <w:sz w:val="22"/>
        </w:rPr>
        <w:lastRenderedPageBreak/>
        <w:t>6.4</w:t>
      </w:r>
      <w:r w:rsidRPr="007069D7">
        <w:rPr>
          <w:b/>
          <w:sz w:val="22"/>
        </w:rPr>
        <w:tab/>
        <w:t>Precauções especiais de conservação</w:t>
      </w:r>
    </w:p>
    <w:p w14:paraId="6A32AF07" w14:textId="77777777" w:rsidR="007F19DD" w:rsidRPr="007069D7" w:rsidRDefault="007F19DD" w:rsidP="006A6CED">
      <w:pPr>
        <w:keepNext/>
        <w:ind w:right="11"/>
        <w:rPr>
          <w:b/>
          <w:sz w:val="22"/>
        </w:rPr>
      </w:pPr>
    </w:p>
    <w:p w14:paraId="357189A4" w14:textId="77777777" w:rsidR="007F19DD" w:rsidRPr="007069D7" w:rsidRDefault="007F19DD" w:rsidP="006A6CED">
      <w:pPr>
        <w:keepNext/>
        <w:ind w:right="11"/>
        <w:rPr>
          <w:sz w:val="22"/>
        </w:rPr>
      </w:pPr>
      <w:r w:rsidRPr="007069D7">
        <w:rPr>
          <w:sz w:val="22"/>
        </w:rPr>
        <w:t>Não congel</w:t>
      </w:r>
      <w:r w:rsidR="006156E7" w:rsidRPr="007069D7">
        <w:rPr>
          <w:sz w:val="22"/>
        </w:rPr>
        <w:t>ar</w:t>
      </w:r>
      <w:r w:rsidRPr="007069D7">
        <w:rPr>
          <w:sz w:val="22"/>
        </w:rPr>
        <w:t>. Não exponha ao calor excessivo ou à luz solar dire</w:t>
      </w:r>
      <w:r w:rsidR="002104D2" w:rsidRPr="007069D7">
        <w:rPr>
          <w:sz w:val="22"/>
        </w:rPr>
        <w:t>t</w:t>
      </w:r>
      <w:r w:rsidRPr="007069D7">
        <w:rPr>
          <w:sz w:val="22"/>
        </w:rPr>
        <w:t xml:space="preserve">a. </w:t>
      </w:r>
    </w:p>
    <w:p w14:paraId="5FBA3A35" w14:textId="77777777" w:rsidR="007F19DD" w:rsidRPr="007069D7" w:rsidRDefault="007F19DD">
      <w:pPr>
        <w:ind w:right="11"/>
        <w:rPr>
          <w:b/>
          <w:sz w:val="22"/>
        </w:rPr>
      </w:pPr>
    </w:p>
    <w:p w14:paraId="0657F719" w14:textId="77777777" w:rsidR="003568A1" w:rsidRPr="007069D7" w:rsidRDefault="00732837" w:rsidP="004E084F">
      <w:pPr>
        <w:keepNext/>
        <w:ind w:right="11"/>
        <w:rPr>
          <w:sz w:val="22"/>
          <w:u w:val="single"/>
        </w:rPr>
      </w:pPr>
      <w:r w:rsidRPr="007069D7">
        <w:rPr>
          <w:sz w:val="22"/>
          <w:u w:val="single"/>
        </w:rPr>
        <w:t xml:space="preserve">Antes </w:t>
      </w:r>
      <w:r w:rsidR="00A219C7" w:rsidRPr="007069D7">
        <w:rPr>
          <w:sz w:val="22"/>
          <w:u w:val="single"/>
        </w:rPr>
        <w:t>de utilizar</w:t>
      </w:r>
    </w:p>
    <w:p w14:paraId="77AF2683" w14:textId="77777777" w:rsidR="00213154" w:rsidRPr="007069D7" w:rsidRDefault="00213154" w:rsidP="0097245C">
      <w:pPr>
        <w:keepNext/>
        <w:ind w:right="11"/>
        <w:rPr>
          <w:sz w:val="22"/>
          <w:u w:val="single"/>
        </w:rPr>
      </w:pPr>
    </w:p>
    <w:p w14:paraId="156564C8" w14:textId="77777777" w:rsidR="00492F70" w:rsidRPr="007069D7" w:rsidRDefault="00492F70" w:rsidP="004E084F">
      <w:pPr>
        <w:keepNext/>
        <w:ind w:right="11"/>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6DD8036D" w14:textId="77777777" w:rsidR="00492F70" w:rsidRPr="007069D7" w:rsidRDefault="00492F70" w:rsidP="00492F70">
      <w:pPr>
        <w:ind w:right="11"/>
        <w:rPr>
          <w:sz w:val="22"/>
        </w:rPr>
      </w:pPr>
    </w:p>
    <w:p w14:paraId="13086456" w14:textId="77777777" w:rsidR="00492F70" w:rsidRPr="007069D7" w:rsidRDefault="00492F70" w:rsidP="0070229B">
      <w:pPr>
        <w:keepNext/>
        <w:ind w:right="11"/>
        <w:rPr>
          <w:sz w:val="22"/>
          <w:u w:val="single"/>
        </w:rPr>
      </w:pPr>
      <w:r w:rsidRPr="007069D7">
        <w:rPr>
          <w:sz w:val="22"/>
          <w:u w:val="single"/>
        </w:rPr>
        <w:t xml:space="preserve">Após a primeira </w:t>
      </w:r>
      <w:r w:rsidR="00FA69A3" w:rsidRPr="007069D7">
        <w:rPr>
          <w:sz w:val="22"/>
          <w:u w:val="single"/>
        </w:rPr>
        <w:t>utilização /</w:t>
      </w:r>
      <w:r w:rsidR="00732837" w:rsidRPr="007069D7">
        <w:rPr>
          <w:sz w:val="22"/>
          <w:u w:val="single"/>
        </w:rPr>
        <w:t>ap</w:t>
      </w:r>
      <w:r w:rsidR="00B013A5" w:rsidRPr="007069D7">
        <w:rPr>
          <w:sz w:val="22"/>
          <w:u w:val="single"/>
        </w:rPr>
        <w:t>ós inserção</w:t>
      </w:r>
      <w:r w:rsidR="00732837" w:rsidRPr="007069D7">
        <w:rPr>
          <w:sz w:val="22"/>
          <w:u w:val="single"/>
        </w:rPr>
        <w:t xml:space="preserve"> </w:t>
      </w:r>
      <w:r w:rsidR="00B013A5" w:rsidRPr="007069D7">
        <w:rPr>
          <w:sz w:val="22"/>
          <w:u w:val="single"/>
        </w:rPr>
        <w:t>d</w:t>
      </w:r>
      <w:r w:rsidR="00732837" w:rsidRPr="007069D7">
        <w:rPr>
          <w:sz w:val="22"/>
          <w:u w:val="single"/>
        </w:rPr>
        <w:t>o cartucho</w:t>
      </w:r>
    </w:p>
    <w:p w14:paraId="43FDF4E9" w14:textId="77777777" w:rsidR="00732837" w:rsidRPr="007069D7" w:rsidRDefault="00732837" w:rsidP="0070229B">
      <w:pPr>
        <w:keepNext/>
        <w:ind w:right="11"/>
        <w:rPr>
          <w:sz w:val="22"/>
          <w:u w:val="single"/>
        </w:rPr>
      </w:pPr>
    </w:p>
    <w:p w14:paraId="00A954EE" w14:textId="77777777" w:rsidR="00732837" w:rsidRPr="007069D7" w:rsidRDefault="00732837" w:rsidP="0070229B">
      <w:pPr>
        <w:keepNext/>
        <w:ind w:right="11"/>
        <w:rPr>
          <w:i/>
          <w:sz w:val="22"/>
        </w:rPr>
      </w:pPr>
      <w:r w:rsidRPr="007069D7">
        <w:rPr>
          <w:i/>
          <w:sz w:val="22"/>
          <w:u w:val="single"/>
        </w:rPr>
        <w:t>Frasco para inje</w:t>
      </w:r>
      <w:r w:rsidR="002104D2" w:rsidRPr="007069D7">
        <w:rPr>
          <w:i/>
          <w:sz w:val="22"/>
          <w:u w:val="single"/>
        </w:rPr>
        <w:t>t</w:t>
      </w:r>
      <w:r w:rsidRPr="007069D7">
        <w:rPr>
          <w:i/>
          <w:sz w:val="22"/>
          <w:u w:val="single"/>
        </w:rPr>
        <w:t>áveis</w:t>
      </w:r>
    </w:p>
    <w:p w14:paraId="7B2BF078" w14:textId="77777777" w:rsidR="004D365F" w:rsidRPr="007069D7" w:rsidRDefault="004D365F" w:rsidP="00492F70">
      <w:pPr>
        <w:ind w:right="11"/>
        <w:rPr>
          <w:i/>
          <w:sz w:val="22"/>
          <w:u w:val="single"/>
        </w:rPr>
      </w:pPr>
    </w:p>
    <w:p w14:paraId="5FB52CC5" w14:textId="77777777" w:rsidR="00492F70" w:rsidRPr="007069D7" w:rsidRDefault="00492F70" w:rsidP="0070229B">
      <w:pPr>
        <w:keepNext/>
        <w:ind w:right="11"/>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 ou a temperatura inferior a 30ºC.</w:t>
      </w:r>
    </w:p>
    <w:p w14:paraId="44836CA4" w14:textId="77777777" w:rsidR="00732837" w:rsidRPr="007069D7" w:rsidRDefault="00732837" w:rsidP="00492F70">
      <w:pPr>
        <w:ind w:right="11"/>
        <w:rPr>
          <w:sz w:val="22"/>
        </w:rPr>
      </w:pPr>
    </w:p>
    <w:p w14:paraId="00EB98B6" w14:textId="77777777" w:rsidR="00732837" w:rsidRPr="007069D7" w:rsidRDefault="00732837" w:rsidP="006A6CED">
      <w:pPr>
        <w:keepNext/>
        <w:ind w:right="11"/>
        <w:rPr>
          <w:i/>
          <w:sz w:val="22"/>
          <w:u w:val="single"/>
        </w:rPr>
      </w:pPr>
      <w:r w:rsidRPr="007069D7">
        <w:rPr>
          <w:i/>
          <w:sz w:val="22"/>
          <w:u w:val="single"/>
        </w:rPr>
        <w:t>Cartucho</w:t>
      </w:r>
    </w:p>
    <w:p w14:paraId="694E3C61" w14:textId="77777777" w:rsidR="004D365F" w:rsidRPr="007069D7" w:rsidRDefault="004D365F" w:rsidP="006A6CED">
      <w:pPr>
        <w:keepNext/>
        <w:ind w:right="11"/>
        <w:rPr>
          <w:i/>
          <w:sz w:val="22"/>
          <w:u w:val="single"/>
        </w:rPr>
      </w:pPr>
    </w:p>
    <w:p w14:paraId="796F5344" w14:textId="77777777" w:rsidR="00732837" w:rsidRPr="007069D7" w:rsidRDefault="00732837" w:rsidP="006A6CED">
      <w:pPr>
        <w:keepNext/>
        <w:ind w:right="11"/>
        <w:rPr>
          <w:sz w:val="22"/>
        </w:rPr>
      </w:pPr>
      <w:r w:rsidRPr="007069D7">
        <w:rPr>
          <w:sz w:val="22"/>
        </w:rPr>
        <w:t xml:space="preserve">Conservar a temperatura inferior a 30ºC. Não refrigerar. A caneta </w:t>
      </w:r>
      <w:r w:rsidR="00B013A5" w:rsidRPr="007069D7">
        <w:rPr>
          <w:sz w:val="22"/>
        </w:rPr>
        <w:t>com o cartucho inserido</w:t>
      </w:r>
      <w:r w:rsidRPr="007069D7">
        <w:rPr>
          <w:sz w:val="22"/>
        </w:rPr>
        <w:t xml:space="preserve"> não deve ser guardada com a agulha enroscada.</w:t>
      </w:r>
    </w:p>
    <w:p w14:paraId="3EDA50F0" w14:textId="77777777" w:rsidR="00732837" w:rsidRPr="007069D7" w:rsidRDefault="00732837" w:rsidP="00492F70">
      <w:pPr>
        <w:ind w:right="11"/>
        <w:rPr>
          <w:sz w:val="22"/>
        </w:rPr>
      </w:pPr>
    </w:p>
    <w:p w14:paraId="585FDD21" w14:textId="62D47188" w:rsidR="00732837" w:rsidRPr="007069D7" w:rsidRDefault="00732837" w:rsidP="006A6CED">
      <w:pPr>
        <w:keepNext/>
        <w:ind w:right="11"/>
        <w:rPr>
          <w:i/>
          <w:sz w:val="22"/>
          <w:u w:val="single"/>
        </w:rPr>
      </w:pPr>
      <w:r w:rsidRPr="007069D7">
        <w:rPr>
          <w:i/>
          <w:sz w:val="22"/>
          <w:u w:val="single"/>
        </w:rPr>
        <w:t>KwikPen</w:t>
      </w:r>
      <w:del w:id="36" w:author="CS" w:date="2026-04-06T13:33:00Z">
        <w:r w:rsidR="00296227" w:rsidRPr="007069D7" w:rsidDel="00AD4FB0">
          <w:rPr>
            <w:i/>
            <w:sz w:val="22"/>
            <w:u w:val="single"/>
          </w:rPr>
          <w:delText>,</w:delText>
        </w:r>
        <w:r w:rsidRPr="007069D7" w:rsidDel="00AD4FB0">
          <w:rPr>
            <w:i/>
            <w:sz w:val="22"/>
            <w:u w:val="single"/>
          </w:rPr>
          <w:delText xml:space="preserve"> </w:delText>
        </w:r>
      </w:del>
      <w:ins w:id="37" w:author="CS" w:date="2026-04-06T13:33:00Z">
        <w:r w:rsidR="00AD4FB0">
          <w:rPr>
            <w:i/>
            <w:sz w:val="22"/>
            <w:u w:val="single"/>
          </w:rPr>
          <w:t xml:space="preserve"> e </w:t>
        </w:r>
      </w:ins>
      <w:r w:rsidRPr="007069D7">
        <w:rPr>
          <w:i/>
          <w:sz w:val="22"/>
          <w:u w:val="single"/>
        </w:rPr>
        <w:t>Junior KwikPen</w:t>
      </w:r>
      <w:del w:id="38" w:author="CS" w:date="2026-04-06T13:33:00Z">
        <w:r w:rsidR="00296227" w:rsidRPr="007069D7" w:rsidDel="00AD4FB0">
          <w:rPr>
            <w:i/>
            <w:sz w:val="22"/>
            <w:u w:val="single"/>
          </w:rPr>
          <w:delText xml:space="preserve"> e </w:delText>
        </w:r>
        <w:r w:rsidR="00B4541A" w:rsidRPr="007069D7" w:rsidDel="00AD4FB0">
          <w:rPr>
            <w:i/>
            <w:sz w:val="22"/>
            <w:u w:val="single"/>
          </w:rPr>
          <w:delText>Tempo Pen</w:delText>
        </w:r>
      </w:del>
    </w:p>
    <w:p w14:paraId="70B321F0" w14:textId="77777777" w:rsidR="004D365F" w:rsidRPr="007069D7" w:rsidRDefault="004D365F" w:rsidP="006A6CED">
      <w:pPr>
        <w:keepNext/>
        <w:ind w:right="11"/>
        <w:rPr>
          <w:i/>
          <w:sz w:val="22"/>
          <w:u w:val="single"/>
        </w:rPr>
      </w:pPr>
    </w:p>
    <w:p w14:paraId="2329E40F" w14:textId="77777777" w:rsidR="00732837" w:rsidRPr="007069D7" w:rsidRDefault="00732837" w:rsidP="006A6CED">
      <w:pPr>
        <w:keepNext/>
        <w:ind w:right="11"/>
        <w:rPr>
          <w:sz w:val="22"/>
        </w:rPr>
      </w:pPr>
      <w:r w:rsidRPr="007069D7">
        <w:rPr>
          <w:sz w:val="22"/>
        </w:rPr>
        <w:t>Conservar a temperatura inferior a 30ºC. Não refrigerar. A caneta pré-cheia não deve ser guardada com a agulha enroscada.</w:t>
      </w:r>
    </w:p>
    <w:p w14:paraId="191ECE45" w14:textId="77777777" w:rsidR="00492F70" w:rsidRPr="007069D7" w:rsidRDefault="00492F70">
      <w:pPr>
        <w:ind w:right="11"/>
        <w:rPr>
          <w:b/>
          <w:sz w:val="22"/>
        </w:rPr>
      </w:pPr>
    </w:p>
    <w:p w14:paraId="4DDBF718" w14:textId="77777777" w:rsidR="007F19DD" w:rsidRPr="007069D7" w:rsidRDefault="007F19DD" w:rsidP="00886B09">
      <w:pPr>
        <w:keepNext/>
        <w:widowControl w:val="0"/>
        <w:ind w:left="567" w:right="11" w:hanging="567"/>
        <w:rPr>
          <w:b/>
          <w:sz w:val="22"/>
        </w:rPr>
      </w:pPr>
      <w:r w:rsidRPr="007069D7">
        <w:rPr>
          <w:b/>
          <w:sz w:val="22"/>
        </w:rPr>
        <w:t>6.5</w:t>
      </w:r>
      <w:r w:rsidRPr="007069D7">
        <w:rPr>
          <w:b/>
          <w:sz w:val="22"/>
        </w:rPr>
        <w:tab/>
        <w:t>Natureza e conteúdo do recipiente</w:t>
      </w:r>
    </w:p>
    <w:p w14:paraId="0AA33F3F" w14:textId="77777777" w:rsidR="007F19DD" w:rsidRPr="007069D7" w:rsidRDefault="007F19DD" w:rsidP="00886B09">
      <w:pPr>
        <w:keepNext/>
        <w:widowControl w:val="0"/>
        <w:ind w:right="11"/>
        <w:rPr>
          <w:b/>
          <w:sz w:val="22"/>
        </w:rPr>
      </w:pPr>
    </w:p>
    <w:p w14:paraId="33BDFA1A" w14:textId="77777777" w:rsidR="00B013A5" w:rsidRPr="007069D7" w:rsidRDefault="00B013A5" w:rsidP="00886B09">
      <w:pPr>
        <w:keepNext/>
        <w:widowControl w:val="0"/>
        <w:ind w:right="11"/>
        <w:rPr>
          <w:sz w:val="22"/>
          <w:u w:val="single"/>
        </w:rPr>
      </w:pPr>
      <w:r w:rsidRPr="007069D7">
        <w:rPr>
          <w:sz w:val="22"/>
          <w:u w:val="single"/>
        </w:rPr>
        <w:t>Frasco para inje</w:t>
      </w:r>
      <w:r w:rsidR="002104D2" w:rsidRPr="007069D7">
        <w:rPr>
          <w:sz w:val="22"/>
          <w:u w:val="single"/>
        </w:rPr>
        <w:t>t</w:t>
      </w:r>
      <w:r w:rsidRPr="007069D7">
        <w:rPr>
          <w:sz w:val="22"/>
          <w:u w:val="single"/>
        </w:rPr>
        <w:t>áveis</w:t>
      </w:r>
    </w:p>
    <w:p w14:paraId="1A30835A" w14:textId="77777777" w:rsidR="00213154" w:rsidRPr="007069D7" w:rsidRDefault="00213154" w:rsidP="00886B09">
      <w:pPr>
        <w:keepNext/>
        <w:widowControl w:val="0"/>
        <w:ind w:right="11"/>
        <w:rPr>
          <w:sz w:val="22"/>
          <w:u w:val="single"/>
        </w:rPr>
      </w:pPr>
    </w:p>
    <w:p w14:paraId="522BC73F" w14:textId="6B5A2F4F" w:rsidR="007F19DD" w:rsidRPr="007069D7" w:rsidRDefault="007F19DD" w:rsidP="00886B09">
      <w:pPr>
        <w:keepNext/>
        <w:widowControl w:val="0"/>
        <w:ind w:right="11"/>
        <w:rPr>
          <w:sz w:val="22"/>
        </w:rPr>
      </w:pPr>
      <w:r w:rsidRPr="007069D7">
        <w:rPr>
          <w:sz w:val="22"/>
        </w:rPr>
        <w:t>A solução é acondicionada em frascos para inje</w:t>
      </w:r>
      <w:r w:rsidR="002104D2" w:rsidRPr="007069D7">
        <w:rPr>
          <w:sz w:val="22"/>
        </w:rPr>
        <w:t>t</w:t>
      </w:r>
      <w:r w:rsidRPr="007069D7">
        <w:rPr>
          <w:sz w:val="22"/>
        </w:rPr>
        <w:t xml:space="preserve">áveis de vidro tipo </w:t>
      </w:r>
      <w:r w:rsidRPr="007069D7">
        <w:rPr>
          <w:sz w:val="22"/>
        </w:rPr>
        <w:sym w:font="Symbol" w:char="F049"/>
      </w:r>
      <w:r w:rsidRPr="007069D7">
        <w:rPr>
          <w:sz w:val="22"/>
        </w:rPr>
        <w:t xml:space="preserve">, fechados com rolhas de borracha butílica ou </w:t>
      </w:r>
      <w:r w:rsidR="00B0056F" w:rsidRPr="007069D7">
        <w:rPr>
          <w:sz w:val="22"/>
        </w:rPr>
        <w:t>h</w:t>
      </w:r>
      <w:r w:rsidRPr="007069D7">
        <w:rPr>
          <w:sz w:val="22"/>
        </w:rPr>
        <w:t xml:space="preserve">alobutílica e fixadas com selos de alumínio. Pode ser utilizada uma emulsão de dimeticone ou de silicone para vedar as rolhas de borracha. </w:t>
      </w:r>
    </w:p>
    <w:p w14:paraId="74879486" w14:textId="77777777" w:rsidR="00B013A5" w:rsidRPr="007069D7" w:rsidRDefault="00B013A5" w:rsidP="006A6CED">
      <w:pPr>
        <w:widowControl w:val="0"/>
        <w:ind w:right="11"/>
        <w:rPr>
          <w:sz w:val="22"/>
        </w:rPr>
      </w:pPr>
    </w:p>
    <w:p w14:paraId="1059D451" w14:textId="6DA1B98D" w:rsidR="007F19DD" w:rsidRPr="007069D7" w:rsidRDefault="00B013A5">
      <w:pPr>
        <w:ind w:right="11"/>
        <w:rPr>
          <w:sz w:val="22"/>
        </w:rPr>
      </w:pPr>
      <w:r w:rsidRPr="007069D7">
        <w:rPr>
          <w:sz w:val="22"/>
        </w:rPr>
        <w:t>Frasco para inje</w:t>
      </w:r>
      <w:r w:rsidR="002104D2" w:rsidRPr="007069D7">
        <w:rPr>
          <w:sz w:val="22"/>
        </w:rPr>
        <w:t>t</w:t>
      </w:r>
      <w:r w:rsidRPr="007069D7">
        <w:rPr>
          <w:sz w:val="22"/>
        </w:rPr>
        <w:t xml:space="preserve">áveis </w:t>
      </w:r>
      <w:r w:rsidR="00442397" w:rsidRPr="007069D7">
        <w:rPr>
          <w:sz w:val="22"/>
        </w:rPr>
        <w:t xml:space="preserve">de </w:t>
      </w:r>
      <w:r w:rsidRPr="007069D7">
        <w:rPr>
          <w:sz w:val="22"/>
        </w:rPr>
        <w:t>10</w:t>
      </w:r>
      <w:r w:rsidR="006A6CED" w:rsidRPr="007069D7">
        <w:rPr>
          <w:sz w:val="22"/>
        </w:rPr>
        <w:t> </w:t>
      </w:r>
      <w:r w:rsidRPr="007069D7">
        <w:rPr>
          <w:sz w:val="22"/>
        </w:rPr>
        <w:t xml:space="preserve">ml: </w:t>
      </w:r>
      <w:r w:rsidR="000F48E1" w:rsidRPr="007069D7">
        <w:rPr>
          <w:sz w:val="22"/>
        </w:rPr>
        <w:t>embalagem de 1,</w:t>
      </w:r>
      <w:r w:rsidR="00442397" w:rsidRPr="007069D7">
        <w:rPr>
          <w:sz w:val="22"/>
        </w:rPr>
        <w:t xml:space="preserve"> 2, ou embalagem múltipla de 5 (5 embalagens de 1).</w:t>
      </w:r>
      <w:r w:rsidR="003568A1" w:rsidRPr="007069D7">
        <w:rPr>
          <w:sz w:val="22"/>
        </w:rPr>
        <w:t xml:space="preserve"> </w:t>
      </w:r>
      <w:r w:rsidR="007F19DD" w:rsidRPr="007069D7">
        <w:rPr>
          <w:sz w:val="22"/>
        </w:rPr>
        <w:t>É possível que não sejam comercializadas todas as apresentações.</w:t>
      </w:r>
    </w:p>
    <w:p w14:paraId="6132CFCF" w14:textId="77777777" w:rsidR="007F19DD" w:rsidRPr="007069D7" w:rsidRDefault="007F19DD">
      <w:pPr>
        <w:ind w:right="11"/>
        <w:rPr>
          <w:sz w:val="22"/>
        </w:rPr>
      </w:pPr>
    </w:p>
    <w:p w14:paraId="755B34BA" w14:textId="77777777" w:rsidR="00442397" w:rsidRPr="007069D7" w:rsidRDefault="00203566" w:rsidP="006A6CED">
      <w:pPr>
        <w:keepNext/>
        <w:ind w:right="11"/>
        <w:rPr>
          <w:sz w:val="22"/>
          <w:u w:val="single"/>
        </w:rPr>
      </w:pPr>
      <w:r w:rsidRPr="007069D7">
        <w:rPr>
          <w:sz w:val="22"/>
          <w:u w:val="single"/>
        </w:rPr>
        <w:t>Cartucho</w:t>
      </w:r>
    </w:p>
    <w:p w14:paraId="4702BF6D" w14:textId="77777777" w:rsidR="00213154" w:rsidRPr="007069D7" w:rsidRDefault="00213154" w:rsidP="006A6CED">
      <w:pPr>
        <w:keepNext/>
        <w:ind w:right="11"/>
        <w:rPr>
          <w:sz w:val="22"/>
          <w:u w:val="single"/>
        </w:rPr>
      </w:pPr>
    </w:p>
    <w:p w14:paraId="4F769C2D" w14:textId="77777777" w:rsidR="004B4EEF" w:rsidRPr="007069D7" w:rsidRDefault="004B4EEF" w:rsidP="006A6CED">
      <w:pPr>
        <w:keepNext/>
        <w:ind w:right="11"/>
        <w:rPr>
          <w:sz w:val="22"/>
        </w:rPr>
      </w:pPr>
      <w:r w:rsidRPr="007069D7">
        <w:rPr>
          <w:sz w:val="22"/>
        </w:rPr>
        <w:t xml:space="preserve">A solução é acondicionada em cartuchos de vidro tipo </w:t>
      </w:r>
      <w:r w:rsidRPr="007069D7">
        <w:rPr>
          <w:sz w:val="22"/>
        </w:rPr>
        <w:sym w:font="Symbol" w:char="F049"/>
      </w:r>
      <w:r w:rsidRPr="007069D7">
        <w:rPr>
          <w:sz w:val="22"/>
        </w:rPr>
        <w:t xml:space="preserve">, fechados com discos de vedação de borracha </w:t>
      </w:r>
      <w:r w:rsidR="003B700B" w:rsidRPr="007069D7">
        <w:rPr>
          <w:sz w:val="22"/>
        </w:rPr>
        <w:t>butílica</w:t>
      </w:r>
      <w:r w:rsidRPr="007069D7">
        <w:rPr>
          <w:sz w:val="22"/>
        </w:rPr>
        <w:t xml:space="preserve"> ou </w:t>
      </w:r>
      <w:r w:rsidR="000F48E1" w:rsidRPr="007069D7">
        <w:rPr>
          <w:sz w:val="22"/>
        </w:rPr>
        <w:t>h</w:t>
      </w:r>
      <w:r w:rsidRPr="007069D7">
        <w:rPr>
          <w:sz w:val="22"/>
        </w:rPr>
        <w:t>alobutílica, e êmbolos</w:t>
      </w:r>
      <w:r w:rsidR="00A2105D" w:rsidRPr="007069D7">
        <w:rPr>
          <w:sz w:val="22"/>
        </w:rPr>
        <w:t>,</w:t>
      </w:r>
      <w:r w:rsidRPr="007069D7">
        <w:rPr>
          <w:sz w:val="22"/>
        </w:rPr>
        <w:t xml:space="preserve"> e fix</w:t>
      </w:r>
      <w:r w:rsidR="003B700B" w:rsidRPr="007069D7">
        <w:rPr>
          <w:sz w:val="22"/>
        </w:rPr>
        <w:t>ados</w:t>
      </w:r>
      <w:r w:rsidRPr="007069D7">
        <w:rPr>
          <w:sz w:val="22"/>
        </w:rPr>
        <w:t xml:space="preserve"> com selos de alumínio. Pode ter sido utilizada uma emulsão de dimeticone ou de silicone para vedar os êmbolos dos cartuchos e/ou os cartuchos de vidro.</w:t>
      </w:r>
    </w:p>
    <w:p w14:paraId="1452538D" w14:textId="77777777" w:rsidR="000F48E1" w:rsidRPr="007069D7" w:rsidRDefault="000F48E1" w:rsidP="004B4EEF">
      <w:pPr>
        <w:ind w:right="11"/>
        <w:rPr>
          <w:sz w:val="22"/>
        </w:rPr>
      </w:pPr>
    </w:p>
    <w:p w14:paraId="355BFC99" w14:textId="77777777" w:rsidR="000F48E1" w:rsidRPr="007069D7" w:rsidRDefault="00176F14" w:rsidP="004B4EEF">
      <w:pPr>
        <w:ind w:right="11"/>
        <w:rPr>
          <w:sz w:val="22"/>
        </w:rPr>
      </w:pPr>
      <w:r w:rsidRPr="007069D7">
        <w:rPr>
          <w:sz w:val="22"/>
        </w:rPr>
        <w:t>Cartucho</w:t>
      </w:r>
      <w:r w:rsidR="000F48E1" w:rsidRPr="007069D7">
        <w:rPr>
          <w:sz w:val="22"/>
        </w:rPr>
        <w:t xml:space="preserve"> de 3 ml: embalagens de 5 ou 10. É possível que não sejam comercializadas todas as apresentações.</w:t>
      </w:r>
    </w:p>
    <w:p w14:paraId="24F65226" w14:textId="77777777" w:rsidR="004B4EEF" w:rsidRPr="007069D7" w:rsidRDefault="004B4EEF">
      <w:pPr>
        <w:ind w:right="11"/>
        <w:rPr>
          <w:sz w:val="22"/>
        </w:rPr>
      </w:pPr>
    </w:p>
    <w:p w14:paraId="18BA4A1C" w14:textId="77777777" w:rsidR="004B4EEF" w:rsidRPr="007069D7" w:rsidRDefault="004B4EEF" w:rsidP="006A6CED">
      <w:pPr>
        <w:keepNext/>
        <w:ind w:right="11"/>
        <w:rPr>
          <w:sz w:val="22"/>
          <w:u w:val="single"/>
        </w:rPr>
      </w:pPr>
      <w:r w:rsidRPr="007069D7">
        <w:rPr>
          <w:sz w:val="22"/>
          <w:u w:val="single"/>
        </w:rPr>
        <w:t>KwikPen</w:t>
      </w:r>
    </w:p>
    <w:p w14:paraId="3DB9C088" w14:textId="77777777" w:rsidR="00213154" w:rsidRPr="007069D7" w:rsidRDefault="00213154" w:rsidP="006A6CED">
      <w:pPr>
        <w:keepNext/>
        <w:ind w:right="11"/>
        <w:rPr>
          <w:sz w:val="22"/>
          <w:u w:val="single"/>
        </w:rPr>
      </w:pPr>
    </w:p>
    <w:p w14:paraId="1A1BE944" w14:textId="77777777" w:rsidR="00442397" w:rsidRPr="007069D7" w:rsidRDefault="00442397" w:rsidP="006A6CED">
      <w:pPr>
        <w:keepNext/>
        <w:rPr>
          <w:sz w:val="22"/>
        </w:rPr>
      </w:pPr>
      <w:r w:rsidRPr="007069D7">
        <w:rPr>
          <w:sz w:val="22"/>
        </w:rPr>
        <w:t xml:space="preserve">A solução é acondicionada em cartuchos de vidro tipo </w:t>
      </w:r>
      <w:r w:rsidRPr="007069D7">
        <w:rPr>
          <w:sz w:val="22"/>
        </w:rPr>
        <w:sym w:font="Symbol" w:char="F049"/>
      </w:r>
      <w:r w:rsidRPr="007069D7">
        <w:rPr>
          <w:sz w:val="22"/>
        </w:rPr>
        <w:t xml:space="preserve">, fechados com discos de vedação de borracha </w:t>
      </w:r>
      <w:r w:rsidR="00246B6E" w:rsidRPr="007069D7">
        <w:rPr>
          <w:sz w:val="22"/>
        </w:rPr>
        <w:t>butílica</w:t>
      </w:r>
      <w:r w:rsidRPr="007069D7">
        <w:rPr>
          <w:sz w:val="22"/>
        </w:rPr>
        <w:t xml:space="preserve"> ou </w:t>
      </w:r>
      <w:r w:rsidR="000F48E1" w:rsidRPr="007069D7">
        <w:rPr>
          <w:sz w:val="22"/>
        </w:rPr>
        <w:t>h</w:t>
      </w:r>
      <w:r w:rsidRPr="007069D7">
        <w:rPr>
          <w:sz w:val="22"/>
        </w:rPr>
        <w:t>alobutílica, e êmbolos, e fix</w:t>
      </w:r>
      <w:r w:rsidR="00246B6E" w:rsidRPr="007069D7">
        <w:rPr>
          <w:sz w:val="22"/>
        </w:rPr>
        <w:t>ados</w:t>
      </w:r>
      <w:r w:rsidRPr="007069D7">
        <w:rPr>
          <w:sz w:val="22"/>
        </w:rPr>
        <w:t xml:space="preserve"> com selos de alumínio. Pode ter sido utilizada uma emulsão de dimeticone ou de silicone para vedar os êmbolos dos cartuchos e/ou os cartuchos de vidro. Os cartuchos de 3 ml são selados numa caneta inje</w:t>
      </w:r>
      <w:r w:rsidR="002104D2" w:rsidRPr="007069D7">
        <w:rPr>
          <w:sz w:val="22"/>
        </w:rPr>
        <w:t>t</w:t>
      </w:r>
      <w:r w:rsidRPr="007069D7">
        <w:rPr>
          <w:sz w:val="22"/>
        </w:rPr>
        <w:t>ora descartável, denominada “KwikPen”. As agulhas não estão incluídas.</w:t>
      </w:r>
    </w:p>
    <w:p w14:paraId="3BD09099" w14:textId="77777777" w:rsidR="00442397" w:rsidRPr="007069D7" w:rsidRDefault="00442397" w:rsidP="00442397">
      <w:pPr>
        <w:rPr>
          <w:sz w:val="22"/>
        </w:rPr>
      </w:pPr>
    </w:p>
    <w:p w14:paraId="4B480E94" w14:textId="77777777" w:rsidR="00442397" w:rsidRPr="007069D7" w:rsidRDefault="000F48E1" w:rsidP="00442397">
      <w:pPr>
        <w:rPr>
          <w:sz w:val="22"/>
        </w:rPr>
      </w:pPr>
      <w:r w:rsidRPr="007069D7">
        <w:rPr>
          <w:sz w:val="22"/>
        </w:rPr>
        <w:t xml:space="preserve">KwikPen de 3 ml: embalagens de 5 ou embalagem múltipla de 10 (2 embalagens de 5). </w:t>
      </w:r>
      <w:r w:rsidR="00442397" w:rsidRPr="007069D7">
        <w:rPr>
          <w:sz w:val="22"/>
        </w:rPr>
        <w:t>É possível que não sejam comercializadas todas as apresentações.</w:t>
      </w:r>
    </w:p>
    <w:p w14:paraId="26642B2B" w14:textId="77777777" w:rsidR="000F48E1" w:rsidRPr="007069D7" w:rsidRDefault="000F48E1" w:rsidP="00442397">
      <w:pPr>
        <w:rPr>
          <w:sz w:val="22"/>
        </w:rPr>
      </w:pPr>
    </w:p>
    <w:p w14:paraId="6BD8DD92" w14:textId="77777777" w:rsidR="000F48E1" w:rsidRPr="007069D7" w:rsidRDefault="000F48E1" w:rsidP="004E084F">
      <w:pPr>
        <w:keepNext/>
        <w:rPr>
          <w:sz w:val="22"/>
          <w:u w:val="single"/>
        </w:rPr>
      </w:pPr>
      <w:r w:rsidRPr="007069D7">
        <w:rPr>
          <w:sz w:val="22"/>
          <w:u w:val="single"/>
        </w:rPr>
        <w:lastRenderedPageBreak/>
        <w:t>Junior KwikPen</w:t>
      </w:r>
    </w:p>
    <w:p w14:paraId="79B918C8" w14:textId="77777777" w:rsidR="00213154" w:rsidRPr="007069D7" w:rsidRDefault="00213154" w:rsidP="0097245C">
      <w:pPr>
        <w:keepNext/>
        <w:rPr>
          <w:sz w:val="22"/>
          <w:u w:val="single"/>
        </w:rPr>
      </w:pPr>
    </w:p>
    <w:p w14:paraId="4CF89C7A" w14:textId="39E3C3FF" w:rsidR="000F48E1" w:rsidRPr="007069D7" w:rsidRDefault="000F48E1" w:rsidP="004E084F">
      <w:pPr>
        <w:keepNext/>
        <w:rPr>
          <w:sz w:val="22"/>
        </w:rPr>
      </w:pPr>
      <w:r w:rsidRPr="007069D7">
        <w:rPr>
          <w:sz w:val="22"/>
        </w:rPr>
        <w:t>Cartuchos de vidro tipo I, selados com discos de vedação em borracha halobutílica e protegidos com selos de alumínio e êmbolo</w:t>
      </w:r>
      <w:r w:rsidR="00246B6E" w:rsidRPr="007069D7">
        <w:rPr>
          <w:sz w:val="22"/>
        </w:rPr>
        <w:t>s</w:t>
      </w:r>
      <w:r w:rsidRPr="007069D7">
        <w:rPr>
          <w:sz w:val="22"/>
        </w:rPr>
        <w:t xml:space="preserve"> de bromobutilo. Pode ser utilizada uma emulsão de dimeticone ou de silicone para vedar os êmbolos dos cartuchos. Os cartuchos de 3</w:t>
      </w:r>
      <w:r w:rsidR="006A6CED" w:rsidRPr="007069D7">
        <w:rPr>
          <w:sz w:val="22"/>
        </w:rPr>
        <w:t> </w:t>
      </w:r>
      <w:r w:rsidRPr="007069D7">
        <w:rPr>
          <w:sz w:val="22"/>
        </w:rPr>
        <w:t>ml, são selados numa caneta injetora descartável, denominada “Junior KwikPen”. As agulhas não estão incluídas.</w:t>
      </w:r>
    </w:p>
    <w:p w14:paraId="7897DCD8" w14:textId="77777777" w:rsidR="00442397" w:rsidRPr="007069D7" w:rsidRDefault="00442397">
      <w:pPr>
        <w:ind w:right="11"/>
        <w:rPr>
          <w:sz w:val="22"/>
        </w:rPr>
      </w:pPr>
    </w:p>
    <w:p w14:paraId="75003337" w14:textId="42DD3A98" w:rsidR="000F48E1" w:rsidRPr="007069D7" w:rsidRDefault="000F48E1" w:rsidP="000F48E1">
      <w:pPr>
        <w:rPr>
          <w:sz w:val="22"/>
        </w:rPr>
      </w:pPr>
      <w:r w:rsidRPr="007069D7">
        <w:rPr>
          <w:sz w:val="22"/>
        </w:rPr>
        <w:t>Junior KwikPen de 3</w:t>
      </w:r>
      <w:r w:rsidR="006A6CED" w:rsidRPr="007069D7">
        <w:rPr>
          <w:sz w:val="22"/>
        </w:rPr>
        <w:t> </w:t>
      </w:r>
      <w:r w:rsidRPr="007069D7">
        <w:rPr>
          <w:sz w:val="22"/>
        </w:rPr>
        <w:t>ml: embalagens de 1</w:t>
      </w:r>
      <w:r w:rsidR="004D365F" w:rsidRPr="007069D7">
        <w:rPr>
          <w:sz w:val="22"/>
        </w:rPr>
        <w:t xml:space="preserve"> caneta pré-cheia</w:t>
      </w:r>
      <w:r w:rsidRPr="007069D7">
        <w:rPr>
          <w:sz w:val="22"/>
        </w:rPr>
        <w:t>, 5</w:t>
      </w:r>
      <w:r w:rsidR="006A6CED" w:rsidRPr="007069D7">
        <w:rPr>
          <w:sz w:val="22"/>
        </w:rPr>
        <w:t> </w:t>
      </w:r>
      <w:r w:rsidR="004D365F" w:rsidRPr="007069D7">
        <w:rPr>
          <w:sz w:val="22"/>
        </w:rPr>
        <w:t xml:space="preserve">canetas pré-cheias </w:t>
      </w:r>
      <w:r w:rsidRPr="007069D7">
        <w:rPr>
          <w:sz w:val="22"/>
        </w:rPr>
        <w:t>ou embalagens múltiplas de 10 (2 embalagens de 5)</w:t>
      </w:r>
      <w:r w:rsidR="004D365F" w:rsidRPr="007069D7">
        <w:rPr>
          <w:sz w:val="22"/>
        </w:rPr>
        <w:t xml:space="preserve"> canetas pré-cheias</w:t>
      </w:r>
      <w:r w:rsidRPr="007069D7">
        <w:rPr>
          <w:sz w:val="22"/>
        </w:rPr>
        <w:t>. É possível que não sejam comercializadas todas as apresentações.</w:t>
      </w:r>
    </w:p>
    <w:p w14:paraId="23B9C2CA" w14:textId="77777777" w:rsidR="00296227" w:rsidRPr="007069D7" w:rsidRDefault="00296227" w:rsidP="000F48E1">
      <w:pPr>
        <w:rPr>
          <w:sz w:val="22"/>
        </w:rPr>
      </w:pPr>
    </w:p>
    <w:p w14:paraId="287271F6" w14:textId="47C22BAF" w:rsidR="00296227" w:rsidRPr="007069D7" w:rsidDel="00AD4FB0" w:rsidRDefault="00B4541A" w:rsidP="006A6CED">
      <w:pPr>
        <w:keepNext/>
        <w:rPr>
          <w:del w:id="39" w:author="CS" w:date="2026-04-06T13:33:00Z"/>
          <w:sz w:val="22"/>
          <w:u w:val="single"/>
        </w:rPr>
      </w:pPr>
      <w:del w:id="40" w:author="CS" w:date="2026-04-06T13:33:00Z">
        <w:r w:rsidRPr="007069D7" w:rsidDel="00AD4FB0">
          <w:rPr>
            <w:sz w:val="22"/>
            <w:u w:val="single"/>
          </w:rPr>
          <w:delText>Tempo Pen</w:delText>
        </w:r>
      </w:del>
    </w:p>
    <w:p w14:paraId="498AB525" w14:textId="7F12B329" w:rsidR="00213154" w:rsidRPr="007069D7" w:rsidDel="00AD4FB0" w:rsidRDefault="00213154" w:rsidP="006A6CED">
      <w:pPr>
        <w:keepNext/>
        <w:rPr>
          <w:del w:id="41" w:author="CS" w:date="2026-04-06T13:33:00Z"/>
          <w:sz w:val="22"/>
        </w:rPr>
      </w:pPr>
    </w:p>
    <w:p w14:paraId="695430EB" w14:textId="72E542B5" w:rsidR="00296227" w:rsidRPr="007069D7" w:rsidDel="00AD4FB0" w:rsidRDefault="00296227" w:rsidP="006A6CED">
      <w:pPr>
        <w:keepNext/>
        <w:rPr>
          <w:del w:id="42" w:author="CS" w:date="2026-04-06T13:33:00Z"/>
          <w:sz w:val="22"/>
        </w:rPr>
      </w:pPr>
      <w:del w:id="43" w:author="CS" w:date="2026-04-06T13:33:00Z">
        <w:r w:rsidRPr="007069D7" w:rsidDel="00AD4FB0">
          <w:rPr>
            <w:sz w:val="22"/>
          </w:rPr>
          <w:delText>Cartuchos de vidro tipo I, selados com discos de vedação em borracha halobutílica e protegidos com selos de alumínio e êmbolos de bromobutilo. Pode ser utilizada uma emulsão de dimeticone ou de silicone para vedar os êmbolos dos cartuchos. Os cartuchos de 3</w:delText>
        </w:r>
        <w:r w:rsidR="006A6CED" w:rsidRPr="007069D7" w:rsidDel="00AD4FB0">
          <w:rPr>
            <w:sz w:val="22"/>
          </w:rPr>
          <w:delText> </w:delText>
        </w:r>
        <w:r w:rsidRPr="007069D7" w:rsidDel="00AD4FB0">
          <w:rPr>
            <w:sz w:val="22"/>
          </w:rPr>
          <w:delText>ml, são selados numa caneta injetora descartável, denominada “</w:delText>
        </w:r>
        <w:r w:rsidR="00B4541A" w:rsidRPr="007069D7" w:rsidDel="00AD4FB0">
          <w:rPr>
            <w:sz w:val="22"/>
          </w:rPr>
          <w:delText>Tempo Pen</w:delText>
        </w:r>
        <w:r w:rsidRPr="007069D7" w:rsidDel="00AD4FB0">
          <w:rPr>
            <w:sz w:val="22"/>
          </w:rPr>
          <w:delText xml:space="preserve">”. </w:delText>
        </w:r>
        <w:r w:rsidR="00213154" w:rsidRPr="007069D7" w:rsidDel="00AD4FB0">
          <w:rPr>
            <w:sz w:val="22"/>
          </w:rPr>
          <w:delText xml:space="preserve">A </w:delText>
        </w:r>
        <w:r w:rsidR="00B4541A" w:rsidRPr="007069D7" w:rsidDel="00AD4FB0">
          <w:rPr>
            <w:sz w:val="22"/>
          </w:rPr>
          <w:delText>Tempo Pen</w:delText>
        </w:r>
        <w:r w:rsidR="00213154" w:rsidRPr="007069D7" w:rsidDel="00AD4FB0">
          <w:rPr>
            <w:sz w:val="22"/>
          </w:rPr>
          <w:delText xml:space="preserve"> contém um íman (ver secção</w:delText>
        </w:r>
        <w:r w:rsidR="006A6CED" w:rsidRPr="007069D7" w:rsidDel="00AD4FB0">
          <w:rPr>
            <w:sz w:val="22"/>
          </w:rPr>
          <w:delText> </w:delText>
        </w:r>
        <w:r w:rsidR="00213154" w:rsidRPr="007069D7" w:rsidDel="00AD4FB0">
          <w:rPr>
            <w:sz w:val="22"/>
          </w:rPr>
          <w:delText xml:space="preserve">4.4). </w:delText>
        </w:r>
        <w:r w:rsidRPr="007069D7" w:rsidDel="00AD4FB0">
          <w:rPr>
            <w:sz w:val="22"/>
          </w:rPr>
          <w:delText>As agulhas não estão incluídas.</w:delText>
        </w:r>
      </w:del>
    </w:p>
    <w:p w14:paraId="5DE59776" w14:textId="603D007B" w:rsidR="00213154" w:rsidRPr="007069D7" w:rsidDel="00AD4FB0" w:rsidRDefault="00213154" w:rsidP="000F48E1">
      <w:pPr>
        <w:rPr>
          <w:del w:id="44" w:author="CS" w:date="2026-04-06T13:33:00Z"/>
          <w:sz w:val="22"/>
        </w:rPr>
      </w:pPr>
    </w:p>
    <w:p w14:paraId="4BF07FE1" w14:textId="0E15CD77" w:rsidR="007D7EBE" w:rsidRPr="007069D7" w:rsidDel="00AD4FB0" w:rsidRDefault="00B4541A" w:rsidP="000F48E1">
      <w:pPr>
        <w:rPr>
          <w:del w:id="45" w:author="CS" w:date="2026-04-06T13:33:00Z"/>
          <w:sz w:val="22"/>
        </w:rPr>
      </w:pPr>
      <w:del w:id="46" w:author="CS" w:date="2026-04-06T13:33:00Z">
        <w:r w:rsidRPr="007069D7" w:rsidDel="00AD4FB0">
          <w:rPr>
            <w:sz w:val="22"/>
          </w:rPr>
          <w:delText>Tempo Pen</w:delText>
        </w:r>
        <w:r w:rsidR="007D7EBE" w:rsidRPr="007069D7" w:rsidDel="00AD4FB0">
          <w:rPr>
            <w:sz w:val="22"/>
          </w:rPr>
          <w:delText xml:space="preserve"> de 3 ml: embalagens de 5 </w:delText>
        </w:r>
        <w:r w:rsidR="004D365F" w:rsidRPr="007069D7" w:rsidDel="00AD4FB0">
          <w:rPr>
            <w:sz w:val="22"/>
          </w:rPr>
          <w:delText xml:space="preserve">canetas pré-cheias </w:delText>
        </w:r>
        <w:r w:rsidR="007D7EBE" w:rsidRPr="007069D7" w:rsidDel="00AD4FB0">
          <w:rPr>
            <w:sz w:val="22"/>
          </w:rPr>
          <w:delText>ou embalagens múltiplas de 10 (2</w:delText>
        </w:r>
        <w:r w:rsidR="006A6CED" w:rsidRPr="007069D7" w:rsidDel="00AD4FB0">
          <w:rPr>
            <w:sz w:val="22"/>
          </w:rPr>
          <w:delText> </w:delText>
        </w:r>
        <w:r w:rsidR="007D7EBE" w:rsidRPr="007069D7" w:rsidDel="00AD4FB0">
          <w:rPr>
            <w:sz w:val="22"/>
          </w:rPr>
          <w:delText>embalagens de 5)</w:delText>
        </w:r>
        <w:r w:rsidR="004D365F" w:rsidRPr="007069D7" w:rsidDel="00AD4FB0">
          <w:rPr>
            <w:sz w:val="22"/>
          </w:rPr>
          <w:delText xml:space="preserve"> canetas pré-cheias</w:delText>
        </w:r>
        <w:r w:rsidR="007D7EBE" w:rsidRPr="007069D7" w:rsidDel="00AD4FB0">
          <w:rPr>
            <w:sz w:val="22"/>
          </w:rPr>
          <w:delText>. É possível que não sejam comercializadas todas as apresentações.</w:delText>
        </w:r>
      </w:del>
    </w:p>
    <w:p w14:paraId="6466B7CC" w14:textId="30EE9635" w:rsidR="007F19DD" w:rsidRPr="007069D7" w:rsidDel="00AD4FB0" w:rsidRDefault="007F19DD" w:rsidP="002C03A6">
      <w:pPr>
        <w:suppressAutoHyphens/>
        <w:jc w:val="both"/>
        <w:rPr>
          <w:del w:id="47" w:author="CS" w:date="2026-04-06T13:33:00Z"/>
          <w:b/>
          <w:sz w:val="22"/>
        </w:rPr>
      </w:pPr>
    </w:p>
    <w:p w14:paraId="53A5FDE0" w14:textId="77777777" w:rsidR="007F19DD" w:rsidRPr="007069D7" w:rsidRDefault="007F19DD" w:rsidP="00E93C96">
      <w:pPr>
        <w:keepNext/>
        <w:widowControl w:val="0"/>
        <w:suppressAutoHyphens/>
        <w:ind w:left="567" w:hanging="567"/>
        <w:jc w:val="both"/>
        <w:rPr>
          <w:sz w:val="22"/>
        </w:rPr>
      </w:pPr>
      <w:r w:rsidRPr="007069D7">
        <w:rPr>
          <w:b/>
          <w:sz w:val="22"/>
        </w:rPr>
        <w:t>6.6</w:t>
      </w:r>
      <w:r w:rsidRPr="007069D7">
        <w:rPr>
          <w:b/>
          <w:sz w:val="22"/>
        </w:rPr>
        <w:tab/>
        <w:t>Precauções especiais de eliminação</w:t>
      </w:r>
      <w:r w:rsidR="00F35A79" w:rsidRPr="007069D7">
        <w:rPr>
          <w:b/>
          <w:sz w:val="22"/>
        </w:rPr>
        <w:t xml:space="preserve"> e manuseamento</w:t>
      </w:r>
    </w:p>
    <w:p w14:paraId="22096261" w14:textId="77777777" w:rsidR="007F19DD" w:rsidRPr="007069D7" w:rsidRDefault="007F19DD" w:rsidP="00E93C96">
      <w:pPr>
        <w:keepNext/>
        <w:widowControl w:val="0"/>
        <w:ind w:right="11"/>
        <w:rPr>
          <w:sz w:val="22"/>
        </w:rPr>
      </w:pPr>
    </w:p>
    <w:p w14:paraId="5D0FDB35" w14:textId="77777777" w:rsidR="006F4E75" w:rsidRPr="007069D7" w:rsidRDefault="006F4E75" w:rsidP="003A5ABE">
      <w:pPr>
        <w:keepNext/>
        <w:widowControl w:val="0"/>
        <w:ind w:right="11"/>
        <w:rPr>
          <w:sz w:val="22"/>
          <w:szCs w:val="22"/>
          <w:u w:val="single"/>
        </w:rPr>
      </w:pPr>
      <w:r w:rsidRPr="007069D7">
        <w:rPr>
          <w:sz w:val="22"/>
          <w:szCs w:val="22"/>
          <w:u w:val="single"/>
        </w:rPr>
        <w:t>Instruções de utilização e man</w:t>
      </w:r>
      <w:r w:rsidR="000B4DC0" w:rsidRPr="007069D7">
        <w:rPr>
          <w:sz w:val="22"/>
          <w:szCs w:val="22"/>
          <w:u w:val="single"/>
        </w:rPr>
        <w:t>useamento</w:t>
      </w:r>
      <w:r w:rsidRPr="007069D7">
        <w:rPr>
          <w:sz w:val="22"/>
          <w:szCs w:val="22"/>
          <w:u w:val="single"/>
        </w:rPr>
        <w:t xml:space="preserve"> </w:t>
      </w:r>
    </w:p>
    <w:p w14:paraId="44597465" w14:textId="77777777" w:rsidR="003A5ABE" w:rsidRPr="007069D7" w:rsidRDefault="006F4E75" w:rsidP="004E084F">
      <w:pPr>
        <w:keepNext/>
        <w:ind w:right="11"/>
        <w:rPr>
          <w:sz w:val="22"/>
        </w:rPr>
      </w:pPr>
      <w:r w:rsidRPr="007069D7">
        <w:rPr>
          <w:sz w:val="22"/>
        </w:rPr>
        <w:t xml:space="preserve">Para prevenir a possível transmissão de doenças, cada cartucho ou caneta </w:t>
      </w:r>
      <w:r w:rsidR="007D7EBE" w:rsidRPr="007069D7">
        <w:rPr>
          <w:sz w:val="22"/>
        </w:rPr>
        <w:t xml:space="preserve">pré-cheia </w:t>
      </w:r>
      <w:r w:rsidRPr="007069D7">
        <w:rPr>
          <w:sz w:val="22"/>
        </w:rPr>
        <w:t>deve ser utilizado apenas por um doente, mesmo se a agulha do dispositivo de administração de insulina for mudada. Se o doente utiliza o frasco para inje</w:t>
      </w:r>
      <w:r w:rsidR="002104D2" w:rsidRPr="007069D7">
        <w:rPr>
          <w:sz w:val="22"/>
        </w:rPr>
        <w:t>t</w:t>
      </w:r>
      <w:r w:rsidRPr="007069D7">
        <w:rPr>
          <w:sz w:val="22"/>
        </w:rPr>
        <w:t>áveis nun</w:t>
      </w:r>
      <w:r w:rsidR="006B02AD" w:rsidRPr="007069D7">
        <w:rPr>
          <w:sz w:val="22"/>
        </w:rPr>
        <w:t>ca pode partilhar agulhas ou se</w:t>
      </w:r>
      <w:r w:rsidRPr="007069D7">
        <w:rPr>
          <w:sz w:val="22"/>
        </w:rPr>
        <w:t>ringas. O doente deve descartar a agulha após cada administração.</w:t>
      </w:r>
    </w:p>
    <w:p w14:paraId="36D30F00" w14:textId="77777777" w:rsidR="000F7FF3" w:rsidRPr="007069D7" w:rsidRDefault="000F7FF3" w:rsidP="006A6CED">
      <w:pPr>
        <w:widowControl w:val="0"/>
        <w:ind w:right="11"/>
        <w:jc w:val="both"/>
        <w:rPr>
          <w:sz w:val="22"/>
        </w:rPr>
      </w:pPr>
    </w:p>
    <w:p w14:paraId="59F33157" w14:textId="77777777" w:rsidR="006F4E75" w:rsidRPr="007069D7" w:rsidRDefault="006F4E75" w:rsidP="006A6CED">
      <w:pPr>
        <w:widowControl w:val="0"/>
        <w:ind w:right="11"/>
        <w:jc w:val="both"/>
        <w:rPr>
          <w:sz w:val="22"/>
          <w:szCs w:val="22"/>
        </w:rPr>
      </w:pPr>
      <w:r w:rsidRPr="007069D7">
        <w:rPr>
          <w:sz w:val="22"/>
          <w:szCs w:val="22"/>
        </w:rPr>
        <w:t>A solução de Humalog deve ser límpida e incolor. O Humalog não deve ser utilizado se tiver um aspeto turvo, opalescente ou ligeiramente corado ou se forem visíveis partículas sólidas.</w:t>
      </w:r>
    </w:p>
    <w:p w14:paraId="61B8B53D" w14:textId="77777777" w:rsidR="006F4E75" w:rsidRPr="007069D7" w:rsidRDefault="006F4E75" w:rsidP="006A6CED">
      <w:pPr>
        <w:widowControl w:val="0"/>
        <w:ind w:right="11"/>
        <w:rPr>
          <w:sz w:val="22"/>
        </w:rPr>
      </w:pPr>
    </w:p>
    <w:p w14:paraId="060DCED0" w14:textId="77777777" w:rsidR="006F4E75" w:rsidRPr="007069D7" w:rsidRDefault="006F4E75" w:rsidP="006A6CED">
      <w:pPr>
        <w:ind w:right="11"/>
        <w:rPr>
          <w:b/>
          <w:sz w:val="22"/>
        </w:rPr>
      </w:pPr>
      <w:r w:rsidRPr="007069D7">
        <w:rPr>
          <w:sz w:val="22"/>
        </w:rPr>
        <w:t>Não misture insulina em frasco para inje</w:t>
      </w:r>
      <w:r w:rsidR="002104D2" w:rsidRPr="007069D7">
        <w:rPr>
          <w:sz w:val="22"/>
        </w:rPr>
        <w:t>t</w:t>
      </w:r>
      <w:r w:rsidRPr="007069D7">
        <w:rPr>
          <w:sz w:val="22"/>
        </w:rPr>
        <w:t xml:space="preserve">áveis com insulina em cartuchos. Ver </w:t>
      </w:r>
      <w:r w:rsidR="003565BE" w:rsidRPr="007069D7">
        <w:rPr>
          <w:sz w:val="22"/>
        </w:rPr>
        <w:t>secção</w:t>
      </w:r>
      <w:r w:rsidRPr="007069D7">
        <w:rPr>
          <w:sz w:val="22"/>
        </w:rPr>
        <w:t xml:space="preserve"> 6.2.</w:t>
      </w:r>
    </w:p>
    <w:p w14:paraId="5AC3B962" w14:textId="77777777" w:rsidR="00574FEC" w:rsidRPr="007069D7" w:rsidRDefault="00574FEC" w:rsidP="006A6CED">
      <w:pPr>
        <w:widowControl w:val="0"/>
        <w:ind w:right="11"/>
        <w:rPr>
          <w:sz w:val="22"/>
        </w:rPr>
      </w:pPr>
    </w:p>
    <w:p w14:paraId="21ABCACE" w14:textId="77777777" w:rsidR="006F4E75" w:rsidRPr="007069D7" w:rsidRDefault="006F4E75" w:rsidP="006A6CED">
      <w:pPr>
        <w:keepNext/>
        <w:ind w:right="11"/>
        <w:rPr>
          <w:i/>
          <w:sz w:val="22"/>
          <w:u w:val="single"/>
        </w:rPr>
      </w:pPr>
      <w:r w:rsidRPr="007069D7">
        <w:rPr>
          <w:i/>
          <w:sz w:val="22"/>
          <w:u w:val="single"/>
        </w:rPr>
        <w:t>Preparação da dose</w:t>
      </w:r>
    </w:p>
    <w:p w14:paraId="56901162" w14:textId="77777777" w:rsidR="006F4E75" w:rsidRPr="007069D7" w:rsidRDefault="006F4E75" w:rsidP="006A6CED">
      <w:pPr>
        <w:keepNext/>
        <w:ind w:right="11"/>
        <w:rPr>
          <w:i/>
          <w:sz w:val="22"/>
        </w:rPr>
      </w:pPr>
    </w:p>
    <w:p w14:paraId="6FF7C08E" w14:textId="77777777" w:rsidR="006F4E75" w:rsidRPr="007069D7" w:rsidRDefault="006F4E75" w:rsidP="006A6CED">
      <w:pPr>
        <w:keepNext/>
        <w:ind w:right="11"/>
        <w:rPr>
          <w:i/>
          <w:iCs/>
          <w:sz w:val="22"/>
        </w:rPr>
      </w:pPr>
      <w:r w:rsidRPr="007069D7">
        <w:rPr>
          <w:i/>
          <w:iCs/>
          <w:sz w:val="22"/>
        </w:rPr>
        <w:t>Frasco para inje</w:t>
      </w:r>
      <w:r w:rsidR="002104D2" w:rsidRPr="007069D7">
        <w:rPr>
          <w:i/>
          <w:iCs/>
          <w:sz w:val="22"/>
        </w:rPr>
        <w:t>t</w:t>
      </w:r>
      <w:r w:rsidRPr="007069D7">
        <w:rPr>
          <w:i/>
          <w:iCs/>
          <w:sz w:val="22"/>
        </w:rPr>
        <w:t>áveis</w:t>
      </w:r>
    </w:p>
    <w:p w14:paraId="0EA2ED44" w14:textId="77777777" w:rsidR="00F35A79" w:rsidRPr="007069D7" w:rsidRDefault="00F35A79" w:rsidP="006A6CED">
      <w:pPr>
        <w:pStyle w:val="BodyText2"/>
        <w:keepNext/>
        <w:jc w:val="left"/>
      </w:pPr>
      <w:r w:rsidRPr="007069D7">
        <w:t>O frasco para inje</w:t>
      </w:r>
      <w:r w:rsidR="002104D2" w:rsidRPr="007069D7">
        <w:t>t</w:t>
      </w:r>
      <w:r w:rsidRPr="007069D7">
        <w:t xml:space="preserve">áveis deve ser utilizado com uma seringa apropriada (marcações de 100 </w:t>
      </w:r>
      <w:r w:rsidR="008B3C04" w:rsidRPr="007069D7">
        <w:t>unidades</w:t>
      </w:r>
      <w:r w:rsidRPr="007069D7">
        <w:t>).</w:t>
      </w:r>
    </w:p>
    <w:p w14:paraId="1B750FEA" w14:textId="77777777" w:rsidR="00F35A79" w:rsidRPr="007069D7" w:rsidRDefault="00F35A79" w:rsidP="00F35A79">
      <w:pPr>
        <w:ind w:right="11"/>
        <w:rPr>
          <w:b/>
          <w:sz w:val="22"/>
          <w:u w:val="single"/>
        </w:rPr>
      </w:pPr>
    </w:p>
    <w:p w14:paraId="74F03F0C" w14:textId="77777777" w:rsidR="00F35A79" w:rsidRPr="007069D7" w:rsidRDefault="00F35A79" w:rsidP="006209D4">
      <w:pPr>
        <w:keepNext/>
        <w:widowControl w:val="0"/>
        <w:ind w:right="14"/>
        <w:rPr>
          <w:b/>
          <w:sz w:val="22"/>
        </w:rPr>
      </w:pPr>
      <w:r w:rsidRPr="007069D7">
        <w:rPr>
          <w:sz w:val="22"/>
        </w:rPr>
        <w:t>I)</w:t>
      </w:r>
      <w:r w:rsidRPr="007069D7">
        <w:rPr>
          <w:b/>
          <w:sz w:val="22"/>
        </w:rPr>
        <w:t xml:space="preserve"> </w:t>
      </w:r>
      <w:r w:rsidRPr="007069D7">
        <w:rPr>
          <w:b/>
          <w:sz w:val="22"/>
        </w:rPr>
        <w:tab/>
      </w:r>
      <w:r w:rsidRPr="007069D7">
        <w:rPr>
          <w:bCs/>
          <w:sz w:val="22"/>
          <w:u w:val="single"/>
        </w:rPr>
        <w:t>Humalog</w:t>
      </w:r>
    </w:p>
    <w:p w14:paraId="3FAFB4A8" w14:textId="77777777" w:rsidR="00F35A79" w:rsidRPr="007069D7" w:rsidRDefault="00F35A79" w:rsidP="006209D4">
      <w:pPr>
        <w:keepNext/>
        <w:widowControl w:val="0"/>
        <w:ind w:right="14"/>
        <w:rPr>
          <w:b/>
          <w:sz w:val="22"/>
        </w:rPr>
      </w:pPr>
    </w:p>
    <w:p w14:paraId="52B27044" w14:textId="77777777" w:rsidR="00F35A79" w:rsidRPr="007069D7" w:rsidRDefault="00F35A79" w:rsidP="006209D4">
      <w:pPr>
        <w:keepNext/>
        <w:widowControl w:val="0"/>
        <w:ind w:right="14"/>
        <w:rPr>
          <w:sz w:val="22"/>
        </w:rPr>
      </w:pPr>
      <w:r w:rsidRPr="007069D7">
        <w:rPr>
          <w:sz w:val="22"/>
        </w:rPr>
        <w:t>1.</w:t>
      </w:r>
      <w:r w:rsidRPr="007069D7">
        <w:rPr>
          <w:sz w:val="22"/>
        </w:rPr>
        <w:tab/>
        <w:t>Lave as mãos.</w:t>
      </w:r>
    </w:p>
    <w:p w14:paraId="2289B560" w14:textId="77777777" w:rsidR="00F35A79" w:rsidRPr="007069D7" w:rsidRDefault="00F35A79" w:rsidP="006209D4">
      <w:pPr>
        <w:keepNext/>
        <w:widowControl w:val="0"/>
        <w:ind w:right="14"/>
        <w:rPr>
          <w:sz w:val="22"/>
        </w:rPr>
      </w:pPr>
    </w:p>
    <w:p w14:paraId="17FFE118" w14:textId="77777777" w:rsidR="00F35A79" w:rsidRPr="007069D7" w:rsidRDefault="00F35A79" w:rsidP="006209D4">
      <w:pPr>
        <w:keepNext/>
        <w:widowControl w:val="0"/>
        <w:ind w:left="567" w:right="14" w:hanging="567"/>
        <w:rPr>
          <w:sz w:val="22"/>
        </w:rPr>
      </w:pPr>
      <w:r w:rsidRPr="007069D7">
        <w:rPr>
          <w:sz w:val="22"/>
        </w:rPr>
        <w:t>2.</w:t>
      </w:r>
      <w:r w:rsidRPr="007069D7">
        <w:rPr>
          <w:sz w:val="22"/>
        </w:rPr>
        <w:tab/>
        <w:t>Se estiver a usar um novo frasco para inje</w:t>
      </w:r>
      <w:r w:rsidR="002104D2" w:rsidRPr="007069D7">
        <w:rPr>
          <w:sz w:val="22"/>
        </w:rPr>
        <w:t>t</w:t>
      </w:r>
      <w:r w:rsidRPr="007069D7">
        <w:rPr>
          <w:sz w:val="22"/>
        </w:rPr>
        <w:t xml:space="preserve">áveis, retire a tampa </w:t>
      </w:r>
      <w:r w:rsidR="00D5338C" w:rsidRPr="007069D7">
        <w:rPr>
          <w:sz w:val="22"/>
        </w:rPr>
        <w:t xml:space="preserve">de plástico </w:t>
      </w:r>
      <w:r w:rsidRPr="007069D7">
        <w:rPr>
          <w:sz w:val="22"/>
        </w:rPr>
        <w:t>de prote</w:t>
      </w:r>
      <w:r w:rsidR="002104D2" w:rsidRPr="007069D7">
        <w:rPr>
          <w:sz w:val="22"/>
        </w:rPr>
        <w:t>ç</w:t>
      </w:r>
      <w:r w:rsidRPr="007069D7">
        <w:rPr>
          <w:sz w:val="22"/>
        </w:rPr>
        <w:t xml:space="preserve">ão, mas </w:t>
      </w:r>
      <w:r w:rsidRPr="007069D7">
        <w:rPr>
          <w:b/>
          <w:sz w:val="22"/>
        </w:rPr>
        <w:t xml:space="preserve">não </w:t>
      </w:r>
      <w:r w:rsidRPr="007069D7">
        <w:rPr>
          <w:sz w:val="22"/>
        </w:rPr>
        <w:t>retire a rolha de borracha.</w:t>
      </w:r>
    </w:p>
    <w:p w14:paraId="4E6B188E" w14:textId="77777777" w:rsidR="00F35A79" w:rsidRPr="007069D7" w:rsidRDefault="00F35A79" w:rsidP="00F35A79">
      <w:pPr>
        <w:ind w:left="567" w:right="11" w:hanging="567"/>
        <w:rPr>
          <w:sz w:val="22"/>
        </w:rPr>
      </w:pPr>
    </w:p>
    <w:p w14:paraId="12597AB9" w14:textId="13C9D9BD" w:rsidR="00F35A79" w:rsidRPr="007069D7" w:rsidRDefault="00F35A79" w:rsidP="00F35A79">
      <w:pPr>
        <w:ind w:left="567" w:right="11" w:hanging="567"/>
        <w:rPr>
          <w:sz w:val="22"/>
        </w:rPr>
      </w:pPr>
      <w:r w:rsidRPr="007069D7">
        <w:rPr>
          <w:sz w:val="22"/>
        </w:rPr>
        <w:t>3.</w:t>
      </w:r>
      <w:r w:rsidRPr="007069D7">
        <w:rPr>
          <w:sz w:val="22"/>
        </w:rPr>
        <w:tab/>
        <w:t>Se o regime terapêutico exigir a inje</w:t>
      </w:r>
      <w:r w:rsidR="002104D2" w:rsidRPr="007069D7">
        <w:rPr>
          <w:sz w:val="22"/>
        </w:rPr>
        <w:t>ç</w:t>
      </w:r>
      <w:r w:rsidRPr="007069D7">
        <w:rPr>
          <w:sz w:val="22"/>
        </w:rPr>
        <w:t>ão de insulina basal e de Humalog ao mesmo tempo, as duas podem ser misturadas na seringa. Se misturar insulinas, consulte as instruções para mistura de insulinas, que se seguem na se</w:t>
      </w:r>
      <w:r w:rsidR="00E301C1" w:rsidRPr="007069D7">
        <w:rPr>
          <w:sz w:val="22"/>
        </w:rPr>
        <w:t>c</w:t>
      </w:r>
      <w:r w:rsidR="002104D2" w:rsidRPr="007069D7">
        <w:rPr>
          <w:sz w:val="22"/>
        </w:rPr>
        <w:t>ç</w:t>
      </w:r>
      <w:r w:rsidRPr="007069D7">
        <w:rPr>
          <w:sz w:val="22"/>
        </w:rPr>
        <w:t xml:space="preserve">ão </w:t>
      </w:r>
      <w:r w:rsidR="00D5338C" w:rsidRPr="007069D7">
        <w:rPr>
          <w:sz w:val="22"/>
        </w:rPr>
        <w:t>ii</w:t>
      </w:r>
      <w:r w:rsidRPr="007069D7">
        <w:rPr>
          <w:sz w:val="22"/>
        </w:rPr>
        <w:t>) e se</w:t>
      </w:r>
      <w:r w:rsidR="00E301C1" w:rsidRPr="007069D7">
        <w:rPr>
          <w:sz w:val="22"/>
        </w:rPr>
        <w:t>c</w:t>
      </w:r>
      <w:r w:rsidR="002104D2" w:rsidRPr="007069D7">
        <w:rPr>
          <w:sz w:val="22"/>
        </w:rPr>
        <w:t>ç</w:t>
      </w:r>
      <w:r w:rsidRPr="007069D7">
        <w:rPr>
          <w:sz w:val="22"/>
        </w:rPr>
        <w:t>ão 6.2</w:t>
      </w:r>
      <w:r w:rsidR="00F03E39" w:rsidRPr="007069D7">
        <w:rPr>
          <w:sz w:val="22"/>
        </w:rPr>
        <w:t>.</w:t>
      </w:r>
    </w:p>
    <w:p w14:paraId="0DC5B34C" w14:textId="77777777" w:rsidR="00F35A79" w:rsidRPr="007069D7" w:rsidRDefault="00F35A79" w:rsidP="00F35A79">
      <w:pPr>
        <w:ind w:left="567" w:right="11" w:hanging="567"/>
        <w:rPr>
          <w:sz w:val="22"/>
        </w:rPr>
      </w:pPr>
    </w:p>
    <w:p w14:paraId="747C24E7" w14:textId="1326043A" w:rsidR="00F35A79" w:rsidRPr="007069D7" w:rsidRDefault="00F35A79" w:rsidP="00F35A79">
      <w:pPr>
        <w:ind w:left="567" w:right="11" w:hanging="567"/>
        <w:rPr>
          <w:sz w:val="22"/>
        </w:rPr>
      </w:pPr>
      <w:r w:rsidRPr="007069D7">
        <w:rPr>
          <w:sz w:val="22"/>
        </w:rPr>
        <w:t>4.</w:t>
      </w:r>
      <w:r w:rsidRPr="007069D7">
        <w:rPr>
          <w:sz w:val="22"/>
        </w:rPr>
        <w:tab/>
        <w:t>Introduza ar na seringa em quantidade igual à dose de Humalog prescrita. Limpe o topo do frasco para inje</w:t>
      </w:r>
      <w:r w:rsidR="002104D2" w:rsidRPr="007069D7">
        <w:rPr>
          <w:sz w:val="22"/>
        </w:rPr>
        <w:t>t</w:t>
      </w:r>
      <w:r w:rsidRPr="007069D7">
        <w:rPr>
          <w:sz w:val="22"/>
        </w:rPr>
        <w:t>áveis com um algodão. Introduza a agulha através da rolha de borracha do frasco para inje</w:t>
      </w:r>
      <w:r w:rsidR="002104D2" w:rsidRPr="007069D7">
        <w:rPr>
          <w:sz w:val="22"/>
        </w:rPr>
        <w:t>t</w:t>
      </w:r>
      <w:r w:rsidRPr="007069D7">
        <w:rPr>
          <w:sz w:val="22"/>
        </w:rPr>
        <w:t>áveis de Humalog e inje</w:t>
      </w:r>
      <w:r w:rsidR="002104D2" w:rsidRPr="007069D7">
        <w:rPr>
          <w:sz w:val="22"/>
        </w:rPr>
        <w:t>t</w:t>
      </w:r>
      <w:r w:rsidRPr="007069D7">
        <w:rPr>
          <w:sz w:val="22"/>
        </w:rPr>
        <w:t>e ar no frasco para inje</w:t>
      </w:r>
      <w:r w:rsidR="002104D2" w:rsidRPr="007069D7">
        <w:rPr>
          <w:sz w:val="22"/>
        </w:rPr>
        <w:t>t</w:t>
      </w:r>
      <w:r w:rsidRPr="007069D7">
        <w:rPr>
          <w:sz w:val="22"/>
        </w:rPr>
        <w:t>áveis.</w:t>
      </w:r>
    </w:p>
    <w:p w14:paraId="59A097E5" w14:textId="77777777" w:rsidR="00F35A79" w:rsidRPr="007069D7" w:rsidRDefault="00F35A79" w:rsidP="00F35A79">
      <w:pPr>
        <w:ind w:left="567" w:right="11" w:hanging="567"/>
        <w:rPr>
          <w:sz w:val="22"/>
        </w:rPr>
      </w:pPr>
    </w:p>
    <w:p w14:paraId="00F00E47" w14:textId="7CC676AB" w:rsidR="00F35A79" w:rsidRPr="007069D7" w:rsidRDefault="00F35A79" w:rsidP="00F35A79">
      <w:pPr>
        <w:ind w:left="567" w:right="11" w:hanging="567"/>
        <w:rPr>
          <w:sz w:val="22"/>
        </w:rPr>
      </w:pPr>
      <w:r w:rsidRPr="007069D7">
        <w:rPr>
          <w:sz w:val="22"/>
        </w:rPr>
        <w:lastRenderedPageBreak/>
        <w:t>5</w:t>
      </w:r>
      <w:r w:rsidR="006A6CED" w:rsidRPr="007069D7">
        <w:rPr>
          <w:sz w:val="22"/>
        </w:rPr>
        <w:t>.</w:t>
      </w:r>
      <w:r w:rsidR="006A6CED" w:rsidRPr="007069D7">
        <w:rPr>
          <w:b/>
          <w:sz w:val="22"/>
        </w:rPr>
        <w:tab/>
      </w:r>
      <w:r w:rsidRPr="007069D7">
        <w:rPr>
          <w:sz w:val="22"/>
        </w:rPr>
        <w:t>Volte o frasco para inje</w:t>
      </w:r>
      <w:r w:rsidR="002104D2" w:rsidRPr="007069D7">
        <w:rPr>
          <w:sz w:val="22"/>
        </w:rPr>
        <w:t>t</w:t>
      </w:r>
      <w:r w:rsidRPr="007069D7">
        <w:rPr>
          <w:sz w:val="22"/>
        </w:rPr>
        <w:t>áveis e seringa de cabeça para baixo. Segure firmemente o frasco para inje</w:t>
      </w:r>
      <w:r w:rsidR="002104D2" w:rsidRPr="007069D7">
        <w:rPr>
          <w:sz w:val="22"/>
        </w:rPr>
        <w:t>t</w:t>
      </w:r>
      <w:r w:rsidRPr="007069D7">
        <w:rPr>
          <w:sz w:val="22"/>
        </w:rPr>
        <w:t>áveis e seringa numa das mãos.</w:t>
      </w:r>
    </w:p>
    <w:p w14:paraId="1460645B" w14:textId="77777777" w:rsidR="00F35A79" w:rsidRPr="007069D7" w:rsidRDefault="00F35A79" w:rsidP="00F35A79">
      <w:pPr>
        <w:ind w:left="567" w:right="11" w:hanging="567"/>
        <w:rPr>
          <w:b/>
          <w:sz w:val="22"/>
        </w:rPr>
      </w:pPr>
    </w:p>
    <w:p w14:paraId="50F6B121" w14:textId="77777777" w:rsidR="00F35A79" w:rsidRPr="007069D7" w:rsidRDefault="00F35A79" w:rsidP="00F35A79">
      <w:pPr>
        <w:ind w:left="567" w:right="11" w:hanging="567"/>
        <w:rPr>
          <w:sz w:val="22"/>
        </w:rPr>
      </w:pPr>
      <w:r w:rsidRPr="007069D7">
        <w:rPr>
          <w:sz w:val="22"/>
        </w:rPr>
        <w:t>6.</w:t>
      </w:r>
      <w:r w:rsidRPr="007069D7">
        <w:rPr>
          <w:sz w:val="22"/>
        </w:rPr>
        <w:tab/>
        <w:t>Certifique-se que a ponta da agulha está mergulhada no Humalog, retire a dose pretendida para a seringa.</w:t>
      </w:r>
    </w:p>
    <w:p w14:paraId="22F61B90" w14:textId="77777777" w:rsidR="00F35A79" w:rsidRPr="007069D7" w:rsidRDefault="00F35A79" w:rsidP="00F35A79">
      <w:pPr>
        <w:ind w:left="567" w:right="11" w:hanging="567"/>
        <w:rPr>
          <w:sz w:val="22"/>
        </w:rPr>
      </w:pPr>
    </w:p>
    <w:p w14:paraId="568C39EE" w14:textId="0F842B6E" w:rsidR="00F35A79" w:rsidRPr="007069D7" w:rsidRDefault="00F35A79" w:rsidP="00F35A79">
      <w:pPr>
        <w:ind w:left="567" w:right="11" w:hanging="567"/>
        <w:rPr>
          <w:sz w:val="22"/>
        </w:rPr>
      </w:pPr>
      <w:r w:rsidRPr="007069D7">
        <w:rPr>
          <w:sz w:val="22"/>
        </w:rPr>
        <w:t>7.</w:t>
      </w:r>
      <w:r w:rsidRPr="007069D7">
        <w:rPr>
          <w:sz w:val="22"/>
        </w:rPr>
        <w:tab/>
        <w:t>Antes de retirar a agulha do frasco para inje</w:t>
      </w:r>
      <w:r w:rsidR="002104D2" w:rsidRPr="007069D7">
        <w:rPr>
          <w:sz w:val="22"/>
        </w:rPr>
        <w:t>t</w:t>
      </w:r>
      <w:r w:rsidRPr="007069D7">
        <w:rPr>
          <w:sz w:val="22"/>
        </w:rPr>
        <w:t>áveis, verifique se a seringa contém bolhas de ar, as quais reduzem a quantidade de Humalog na seringa. Se observar bolhas de ar, segure a seringa com o lado da agulha virado para cima e bata nos lados da seringa para que as bolhas se desloquem para o topo. Empurre-as com o êmbolo e retire a dose corre</w:t>
      </w:r>
      <w:r w:rsidR="002104D2" w:rsidRPr="007069D7">
        <w:rPr>
          <w:sz w:val="22"/>
        </w:rPr>
        <w:t>t</w:t>
      </w:r>
      <w:r w:rsidRPr="007069D7">
        <w:rPr>
          <w:sz w:val="22"/>
        </w:rPr>
        <w:t>a.</w:t>
      </w:r>
    </w:p>
    <w:p w14:paraId="5C973866" w14:textId="77777777" w:rsidR="00F35A79" w:rsidRPr="007069D7" w:rsidRDefault="00F35A79" w:rsidP="00F35A79">
      <w:pPr>
        <w:ind w:left="567" w:right="11" w:hanging="567"/>
        <w:rPr>
          <w:b/>
          <w:sz w:val="22"/>
        </w:rPr>
      </w:pPr>
    </w:p>
    <w:p w14:paraId="305B9233" w14:textId="05DC905C" w:rsidR="00F35A79" w:rsidRPr="007069D7" w:rsidRDefault="00F35A79" w:rsidP="00F35A79">
      <w:pPr>
        <w:ind w:left="567" w:right="11" w:hanging="567"/>
        <w:rPr>
          <w:sz w:val="22"/>
        </w:rPr>
      </w:pPr>
      <w:r w:rsidRPr="007069D7">
        <w:rPr>
          <w:sz w:val="22"/>
        </w:rPr>
        <w:t>8.</w:t>
      </w:r>
      <w:r w:rsidRPr="007069D7">
        <w:rPr>
          <w:b/>
          <w:sz w:val="22"/>
        </w:rPr>
        <w:tab/>
      </w:r>
      <w:r w:rsidRPr="007069D7">
        <w:rPr>
          <w:sz w:val="22"/>
        </w:rPr>
        <w:t>Retire a agulha do frasco para inje</w:t>
      </w:r>
      <w:r w:rsidR="002104D2" w:rsidRPr="007069D7">
        <w:rPr>
          <w:sz w:val="22"/>
        </w:rPr>
        <w:t>t</w:t>
      </w:r>
      <w:r w:rsidRPr="007069D7">
        <w:rPr>
          <w:sz w:val="22"/>
        </w:rPr>
        <w:t>áveis e pouse a seringa de modo a que a agulha não toque em nada.</w:t>
      </w:r>
    </w:p>
    <w:p w14:paraId="44046CA5" w14:textId="77777777" w:rsidR="00F35A79" w:rsidRPr="007069D7" w:rsidRDefault="00F35A79" w:rsidP="00F35A79">
      <w:pPr>
        <w:ind w:left="567" w:right="11" w:hanging="567"/>
        <w:rPr>
          <w:sz w:val="22"/>
        </w:rPr>
      </w:pPr>
    </w:p>
    <w:p w14:paraId="78C8BFAB" w14:textId="76483F33" w:rsidR="00F35A79" w:rsidRPr="007069D7" w:rsidRDefault="00F35A79" w:rsidP="00F35A79">
      <w:pPr>
        <w:ind w:left="567" w:right="11" w:hanging="567"/>
        <w:rPr>
          <w:sz w:val="22"/>
          <w:u w:val="single"/>
        </w:rPr>
      </w:pPr>
      <w:r w:rsidRPr="007069D7">
        <w:rPr>
          <w:sz w:val="22"/>
        </w:rPr>
        <w:t>II)</w:t>
      </w:r>
      <w:r w:rsidRPr="007069D7">
        <w:rPr>
          <w:sz w:val="22"/>
        </w:rPr>
        <w:tab/>
      </w:r>
      <w:r w:rsidRPr="007069D7">
        <w:rPr>
          <w:sz w:val="22"/>
          <w:u w:val="single"/>
        </w:rPr>
        <w:t>Mistura de Humalog com Insulinas Humanas de a</w:t>
      </w:r>
      <w:r w:rsidR="002104D2" w:rsidRPr="007069D7">
        <w:rPr>
          <w:sz w:val="22"/>
          <w:u w:val="single"/>
        </w:rPr>
        <w:t>ç</w:t>
      </w:r>
      <w:r w:rsidRPr="007069D7">
        <w:rPr>
          <w:sz w:val="22"/>
          <w:u w:val="single"/>
        </w:rPr>
        <w:t>ão longa (</w:t>
      </w:r>
      <w:r w:rsidR="00BE44BB" w:rsidRPr="007069D7">
        <w:rPr>
          <w:sz w:val="22"/>
          <w:u w:val="single"/>
        </w:rPr>
        <w:t>v</w:t>
      </w:r>
      <w:r w:rsidRPr="007069D7">
        <w:rPr>
          <w:sz w:val="22"/>
          <w:u w:val="single"/>
        </w:rPr>
        <w:t xml:space="preserve">er </w:t>
      </w:r>
      <w:r w:rsidR="00E301C1" w:rsidRPr="007069D7">
        <w:rPr>
          <w:sz w:val="22"/>
          <w:u w:val="single"/>
        </w:rPr>
        <w:t>secção</w:t>
      </w:r>
      <w:r w:rsidRPr="007069D7">
        <w:rPr>
          <w:sz w:val="22"/>
          <w:u w:val="single"/>
        </w:rPr>
        <w:t xml:space="preserve"> 6.2)</w:t>
      </w:r>
    </w:p>
    <w:p w14:paraId="486DF922" w14:textId="77777777" w:rsidR="00F35A79" w:rsidRPr="007069D7" w:rsidRDefault="00F35A79" w:rsidP="00F35A79">
      <w:pPr>
        <w:ind w:left="567" w:right="11" w:hanging="567"/>
        <w:rPr>
          <w:sz w:val="22"/>
          <w:u w:val="single"/>
        </w:rPr>
      </w:pPr>
    </w:p>
    <w:p w14:paraId="3DFB6A7D" w14:textId="77777777" w:rsidR="00F35A79" w:rsidRPr="007069D7" w:rsidRDefault="00F35A79" w:rsidP="00F35A79">
      <w:pPr>
        <w:ind w:left="567" w:right="11" w:hanging="567"/>
        <w:rPr>
          <w:sz w:val="22"/>
        </w:rPr>
      </w:pPr>
      <w:r w:rsidRPr="007069D7">
        <w:rPr>
          <w:sz w:val="22"/>
        </w:rPr>
        <w:t>1.</w:t>
      </w:r>
      <w:r w:rsidRPr="007069D7">
        <w:rPr>
          <w:sz w:val="22"/>
        </w:rPr>
        <w:tab/>
        <w:t>O Humalog só deve ser misturado com insulinas humanas de a</w:t>
      </w:r>
      <w:r w:rsidR="002104D2" w:rsidRPr="007069D7">
        <w:rPr>
          <w:sz w:val="22"/>
        </w:rPr>
        <w:t>ç</w:t>
      </w:r>
      <w:r w:rsidRPr="007069D7">
        <w:rPr>
          <w:sz w:val="22"/>
        </w:rPr>
        <w:t>ão longa, por conselho do médico.</w:t>
      </w:r>
    </w:p>
    <w:p w14:paraId="71310EC8" w14:textId="77777777" w:rsidR="00F35A79" w:rsidRPr="007069D7" w:rsidRDefault="00F35A79" w:rsidP="00F35A79">
      <w:pPr>
        <w:ind w:left="567" w:right="11" w:hanging="567"/>
        <w:rPr>
          <w:sz w:val="22"/>
        </w:rPr>
      </w:pPr>
    </w:p>
    <w:p w14:paraId="0210F28A" w14:textId="4DC9D77C" w:rsidR="00F35A79" w:rsidRPr="007069D7" w:rsidRDefault="00F35A79" w:rsidP="00F35A79">
      <w:pPr>
        <w:ind w:left="567" w:right="11" w:hanging="567"/>
        <w:rPr>
          <w:sz w:val="22"/>
        </w:rPr>
      </w:pPr>
      <w:r w:rsidRPr="007069D7">
        <w:rPr>
          <w:sz w:val="22"/>
        </w:rPr>
        <w:t>2.</w:t>
      </w:r>
      <w:r w:rsidRPr="007069D7">
        <w:rPr>
          <w:sz w:val="22"/>
        </w:rPr>
        <w:tab/>
        <w:t>Introduza ar na seringa em quantidade igual à quantidade da dose de insulina de a</w:t>
      </w:r>
      <w:r w:rsidR="002104D2" w:rsidRPr="007069D7">
        <w:rPr>
          <w:sz w:val="22"/>
        </w:rPr>
        <w:t>ç</w:t>
      </w:r>
      <w:r w:rsidRPr="007069D7">
        <w:rPr>
          <w:sz w:val="22"/>
        </w:rPr>
        <w:t>ão mais longa que vai utilizar. Introduza a agulha no frasco para inje</w:t>
      </w:r>
      <w:r w:rsidR="002104D2" w:rsidRPr="007069D7">
        <w:rPr>
          <w:sz w:val="22"/>
        </w:rPr>
        <w:t>t</w:t>
      </w:r>
      <w:r w:rsidRPr="007069D7">
        <w:rPr>
          <w:sz w:val="22"/>
        </w:rPr>
        <w:t>áveis de insulina de a</w:t>
      </w:r>
      <w:r w:rsidR="002104D2" w:rsidRPr="007069D7">
        <w:rPr>
          <w:sz w:val="22"/>
        </w:rPr>
        <w:t>ç</w:t>
      </w:r>
      <w:r w:rsidRPr="007069D7">
        <w:rPr>
          <w:sz w:val="22"/>
        </w:rPr>
        <w:t>ão longa e inje</w:t>
      </w:r>
      <w:r w:rsidR="002104D2" w:rsidRPr="007069D7">
        <w:rPr>
          <w:sz w:val="22"/>
        </w:rPr>
        <w:t>t</w:t>
      </w:r>
      <w:r w:rsidRPr="007069D7">
        <w:rPr>
          <w:sz w:val="22"/>
        </w:rPr>
        <w:t xml:space="preserve">e o ar. Retire a agulha. </w:t>
      </w:r>
    </w:p>
    <w:p w14:paraId="5F35508D" w14:textId="77777777" w:rsidR="00F35A79" w:rsidRPr="007069D7" w:rsidRDefault="00F35A79" w:rsidP="00F35A79">
      <w:pPr>
        <w:ind w:right="11"/>
        <w:rPr>
          <w:sz w:val="22"/>
        </w:rPr>
      </w:pPr>
    </w:p>
    <w:p w14:paraId="1B6028D0" w14:textId="77777777" w:rsidR="00F35A79" w:rsidRPr="007069D7" w:rsidRDefault="00F35A79" w:rsidP="00F35A79">
      <w:pPr>
        <w:ind w:left="555" w:right="11" w:hanging="555"/>
        <w:rPr>
          <w:sz w:val="22"/>
        </w:rPr>
      </w:pPr>
      <w:r w:rsidRPr="007069D7">
        <w:rPr>
          <w:sz w:val="22"/>
        </w:rPr>
        <w:t>3.</w:t>
      </w:r>
      <w:r w:rsidRPr="007069D7">
        <w:rPr>
          <w:sz w:val="22"/>
        </w:rPr>
        <w:tab/>
        <w:t>Inje</w:t>
      </w:r>
      <w:r w:rsidR="002104D2" w:rsidRPr="007069D7">
        <w:rPr>
          <w:sz w:val="22"/>
        </w:rPr>
        <w:t>t</w:t>
      </w:r>
      <w:r w:rsidRPr="007069D7">
        <w:rPr>
          <w:sz w:val="22"/>
        </w:rPr>
        <w:t>e agora ar no frasco para inje</w:t>
      </w:r>
      <w:r w:rsidR="002104D2" w:rsidRPr="007069D7">
        <w:rPr>
          <w:sz w:val="22"/>
        </w:rPr>
        <w:t>t</w:t>
      </w:r>
      <w:r w:rsidRPr="007069D7">
        <w:rPr>
          <w:sz w:val="22"/>
        </w:rPr>
        <w:t xml:space="preserve">áveis de Humalog da mesma maneira, mas </w:t>
      </w:r>
      <w:r w:rsidRPr="007069D7">
        <w:rPr>
          <w:b/>
          <w:sz w:val="22"/>
        </w:rPr>
        <w:t>não</w:t>
      </w:r>
      <w:r w:rsidRPr="007069D7">
        <w:rPr>
          <w:sz w:val="22"/>
        </w:rPr>
        <w:t xml:space="preserve"> retire a agulha.</w:t>
      </w:r>
    </w:p>
    <w:p w14:paraId="530A7A25" w14:textId="77777777" w:rsidR="00F35A79" w:rsidRPr="007069D7" w:rsidRDefault="00F35A79" w:rsidP="00F35A79">
      <w:pPr>
        <w:ind w:right="11"/>
        <w:rPr>
          <w:b/>
          <w:sz w:val="22"/>
          <w:u w:val="single"/>
        </w:rPr>
      </w:pPr>
    </w:p>
    <w:p w14:paraId="53FCBB53" w14:textId="77777777" w:rsidR="00F35A79" w:rsidRPr="007069D7" w:rsidRDefault="00F35A79" w:rsidP="00F35A79">
      <w:pPr>
        <w:ind w:right="11"/>
        <w:rPr>
          <w:sz w:val="22"/>
        </w:rPr>
      </w:pPr>
      <w:r w:rsidRPr="007069D7">
        <w:rPr>
          <w:sz w:val="22"/>
        </w:rPr>
        <w:t>4.</w:t>
      </w:r>
      <w:r w:rsidRPr="007069D7">
        <w:rPr>
          <w:sz w:val="22"/>
        </w:rPr>
        <w:tab/>
        <w:t>Inverta o frasco para inje</w:t>
      </w:r>
      <w:r w:rsidR="002104D2" w:rsidRPr="007069D7">
        <w:rPr>
          <w:sz w:val="22"/>
        </w:rPr>
        <w:t>t</w:t>
      </w:r>
      <w:r w:rsidRPr="007069D7">
        <w:rPr>
          <w:sz w:val="22"/>
        </w:rPr>
        <w:t xml:space="preserve">áveis e a seringa ficando a rolha para baixo. </w:t>
      </w:r>
    </w:p>
    <w:p w14:paraId="21AB4FD9" w14:textId="77777777" w:rsidR="00F35A79" w:rsidRPr="007069D7" w:rsidRDefault="00F35A79" w:rsidP="00F35A79">
      <w:pPr>
        <w:ind w:right="11"/>
        <w:rPr>
          <w:sz w:val="22"/>
        </w:rPr>
      </w:pPr>
    </w:p>
    <w:p w14:paraId="4422F280" w14:textId="77777777" w:rsidR="00F35A79" w:rsidRPr="007069D7" w:rsidRDefault="00F35A79" w:rsidP="00F35A79">
      <w:pPr>
        <w:ind w:left="567" w:right="11" w:hanging="567"/>
        <w:rPr>
          <w:sz w:val="22"/>
        </w:rPr>
      </w:pPr>
      <w:r w:rsidRPr="007069D7">
        <w:rPr>
          <w:sz w:val="22"/>
        </w:rPr>
        <w:t>5.</w:t>
      </w:r>
      <w:r w:rsidRPr="007069D7">
        <w:rPr>
          <w:sz w:val="22"/>
        </w:rPr>
        <w:tab/>
        <w:t>Certificando-se de que a ponta da agulha está mergulhada no Humalog, retire a dose pretendida de Humalog para dentro da seringa.</w:t>
      </w:r>
    </w:p>
    <w:p w14:paraId="0BBDFAF6" w14:textId="77777777" w:rsidR="00F35A79" w:rsidRPr="007069D7" w:rsidRDefault="00F35A79" w:rsidP="00F35A79">
      <w:pPr>
        <w:ind w:right="11"/>
        <w:rPr>
          <w:sz w:val="22"/>
        </w:rPr>
      </w:pPr>
    </w:p>
    <w:p w14:paraId="12515668" w14:textId="2076A1D0" w:rsidR="00F35A79" w:rsidRPr="007069D7" w:rsidRDefault="00F35A79" w:rsidP="00F35A79">
      <w:pPr>
        <w:ind w:left="567" w:right="11" w:hanging="567"/>
        <w:rPr>
          <w:sz w:val="22"/>
        </w:rPr>
      </w:pPr>
      <w:r w:rsidRPr="007069D7">
        <w:rPr>
          <w:sz w:val="22"/>
        </w:rPr>
        <w:t>6.</w:t>
      </w:r>
      <w:r w:rsidRPr="007069D7">
        <w:rPr>
          <w:sz w:val="22"/>
        </w:rPr>
        <w:tab/>
        <w:t>Antes de retirar a agulha do frasco para inje</w:t>
      </w:r>
      <w:r w:rsidR="002104D2" w:rsidRPr="007069D7">
        <w:rPr>
          <w:sz w:val="22"/>
        </w:rPr>
        <w:t>t</w:t>
      </w:r>
      <w:r w:rsidRPr="007069D7">
        <w:rPr>
          <w:sz w:val="22"/>
        </w:rPr>
        <w:t>áveis, verifique se a seringa tem bolhas de ar, as quais reduzem a quantidade de Humalog. Se observar bolhas de ar, segure a seringa com o lado da agulha virado para cima e bata nos lados da seringa para que as bolhas se desloquem para o topo. Empurre-as com o êmbolo e retire a dose corre</w:t>
      </w:r>
      <w:r w:rsidR="002104D2" w:rsidRPr="007069D7">
        <w:rPr>
          <w:sz w:val="22"/>
        </w:rPr>
        <w:t>t</w:t>
      </w:r>
      <w:r w:rsidRPr="007069D7">
        <w:rPr>
          <w:sz w:val="22"/>
        </w:rPr>
        <w:t>a.</w:t>
      </w:r>
    </w:p>
    <w:p w14:paraId="556C9F9C" w14:textId="77777777" w:rsidR="00F35A79" w:rsidRPr="007069D7" w:rsidRDefault="00F35A79" w:rsidP="00F35A79">
      <w:pPr>
        <w:ind w:left="567" w:right="11" w:hanging="567"/>
        <w:rPr>
          <w:sz w:val="22"/>
        </w:rPr>
      </w:pPr>
    </w:p>
    <w:p w14:paraId="4333F69E" w14:textId="02A128C1" w:rsidR="00F35A79" w:rsidRPr="007069D7" w:rsidRDefault="00F35A79" w:rsidP="00F35A79">
      <w:pPr>
        <w:ind w:left="567" w:right="11" w:hanging="567"/>
        <w:rPr>
          <w:sz w:val="22"/>
        </w:rPr>
      </w:pPr>
      <w:r w:rsidRPr="007069D7">
        <w:rPr>
          <w:sz w:val="22"/>
        </w:rPr>
        <w:t>7.</w:t>
      </w:r>
      <w:r w:rsidRPr="007069D7">
        <w:rPr>
          <w:sz w:val="22"/>
        </w:rPr>
        <w:tab/>
        <w:t>Retire a agulha do frasco para inje</w:t>
      </w:r>
      <w:r w:rsidR="002104D2" w:rsidRPr="007069D7">
        <w:rPr>
          <w:sz w:val="22"/>
        </w:rPr>
        <w:t>t</w:t>
      </w:r>
      <w:r w:rsidRPr="007069D7">
        <w:rPr>
          <w:sz w:val="22"/>
        </w:rPr>
        <w:t>áveis de Humalog e introduza-a no frasco para inje</w:t>
      </w:r>
      <w:r w:rsidR="002104D2" w:rsidRPr="007069D7">
        <w:rPr>
          <w:sz w:val="22"/>
        </w:rPr>
        <w:t>t</w:t>
      </w:r>
      <w:r w:rsidRPr="007069D7">
        <w:rPr>
          <w:sz w:val="22"/>
        </w:rPr>
        <w:t>áveis de insulina de a</w:t>
      </w:r>
      <w:r w:rsidR="002104D2" w:rsidRPr="007069D7">
        <w:rPr>
          <w:sz w:val="22"/>
        </w:rPr>
        <w:t>ç</w:t>
      </w:r>
      <w:r w:rsidRPr="007069D7">
        <w:rPr>
          <w:sz w:val="22"/>
        </w:rPr>
        <w:t>ão longa. Inverta o frasco para inje</w:t>
      </w:r>
      <w:r w:rsidR="002104D2" w:rsidRPr="007069D7">
        <w:rPr>
          <w:sz w:val="22"/>
        </w:rPr>
        <w:t>t</w:t>
      </w:r>
      <w:r w:rsidRPr="007069D7">
        <w:rPr>
          <w:sz w:val="22"/>
        </w:rPr>
        <w:t>áveis e a seringa de insulina ficando a rolha para baixo. Segure o frasco para inje</w:t>
      </w:r>
      <w:r w:rsidR="002104D2" w:rsidRPr="007069D7">
        <w:rPr>
          <w:sz w:val="22"/>
        </w:rPr>
        <w:t>t</w:t>
      </w:r>
      <w:r w:rsidRPr="007069D7">
        <w:rPr>
          <w:sz w:val="22"/>
        </w:rPr>
        <w:t>áveis e a seringa firmemente numa mão e abane cuidadosamente. Certificando-se que a ponta da agulha está mergulhada na insulina, retire a dose de insulina de a</w:t>
      </w:r>
      <w:r w:rsidR="002104D2" w:rsidRPr="007069D7">
        <w:rPr>
          <w:sz w:val="22"/>
        </w:rPr>
        <w:t>ç</w:t>
      </w:r>
      <w:r w:rsidRPr="007069D7">
        <w:rPr>
          <w:sz w:val="22"/>
        </w:rPr>
        <w:t>ão</w:t>
      </w:r>
      <w:r w:rsidR="00C400C7" w:rsidRPr="007069D7">
        <w:rPr>
          <w:sz w:val="22"/>
        </w:rPr>
        <w:t xml:space="preserve"> </w:t>
      </w:r>
      <w:r w:rsidRPr="007069D7">
        <w:rPr>
          <w:sz w:val="22"/>
        </w:rPr>
        <w:t>longa.</w:t>
      </w:r>
    </w:p>
    <w:p w14:paraId="3B88E829" w14:textId="77777777" w:rsidR="00F35A79" w:rsidRPr="007069D7" w:rsidRDefault="00F35A79" w:rsidP="00F35A79">
      <w:pPr>
        <w:ind w:right="11"/>
        <w:rPr>
          <w:sz w:val="22"/>
        </w:rPr>
      </w:pPr>
    </w:p>
    <w:p w14:paraId="0E3F41CB" w14:textId="77777777" w:rsidR="00F35A79" w:rsidRPr="007069D7" w:rsidRDefault="00F35A79" w:rsidP="00F35A79">
      <w:pPr>
        <w:ind w:left="567" w:right="11" w:hanging="567"/>
        <w:rPr>
          <w:sz w:val="22"/>
        </w:rPr>
      </w:pPr>
      <w:r w:rsidRPr="007069D7">
        <w:rPr>
          <w:sz w:val="22"/>
        </w:rPr>
        <w:t>8.</w:t>
      </w:r>
      <w:r w:rsidRPr="007069D7">
        <w:rPr>
          <w:sz w:val="22"/>
        </w:rPr>
        <w:tab/>
        <w:t>Retire a agulha do frasco para inje</w:t>
      </w:r>
      <w:r w:rsidR="002104D2" w:rsidRPr="007069D7">
        <w:rPr>
          <w:sz w:val="22"/>
        </w:rPr>
        <w:t>t</w:t>
      </w:r>
      <w:r w:rsidRPr="007069D7">
        <w:rPr>
          <w:sz w:val="22"/>
        </w:rPr>
        <w:t>áveis e pouse a seringa de modo a que a agulha não toque em nada.</w:t>
      </w:r>
    </w:p>
    <w:p w14:paraId="2BCBB481" w14:textId="77777777" w:rsidR="007020CE" w:rsidRPr="007069D7" w:rsidRDefault="007020CE" w:rsidP="00F35A79">
      <w:pPr>
        <w:ind w:left="567" w:right="11" w:hanging="567"/>
        <w:rPr>
          <w:sz w:val="22"/>
        </w:rPr>
      </w:pPr>
    </w:p>
    <w:p w14:paraId="40D895B3" w14:textId="77777777" w:rsidR="007020CE" w:rsidRPr="007069D7" w:rsidRDefault="00423A25" w:rsidP="006A6CED">
      <w:pPr>
        <w:keepNext/>
        <w:ind w:left="567" w:right="11" w:hanging="567"/>
        <w:rPr>
          <w:i/>
          <w:sz w:val="22"/>
        </w:rPr>
      </w:pPr>
      <w:r w:rsidRPr="007069D7">
        <w:rPr>
          <w:i/>
          <w:sz w:val="22"/>
        </w:rPr>
        <w:t>Cartucho</w:t>
      </w:r>
    </w:p>
    <w:p w14:paraId="4FF3CFE4" w14:textId="77777777" w:rsidR="00B547EA" w:rsidRPr="007069D7" w:rsidRDefault="00B547EA" w:rsidP="006A6CED">
      <w:pPr>
        <w:keepNext/>
        <w:ind w:right="11"/>
        <w:rPr>
          <w:sz w:val="22"/>
          <w:szCs w:val="22"/>
        </w:rPr>
      </w:pPr>
      <w:r w:rsidRPr="007069D7">
        <w:rPr>
          <w:sz w:val="22"/>
          <w:szCs w:val="22"/>
        </w:rPr>
        <w:t xml:space="preserve">Os cartuchos de Humalog </w:t>
      </w:r>
      <w:r w:rsidR="00A2105D" w:rsidRPr="007069D7">
        <w:rPr>
          <w:sz w:val="22"/>
          <w:szCs w:val="22"/>
        </w:rPr>
        <w:t xml:space="preserve">destinam-se a </w:t>
      </w:r>
      <w:r w:rsidRPr="007069D7">
        <w:rPr>
          <w:sz w:val="22"/>
          <w:szCs w:val="22"/>
        </w:rPr>
        <w:t>ser utilizados com uma caneta reutilizável da marca Lilly sendo que não devem ser utilizados com outras canetas reutilizáveis uma vez que a precisão da dose não foi estabelecida para outras canetas.</w:t>
      </w:r>
    </w:p>
    <w:p w14:paraId="577B2BD4" w14:textId="77777777" w:rsidR="007020CE" w:rsidRPr="007069D7" w:rsidRDefault="007020CE" w:rsidP="00F35A79">
      <w:pPr>
        <w:ind w:left="567" w:right="11" w:hanging="567"/>
        <w:rPr>
          <w:sz w:val="22"/>
        </w:rPr>
      </w:pPr>
    </w:p>
    <w:p w14:paraId="2B4D413A" w14:textId="77777777" w:rsidR="00B547EA" w:rsidRPr="007069D7" w:rsidRDefault="00B547EA" w:rsidP="00B547EA">
      <w:pPr>
        <w:ind w:right="11"/>
        <w:rPr>
          <w:sz w:val="22"/>
        </w:rPr>
      </w:pPr>
      <w:r w:rsidRPr="007069D7">
        <w:rPr>
          <w:sz w:val="22"/>
        </w:rPr>
        <w:t>Devem seguir-se as instruções do fabricante para cada caneta individualmente, no que diz respeito à colocação do cartucho, colocação da agulha e administração de insulina.</w:t>
      </w:r>
    </w:p>
    <w:p w14:paraId="4DCC2669" w14:textId="77777777" w:rsidR="00B547EA" w:rsidRPr="007069D7" w:rsidRDefault="00B547EA" w:rsidP="00F35A79">
      <w:pPr>
        <w:ind w:left="567" w:right="11" w:hanging="567"/>
        <w:rPr>
          <w:sz w:val="22"/>
        </w:rPr>
      </w:pPr>
    </w:p>
    <w:p w14:paraId="2BEA69E8" w14:textId="266C9CD5" w:rsidR="007020CE" w:rsidRPr="007069D7" w:rsidRDefault="007020CE" w:rsidP="006A6CED">
      <w:pPr>
        <w:keepNext/>
        <w:ind w:left="567" w:right="11" w:hanging="567"/>
        <w:rPr>
          <w:i/>
          <w:sz w:val="22"/>
        </w:rPr>
      </w:pPr>
      <w:r w:rsidRPr="007069D7">
        <w:rPr>
          <w:i/>
          <w:sz w:val="22"/>
        </w:rPr>
        <w:lastRenderedPageBreak/>
        <w:t>KwikPen</w:t>
      </w:r>
      <w:ins w:id="48" w:author="CS" w:date="2026-04-06T13:35:00Z">
        <w:r w:rsidR="005B48D7">
          <w:rPr>
            <w:i/>
            <w:iCs/>
            <w:sz w:val="22"/>
          </w:rPr>
          <w:t xml:space="preserve"> e</w:t>
        </w:r>
      </w:ins>
      <w:del w:id="49" w:author="CS" w:date="2026-04-06T13:35:00Z">
        <w:r w:rsidR="000F7FF3" w:rsidRPr="007069D7" w:rsidDel="005B48D7">
          <w:rPr>
            <w:i/>
            <w:iCs/>
            <w:sz w:val="22"/>
          </w:rPr>
          <w:delText>,</w:delText>
        </w:r>
      </w:del>
      <w:r w:rsidRPr="007069D7">
        <w:rPr>
          <w:i/>
          <w:sz w:val="22"/>
        </w:rPr>
        <w:t xml:space="preserve"> Junior KwikPen</w:t>
      </w:r>
      <w:r w:rsidR="000F7FF3" w:rsidRPr="007069D7">
        <w:rPr>
          <w:i/>
          <w:iCs/>
          <w:sz w:val="22"/>
        </w:rPr>
        <w:t xml:space="preserve"> </w:t>
      </w:r>
      <w:del w:id="50" w:author="CS" w:date="2026-04-06T13:35:00Z">
        <w:r w:rsidR="000F7FF3" w:rsidRPr="007069D7" w:rsidDel="005B48D7">
          <w:rPr>
            <w:i/>
            <w:iCs/>
            <w:sz w:val="22"/>
          </w:rPr>
          <w:delText xml:space="preserve">e </w:delText>
        </w:r>
        <w:r w:rsidR="00B4541A" w:rsidRPr="007069D7" w:rsidDel="005B48D7">
          <w:rPr>
            <w:i/>
            <w:iCs/>
            <w:sz w:val="22"/>
          </w:rPr>
          <w:delText>Tempo Pen</w:delText>
        </w:r>
      </w:del>
    </w:p>
    <w:p w14:paraId="5AEDA200" w14:textId="77777777" w:rsidR="007020CE" w:rsidRPr="007069D7" w:rsidRDefault="007020CE" w:rsidP="006A6CED">
      <w:pPr>
        <w:keepNext/>
        <w:ind w:right="11"/>
        <w:jc w:val="both"/>
        <w:rPr>
          <w:sz w:val="22"/>
        </w:rPr>
      </w:pPr>
      <w:r w:rsidRPr="007069D7">
        <w:rPr>
          <w:sz w:val="22"/>
        </w:rPr>
        <w:t xml:space="preserve">Antes de utilizar a </w:t>
      </w:r>
      <w:r w:rsidR="00574FEC" w:rsidRPr="007069D7">
        <w:rPr>
          <w:sz w:val="22"/>
        </w:rPr>
        <w:t xml:space="preserve">caneta pré-cheia, </w:t>
      </w:r>
      <w:r w:rsidRPr="007069D7">
        <w:rPr>
          <w:sz w:val="22"/>
        </w:rPr>
        <w:t xml:space="preserve">o manual do utilizador incluído no folheto informativo deve ser lido cuidadosamente. A </w:t>
      </w:r>
      <w:r w:rsidR="00574FEC" w:rsidRPr="007069D7">
        <w:rPr>
          <w:sz w:val="22"/>
        </w:rPr>
        <w:t>caneta pré-cheia</w:t>
      </w:r>
      <w:r w:rsidRPr="007069D7">
        <w:rPr>
          <w:sz w:val="22"/>
        </w:rPr>
        <w:t xml:space="preserve"> deve ser utilizada tal como recomendado no manual do utilizador.</w:t>
      </w:r>
    </w:p>
    <w:p w14:paraId="696CC718" w14:textId="77777777" w:rsidR="007020CE" w:rsidRPr="007069D7" w:rsidRDefault="007020CE" w:rsidP="00F35A79">
      <w:pPr>
        <w:ind w:left="567" w:right="11" w:hanging="567"/>
        <w:rPr>
          <w:sz w:val="22"/>
        </w:rPr>
      </w:pPr>
    </w:p>
    <w:p w14:paraId="0D1ECF8B" w14:textId="77777777" w:rsidR="007020CE" w:rsidRPr="007069D7" w:rsidRDefault="00574FEC" w:rsidP="007020CE">
      <w:pPr>
        <w:ind w:right="11"/>
        <w:rPr>
          <w:sz w:val="22"/>
          <w:szCs w:val="22"/>
        </w:rPr>
      </w:pPr>
      <w:r w:rsidRPr="007069D7">
        <w:rPr>
          <w:sz w:val="22"/>
          <w:szCs w:val="22"/>
        </w:rPr>
        <w:t>As canetas não devem ser utilizadas, c</w:t>
      </w:r>
      <w:r w:rsidR="007020CE" w:rsidRPr="007069D7">
        <w:rPr>
          <w:sz w:val="22"/>
          <w:szCs w:val="22"/>
        </w:rPr>
        <w:t>aso pareçam quebradas ou danificada</w:t>
      </w:r>
      <w:r w:rsidRPr="007069D7">
        <w:rPr>
          <w:sz w:val="22"/>
          <w:szCs w:val="22"/>
        </w:rPr>
        <w:t>s.</w:t>
      </w:r>
    </w:p>
    <w:p w14:paraId="720CC995" w14:textId="77777777" w:rsidR="00F35A79" w:rsidRPr="007069D7" w:rsidRDefault="00F35A79" w:rsidP="00F35A79">
      <w:pPr>
        <w:ind w:right="11"/>
        <w:rPr>
          <w:sz w:val="22"/>
        </w:rPr>
      </w:pPr>
    </w:p>
    <w:p w14:paraId="6F9E3AE8" w14:textId="77777777" w:rsidR="00F35A79" w:rsidRPr="000C14F2" w:rsidRDefault="00F35A79" w:rsidP="006A6CED">
      <w:pPr>
        <w:keepNext/>
        <w:ind w:right="11"/>
        <w:rPr>
          <w:i/>
          <w:sz w:val="22"/>
          <w:u w:val="single"/>
        </w:rPr>
      </w:pPr>
      <w:r w:rsidRPr="000C14F2">
        <w:rPr>
          <w:i/>
          <w:sz w:val="22"/>
          <w:u w:val="single"/>
        </w:rPr>
        <w:t>Administração da dose</w:t>
      </w:r>
    </w:p>
    <w:p w14:paraId="2446D822" w14:textId="77777777" w:rsidR="00F35A79" w:rsidRPr="007069D7" w:rsidRDefault="00F35A79" w:rsidP="006A6CED">
      <w:pPr>
        <w:keepNext/>
        <w:ind w:right="11"/>
        <w:rPr>
          <w:sz w:val="22"/>
        </w:rPr>
      </w:pPr>
    </w:p>
    <w:p w14:paraId="4CDE61F3" w14:textId="77777777" w:rsidR="00B547EA" w:rsidRPr="007069D7" w:rsidRDefault="00B547EA" w:rsidP="006A6CED">
      <w:pPr>
        <w:keepNext/>
        <w:ind w:right="11"/>
        <w:rPr>
          <w:sz w:val="22"/>
        </w:rPr>
      </w:pPr>
      <w:r w:rsidRPr="007069D7">
        <w:rPr>
          <w:sz w:val="22"/>
        </w:rPr>
        <w:t>Se está a utilizar a caneta pré-cheia ou reutilizável siga as instruções detalhadas em como preparar a caneta e administrar a dose. A descrição que se segue é geral.</w:t>
      </w:r>
    </w:p>
    <w:p w14:paraId="0A6079B4" w14:textId="77777777" w:rsidR="00B547EA" w:rsidRPr="007069D7" w:rsidRDefault="00B547EA" w:rsidP="00565AB0">
      <w:pPr>
        <w:ind w:right="11"/>
        <w:rPr>
          <w:sz w:val="22"/>
        </w:rPr>
      </w:pPr>
    </w:p>
    <w:p w14:paraId="32299A60" w14:textId="77777777" w:rsidR="00B547EA" w:rsidRPr="00565AB0" w:rsidRDefault="00B547EA" w:rsidP="00565AB0">
      <w:pPr>
        <w:numPr>
          <w:ilvl w:val="0"/>
          <w:numId w:val="152"/>
        </w:numPr>
        <w:ind w:left="567" w:right="11" w:hanging="567"/>
        <w:rPr>
          <w:sz w:val="22"/>
          <w:lang w:val="en-GB"/>
        </w:rPr>
      </w:pPr>
      <w:r w:rsidRPr="00565AB0">
        <w:rPr>
          <w:sz w:val="22"/>
          <w:lang w:val="en-GB"/>
        </w:rPr>
        <w:t>Lave as mãos</w:t>
      </w:r>
      <w:r w:rsidR="0074673A" w:rsidRPr="00565AB0">
        <w:rPr>
          <w:sz w:val="22"/>
          <w:lang w:val="en-GB"/>
        </w:rPr>
        <w:t>.</w:t>
      </w:r>
    </w:p>
    <w:p w14:paraId="01142042" w14:textId="77777777" w:rsidR="00B547EA" w:rsidRPr="00565AB0" w:rsidRDefault="00B547EA" w:rsidP="00565AB0">
      <w:pPr>
        <w:ind w:left="567" w:right="11" w:hanging="567"/>
        <w:rPr>
          <w:sz w:val="22"/>
          <w:lang w:val="en-GB"/>
        </w:rPr>
      </w:pPr>
    </w:p>
    <w:p w14:paraId="7C262D1C" w14:textId="77777777" w:rsidR="00F35A79" w:rsidRPr="00565AB0" w:rsidRDefault="00F35A79" w:rsidP="00565AB0">
      <w:pPr>
        <w:numPr>
          <w:ilvl w:val="0"/>
          <w:numId w:val="152"/>
        </w:numPr>
        <w:ind w:left="567" w:right="11" w:hanging="567"/>
        <w:rPr>
          <w:sz w:val="22"/>
          <w:lang w:val="en-GB"/>
        </w:rPr>
      </w:pPr>
      <w:r w:rsidRPr="00565AB0">
        <w:rPr>
          <w:sz w:val="22"/>
          <w:lang w:val="en-GB"/>
        </w:rPr>
        <w:t>Escolha o local para a administração.</w:t>
      </w:r>
    </w:p>
    <w:p w14:paraId="5F9D80A9" w14:textId="77777777" w:rsidR="00F35A79" w:rsidRPr="00565AB0" w:rsidRDefault="00F35A79" w:rsidP="00565AB0">
      <w:pPr>
        <w:ind w:left="567" w:right="11" w:hanging="567"/>
        <w:rPr>
          <w:sz w:val="22"/>
          <w:lang w:val="en-GB"/>
        </w:rPr>
      </w:pPr>
    </w:p>
    <w:p w14:paraId="385DB195" w14:textId="77777777" w:rsidR="00F35A79" w:rsidRPr="00565AB0" w:rsidRDefault="00F35A79" w:rsidP="00565AB0">
      <w:pPr>
        <w:numPr>
          <w:ilvl w:val="0"/>
          <w:numId w:val="152"/>
        </w:numPr>
        <w:ind w:left="567" w:right="11" w:hanging="567"/>
        <w:rPr>
          <w:sz w:val="22"/>
          <w:lang w:val="en-GB"/>
        </w:rPr>
      </w:pPr>
      <w:r w:rsidRPr="00565AB0">
        <w:rPr>
          <w:sz w:val="22"/>
          <w:lang w:val="en-GB"/>
        </w:rPr>
        <w:t>Desinfe</w:t>
      </w:r>
      <w:r w:rsidR="002104D2" w:rsidRPr="00565AB0">
        <w:rPr>
          <w:sz w:val="22"/>
          <w:lang w:val="en-GB"/>
        </w:rPr>
        <w:t>t</w:t>
      </w:r>
      <w:r w:rsidRPr="00565AB0">
        <w:rPr>
          <w:sz w:val="22"/>
          <w:lang w:val="en-GB"/>
        </w:rPr>
        <w:t>e a pele conforme aconselhado.</w:t>
      </w:r>
    </w:p>
    <w:p w14:paraId="7D7260F7" w14:textId="77777777" w:rsidR="00F35A79" w:rsidRPr="00565AB0" w:rsidRDefault="00F35A79" w:rsidP="00565AB0">
      <w:pPr>
        <w:ind w:left="567" w:right="11" w:hanging="567"/>
        <w:rPr>
          <w:sz w:val="22"/>
          <w:lang w:val="en-GB"/>
        </w:rPr>
      </w:pPr>
    </w:p>
    <w:p w14:paraId="27FEDAA5" w14:textId="69CD0E2A" w:rsidR="00F35A79" w:rsidRPr="00565AB0" w:rsidRDefault="00F35A79" w:rsidP="00565AB0">
      <w:pPr>
        <w:numPr>
          <w:ilvl w:val="0"/>
          <w:numId w:val="152"/>
        </w:numPr>
        <w:ind w:left="567" w:right="11" w:hanging="567"/>
        <w:rPr>
          <w:sz w:val="22"/>
          <w:lang w:val="en-GB"/>
        </w:rPr>
      </w:pPr>
      <w:r w:rsidRPr="00565AB0">
        <w:rPr>
          <w:sz w:val="22"/>
          <w:lang w:val="en-GB"/>
        </w:rPr>
        <w:t>Estabilize a pele, esticando-a ou fazendo uma grande prega cutânea. Espete a agulha e inje</w:t>
      </w:r>
      <w:r w:rsidR="002104D2" w:rsidRPr="00565AB0">
        <w:rPr>
          <w:sz w:val="22"/>
          <w:lang w:val="en-GB"/>
        </w:rPr>
        <w:t>t</w:t>
      </w:r>
      <w:r w:rsidRPr="00565AB0">
        <w:rPr>
          <w:sz w:val="22"/>
          <w:lang w:val="en-GB"/>
        </w:rPr>
        <w:t>e de acordo com as instruções.</w:t>
      </w:r>
    </w:p>
    <w:p w14:paraId="7716A99B" w14:textId="77777777" w:rsidR="00F35A79" w:rsidRPr="00565AB0" w:rsidRDefault="00F35A79" w:rsidP="00565AB0">
      <w:pPr>
        <w:ind w:left="567" w:right="11" w:hanging="567"/>
        <w:rPr>
          <w:sz w:val="22"/>
          <w:lang w:val="en-GB"/>
        </w:rPr>
      </w:pPr>
    </w:p>
    <w:p w14:paraId="3B758BF5" w14:textId="77777777" w:rsidR="00F35A79" w:rsidRPr="00565AB0" w:rsidRDefault="00F35A79" w:rsidP="00565AB0">
      <w:pPr>
        <w:numPr>
          <w:ilvl w:val="0"/>
          <w:numId w:val="152"/>
        </w:numPr>
        <w:ind w:left="567" w:right="11" w:hanging="567"/>
        <w:rPr>
          <w:sz w:val="22"/>
          <w:lang w:val="en-GB"/>
        </w:rPr>
      </w:pPr>
      <w:r w:rsidRPr="00565AB0">
        <w:rPr>
          <w:sz w:val="22"/>
          <w:lang w:val="en-GB"/>
        </w:rPr>
        <w:t>Retire a agulha e aplique uma leve pressão no ponto da administração, durante alguns segundos. Não esfregue a área.</w:t>
      </w:r>
    </w:p>
    <w:p w14:paraId="2786F82B" w14:textId="77777777" w:rsidR="00F35A79" w:rsidRPr="00565AB0" w:rsidRDefault="00F35A79" w:rsidP="00565AB0">
      <w:pPr>
        <w:ind w:left="567" w:right="11" w:hanging="567"/>
        <w:rPr>
          <w:sz w:val="22"/>
          <w:lang w:val="en-GB"/>
        </w:rPr>
      </w:pPr>
    </w:p>
    <w:p w14:paraId="7FEB4C01" w14:textId="77777777" w:rsidR="00F35A79" w:rsidRPr="00565AB0" w:rsidRDefault="00F35A79" w:rsidP="00565AB0">
      <w:pPr>
        <w:numPr>
          <w:ilvl w:val="0"/>
          <w:numId w:val="152"/>
        </w:numPr>
        <w:ind w:left="567" w:right="11" w:hanging="567"/>
        <w:rPr>
          <w:sz w:val="22"/>
          <w:lang w:val="en-GB"/>
        </w:rPr>
      </w:pPr>
      <w:r w:rsidRPr="00565AB0">
        <w:rPr>
          <w:sz w:val="22"/>
          <w:lang w:val="en-GB"/>
        </w:rPr>
        <w:t>Deite fora a seringa e a agulha em condições de segurança.</w:t>
      </w:r>
      <w:r w:rsidR="00C840DF" w:rsidRPr="00565AB0">
        <w:rPr>
          <w:sz w:val="22"/>
          <w:lang w:val="en-GB"/>
        </w:rPr>
        <w:t xml:space="preserve"> Para um dispositivo de injeção, utilizando a tampa exterior da agulha, desenrosque a agulha e deite-a fora de modo seguro.</w:t>
      </w:r>
    </w:p>
    <w:p w14:paraId="00CFC006" w14:textId="77777777" w:rsidR="00F35A79" w:rsidRPr="00565AB0" w:rsidRDefault="00F35A79" w:rsidP="00565AB0">
      <w:pPr>
        <w:ind w:left="567" w:right="11" w:hanging="567"/>
        <w:rPr>
          <w:sz w:val="22"/>
          <w:lang w:val="en-GB"/>
        </w:rPr>
      </w:pPr>
    </w:p>
    <w:p w14:paraId="3D064AD2" w14:textId="77777777" w:rsidR="00D137AD" w:rsidRPr="00565AB0" w:rsidRDefault="00F35A79" w:rsidP="00565AB0">
      <w:pPr>
        <w:numPr>
          <w:ilvl w:val="0"/>
          <w:numId w:val="152"/>
        </w:numPr>
        <w:ind w:left="567" w:right="11" w:hanging="567"/>
        <w:rPr>
          <w:sz w:val="22"/>
          <w:lang w:val="en-GB"/>
        </w:rPr>
      </w:pPr>
      <w:r w:rsidRPr="00565AB0">
        <w:rPr>
          <w:sz w:val="22"/>
          <w:lang w:val="en-GB"/>
        </w:rPr>
        <w:t>Os locais de administração devem ser mudados de modo a que o mesmo local não seja utilizado mais do que, aproximadamente uma vez por mês.</w:t>
      </w:r>
    </w:p>
    <w:p w14:paraId="35712D50" w14:textId="260711DA" w:rsidR="00D137AD" w:rsidRPr="00565AB0" w:rsidDel="00565AB0" w:rsidRDefault="00D137AD" w:rsidP="00565AB0">
      <w:pPr>
        <w:ind w:left="1134" w:right="11"/>
        <w:rPr>
          <w:del w:id="51" w:author="CS" w:date="2026-04-06T13:36:00Z"/>
          <w:sz w:val="22"/>
          <w:lang w:val="en-GB"/>
        </w:rPr>
      </w:pPr>
    </w:p>
    <w:p w14:paraId="51E41EE4" w14:textId="58E3CA36" w:rsidR="004D365F" w:rsidRPr="007069D7" w:rsidDel="00565AB0" w:rsidRDefault="004D365F" w:rsidP="006A6CED">
      <w:pPr>
        <w:keepNext/>
        <w:ind w:right="11"/>
        <w:rPr>
          <w:del w:id="52" w:author="CS" w:date="2026-04-06T13:36:00Z"/>
          <w:i/>
          <w:iCs/>
          <w:sz w:val="22"/>
          <w:u w:val="single"/>
        </w:rPr>
      </w:pPr>
      <w:del w:id="53" w:author="CS" w:date="2026-04-06T13:36:00Z">
        <w:r w:rsidRPr="007069D7" w:rsidDel="00565AB0">
          <w:rPr>
            <w:i/>
            <w:iCs/>
            <w:sz w:val="22"/>
            <w:u w:val="single"/>
          </w:rPr>
          <w:delText>Humalog Tempo Pen</w:delText>
        </w:r>
      </w:del>
    </w:p>
    <w:p w14:paraId="3781FFF3" w14:textId="35D154F5" w:rsidR="004D365F" w:rsidRPr="007069D7" w:rsidDel="00565AB0" w:rsidRDefault="004D365F" w:rsidP="006A6CED">
      <w:pPr>
        <w:keepNext/>
        <w:ind w:right="11"/>
        <w:rPr>
          <w:del w:id="54" w:author="CS" w:date="2026-04-06T13:36:00Z"/>
          <w:sz w:val="22"/>
        </w:rPr>
      </w:pPr>
    </w:p>
    <w:p w14:paraId="1144CF11" w14:textId="6E7E5798" w:rsidR="004D365F" w:rsidRPr="007069D7" w:rsidDel="00565AB0" w:rsidRDefault="004D365F" w:rsidP="006A6CED">
      <w:pPr>
        <w:pStyle w:val="mdTblEntry"/>
        <w:keepNext/>
        <w:spacing w:line="240" w:lineRule="auto"/>
        <w:jc w:val="both"/>
        <w:rPr>
          <w:del w:id="55" w:author="CS" w:date="2026-04-06T13:36:00Z"/>
          <w:rFonts w:eastAsia="Times New Roman"/>
          <w:sz w:val="22"/>
          <w:lang w:val="pt-PT"/>
        </w:rPr>
      </w:pPr>
      <w:del w:id="56" w:author="CS" w:date="2026-04-06T13:36:00Z">
        <w:r w:rsidRPr="007069D7" w:rsidDel="00565AB0">
          <w:rPr>
            <w:rFonts w:eastAsia="Times New Roman"/>
            <w:sz w:val="22"/>
            <w:lang w:val="pt-PT"/>
          </w:rPr>
          <w:delText>A Tempo Pen foi desenhada para funcionar com o Tempo Smart Button.</w:delText>
        </w:r>
        <w:r w:rsidR="00055F7D" w:rsidRPr="007069D7" w:rsidDel="00565AB0">
          <w:rPr>
            <w:rFonts w:eastAsia="Times New Roman"/>
            <w:sz w:val="22"/>
            <w:lang w:val="pt-PT"/>
          </w:rPr>
          <w:delText xml:space="preserve"> </w:delText>
        </w:r>
        <w:r w:rsidRPr="007069D7" w:rsidDel="00565AB0">
          <w:rPr>
            <w:rFonts w:eastAsia="Times New Roman"/>
            <w:sz w:val="22"/>
            <w:lang w:val="pt-PT"/>
          </w:rPr>
          <w:delText>O Tempo Smart Button é um produto opcional que pode ser acoplado ao botão doseador da Tempo Pen e que ajuda a transmitir informação sobre a dose de Humalog da Tempo Pen para uma aplicação móvel compatível. A Tempo Pen injeta insulina quer tenha ou não o Tempo Smart Button acoplado. Para transmitir dados para a aplicação móvel, siga as instruções fornecidas com o Tempo Smart Button e as instruções da aplicação móvel.</w:delText>
        </w:r>
      </w:del>
    </w:p>
    <w:p w14:paraId="17C88516" w14:textId="7FF35E85" w:rsidR="003A5ABE" w:rsidRPr="007069D7" w:rsidDel="00565AB0" w:rsidRDefault="003A5ABE" w:rsidP="00145DFF">
      <w:pPr>
        <w:ind w:right="11"/>
        <w:rPr>
          <w:del w:id="57" w:author="CS" w:date="2026-04-06T13:36:00Z"/>
          <w:sz w:val="22"/>
        </w:rPr>
      </w:pPr>
    </w:p>
    <w:p w14:paraId="02A66288" w14:textId="6C9F86ED" w:rsidR="00D137AD" w:rsidRPr="007069D7" w:rsidDel="00565AB0" w:rsidRDefault="00574FEC" w:rsidP="00055F7D">
      <w:pPr>
        <w:widowControl w:val="0"/>
        <w:ind w:right="11"/>
        <w:rPr>
          <w:del w:id="58" w:author="CS" w:date="2026-04-06T13:36:00Z"/>
          <w:sz w:val="22"/>
        </w:rPr>
      </w:pPr>
      <w:del w:id="59" w:author="CS" w:date="2026-04-06T13:36:00Z">
        <w:r w:rsidRPr="007069D7" w:rsidDel="00565AB0">
          <w:rPr>
            <w:sz w:val="22"/>
          </w:rPr>
          <w:delText xml:space="preserve">Qualquer medicamento </w:delText>
        </w:r>
        <w:r w:rsidR="00D137AD" w:rsidRPr="007069D7" w:rsidDel="00565AB0">
          <w:rPr>
            <w:sz w:val="22"/>
          </w:rPr>
          <w:delText>não utilizado ou os resíduos devem ser eliminados de acordo com as exigências locais.</w:delText>
        </w:r>
      </w:del>
    </w:p>
    <w:p w14:paraId="441E9E19" w14:textId="77777777" w:rsidR="00D137AD" w:rsidRPr="007069D7" w:rsidRDefault="00D137AD" w:rsidP="00145DFF">
      <w:pPr>
        <w:ind w:right="11"/>
        <w:rPr>
          <w:sz w:val="22"/>
        </w:rPr>
      </w:pPr>
    </w:p>
    <w:p w14:paraId="65A402BE" w14:textId="77777777" w:rsidR="00F35A79" w:rsidRPr="007069D7" w:rsidRDefault="00F35A79" w:rsidP="00F35A79">
      <w:pPr>
        <w:ind w:right="11"/>
        <w:rPr>
          <w:sz w:val="22"/>
        </w:rPr>
      </w:pPr>
    </w:p>
    <w:p w14:paraId="600A25D0" w14:textId="77777777" w:rsidR="007F19DD" w:rsidRPr="007069D7" w:rsidRDefault="007F19DD" w:rsidP="0070229B">
      <w:pPr>
        <w:keepNext/>
        <w:ind w:right="11"/>
        <w:rPr>
          <w:b/>
          <w:sz w:val="22"/>
        </w:rPr>
      </w:pPr>
      <w:r w:rsidRPr="007069D7">
        <w:rPr>
          <w:b/>
          <w:sz w:val="22"/>
        </w:rPr>
        <w:t>7.</w:t>
      </w:r>
      <w:r w:rsidRPr="007069D7">
        <w:rPr>
          <w:b/>
          <w:sz w:val="22"/>
        </w:rPr>
        <w:tab/>
        <w:t>TITULAR DA AUTORIZAÇÃO DE INTRODUÇÃO NO MERCADO</w:t>
      </w:r>
    </w:p>
    <w:p w14:paraId="005980E5" w14:textId="77777777" w:rsidR="007F19DD" w:rsidRPr="007069D7" w:rsidRDefault="007F19DD" w:rsidP="0070229B">
      <w:pPr>
        <w:keepNext/>
        <w:ind w:right="11"/>
        <w:rPr>
          <w:b/>
          <w:sz w:val="22"/>
        </w:rPr>
      </w:pPr>
    </w:p>
    <w:p w14:paraId="04B28CFD" w14:textId="72574646" w:rsidR="007F19DD" w:rsidRPr="007069D7" w:rsidRDefault="007F19DD" w:rsidP="0070229B">
      <w:pPr>
        <w:keepNext/>
        <w:ind w:right="11"/>
        <w:rPr>
          <w:sz w:val="22"/>
        </w:rPr>
      </w:pPr>
      <w:r w:rsidRPr="007069D7">
        <w:rPr>
          <w:sz w:val="22"/>
        </w:rPr>
        <w:t xml:space="preserve">Eli Lilly Nederland B.V., </w:t>
      </w:r>
      <w:r w:rsidR="00BE5E09" w:rsidRPr="007069D7">
        <w:rPr>
          <w:sz w:val="22"/>
        </w:rPr>
        <w:t>Orteliuslaan 1000</w:t>
      </w:r>
      <w:r w:rsidR="009F3F49" w:rsidRPr="007069D7">
        <w:rPr>
          <w:sz w:val="22"/>
        </w:rPr>
        <w:t>, 3528 B</w:t>
      </w:r>
      <w:r w:rsidR="00BE5E09" w:rsidRPr="007069D7">
        <w:rPr>
          <w:sz w:val="22"/>
        </w:rPr>
        <w:t>D</w:t>
      </w:r>
      <w:r w:rsidR="009F3F49" w:rsidRPr="007069D7">
        <w:rPr>
          <w:sz w:val="22"/>
        </w:rPr>
        <w:t xml:space="preserve"> Utrecht</w:t>
      </w:r>
      <w:r w:rsidRPr="007069D7">
        <w:rPr>
          <w:sz w:val="22"/>
        </w:rPr>
        <w:t xml:space="preserve">, </w:t>
      </w:r>
      <w:r w:rsidR="00D967DF" w:rsidRPr="007069D7">
        <w:rPr>
          <w:sz w:val="22"/>
        </w:rPr>
        <w:t>Países Baixos</w:t>
      </w:r>
      <w:r w:rsidRPr="007069D7">
        <w:rPr>
          <w:sz w:val="22"/>
        </w:rPr>
        <w:t xml:space="preserve">. </w:t>
      </w:r>
    </w:p>
    <w:p w14:paraId="50D77770" w14:textId="77777777" w:rsidR="007F19DD" w:rsidRPr="007069D7" w:rsidRDefault="007F19DD">
      <w:pPr>
        <w:ind w:right="11"/>
        <w:rPr>
          <w:sz w:val="22"/>
        </w:rPr>
      </w:pPr>
    </w:p>
    <w:p w14:paraId="41B655AC" w14:textId="77777777" w:rsidR="00BE5E09" w:rsidRPr="007069D7" w:rsidRDefault="00BE5E09">
      <w:pPr>
        <w:ind w:right="11"/>
        <w:rPr>
          <w:sz w:val="22"/>
        </w:rPr>
      </w:pPr>
    </w:p>
    <w:p w14:paraId="750DEE5E" w14:textId="77777777" w:rsidR="007F19DD" w:rsidRPr="007069D7" w:rsidRDefault="007F19DD" w:rsidP="008B232D">
      <w:pPr>
        <w:keepNext/>
        <w:widowControl w:val="0"/>
        <w:ind w:right="11"/>
        <w:rPr>
          <w:b/>
          <w:sz w:val="22"/>
        </w:rPr>
      </w:pPr>
      <w:r w:rsidRPr="007069D7">
        <w:rPr>
          <w:b/>
          <w:sz w:val="22"/>
        </w:rPr>
        <w:t>8.</w:t>
      </w:r>
      <w:r w:rsidRPr="007069D7">
        <w:rPr>
          <w:b/>
          <w:sz w:val="22"/>
        </w:rPr>
        <w:tab/>
        <w:t>NÚMERO(S)DA AUTORIZAÇÃO DE INTRODUÇÃO NO MERCADO</w:t>
      </w:r>
    </w:p>
    <w:p w14:paraId="327E8EAD" w14:textId="77777777" w:rsidR="007F19DD" w:rsidRPr="007069D7" w:rsidRDefault="007F19DD" w:rsidP="008B232D">
      <w:pPr>
        <w:keepNext/>
        <w:widowControl w:val="0"/>
        <w:ind w:right="11"/>
        <w:rPr>
          <w:b/>
          <w:sz w:val="22"/>
        </w:rPr>
      </w:pPr>
    </w:p>
    <w:p w14:paraId="3C344682" w14:textId="77777777" w:rsidR="007F19DD" w:rsidRPr="007069D7" w:rsidRDefault="007F19DD" w:rsidP="008B232D">
      <w:pPr>
        <w:keepNext/>
        <w:widowControl w:val="0"/>
        <w:ind w:right="11"/>
        <w:rPr>
          <w:sz w:val="22"/>
        </w:rPr>
      </w:pPr>
      <w:r w:rsidRPr="007069D7">
        <w:rPr>
          <w:sz w:val="22"/>
        </w:rPr>
        <w:t>EU/1/96/007/002</w:t>
      </w:r>
    </w:p>
    <w:p w14:paraId="3C81C3E4" w14:textId="77777777" w:rsidR="00D137AD" w:rsidRPr="007069D7" w:rsidRDefault="00D137AD" w:rsidP="00055F7D">
      <w:pPr>
        <w:widowControl w:val="0"/>
        <w:ind w:right="11"/>
        <w:rPr>
          <w:sz w:val="22"/>
        </w:rPr>
      </w:pPr>
      <w:r w:rsidRPr="007069D7">
        <w:rPr>
          <w:sz w:val="22"/>
        </w:rPr>
        <w:t>EU/1/96/007/004</w:t>
      </w:r>
    </w:p>
    <w:p w14:paraId="5944D36C" w14:textId="77777777" w:rsidR="007F19DD" w:rsidRPr="007069D7" w:rsidRDefault="007F19DD" w:rsidP="00055F7D">
      <w:pPr>
        <w:widowControl w:val="0"/>
        <w:ind w:right="11"/>
        <w:rPr>
          <w:sz w:val="22"/>
        </w:rPr>
      </w:pPr>
      <w:r w:rsidRPr="007069D7">
        <w:rPr>
          <w:sz w:val="22"/>
        </w:rPr>
        <w:t>EU/1/96/007/020</w:t>
      </w:r>
    </w:p>
    <w:p w14:paraId="406FCF05" w14:textId="77777777" w:rsidR="007F19DD" w:rsidRPr="007069D7" w:rsidRDefault="007F19DD" w:rsidP="00055F7D">
      <w:pPr>
        <w:widowControl w:val="0"/>
        <w:ind w:left="2265" w:right="11" w:hanging="2265"/>
        <w:rPr>
          <w:sz w:val="22"/>
        </w:rPr>
      </w:pPr>
      <w:r w:rsidRPr="007069D7">
        <w:rPr>
          <w:sz w:val="22"/>
        </w:rPr>
        <w:t>EU/1/96/007/021</w:t>
      </w:r>
    </w:p>
    <w:p w14:paraId="1C65C52A" w14:textId="77777777" w:rsidR="007F19DD" w:rsidRPr="007069D7" w:rsidRDefault="00D137AD" w:rsidP="00055F7D">
      <w:pPr>
        <w:ind w:right="11"/>
        <w:rPr>
          <w:sz w:val="22"/>
        </w:rPr>
      </w:pPr>
      <w:r w:rsidRPr="007069D7">
        <w:rPr>
          <w:sz w:val="22"/>
        </w:rPr>
        <w:t>EU/1/96/007/023</w:t>
      </w:r>
    </w:p>
    <w:p w14:paraId="0749A7A4" w14:textId="77777777" w:rsidR="007F19DD" w:rsidRPr="007069D7" w:rsidRDefault="00D137AD">
      <w:pPr>
        <w:ind w:right="11"/>
        <w:rPr>
          <w:sz w:val="22"/>
        </w:rPr>
      </w:pPr>
      <w:r w:rsidRPr="007069D7">
        <w:rPr>
          <w:sz w:val="22"/>
        </w:rPr>
        <w:t>EU/1/96/007/031</w:t>
      </w:r>
    </w:p>
    <w:p w14:paraId="2FB0E7B7" w14:textId="77777777" w:rsidR="00D137AD" w:rsidRPr="007069D7" w:rsidRDefault="00D137AD">
      <w:pPr>
        <w:ind w:right="11"/>
        <w:rPr>
          <w:sz w:val="22"/>
        </w:rPr>
      </w:pPr>
      <w:r w:rsidRPr="007069D7">
        <w:rPr>
          <w:sz w:val="22"/>
        </w:rPr>
        <w:t>EU/1/96/007/032</w:t>
      </w:r>
    </w:p>
    <w:p w14:paraId="30B6269B" w14:textId="77777777" w:rsidR="00D137AD" w:rsidRPr="007069D7" w:rsidRDefault="00D137AD">
      <w:pPr>
        <w:ind w:right="11"/>
        <w:rPr>
          <w:sz w:val="22"/>
        </w:rPr>
      </w:pPr>
      <w:r w:rsidRPr="007069D7">
        <w:rPr>
          <w:sz w:val="22"/>
        </w:rPr>
        <w:lastRenderedPageBreak/>
        <w:t>EU/1/96/007/043</w:t>
      </w:r>
    </w:p>
    <w:p w14:paraId="56F3DAF4" w14:textId="77777777" w:rsidR="00D137AD" w:rsidRPr="007069D7" w:rsidRDefault="00D137AD">
      <w:pPr>
        <w:ind w:right="11"/>
        <w:rPr>
          <w:sz w:val="22"/>
        </w:rPr>
      </w:pPr>
      <w:r w:rsidRPr="007069D7">
        <w:rPr>
          <w:sz w:val="22"/>
        </w:rPr>
        <w:t>EU/1/96/007/044</w:t>
      </w:r>
    </w:p>
    <w:p w14:paraId="6423A9E4" w14:textId="77777777" w:rsidR="00D137AD" w:rsidRPr="007069D7" w:rsidRDefault="00D137AD">
      <w:pPr>
        <w:ind w:right="11"/>
        <w:rPr>
          <w:sz w:val="22"/>
        </w:rPr>
      </w:pPr>
      <w:r w:rsidRPr="007069D7">
        <w:rPr>
          <w:sz w:val="22"/>
        </w:rPr>
        <w:t>EU/1/96/007/045</w:t>
      </w:r>
    </w:p>
    <w:p w14:paraId="47397535" w14:textId="556F74F6" w:rsidR="000F7FF3" w:rsidRPr="007069D7" w:rsidDel="0084216F" w:rsidRDefault="000F7FF3" w:rsidP="0097245C">
      <w:pPr>
        <w:ind w:right="11"/>
        <w:rPr>
          <w:del w:id="60" w:author="CS" w:date="2026-04-06T13:36:00Z"/>
          <w:sz w:val="22"/>
        </w:rPr>
      </w:pPr>
      <w:del w:id="61" w:author="CS" w:date="2026-04-06T13:36:00Z">
        <w:r w:rsidRPr="007069D7" w:rsidDel="0084216F">
          <w:rPr>
            <w:sz w:val="22"/>
          </w:rPr>
          <w:delText>EU/1/96/007/046</w:delText>
        </w:r>
      </w:del>
    </w:p>
    <w:p w14:paraId="025242E1" w14:textId="48573C33" w:rsidR="000F7FF3" w:rsidRPr="007069D7" w:rsidDel="0084216F" w:rsidRDefault="000F7FF3" w:rsidP="0097245C">
      <w:pPr>
        <w:ind w:right="11"/>
        <w:rPr>
          <w:del w:id="62" w:author="CS" w:date="2026-04-06T13:36:00Z"/>
          <w:sz w:val="22"/>
        </w:rPr>
      </w:pPr>
      <w:del w:id="63" w:author="CS" w:date="2026-04-06T13:36:00Z">
        <w:r w:rsidRPr="007069D7" w:rsidDel="0084216F">
          <w:rPr>
            <w:sz w:val="22"/>
          </w:rPr>
          <w:delText>EU/1/96/007/047</w:delText>
        </w:r>
      </w:del>
    </w:p>
    <w:p w14:paraId="28DC764D" w14:textId="77777777" w:rsidR="00D137AD" w:rsidRPr="007069D7" w:rsidRDefault="00D137AD">
      <w:pPr>
        <w:ind w:right="11"/>
        <w:rPr>
          <w:sz w:val="22"/>
        </w:rPr>
      </w:pPr>
    </w:p>
    <w:p w14:paraId="2CB3232B" w14:textId="77777777" w:rsidR="00574FEC" w:rsidRPr="007069D7" w:rsidRDefault="00574FEC">
      <w:pPr>
        <w:ind w:left="567" w:right="11" w:hanging="567"/>
        <w:rPr>
          <w:b/>
          <w:sz w:val="22"/>
        </w:rPr>
      </w:pPr>
    </w:p>
    <w:p w14:paraId="6F590621" w14:textId="77777777" w:rsidR="007F19DD" w:rsidRPr="007069D7" w:rsidRDefault="007F19DD" w:rsidP="0026197B">
      <w:pPr>
        <w:keepNext/>
        <w:ind w:left="567" w:right="11" w:hanging="567"/>
        <w:rPr>
          <w:b/>
          <w:sz w:val="22"/>
        </w:rPr>
      </w:pPr>
      <w:r w:rsidRPr="007069D7">
        <w:rPr>
          <w:b/>
          <w:sz w:val="22"/>
        </w:rPr>
        <w:t>9.</w:t>
      </w:r>
      <w:r w:rsidRPr="007069D7">
        <w:rPr>
          <w:b/>
          <w:sz w:val="22"/>
        </w:rPr>
        <w:tab/>
        <w:t>DATA DA PRIMEIRA AUTORIZAÇÃO/RENOVAÇÃO DA AUTORIZAÇÃO DE INTRODUÇÃO NO MERCADO</w:t>
      </w:r>
    </w:p>
    <w:p w14:paraId="454D1434" w14:textId="77777777" w:rsidR="007F19DD" w:rsidRPr="007069D7" w:rsidRDefault="007F19DD" w:rsidP="0026197B">
      <w:pPr>
        <w:keepNext/>
        <w:ind w:right="11"/>
        <w:rPr>
          <w:sz w:val="22"/>
        </w:rPr>
      </w:pPr>
    </w:p>
    <w:p w14:paraId="390CDE3E" w14:textId="192FE976" w:rsidR="007F19DD" w:rsidRPr="007069D7" w:rsidRDefault="007F19DD" w:rsidP="0026197B">
      <w:pPr>
        <w:keepNext/>
        <w:ind w:right="11"/>
        <w:rPr>
          <w:sz w:val="22"/>
        </w:rPr>
      </w:pPr>
      <w:r w:rsidRPr="007069D7">
        <w:rPr>
          <w:sz w:val="22"/>
        </w:rPr>
        <w:t xml:space="preserve">Data da primeira autorização: 30 de </w:t>
      </w:r>
      <w:r w:rsidR="00BE2653" w:rsidRPr="007069D7">
        <w:rPr>
          <w:sz w:val="22"/>
        </w:rPr>
        <w:t>a</w:t>
      </w:r>
      <w:r w:rsidRPr="007069D7">
        <w:rPr>
          <w:sz w:val="22"/>
        </w:rPr>
        <w:t xml:space="preserve">bril de 1996 </w:t>
      </w:r>
    </w:p>
    <w:p w14:paraId="3DB6B1B6" w14:textId="5E1C1B6C" w:rsidR="007F19DD" w:rsidRPr="007069D7" w:rsidRDefault="007F19DD">
      <w:pPr>
        <w:ind w:right="11"/>
        <w:rPr>
          <w:sz w:val="22"/>
        </w:rPr>
      </w:pPr>
      <w:r w:rsidRPr="007069D7">
        <w:rPr>
          <w:sz w:val="22"/>
        </w:rPr>
        <w:t xml:space="preserve">Data da última renovação: 30 de </w:t>
      </w:r>
      <w:r w:rsidR="00BE2653" w:rsidRPr="007069D7">
        <w:rPr>
          <w:sz w:val="22"/>
        </w:rPr>
        <w:t>a</w:t>
      </w:r>
      <w:r w:rsidRPr="007069D7">
        <w:rPr>
          <w:sz w:val="22"/>
        </w:rPr>
        <w:t>bril de 2006</w:t>
      </w:r>
    </w:p>
    <w:p w14:paraId="24CC6E02" w14:textId="77777777" w:rsidR="007F19DD" w:rsidRPr="007069D7" w:rsidRDefault="007F19DD">
      <w:pPr>
        <w:ind w:right="11"/>
        <w:rPr>
          <w:sz w:val="22"/>
        </w:rPr>
      </w:pPr>
    </w:p>
    <w:p w14:paraId="51A502DD" w14:textId="77777777" w:rsidR="007F19DD" w:rsidRPr="007069D7" w:rsidRDefault="007F19DD">
      <w:pPr>
        <w:ind w:right="11"/>
        <w:rPr>
          <w:sz w:val="22"/>
        </w:rPr>
      </w:pPr>
    </w:p>
    <w:p w14:paraId="426BC4B5" w14:textId="77777777" w:rsidR="007F19DD" w:rsidRPr="007069D7" w:rsidRDefault="007F19DD" w:rsidP="004E084F">
      <w:pPr>
        <w:keepNext/>
        <w:ind w:right="11"/>
        <w:jc w:val="both"/>
        <w:rPr>
          <w:b/>
          <w:sz w:val="22"/>
        </w:rPr>
      </w:pPr>
      <w:r w:rsidRPr="007069D7">
        <w:rPr>
          <w:b/>
          <w:sz w:val="22"/>
        </w:rPr>
        <w:t>10.</w:t>
      </w:r>
      <w:r w:rsidRPr="007069D7">
        <w:rPr>
          <w:b/>
          <w:sz w:val="22"/>
        </w:rPr>
        <w:tab/>
        <w:t>DATA DA REVISÃO DO TEXTO</w:t>
      </w:r>
    </w:p>
    <w:p w14:paraId="3B66273A" w14:textId="77777777" w:rsidR="00574FEC" w:rsidRPr="007069D7" w:rsidRDefault="00574FEC" w:rsidP="004E084F">
      <w:pPr>
        <w:keepNext/>
        <w:ind w:right="11"/>
        <w:jc w:val="both"/>
        <w:rPr>
          <w:sz w:val="22"/>
        </w:rPr>
      </w:pPr>
    </w:p>
    <w:p w14:paraId="58FB9CE2" w14:textId="06B41CC9" w:rsidR="00D137AD" w:rsidRPr="007069D7" w:rsidRDefault="00D137AD" w:rsidP="004E084F">
      <w:pPr>
        <w:keepNext/>
        <w:ind w:right="11"/>
        <w:jc w:val="both"/>
        <w:rPr>
          <w:sz w:val="22"/>
        </w:rPr>
      </w:pPr>
      <w:r w:rsidRPr="007069D7">
        <w:rPr>
          <w:sz w:val="22"/>
        </w:rPr>
        <w:t xml:space="preserve">Está disponível informação </w:t>
      </w:r>
      <w:r w:rsidR="00496662" w:rsidRPr="007069D7">
        <w:rPr>
          <w:sz w:val="22"/>
        </w:rPr>
        <w:t xml:space="preserve">pormenorizada sobre </w:t>
      </w:r>
      <w:r w:rsidRPr="007069D7">
        <w:rPr>
          <w:sz w:val="22"/>
        </w:rPr>
        <w:t xml:space="preserve">este medicamento no sítio </w:t>
      </w:r>
      <w:r w:rsidR="00496662" w:rsidRPr="007069D7">
        <w:rPr>
          <w:sz w:val="22"/>
        </w:rPr>
        <w:t xml:space="preserve">da internet </w:t>
      </w:r>
      <w:r w:rsidRPr="007069D7">
        <w:rPr>
          <w:sz w:val="22"/>
        </w:rPr>
        <w:t>da Agência Europeia d</w:t>
      </w:r>
      <w:r w:rsidR="00496662" w:rsidRPr="007069D7">
        <w:rPr>
          <w:sz w:val="22"/>
        </w:rPr>
        <w:t>e</w:t>
      </w:r>
      <w:r w:rsidRPr="007069D7">
        <w:rPr>
          <w:sz w:val="22"/>
        </w:rPr>
        <w:t xml:space="preserve"> Medicamento</w:t>
      </w:r>
      <w:r w:rsidR="00496662" w:rsidRPr="007069D7">
        <w:rPr>
          <w:sz w:val="22"/>
        </w:rPr>
        <w:t>s</w:t>
      </w:r>
      <w:r w:rsidRPr="007069D7">
        <w:rPr>
          <w:sz w:val="22"/>
        </w:rPr>
        <w:t xml:space="preserve"> </w:t>
      </w:r>
      <w:hyperlink r:id="rId14" w:history="1">
        <w:r w:rsidR="00BA5306" w:rsidRPr="007069D7">
          <w:rPr>
            <w:rStyle w:val="Hyperlink"/>
            <w:sz w:val="22"/>
          </w:rPr>
          <w:t>https://www.ema.europa.eu/</w:t>
        </w:r>
      </w:hyperlink>
    </w:p>
    <w:p w14:paraId="47BE6883" w14:textId="77777777" w:rsidR="007F19DD" w:rsidRPr="007069D7" w:rsidRDefault="00AF3839" w:rsidP="0026197B">
      <w:pPr>
        <w:keepNext/>
        <w:ind w:right="11"/>
        <w:jc w:val="both"/>
        <w:rPr>
          <w:b/>
          <w:sz w:val="22"/>
        </w:rPr>
      </w:pPr>
      <w:r w:rsidRPr="007069D7">
        <w:rPr>
          <w:b/>
          <w:sz w:val="22"/>
        </w:rPr>
        <w:br w:type="page"/>
      </w:r>
      <w:r w:rsidR="007F19DD" w:rsidRPr="007069D7">
        <w:rPr>
          <w:b/>
          <w:sz w:val="22"/>
        </w:rPr>
        <w:lastRenderedPageBreak/>
        <w:t>1.</w:t>
      </w:r>
      <w:r w:rsidR="007F19DD" w:rsidRPr="007069D7">
        <w:rPr>
          <w:b/>
          <w:sz w:val="22"/>
        </w:rPr>
        <w:tab/>
      </w:r>
      <w:r w:rsidR="00370020" w:rsidRPr="007069D7">
        <w:rPr>
          <w:b/>
          <w:sz w:val="22"/>
        </w:rPr>
        <w:t>NOME</w:t>
      </w:r>
      <w:r w:rsidR="007F19DD" w:rsidRPr="007069D7">
        <w:rPr>
          <w:b/>
          <w:sz w:val="22"/>
        </w:rPr>
        <w:t xml:space="preserve"> DO MEDICAMENTO</w:t>
      </w:r>
    </w:p>
    <w:p w14:paraId="6EBC3E55" w14:textId="77777777" w:rsidR="007F19DD" w:rsidRPr="007069D7" w:rsidRDefault="007F19DD" w:rsidP="0026197B">
      <w:pPr>
        <w:keepNext/>
        <w:rPr>
          <w:sz w:val="22"/>
        </w:rPr>
      </w:pPr>
    </w:p>
    <w:p w14:paraId="46B02D6D" w14:textId="77777777" w:rsidR="007F19DD" w:rsidRPr="007069D7" w:rsidRDefault="007F19DD" w:rsidP="0026197B">
      <w:pPr>
        <w:keepNext/>
        <w:ind w:left="720" w:hanging="720"/>
        <w:jc w:val="both"/>
        <w:rPr>
          <w:sz w:val="22"/>
        </w:rPr>
      </w:pPr>
      <w:r w:rsidRPr="007069D7">
        <w:rPr>
          <w:sz w:val="22"/>
        </w:rPr>
        <w:t>Humalog Mix25 100</w:t>
      </w:r>
      <w:r w:rsidR="008B3C04" w:rsidRPr="007069D7">
        <w:rPr>
          <w:sz w:val="22"/>
        </w:rPr>
        <w:t xml:space="preserve"> unidades/ml</w:t>
      </w:r>
      <w:r w:rsidRPr="007069D7">
        <w:rPr>
          <w:sz w:val="22"/>
        </w:rPr>
        <w:t xml:space="preserve"> suspensão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6FCB93D3" w14:textId="77777777" w:rsidR="007F19DD" w:rsidRPr="007069D7" w:rsidRDefault="00557920" w:rsidP="00145DFF">
      <w:pPr>
        <w:rPr>
          <w:sz w:val="22"/>
        </w:rPr>
      </w:pPr>
      <w:r w:rsidRPr="007069D7">
        <w:rPr>
          <w:sz w:val="22"/>
        </w:rPr>
        <w:t>Humalog Mix25 100 unidades/ml suspensão inje</w:t>
      </w:r>
      <w:r w:rsidR="00514EDC" w:rsidRPr="007069D7">
        <w:rPr>
          <w:sz w:val="22"/>
        </w:rPr>
        <w:t>t</w:t>
      </w:r>
      <w:r w:rsidRPr="007069D7">
        <w:rPr>
          <w:sz w:val="22"/>
        </w:rPr>
        <w:t>ável em cartucho</w:t>
      </w:r>
    </w:p>
    <w:p w14:paraId="6FF2EEB3" w14:textId="77777777" w:rsidR="00557920" w:rsidRPr="007069D7" w:rsidRDefault="00557920" w:rsidP="00145DFF">
      <w:pPr>
        <w:rPr>
          <w:sz w:val="22"/>
        </w:rPr>
      </w:pPr>
      <w:r w:rsidRPr="007069D7">
        <w:rPr>
          <w:sz w:val="22"/>
        </w:rPr>
        <w:t>Humalog Mix25 100 unidades/ml KwikPen suspensão inje</w:t>
      </w:r>
      <w:r w:rsidR="00514EDC" w:rsidRPr="007069D7">
        <w:rPr>
          <w:sz w:val="22"/>
        </w:rPr>
        <w:t>t</w:t>
      </w:r>
      <w:r w:rsidRPr="007069D7">
        <w:rPr>
          <w:sz w:val="22"/>
        </w:rPr>
        <w:t>ável em caneta pré-cheia</w:t>
      </w:r>
    </w:p>
    <w:p w14:paraId="55BC3C57" w14:textId="77777777" w:rsidR="00557920" w:rsidRPr="007069D7" w:rsidRDefault="00557920" w:rsidP="002C03A6">
      <w:pPr>
        <w:rPr>
          <w:sz w:val="22"/>
        </w:rPr>
      </w:pPr>
    </w:p>
    <w:p w14:paraId="3163C46D" w14:textId="77777777" w:rsidR="007F19DD" w:rsidRPr="007069D7" w:rsidRDefault="007F19DD" w:rsidP="0026197B">
      <w:pPr>
        <w:keepNext/>
        <w:rPr>
          <w:sz w:val="22"/>
        </w:rPr>
      </w:pPr>
    </w:p>
    <w:p w14:paraId="5B7355E0" w14:textId="77777777" w:rsidR="007F19DD" w:rsidRPr="007069D7" w:rsidRDefault="007F19DD" w:rsidP="0026197B">
      <w:pPr>
        <w:keepNext/>
        <w:rPr>
          <w:b/>
          <w:sz w:val="22"/>
        </w:rPr>
      </w:pPr>
      <w:r w:rsidRPr="007069D7">
        <w:rPr>
          <w:b/>
          <w:sz w:val="22"/>
        </w:rPr>
        <w:t>2.</w:t>
      </w:r>
      <w:r w:rsidRPr="007069D7">
        <w:rPr>
          <w:b/>
          <w:sz w:val="22"/>
        </w:rPr>
        <w:tab/>
        <w:t>COMPOSIÇÃO QUALITATIVA E QUANTITATIVA</w:t>
      </w:r>
    </w:p>
    <w:p w14:paraId="72B248C4" w14:textId="77777777" w:rsidR="001C3936" w:rsidRPr="007069D7" w:rsidRDefault="001C3936" w:rsidP="0026197B">
      <w:pPr>
        <w:keepNext/>
        <w:ind w:right="11"/>
        <w:jc w:val="both"/>
        <w:rPr>
          <w:b/>
          <w:sz w:val="22"/>
        </w:rPr>
      </w:pPr>
    </w:p>
    <w:p w14:paraId="3C9E719A" w14:textId="77777777" w:rsidR="00203566" w:rsidRPr="007069D7" w:rsidRDefault="00203566" w:rsidP="0026197B">
      <w:pPr>
        <w:keepNext/>
        <w:ind w:right="11"/>
        <w:rPr>
          <w:sz w:val="22"/>
        </w:rPr>
      </w:pPr>
      <w:r w:rsidRPr="007069D7">
        <w:rPr>
          <w:sz w:val="22"/>
        </w:rPr>
        <w:t xml:space="preserve">Cada </w:t>
      </w:r>
      <w:r w:rsidR="007F19DD" w:rsidRPr="007069D7">
        <w:rPr>
          <w:sz w:val="22"/>
        </w:rPr>
        <w:t>ml contém 100</w:t>
      </w:r>
      <w:r w:rsidR="008B3C04" w:rsidRPr="007069D7">
        <w:rPr>
          <w:sz w:val="22"/>
        </w:rPr>
        <w:t xml:space="preserve"> unidades</w:t>
      </w:r>
      <w:r w:rsidRPr="007069D7">
        <w:rPr>
          <w:sz w:val="22"/>
        </w:rPr>
        <w:t xml:space="preserve"> de insulina lispro*</w:t>
      </w:r>
      <w:r w:rsidR="007F19DD" w:rsidRPr="007069D7">
        <w:rPr>
          <w:sz w:val="22"/>
        </w:rPr>
        <w:t xml:space="preserve"> (equivalente a 3,5 mg)</w:t>
      </w:r>
    </w:p>
    <w:p w14:paraId="2578F817" w14:textId="77777777" w:rsidR="00203566" w:rsidRPr="007069D7" w:rsidRDefault="00203566">
      <w:pPr>
        <w:ind w:right="11"/>
        <w:rPr>
          <w:sz w:val="22"/>
        </w:rPr>
      </w:pPr>
    </w:p>
    <w:p w14:paraId="2CD24759" w14:textId="77777777" w:rsidR="00203566" w:rsidRPr="007069D7" w:rsidRDefault="00203566" w:rsidP="00203566">
      <w:pPr>
        <w:ind w:right="11"/>
        <w:rPr>
          <w:sz w:val="22"/>
        </w:rPr>
      </w:pPr>
      <w:r w:rsidRPr="007069D7">
        <w:rPr>
          <w:sz w:val="22"/>
        </w:rPr>
        <w:t>O Humalog Mix25 consiste em 25% de insulina lispro solúvel e 75% de suspensão de insulina lispro protamina.</w:t>
      </w:r>
    </w:p>
    <w:p w14:paraId="1A07F5A1" w14:textId="77777777" w:rsidR="00203566" w:rsidRPr="007069D7" w:rsidRDefault="00203566">
      <w:pPr>
        <w:ind w:right="11"/>
        <w:rPr>
          <w:sz w:val="22"/>
        </w:rPr>
      </w:pPr>
    </w:p>
    <w:p w14:paraId="3E66E23A" w14:textId="77777777" w:rsidR="00203566" w:rsidRPr="007069D7" w:rsidRDefault="00203566" w:rsidP="0026197B">
      <w:pPr>
        <w:keepNext/>
        <w:ind w:right="11"/>
        <w:rPr>
          <w:sz w:val="22"/>
          <w:u w:val="single"/>
        </w:rPr>
      </w:pPr>
      <w:r w:rsidRPr="007069D7">
        <w:rPr>
          <w:sz w:val="22"/>
          <w:u w:val="single"/>
        </w:rPr>
        <w:t>Frasco para inje</w:t>
      </w:r>
      <w:r w:rsidR="00514EDC" w:rsidRPr="007069D7">
        <w:rPr>
          <w:sz w:val="22"/>
          <w:u w:val="single"/>
        </w:rPr>
        <w:t>t</w:t>
      </w:r>
      <w:r w:rsidRPr="007069D7">
        <w:rPr>
          <w:sz w:val="22"/>
          <w:u w:val="single"/>
        </w:rPr>
        <w:t>áveis</w:t>
      </w:r>
    </w:p>
    <w:p w14:paraId="0C01A284" w14:textId="77777777" w:rsidR="00213154" w:rsidRPr="007069D7" w:rsidRDefault="00213154" w:rsidP="0026197B">
      <w:pPr>
        <w:keepNext/>
        <w:ind w:right="11"/>
        <w:rPr>
          <w:sz w:val="22"/>
          <w:u w:val="single"/>
        </w:rPr>
      </w:pPr>
    </w:p>
    <w:p w14:paraId="35C45475" w14:textId="2DE28507" w:rsidR="007F19DD" w:rsidRPr="007069D7" w:rsidRDefault="007F19DD" w:rsidP="0026197B">
      <w:pPr>
        <w:keepNext/>
        <w:ind w:right="11"/>
        <w:rPr>
          <w:sz w:val="22"/>
        </w:rPr>
      </w:pPr>
      <w:r w:rsidRPr="007069D7">
        <w:rPr>
          <w:sz w:val="22"/>
        </w:rPr>
        <w:t>Cada frasco para inje</w:t>
      </w:r>
      <w:r w:rsidR="00514EDC" w:rsidRPr="007069D7">
        <w:rPr>
          <w:sz w:val="22"/>
        </w:rPr>
        <w:t>t</w:t>
      </w:r>
      <w:r w:rsidRPr="007069D7">
        <w:rPr>
          <w:sz w:val="22"/>
        </w:rPr>
        <w:t xml:space="preserve">áveis contém 1000 </w:t>
      </w:r>
      <w:r w:rsidR="008B3C04" w:rsidRPr="007069D7">
        <w:rPr>
          <w:sz w:val="22"/>
        </w:rPr>
        <w:t>unidades</w:t>
      </w:r>
      <w:r w:rsidRPr="007069D7">
        <w:rPr>
          <w:sz w:val="22"/>
        </w:rPr>
        <w:t xml:space="preserve"> de insulina lispro</w:t>
      </w:r>
      <w:r w:rsidR="00203566" w:rsidRPr="007069D7">
        <w:rPr>
          <w:sz w:val="22"/>
        </w:rPr>
        <w:t xml:space="preserve"> em 10 ml de suspensão</w:t>
      </w:r>
      <w:r w:rsidRPr="007069D7">
        <w:rPr>
          <w:sz w:val="22"/>
        </w:rPr>
        <w:t>.</w:t>
      </w:r>
    </w:p>
    <w:p w14:paraId="47E8D050" w14:textId="77777777" w:rsidR="007F19DD" w:rsidRPr="007069D7" w:rsidRDefault="007F19DD">
      <w:pPr>
        <w:rPr>
          <w:sz w:val="22"/>
        </w:rPr>
      </w:pPr>
    </w:p>
    <w:p w14:paraId="498C75AA" w14:textId="77777777" w:rsidR="00203566" w:rsidRPr="007069D7" w:rsidRDefault="00203566" w:rsidP="0026197B">
      <w:pPr>
        <w:keepNext/>
        <w:ind w:right="11"/>
        <w:jc w:val="both"/>
        <w:rPr>
          <w:sz w:val="22"/>
          <w:u w:val="single"/>
        </w:rPr>
      </w:pPr>
      <w:r w:rsidRPr="007069D7">
        <w:rPr>
          <w:sz w:val="22"/>
          <w:u w:val="single"/>
        </w:rPr>
        <w:t>Cartucho</w:t>
      </w:r>
    </w:p>
    <w:p w14:paraId="2C8AC41D" w14:textId="77777777" w:rsidR="00213154" w:rsidRPr="007069D7" w:rsidRDefault="00213154" w:rsidP="0026197B">
      <w:pPr>
        <w:keepNext/>
        <w:ind w:right="11"/>
        <w:jc w:val="both"/>
        <w:rPr>
          <w:sz w:val="22"/>
        </w:rPr>
      </w:pPr>
    </w:p>
    <w:p w14:paraId="62925FB4" w14:textId="77777777" w:rsidR="00203566" w:rsidRPr="007069D7" w:rsidRDefault="00203566" w:rsidP="0026197B">
      <w:pPr>
        <w:keepNext/>
        <w:ind w:right="11"/>
        <w:jc w:val="both"/>
        <w:rPr>
          <w:sz w:val="22"/>
        </w:rPr>
      </w:pPr>
      <w:r w:rsidRPr="007069D7">
        <w:rPr>
          <w:sz w:val="22"/>
        </w:rPr>
        <w:t xml:space="preserve">Cada cartucho contém 300 unidades de insulina lispro em 3 ml de </w:t>
      </w:r>
      <w:r w:rsidR="00423A25" w:rsidRPr="007069D7">
        <w:rPr>
          <w:sz w:val="22"/>
        </w:rPr>
        <w:t>suspensão</w:t>
      </w:r>
      <w:r w:rsidRPr="007069D7">
        <w:rPr>
          <w:sz w:val="22"/>
        </w:rPr>
        <w:t>.</w:t>
      </w:r>
    </w:p>
    <w:p w14:paraId="246E6E0F" w14:textId="77777777" w:rsidR="00203566" w:rsidRPr="007069D7" w:rsidRDefault="00203566" w:rsidP="00203566">
      <w:pPr>
        <w:ind w:right="11"/>
        <w:jc w:val="both"/>
        <w:rPr>
          <w:sz w:val="22"/>
        </w:rPr>
      </w:pPr>
    </w:p>
    <w:p w14:paraId="3B80FDFB" w14:textId="77777777" w:rsidR="00203566" w:rsidRPr="007069D7" w:rsidRDefault="00203566" w:rsidP="0026197B">
      <w:pPr>
        <w:keepNext/>
        <w:ind w:right="11"/>
        <w:jc w:val="both"/>
        <w:rPr>
          <w:sz w:val="22"/>
          <w:u w:val="single"/>
        </w:rPr>
      </w:pPr>
      <w:r w:rsidRPr="007069D7">
        <w:rPr>
          <w:sz w:val="22"/>
          <w:u w:val="single"/>
        </w:rPr>
        <w:t>KwikPen</w:t>
      </w:r>
    </w:p>
    <w:p w14:paraId="5E9C596D" w14:textId="77777777" w:rsidR="00213154" w:rsidRPr="007069D7" w:rsidRDefault="00213154" w:rsidP="0026197B">
      <w:pPr>
        <w:keepNext/>
        <w:ind w:right="11"/>
        <w:jc w:val="both"/>
        <w:rPr>
          <w:sz w:val="22"/>
        </w:rPr>
      </w:pPr>
    </w:p>
    <w:p w14:paraId="2F1FA33C" w14:textId="77777777" w:rsidR="00203566" w:rsidRPr="007069D7" w:rsidRDefault="00203566" w:rsidP="0026197B">
      <w:pPr>
        <w:keepNext/>
        <w:ind w:right="11"/>
        <w:jc w:val="both"/>
        <w:rPr>
          <w:sz w:val="22"/>
        </w:rPr>
      </w:pPr>
      <w:r w:rsidRPr="007069D7">
        <w:rPr>
          <w:sz w:val="22"/>
        </w:rPr>
        <w:t xml:space="preserve">Cada caneta pré-cheia contém 300 unidades de insulina lispro em 3 ml de </w:t>
      </w:r>
      <w:r w:rsidR="00423A25" w:rsidRPr="007069D7">
        <w:rPr>
          <w:sz w:val="22"/>
        </w:rPr>
        <w:t>suspensão</w:t>
      </w:r>
      <w:r w:rsidRPr="007069D7">
        <w:rPr>
          <w:sz w:val="22"/>
        </w:rPr>
        <w:t>.</w:t>
      </w:r>
    </w:p>
    <w:p w14:paraId="6BC5F934" w14:textId="77777777" w:rsidR="00203566" w:rsidRPr="007069D7" w:rsidRDefault="00203566" w:rsidP="00203566">
      <w:pPr>
        <w:ind w:right="11"/>
        <w:jc w:val="both"/>
        <w:rPr>
          <w:sz w:val="22"/>
        </w:rPr>
      </w:pPr>
      <w:r w:rsidRPr="007069D7">
        <w:rPr>
          <w:sz w:val="22"/>
        </w:rPr>
        <w:t>Cada KwikPen dispensa 1-60 unidades em intervalos de 1 unidade.</w:t>
      </w:r>
    </w:p>
    <w:p w14:paraId="24F639E0" w14:textId="77777777" w:rsidR="007F19DD" w:rsidRPr="007069D7" w:rsidRDefault="007F19DD">
      <w:pPr>
        <w:rPr>
          <w:sz w:val="22"/>
        </w:rPr>
      </w:pPr>
    </w:p>
    <w:p w14:paraId="15171521" w14:textId="77777777" w:rsidR="00D175B7" w:rsidRPr="007069D7" w:rsidRDefault="00D175B7" w:rsidP="00D175B7">
      <w:pPr>
        <w:rPr>
          <w:i/>
          <w:sz w:val="22"/>
        </w:rPr>
      </w:pPr>
      <w:r w:rsidRPr="007069D7">
        <w:rPr>
          <w:sz w:val="22"/>
        </w:rPr>
        <w:t xml:space="preserve">*produzida na </w:t>
      </w:r>
      <w:r w:rsidRPr="007069D7">
        <w:rPr>
          <w:i/>
          <w:sz w:val="22"/>
        </w:rPr>
        <w:t xml:space="preserve">E. coli </w:t>
      </w:r>
      <w:r w:rsidRPr="007069D7">
        <w:rPr>
          <w:sz w:val="22"/>
        </w:rPr>
        <w:t>através de tecnologia de ADN recombinante</w:t>
      </w:r>
    </w:p>
    <w:p w14:paraId="319242CB" w14:textId="77777777" w:rsidR="00203566" w:rsidRPr="007069D7" w:rsidRDefault="00203566">
      <w:pPr>
        <w:rPr>
          <w:sz w:val="22"/>
        </w:rPr>
      </w:pPr>
    </w:p>
    <w:p w14:paraId="53193B3D" w14:textId="4B50F151" w:rsidR="007F19DD" w:rsidRPr="007069D7" w:rsidRDefault="007F19DD">
      <w:pPr>
        <w:rPr>
          <w:sz w:val="22"/>
        </w:rPr>
      </w:pPr>
      <w:r w:rsidRPr="007069D7">
        <w:rPr>
          <w:sz w:val="22"/>
        </w:rPr>
        <w:t xml:space="preserve">Lista completa de excipientes, ver </w:t>
      </w:r>
      <w:r w:rsidR="00E301C1" w:rsidRPr="007069D7">
        <w:rPr>
          <w:sz w:val="22"/>
        </w:rPr>
        <w:t>secção</w:t>
      </w:r>
      <w:r w:rsidRPr="007069D7">
        <w:rPr>
          <w:sz w:val="22"/>
        </w:rPr>
        <w:t xml:space="preserve"> 6.1</w:t>
      </w:r>
    </w:p>
    <w:p w14:paraId="0A0276AB" w14:textId="77777777" w:rsidR="007F19DD" w:rsidRPr="007069D7" w:rsidRDefault="007F19DD">
      <w:pPr>
        <w:rPr>
          <w:sz w:val="22"/>
        </w:rPr>
      </w:pPr>
    </w:p>
    <w:p w14:paraId="1B8F39FE" w14:textId="77777777" w:rsidR="007F19DD" w:rsidRPr="007069D7" w:rsidRDefault="007F19DD">
      <w:pPr>
        <w:rPr>
          <w:sz w:val="22"/>
        </w:rPr>
      </w:pPr>
    </w:p>
    <w:p w14:paraId="60B07DC5" w14:textId="77777777" w:rsidR="007F19DD" w:rsidRPr="007069D7" w:rsidRDefault="007F19DD" w:rsidP="0026197B">
      <w:pPr>
        <w:keepNext/>
        <w:rPr>
          <w:b/>
          <w:sz w:val="22"/>
        </w:rPr>
      </w:pPr>
      <w:r w:rsidRPr="007069D7">
        <w:rPr>
          <w:b/>
          <w:sz w:val="22"/>
        </w:rPr>
        <w:t>3.</w:t>
      </w:r>
      <w:r w:rsidRPr="007069D7">
        <w:rPr>
          <w:b/>
          <w:sz w:val="22"/>
        </w:rPr>
        <w:tab/>
        <w:t>FORMA FARMACÊUTICA</w:t>
      </w:r>
    </w:p>
    <w:p w14:paraId="6DD5C6C1" w14:textId="77777777" w:rsidR="007F19DD" w:rsidRPr="007069D7" w:rsidRDefault="007F19DD" w:rsidP="0026197B">
      <w:pPr>
        <w:keepNext/>
        <w:rPr>
          <w:sz w:val="22"/>
        </w:rPr>
      </w:pPr>
    </w:p>
    <w:p w14:paraId="3D36D24C" w14:textId="77777777" w:rsidR="007F19DD" w:rsidRPr="007069D7" w:rsidRDefault="007F19DD" w:rsidP="0026197B">
      <w:pPr>
        <w:keepNext/>
        <w:rPr>
          <w:sz w:val="22"/>
        </w:rPr>
      </w:pPr>
      <w:r w:rsidRPr="007069D7">
        <w:rPr>
          <w:sz w:val="22"/>
        </w:rPr>
        <w:t>Suspensão inje</w:t>
      </w:r>
      <w:r w:rsidR="00514EDC" w:rsidRPr="007069D7">
        <w:rPr>
          <w:sz w:val="22"/>
        </w:rPr>
        <w:t>t</w:t>
      </w:r>
      <w:r w:rsidRPr="007069D7">
        <w:rPr>
          <w:sz w:val="22"/>
        </w:rPr>
        <w:t xml:space="preserve">ável. </w:t>
      </w:r>
    </w:p>
    <w:p w14:paraId="7B2E94EF" w14:textId="77777777" w:rsidR="007F19DD" w:rsidRPr="007069D7" w:rsidRDefault="007F19DD">
      <w:pPr>
        <w:rPr>
          <w:b/>
          <w:sz w:val="22"/>
        </w:rPr>
      </w:pPr>
    </w:p>
    <w:p w14:paraId="4514812C" w14:textId="77777777" w:rsidR="00203566" w:rsidRPr="007069D7" w:rsidRDefault="00203566">
      <w:pPr>
        <w:rPr>
          <w:b/>
          <w:sz w:val="22"/>
        </w:rPr>
      </w:pPr>
      <w:r w:rsidRPr="007069D7">
        <w:rPr>
          <w:sz w:val="22"/>
        </w:rPr>
        <w:t>Suspensão branca</w:t>
      </w:r>
    </w:p>
    <w:p w14:paraId="3EAC41A3" w14:textId="77777777" w:rsidR="00203566" w:rsidRPr="007069D7" w:rsidRDefault="00203566">
      <w:pPr>
        <w:rPr>
          <w:b/>
          <w:sz w:val="22"/>
        </w:rPr>
      </w:pPr>
    </w:p>
    <w:p w14:paraId="715EDD15" w14:textId="77777777" w:rsidR="002C03A6" w:rsidRPr="007069D7" w:rsidRDefault="002C03A6">
      <w:pPr>
        <w:rPr>
          <w:b/>
          <w:sz w:val="22"/>
        </w:rPr>
      </w:pPr>
    </w:p>
    <w:p w14:paraId="5F546AC9" w14:textId="77777777" w:rsidR="007F19DD" w:rsidRPr="007069D7" w:rsidRDefault="007F19DD" w:rsidP="0026197B">
      <w:pPr>
        <w:keepNext/>
        <w:rPr>
          <w:b/>
          <w:sz w:val="22"/>
        </w:rPr>
      </w:pPr>
      <w:r w:rsidRPr="007069D7">
        <w:rPr>
          <w:b/>
          <w:sz w:val="22"/>
        </w:rPr>
        <w:t>4.</w:t>
      </w:r>
      <w:r w:rsidRPr="007069D7">
        <w:rPr>
          <w:b/>
          <w:sz w:val="22"/>
        </w:rPr>
        <w:tab/>
        <w:t>INFORMAÇÕES CLÍNICAS</w:t>
      </w:r>
    </w:p>
    <w:p w14:paraId="44917A1C" w14:textId="77777777" w:rsidR="007F19DD" w:rsidRPr="007069D7" w:rsidRDefault="007F19DD" w:rsidP="0026197B">
      <w:pPr>
        <w:keepNext/>
        <w:rPr>
          <w:b/>
          <w:sz w:val="22"/>
        </w:rPr>
      </w:pPr>
    </w:p>
    <w:p w14:paraId="1C065CE4" w14:textId="77777777" w:rsidR="007F19DD" w:rsidRPr="007069D7" w:rsidRDefault="007F19DD" w:rsidP="0026197B">
      <w:pPr>
        <w:keepNext/>
        <w:rPr>
          <w:b/>
          <w:sz w:val="22"/>
        </w:rPr>
      </w:pPr>
      <w:r w:rsidRPr="007069D7">
        <w:rPr>
          <w:b/>
          <w:sz w:val="22"/>
        </w:rPr>
        <w:t>4.1</w:t>
      </w:r>
      <w:r w:rsidRPr="007069D7">
        <w:rPr>
          <w:b/>
          <w:sz w:val="22"/>
        </w:rPr>
        <w:tab/>
        <w:t>Indicações terapêuticas</w:t>
      </w:r>
    </w:p>
    <w:p w14:paraId="3B264CB4" w14:textId="77777777" w:rsidR="007F19DD" w:rsidRPr="007069D7" w:rsidRDefault="007F19DD" w:rsidP="0026197B">
      <w:pPr>
        <w:keepNext/>
        <w:rPr>
          <w:b/>
          <w:sz w:val="22"/>
        </w:rPr>
      </w:pPr>
    </w:p>
    <w:p w14:paraId="47595FDF" w14:textId="77777777" w:rsidR="007F19DD" w:rsidRPr="007069D7" w:rsidRDefault="007F19DD" w:rsidP="0026197B">
      <w:pPr>
        <w:keepNext/>
        <w:rPr>
          <w:sz w:val="22"/>
        </w:rPr>
      </w:pPr>
      <w:r w:rsidRPr="007069D7">
        <w:rPr>
          <w:sz w:val="22"/>
        </w:rPr>
        <w:t xml:space="preserve">Humalog Mix25 está indicado no tratamento de doentes com diabetes </w:t>
      </w:r>
      <w:r w:rsidRPr="007069D7">
        <w:rPr>
          <w:i/>
          <w:iCs/>
          <w:sz w:val="22"/>
        </w:rPr>
        <w:t>mellitus</w:t>
      </w:r>
      <w:r w:rsidRPr="007069D7">
        <w:rPr>
          <w:sz w:val="22"/>
        </w:rPr>
        <w:t xml:space="preserve"> que necessitam de insulina para manter a homeostase normal da glucose. </w:t>
      </w:r>
    </w:p>
    <w:p w14:paraId="4ABFB69E" w14:textId="77777777" w:rsidR="007F19DD" w:rsidRPr="007069D7" w:rsidRDefault="007F19DD">
      <w:pPr>
        <w:rPr>
          <w:b/>
          <w:sz w:val="22"/>
        </w:rPr>
      </w:pPr>
    </w:p>
    <w:p w14:paraId="37CDA59D" w14:textId="77777777" w:rsidR="007F19DD" w:rsidRPr="007069D7" w:rsidRDefault="007F19DD" w:rsidP="0026197B">
      <w:pPr>
        <w:keepNext/>
        <w:rPr>
          <w:b/>
          <w:sz w:val="22"/>
        </w:rPr>
      </w:pPr>
      <w:r w:rsidRPr="007069D7">
        <w:rPr>
          <w:b/>
          <w:sz w:val="22"/>
        </w:rPr>
        <w:t>4.2</w:t>
      </w:r>
      <w:r w:rsidRPr="007069D7">
        <w:rPr>
          <w:b/>
          <w:sz w:val="22"/>
        </w:rPr>
        <w:tab/>
        <w:t>Posologia e modo de administração</w:t>
      </w:r>
    </w:p>
    <w:p w14:paraId="6757462F" w14:textId="77777777" w:rsidR="007F19DD" w:rsidRPr="007069D7" w:rsidRDefault="007F19DD" w:rsidP="0026197B">
      <w:pPr>
        <w:keepNext/>
        <w:rPr>
          <w:b/>
          <w:sz w:val="22"/>
        </w:rPr>
      </w:pPr>
    </w:p>
    <w:p w14:paraId="1A2C6439" w14:textId="77777777" w:rsidR="00423A25" w:rsidRPr="007069D7" w:rsidRDefault="00423A25" w:rsidP="0026197B">
      <w:pPr>
        <w:keepNext/>
        <w:ind w:firstLine="11"/>
        <w:rPr>
          <w:sz w:val="22"/>
          <w:u w:val="single"/>
        </w:rPr>
      </w:pPr>
      <w:r w:rsidRPr="007069D7">
        <w:rPr>
          <w:sz w:val="22"/>
          <w:u w:val="single"/>
        </w:rPr>
        <w:t>Posologia</w:t>
      </w:r>
    </w:p>
    <w:p w14:paraId="340DAECE" w14:textId="77777777" w:rsidR="00423A25" w:rsidRPr="007069D7" w:rsidRDefault="00423A25" w:rsidP="0026197B">
      <w:pPr>
        <w:keepNext/>
        <w:ind w:firstLine="11"/>
        <w:rPr>
          <w:sz w:val="22"/>
        </w:rPr>
      </w:pPr>
    </w:p>
    <w:p w14:paraId="0BF7F559" w14:textId="77777777" w:rsidR="007F19DD" w:rsidRPr="007069D7" w:rsidRDefault="007F19DD" w:rsidP="0026197B">
      <w:pPr>
        <w:keepNext/>
        <w:ind w:firstLine="11"/>
        <w:rPr>
          <w:sz w:val="22"/>
        </w:rPr>
      </w:pPr>
      <w:r w:rsidRPr="007069D7">
        <w:rPr>
          <w:sz w:val="22"/>
        </w:rPr>
        <w:t>A posologia deve ser determinada pelo médico, de acordo com as necessidades do doente.</w:t>
      </w:r>
    </w:p>
    <w:p w14:paraId="428C0902" w14:textId="77777777" w:rsidR="007F19DD" w:rsidRPr="007069D7" w:rsidRDefault="007F19DD">
      <w:pPr>
        <w:ind w:left="720"/>
        <w:rPr>
          <w:sz w:val="22"/>
        </w:rPr>
      </w:pPr>
    </w:p>
    <w:p w14:paraId="11427BFA" w14:textId="77777777" w:rsidR="007F19DD" w:rsidRPr="007069D7" w:rsidRDefault="007F19DD">
      <w:pPr>
        <w:rPr>
          <w:sz w:val="22"/>
        </w:rPr>
      </w:pPr>
      <w:r w:rsidRPr="007069D7">
        <w:rPr>
          <w:sz w:val="22"/>
        </w:rPr>
        <w:t>O Humalog Mix25 pode ser administrado pouco tempo antes das refeições. Quando necessário o Humalog Mix25 pode ser administrado logo após as refeições.</w:t>
      </w:r>
      <w:r w:rsidR="00EA7801" w:rsidRPr="007069D7">
        <w:rPr>
          <w:sz w:val="22"/>
        </w:rPr>
        <w:t xml:space="preserve"> </w:t>
      </w:r>
      <w:r w:rsidRPr="007069D7">
        <w:rPr>
          <w:sz w:val="22"/>
        </w:rPr>
        <w:t>O Humalog Mix25 deve ser administrado apenas por meio de administração subcutânea. Em nenhuma circunstância o Humalog Mix25 deve ser administrado por via intravenosa.</w:t>
      </w:r>
    </w:p>
    <w:p w14:paraId="3E9AEF07" w14:textId="77777777" w:rsidR="007F19DD" w:rsidRPr="007069D7" w:rsidRDefault="007F19DD">
      <w:pPr>
        <w:ind w:left="720"/>
        <w:rPr>
          <w:sz w:val="22"/>
        </w:rPr>
      </w:pPr>
    </w:p>
    <w:p w14:paraId="58D0A4C7" w14:textId="77777777" w:rsidR="007F19DD" w:rsidRPr="007069D7" w:rsidRDefault="007F19DD">
      <w:pPr>
        <w:rPr>
          <w:sz w:val="22"/>
        </w:rPr>
      </w:pPr>
      <w:r w:rsidRPr="007069D7">
        <w:rPr>
          <w:sz w:val="22"/>
        </w:rPr>
        <w:lastRenderedPageBreak/>
        <w:t>O rápido início de a</w:t>
      </w:r>
      <w:r w:rsidR="00514EDC" w:rsidRPr="007069D7">
        <w:rPr>
          <w:sz w:val="22"/>
        </w:rPr>
        <w:t>t</w:t>
      </w:r>
      <w:r w:rsidRPr="007069D7">
        <w:rPr>
          <w:sz w:val="22"/>
        </w:rPr>
        <w:t>ividade e do pico atingido do próprio Humalog, observa-se após a administração subcutânea do Humalog Mix25. Isto permite que o Humalog Mix25 seja administrado muito próximo da hora das refeições. A duração da a</w:t>
      </w:r>
      <w:r w:rsidR="002104D2" w:rsidRPr="007069D7">
        <w:rPr>
          <w:sz w:val="22"/>
        </w:rPr>
        <w:t>ç</w:t>
      </w:r>
      <w:r w:rsidRPr="007069D7">
        <w:rPr>
          <w:sz w:val="22"/>
        </w:rPr>
        <w:t>ão da suspensão de insulina lispro protamina componente do Humalog Mix25, é similar ao da insulina basal (</w:t>
      </w:r>
      <w:r w:rsidR="009077C9" w:rsidRPr="007069D7">
        <w:rPr>
          <w:sz w:val="22"/>
        </w:rPr>
        <w:t>NPH</w:t>
      </w:r>
      <w:r w:rsidRPr="007069D7">
        <w:rPr>
          <w:sz w:val="22"/>
        </w:rPr>
        <w:t xml:space="preserve">). </w:t>
      </w:r>
    </w:p>
    <w:p w14:paraId="574E39D6" w14:textId="77777777" w:rsidR="00213154" w:rsidRPr="007069D7" w:rsidRDefault="00213154">
      <w:pPr>
        <w:rPr>
          <w:sz w:val="22"/>
        </w:rPr>
      </w:pPr>
    </w:p>
    <w:p w14:paraId="6F0DB4E2" w14:textId="77777777" w:rsidR="007F19DD" w:rsidRPr="007069D7" w:rsidRDefault="007F19DD">
      <w:pPr>
        <w:rPr>
          <w:sz w:val="22"/>
        </w:rPr>
      </w:pPr>
      <w:r w:rsidRPr="007069D7">
        <w:rPr>
          <w:sz w:val="22"/>
        </w:rPr>
        <w:t>A duração da a</w:t>
      </w:r>
      <w:r w:rsidR="002104D2" w:rsidRPr="007069D7">
        <w:rPr>
          <w:sz w:val="22"/>
        </w:rPr>
        <w:t>ç</w:t>
      </w:r>
      <w:r w:rsidRPr="007069D7">
        <w:rPr>
          <w:sz w:val="22"/>
        </w:rPr>
        <w:t>ão de qualquer insulina pode variar consideravelmente de indivíduo para indivíduo ou em ocasiões diferentes no mesmo indivíduo. Tal como acontece com todas as preparações de insulina, a duração de a</w:t>
      </w:r>
      <w:r w:rsidR="002104D2" w:rsidRPr="007069D7">
        <w:rPr>
          <w:sz w:val="22"/>
        </w:rPr>
        <w:t>ç</w:t>
      </w:r>
      <w:r w:rsidRPr="007069D7">
        <w:rPr>
          <w:sz w:val="22"/>
        </w:rPr>
        <w:t>ão do Humalog Mix25 está dependente da dose, local da administração, aporte de sangue, temperatura e a</w:t>
      </w:r>
      <w:r w:rsidR="00514EDC" w:rsidRPr="007069D7">
        <w:rPr>
          <w:sz w:val="22"/>
        </w:rPr>
        <w:t>t</w:t>
      </w:r>
      <w:r w:rsidRPr="007069D7">
        <w:rPr>
          <w:sz w:val="22"/>
        </w:rPr>
        <w:t>ividade física.</w:t>
      </w:r>
    </w:p>
    <w:p w14:paraId="7BE142C0" w14:textId="77777777" w:rsidR="008C7C6E" w:rsidRPr="007069D7" w:rsidRDefault="008C7C6E">
      <w:pPr>
        <w:rPr>
          <w:sz w:val="22"/>
        </w:rPr>
      </w:pPr>
    </w:p>
    <w:p w14:paraId="0BCABB4F" w14:textId="77777777" w:rsidR="004D527C" w:rsidRPr="007069D7" w:rsidRDefault="004D527C" w:rsidP="00411A5F">
      <w:pPr>
        <w:keepNext/>
        <w:rPr>
          <w:i/>
          <w:sz w:val="22"/>
          <w:u w:val="single"/>
        </w:rPr>
      </w:pPr>
      <w:r w:rsidRPr="007069D7">
        <w:rPr>
          <w:i/>
          <w:sz w:val="22"/>
          <w:u w:val="single"/>
        </w:rPr>
        <w:t>Populaç</w:t>
      </w:r>
      <w:r w:rsidR="00A2105D" w:rsidRPr="007069D7">
        <w:rPr>
          <w:i/>
          <w:sz w:val="22"/>
          <w:u w:val="single"/>
        </w:rPr>
        <w:t>ões</w:t>
      </w:r>
      <w:r w:rsidRPr="007069D7">
        <w:rPr>
          <w:i/>
          <w:sz w:val="22"/>
          <w:u w:val="single"/>
        </w:rPr>
        <w:t xml:space="preserve"> especia</w:t>
      </w:r>
      <w:r w:rsidR="00A2105D" w:rsidRPr="007069D7">
        <w:rPr>
          <w:i/>
          <w:sz w:val="22"/>
          <w:u w:val="single"/>
        </w:rPr>
        <w:t>is</w:t>
      </w:r>
    </w:p>
    <w:p w14:paraId="7B808D67" w14:textId="77777777" w:rsidR="004D527C" w:rsidRPr="007069D7" w:rsidRDefault="004D527C" w:rsidP="00411A5F">
      <w:pPr>
        <w:keepNext/>
        <w:rPr>
          <w:sz w:val="22"/>
        </w:rPr>
      </w:pPr>
    </w:p>
    <w:p w14:paraId="0DBDA21B" w14:textId="77777777" w:rsidR="004D527C" w:rsidRPr="007069D7" w:rsidRDefault="004D527C" w:rsidP="00411A5F">
      <w:pPr>
        <w:keepNext/>
        <w:rPr>
          <w:i/>
          <w:sz w:val="22"/>
        </w:rPr>
      </w:pPr>
      <w:r w:rsidRPr="007069D7">
        <w:rPr>
          <w:i/>
          <w:sz w:val="22"/>
        </w:rPr>
        <w:t>Compromisso renal</w:t>
      </w:r>
    </w:p>
    <w:p w14:paraId="3F0098AF" w14:textId="77777777" w:rsidR="004D527C" w:rsidRPr="007069D7" w:rsidRDefault="004D527C" w:rsidP="00411A5F">
      <w:pPr>
        <w:keepNext/>
        <w:ind w:right="11"/>
        <w:rPr>
          <w:sz w:val="22"/>
        </w:rPr>
      </w:pPr>
      <w:r w:rsidRPr="007069D7">
        <w:rPr>
          <w:sz w:val="22"/>
        </w:rPr>
        <w:t>As necessidades de insulina podem estar diminuídas na presença de compromisso renal.</w:t>
      </w:r>
    </w:p>
    <w:p w14:paraId="14EE583B" w14:textId="77777777" w:rsidR="004D527C" w:rsidRPr="007069D7" w:rsidRDefault="004D527C" w:rsidP="004D527C">
      <w:pPr>
        <w:ind w:right="11"/>
        <w:rPr>
          <w:sz w:val="22"/>
        </w:rPr>
      </w:pPr>
    </w:p>
    <w:p w14:paraId="16BB7D11" w14:textId="77777777" w:rsidR="004D527C" w:rsidRPr="007069D7" w:rsidRDefault="004D527C" w:rsidP="00411A5F">
      <w:pPr>
        <w:keepNext/>
        <w:ind w:right="11"/>
        <w:rPr>
          <w:i/>
          <w:sz w:val="22"/>
        </w:rPr>
      </w:pPr>
      <w:r w:rsidRPr="007069D7">
        <w:rPr>
          <w:i/>
          <w:sz w:val="22"/>
        </w:rPr>
        <w:t>Compromisso hepático</w:t>
      </w:r>
    </w:p>
    <w:p w14:paraId="31B9C068" w14:textId="78BEBFF8" w:rsidR="004D527C" w:rsidRPr="007069D7" w:rsidRDefault="004D527C" w:rsidP="00411A5F">
      <w:pPr>
        <w:keepNext/>
        <w:ind w:right="11"/>
        <w:rPr>
          <w:sz w:val="22"/>
        </w:rPr>
      </w:pPr>
      <w:r w:rsidRPr="007069D7">
        <w:rPr>
          <w:sz w:val="22"/>
        </w:rPr>
        <w:t>As necessidades de insulina podem estar diminuídas em doentes com compromisso hepático devido a uma diminuição da neoglucogénese e do catabolismo da insulina; no entanto, em doentes com compromisso hepático crónico, um agravamento da insulino</w:t>
      </w:r>
      <w:r w:rsidR="007211EA" w:rsidRPr="007069D7">
        <w:rPr>
          <w:sz w:val="22"/>
        </w:rPr>
        <w:t>r</w:t>
      </w:r>
      <w:r w:rsidRPr="007069D7">
        <w:rPr>
          <w:sz w:val="22"/>
        </w:rPr>
        <w:t>resistência, pode levar a um aumento das necessidades de insulina.</w:t>
      </w:r>
    </w:p>
    <w:p w14:paraId="3E171758" w14:textId="77777777" w:rsidR="004D527C" w:rsidRPr="007069D7" w:rsidRDefault="004D527C">
      <w:pPr>
        <w:rPr>
          <w:sz w:val="22"/>
        </w:rPr>
      </w:pPr>
    </w:p>
    <w:p w14:paraId="16E76257" w14:textId="77777777" w:rsidR="008C7C6E" w:rsidRPr="007069D7" w:rsidRDefault="008C7C6E" w:rsidP="00411A5F">
      <w:pPr>
        <w:keepNext/>
        <w:ind w:right="11"/>
        <w:rPr>
          <w:i/>
          <w:sz w:val="22"/>
        </w:rPr>
      </w:pPr>
      <w:r w:rsidRPr="007069D7">
        <w:rPr>
          <w:i/>
          <w:sz w:val="22"/>
        </w:rPr>
        <w:t>População pediátrica</w:t>
      </w:r>
    </w:p>
    <w:p w14:paraId="45B44F24" w14:textId="77777777" w:rsidR="009251F7" w:rsidRPr="007069D7" w:rsidRDefault="008C7C6E" w:rsidP="00411A5F">
      <w:pPr>
        <w:keepNext/>
        <w:ind w:right="11"/>
        <w:rPr>
          <w:sz w:val="22"/>
        </w:rPr>
      </w:pPr>
      <w:r w:rsidRPr="007069D7">
        <w:rPr>
          <w:sz w:val="22"/>
        </w:rPr>
        <w:t xml:space="preserve">A administração de Humalog Mix25 a crianças com menos de 12 anos de idade </w:t>
      </w:r>
      <w:r w:rsidR="009251F7" w:rsidRPr="007069D7">
        <w:rPr>
          <w:sz w:val="22"/>
        </w:rPr>
        <w:t>só deve ser considerada em caso de benefício esperado comparativamente à insulina solúvel.</w:t>
      </w:r>
    </w:p>
    <w:p w14:paraId="314CE003" w14:textId="77777777" w:rsidR="004D527C" w:rsidRPr="007069D7" w:rsidRDefault="004D527C" w:rsidP="009251F7">
      <w:pPr>
        <w:ind w:right="11"/>
        <w:rPr>
          <w:sz w:val="22"/>
        </w:rPr>
      </w:pPr>
    </w:p>
    <w:p w14:paraId="6D3A94F3" w14:textId="77777777" w:rsidR="004D527C" w:rsidRPr="007069D7" w:rsidRDefault="004D527C" w:rsidP="00411A5F">
      <w:pPr>
        <w:keepNext/>
        <w:ind w:right="11"/>
        <w:rPr>
          <w:sz w:val="22"/>
          <w:u w:val="single"/>
        </w:rPr>
      </w:pPr>
      <w:r w:rsidRPr="007069D7">
        <w:rPr>
          <w:sz w:val="22"/>
          <w:u w:val="single"/>
        </w:rPr>
        <w:t>Método de administração</w:t>
      </w:r>
    </w:p>
    <w:p w14:paraId="7B712184" w14:textId="77777777" w:rsidR="004D527C" w:rsidRPr="007069D7" w:rsidRDefault="004D527C" w:rsidP="00411A5F">
      <w:pPr>
        <w:keepNext/>
        <w:ind w:right="11"/>
        <w:rPr>
          <w:sz w:val="22"/>
        </w:rPr>
      </w:pPr>
    </w:p>
    <w:p w14:paraId="3E1FACE1" w14:textId="77777777" w:rsidR="004D527C" w:rsidRPr="007069D7" w:rsidRDefault="004D527C" w:rsidP="00411A5F">
      <w:pPr>
        <w:keepNext/>
        <w:rPr>
          <w:sz w:val="22"/>
        </w:rPr>
      </w:pPr>
      <w:r w:rsidRPr="007069D7">
        <w:rPr>
          <w:sz w:val="22"/>
        </w:rPr>
        <w:t xml:space="preserve">A </w:t>
      </w:r>
      <w:r w:rsidR="00A2105D" w:rsidRPr="007069D7">
        <w:rPr>
          <w:sz w:val="22"/>
        </w:rPr>
        <w:t>injeção</w:t>
      </w:r>
      <w:r w:rsidRPr="007069D7">
        <w:rPr>
          <w:sz w:val="22"/>
        </w:rPr>
        <w:t xml:space="preserve"> subcutânea deve ser feita nos braços, nas coxas, nas nádegas ou no abdómen. O local da administração deve ser alternado, de forma a que o mesmo sítio não seja utilizado mais do que aproximadamente uma vez por mês</w:t>
      </w:r>
      <w:r w:rsidR="00914E2A" w:rsidRPr="007069D7">
        <w:rPr>
          <w:sz w:val="22"/>
        </w:rPr>
        <w:t xml:space="preserve"> a fim de reduzir o risco de lipodistrofia e amiloidose cutânea (ver secções 4.4 e 4.8)</w:t>
      </w:r>
      <w:r w:rsidRPr="007069D7">
        <w:rPr>
          <w:sz w:val="22"/>
        </w:rPr>
        <w:t>.</w:t>
      </w:r>
    </w:p>
    <w:p w14:paraId="60380B2E" w14:textId="77777777" w:rsidR="004D527C" w:rsidRPr="007069D7" w:rsidRDefault="004D527C" w:rsidP="004D527C">
      <w:pPr>
        <w:rPr>
          <w:b/>
          <w:sz w:val="22"/>
        </w:rPr>
      </w:pPr>
    </w:p>
    <w:p w14:paraId="6111BC93" w14:textId="77777777" w:rsidR="004D527C" w:rsidRPr="007069D7" w:rsidRDefault="004D527C" w:rsidP="004D527C">
      <w:pPr>
        <w:ind w:right="11"/>
        <w:rPr>
          <w:sz w:val="22"/>
        </w:rPr>
      </w:pPr>
      <w:r w:rsidRPr="007069D7">
        <w:rPr>
          <w:sz w:val="22"/>
        </w:rPr>
        <w:t>Quando administrado por via subcutânea deve ter-se o máximo cuidado ao</w:t>
      </w:r>
      <w:r w:rsidR="00221457" w:rsidRPr="007069D7">
        <w:rPr>
          <w:sz w:val="22"/>
        </w:rPr>
        <w:t xml:space="preserve"> administrar</w:t>
      </w:r>
      <w:r w:rsidRPr="007069D7">
        <w:rPr>
          <w:sz w:val="22"/>
        </w:rPr>
        <w:t xml:space="preserve"> o Humalog Mix25, a fim de assegurar que não seja perfurado nenhum vaso sanguíneo. Após a administração, o local da inje</w:t>
      </w:r>
      <w:r w:rsidR="002104D2" w:rsidRPr="007069D7">
        <w:rPr>
          <w:sz w:val="22"/>
        </w:rPr>
        <w:t>ç</w:t>
      </w:r>
      <w:r w:rsidRPr="007069D7">
        <w:rPr>
          <w:sz w:val="22"/>
        </w:rPr>
        <w:t>ão não deve ser massajado. Os doentes devem ser ensinados a utilizar as técnicas de administração corre</w:t>
      </w:r>
      <w:r w:rsidR="00514EDC" w:rsidRPr="007069D7">
        <w:rPr>
          <w:sz w:val="22"/>
        </w:rPr>
        <w:t>t</w:t>
      </w:r>
      <w:r w:rsidRPr="007069D7">
        <w:rPr>
          <w:sz w:val="22"/>
        </w:rPr>
        <w:t>as.</w:t>
      </w:r>
    </w:p>
    <w:p w14:paraId="007C3D94" w14:textId="77777777" w:rsidR="004D527C" w:rsidRPr="007069D7" w:rsidRDefault="004D527C" w:rsidP="009251F7">
      <w:pPr>
        <w:ind w:right="11"/>
        <w:rPr>
          <w:sz w:val="22"/>
        </w:rPr>
      </w:pPr>
    </w:p>
    <w:p w14:paraId="39531901" w14:textId="5BA889D9" w:rsidR="004D527C" w:rsidRPr="007069D7" w:rsidRDefault="004D527C" w:rsidP="00411A5F">
      <w:pPr>
        <w:keepNext/>
        <w:ind w:right="11"/>
        <w:rPr>
          <w:i/>
          <w:sz w:val="22"/>
          <w:u w:val="single"/>
        </w:rPr>
      </w:pPr>
      <w:r w:rsidRPr="007069D7">
        <w:rPr>
          <w:i/>
          <w:sz w:val="22"/>
          <w:u w:val="single"/>
        </w:rPr>
        <w:t>Kwik</w:t>
      </w:r>
      <w:r w:rsidR="00D37D1E" w:rsidRPr="007069D7">
        <w:rPr>
          <w:i/>
          <w:sz w:val="22"/>
          <w:u w:val="single"/>
        </w:rPr>
        <w:t>P</w:t>
      </w:r>
      <w:r w:rsidRPr="007069D7">
        <w:rPr>
          <w:i/>
          <w:sz w:val="22"/>
          <w:u w:val="single"/>
        </w:rPr>
        <w:t>en</w:t>
      </w:r>
    </w:p>
    <w:p w14:paraId="43F304B8" w14:textId="77777777" w:rsidR="004D365F" w:rsidRPr="007069D7" w:rsidRDefault="004D365F" w:rsidP="00411A5F">
      <w:pPr>
        <w:keepNext/>
        <w:ind w:right="11"/>
        <w:rPr>
          <w:i/>
          <w:sz w:val="22"/>
          <w:u w:val="single"/>
        </w:rPr>
      </w:pPr>
    </w:p>
    <w:p w14:paraId="5D08E57A" w14:textId="77777777" w:rsidR="00014CE5" w:rsidRPr="007069D7" w:rsidRDefault="00014CE5" w:rsidP="00411A5F">
      <w:pPr>
        <w:keepNext/>
        <w:ind w:right="11"/>
        <w:rPr>
          <w:sz w:val="22"/>
        </w:rPr>
      </w:pPr>
      <w:r w:rsidRPr="007069D7">
        <w:rPr>
          <w:sz w:val="22"/>
        </w:rPr>
        <w:t xml:space="preserve">A KwikPen administra de 1 – 60 unidades em incrementos de 1 unidade numa única injeção. A dose necessária está marcada em unidades. </w:t>
      </w:r>
      <w:r w:rsidRPr="007069D7">
        <w:rPr>
          <w:b/>
          <w:sz w:val="22"/>
        </w:rPr>
        <w:t>O número de unidades é apresentado no mostrador posológico da caneta.</w:t>
      </w:r>
    </w:p>
    <w:p w14:paraId="395862F8" w14:textId="77777777" w:rsidR="007F19DD" w:rsidRPr="007069D7" w:rsidRDefault="007F19DD">
      <w:pPr>
        <w:rPr>
          <w:sz w:val="22"/>
        </w:rPr>
      </w:pPr>
    </w:p>
    <w:p w14:paraId="0ED9A248" w14:textId="246AD387" w:rsidR="007F19DD" w:rsidRPr="007069D7" w:rsidRDefault="007F19DD" w:rsidP="00411A5F">
      <w:pPr>
        <w:keepNext/>
        <w:rPr>
          <w:b/>
          <w:sz w:val="22"/>
        </w:rPr>
      </w:pPr>
      <w:r w:rsidRPr="007069D7">
        <w:rPr>
          <w:b/>
          <w:sz w:val="22"/>
        </w:rPr>
        <w:t>4.3</w:t>
      </w:r>
      <w:r w:rsidRPr="007069D7">
        <w:rPr>
          <w:b/>
          <w:sz w:val="22"/>
        </w:rPr>
        <w:tab/>
        <w:t>Contraindicações</w:t>
      </w:r>
    </w:p>
    <w:p w14:paraId="4E3363FF" w14:textId="77777777" w:rsidR="007F19DD" w:rsidRPr="007069D7" w:rsidRDefault="007F19DD" w:rsidP="00411A5F">
      <w:pPr>
        <w:keepNext/>
        <w:rPr>
          <w:sz w:val="22"/>
        </w:rPr>
      </w:pPr>
    </w:p>
    <w:p w14:paraId="248FFE30" w14:textId="77777777" w:rsidR="007F19DD" w:rsidRPr="007069D7" w:rsidRDefault="007F19DD" w:rsidP="00411A5F">
      <w:pPr>
        <w:keepNext/>
        <w:rPr>
          <w:sz w:val="22"/>
        </w:rPr>
      </w:pPr>
      <w:r w:rsidRPr="007069D7">
        <w:rPr>
          <w:sz w:val="22"/>
        </w:rPr>
        <w:t xml:space="preserve">Hipersensibilidade à </w:t>
      </w:r>
      <w:r w:rsidR="00014CE5" w:rsidRPr="007069D7">
        <w:rPr>
          <w:sz w:val="22"/>
        </w:rPr>
        <w:t>substância a</w:t>
      </w:r>
      <w:r w:rsidR="00514EDC" w:rsidRPr="007069D7">
        <w:rPr>
          <w:sz w:val="22"/>
        </w:rPr>
        <w:t>t</w:t>
      </w:r>
      <w:r w:rsidR="00014CE5" w:rsidRPr="007069D7">
        <w:rPr>
          <w:sz w:val="22"/>
        </w:rPr>
        <w:t>iva</w:t>
      </w:r>
      <w:r w:rsidRPr="007069D7">
        <w:rPr>
          <w:sz w:val="22"/>
        </w:rPr>
        <w:t xml:space="preserve"> ou a qualquer um dos excipientes</w:t>
      </w:r>
      <w:r w:rsidR="00014CE5" w:rsidRPr="007069D7">
        <w:rPr>
          <w:sz w:val="22"/>
        </w:rPr>
        <w:t xml:space="preserve"> </w:t>
      </w:r>
      <w:r w:rsidR="003E52C5" w:rsidRPr="007069D7">
        <w:rPr>
          <w:sz w:val="22"/>
        </w:rPr>
        <w:t>mencionados</w:t>
      </w:r>
      <w:r w:rsidR="00014CE5" w:rsidRPr="007069D7">
        <w:rPr>
          <w:sz w:val="22"/>
        </w:rPr>
        <w:t xml:space="preserve"> na </w:t>
      </w:r>
      <w:r w:rsidR="003565BE" w:rsidRPr="007069D7">
        <w:rPr>
          <w:sz w:val="22"/>
        </w:rPr>
        <w:t>secção</w:t>
      </w:r>
      <w:r w:rsidR="00014CE5" w:rsidRPr="007069D7">
        <w:rPr>
          <w:sz w:val="22"/>
        </w:rPr>
        <w:t xml:space="preserve"> 6.1</w:t>
      </w:r>
      <w:r w:rsidRPr="007069D7">
        <w:rPr>
          <w:sz w:val="22"/>
        </w:rPr>
        <w:t>.</w:t>
      </w:r>
    </w:p>
    <w:p w14:paraId="43173507" w14:textId="77777777" w:rsidR="007F19DD" w:rsidRPr="007069D7" w:rsidRDefault="007F19DD">
      <w:pPr>
        <w:rPr>
          <w:sz w:val="22"/>
        </w:rPr>
      </w:pPr>
    </w:p>
    <w:p w14:paraId="6C5A3338" w14:textId="77777777" w:rsidR="007F19DD" w:rsidRPr="007069D7" w:rsidRDefault="007F19DD">
      <w:pPr>
        <w:rPr>
          <w:sz w:val="22"/>
        </w:rPr>
      </w:pPr>
      <w:r w:rsidRPr="007069D7">
        <w:rPr>
          <w:sz w:val="22"/>
        </w:rPr>
        <w:t>Hipoglicemia.</w:t>
      </w:r>
    </w:p>
    <w:p w14:paraId="5B6BD7D7" w14:textId="77777777" w:rsidR="007F19DD" w:rsidRPr="007069D7" w:rsidRDefault="007F19DD">
      <w:pPr>
        <w:rPr>
          <w:b/>
          <w:sz w:val="22"/>
        </w:rPr>
      </w:pPr>
    </w:p>
    <w:p w14:paraId="53442D8B" w14:textId="77777777" w:rsidR="007F19DD" w:rsidRPr="007069D7" w:rsidRDefault="007F19DD" w:rsidP="00411A5F">
      <w:pPr>
        <w:keepNext/>
        <w:rPr>
          <w:b/>
          <w:sz w:val="22"/>
        </w:rPr>
      </w:pPr>
      <w:r w:rsidRPr="007069D7">
        <w:rPr>
          <w:b/>
          <w:sz w:val="22"/>
        </w:rPr>
        <w:t>4.4</w:t>
      </w:r>
      <w:r w:rsidRPr="007069D7">
        <w:rPr>
          <w:b/>
          <w:sz w:val="22"/>
        </w:rPr>
        <w:tab/>
        <w:t>Advertências e precauções especiais de utilização</w:t>
      </w:r>
    </w:p>
    <w:p w14:paraId="7994108C" w14:textId="77777777" w:rsidR="007F19DD" w:rsidRPr="007069D7" w:rsidRDefault="007F19DD" w:rsidP="00411A5F">
      <w:pPr>
        <w:keepNext/>
        <w:rPr>
          <w:sz w:val="22"/>
        </w:rPr>
      </w:pPr>
    </w:p>
    <w:p w14:paraId="404BD002" w14:textId="77777777" w:rsidR="00A97D09" w:rsidRPr="007069D7" w:rsidRDefault="00A97D09" w:rsidP="00411A5F">
      <w:pPr>
        <w:keepNext/>
        <w:ind w:right="11"/>
        <w:rPr>
          <w:sz w:val="22"/>
          <w:u w:val="single"/>
        </w:rPr>
      </w:pPr>
      <w:r w:rsidRPr="007069D7">
        <w:rPr>
          <w:sz w:val="22"/>
          <w:u w:val="single"/>
        </w:rPr>
        <w:t>Rastreabilidade</w:t>
      </w:r>
    </w:p>
    <w:p w14:paraId="3777AE06" w14:textId="77777777" w:rsidR="00213154" w:rsidRPr="007069D7" w:rsidRDefault="00213154" w:rsidP="00411A5F">
      <w:pPr>
        <w:keepNext/>
        <w:ind w:right="11"/>
        <w:rPr>
          <w:sz w:val="22"/>
          <w:u w:val="single"/>
        </w:rPr>
      </w:pPr>
    </w:p>
    <w:p w14:paraId="055BF918" w14:textId="7578F91E" w:rsidR="00A97D09" w:rsidRPr="007069D7" w:rsidRDefault="00A97D09" w:rsidP="00411A5F">
      <w:pPr>
        <w:keepNext/>
        <w:ind w:right="11"/>
        <w:rPr>
          <w:sz w:val="22"/>
        </w:rPr>
      </w:pPr>
      <w:r w:rsidRPr="007069D7">
        <w:rPr>
          <w:sz w:val="22"/>
        </w:rPr>
        <w:t xml:space="preserve">De </w:t>
      </w:r>
      <w:r w:rsidR="001F52E4" w:rsidRPr="007069D7">
        <w:rPr>
          <w:sz w:val="22"/>
        </w:rPr>
        <w:t>modo</w:t>
      </w:r>
      <w:r w:rsidRPr="007069D7">
        <w:rPr>
          <w:sz w:val="22"/>
        </w:rPr>
        <w:t xml:space="preserve"> a melhorar a rastreabilidade de medicamen</w:t>
      </w:r>
      <w:r w:rsidR="00BE2653" w:rsidRPr="007069D7">
        <w:rPr>
          <w:sz w:val="22"/>
        </w:rPr>
        <w:t>t</w:t>
      </w:r>
      <w:r w:rsidRPr="007069D7">
        <w:rPr>
          <w:sz w:val="22"/>
        </w:rPr>
        <w:t xml:space="preserve">os biológicos, o nome e o número de lote do </w:t>
      </w:r>
      <w:r w:rsidR="001F52E4" w:rsidRPr="007069D7">
        <w:rPr>
          <w:sz w:val="22"/>
        </w:rPr>
        <w:t>medicamento</w:t>
      </w:r>
      <w:r w:rsidRPr="007069D7">
        <w:rPr>
          <w:sz w:val="22"/>
        </w:rPr>
        <w:t xml:space="preserve"> administrado deve</w:t>
      </w:r>
      <w:r w:rsidR="001F52E4" w:rsidRPr="007069D7">
        <w:rPr>
          <w:sz w:val="22"/>
        </w:rPr>
        <w:t>m</w:t>
      </w:r>
      <w:r w:rsidRPr="007069D7">
        <w:rPr>
          <w:sz w:val="22"/>
        </w:rPr>
        <w:t xml:space="preserve"> ser registado</w:t>
      </w:r>
      <w:r w:rsidR="001F52E4" w:rsidRPr="007069D7">
        <w:rPr>
          <w:sz w:val="22"/>
        </w:rPr>
        <w:t>s de forma clara</w:t>
      </w:r>
      <w:r w:rsidRPr="007069D7">
        <w:rPr>
          <w:sz w:val="22"/>
        </w:rPr>
        <w:t>.</w:t>
      </w:r>
    </w:p>
    <w:p w14:paraId="346FCA30" w14:textId="77777777" w:rsidR="00A97D09" w:rsidRPr="007069D7" w:rsidRDefault="00A97D09">
      <w:pPr>
        <w:rPr>
          <w:sz w:val="22"/>
        </w:rPr>
      </w:pPr>
    </w:p>
    <w:p w14:paraId="3FAC5D51" w14:textId="77777777" w:rsidR="007F19DD" w:rsidRPr="007069D7" w:rsidRDefault="007F19DD">
      <w:pPr>
        <w:rPr>
          <w:sz w:val="22"/>
        </w:rPr>
      </w:pPr>
      <w:r w:rsidRPr="007069D7">
        <w:rPr>
          <w:sz w:val="22"/>
        </w:rPr>
        <w:t>Em nenhuma circunstância o Humalog Mix25 deve ser administrado por via intravenosa.</w:t>
      </w:r>
    </w:p>
    <w:p w14:paraId="5284CA03" w14:textId="77777777" w:rsidR="007F19DD" w:rsidRPr="007069D7" w:rsidRDefault="007F19DD">
      <w:pPr>
        <w:rPr>
          <w:sz w:val="22"/>
        </w:rPr>
      </w:pPr>
    </w:p>
    <w:p w14:paraId="4B46A9E9" w14:textId="77777777" w:rsidR="00BB2969" w:rsidRPr="007069D7" w:rsidRDefault="00BB2969" w:rsidP="0070229B">
      <w:pPr>
        <w:keepNext/>
        <w:ind w:right="11"/>
        <w:rPr>
          <w:sz w:val="22"/>
          <w:u w:val="single"/>
        </w:rPr>
      </w:pPr>
      <w:r w:rsidRPr="007069D7">
        <w:rPr>
          <w:sz w:val="22"/>
          <w:u w:val="single"/>
        </w:rPr>
        <w:t>Transferência de um doente para outro tipo ou marca de insulina</w:t>
      </w:r>
    </w:p>
    <w:p w14:paraId="70F11ACC" w14:textId="77777777" w:rsidR="00213154" w:rsidRPr="007069D7" w:rsidRDefault="00213154" w:rsidP="0097245C">
      <w:pPr>
        <w:keepNext/>
        <w:ind w:right="11"/>
        <w:rPr>
          <w:sz w:val="22"/>
          <w:u w:val="single"/>
        </w:rPr>
      </w:pPr>
    </w:p>
    <w:p w14:paraId="6C9DE510" w14:textId="77777777" w:rsidR="007F19DD" w:rsidRPr="007069D7" w:rsidRDefault="007F19DD" w:rsidP="004E084F">
      <w:pPr>
        <w:keepNext/>
        <w:ind w:right="11"/>
        <w:rPr>
          <w:sz w:val="22"/>
        </w:rPr>
      </w:pPr>
      <w:r w:rsidRPr="007069D7">
        <w:rPr>
          <w:sz w:val="22"/>
        </w:rPr>
        <w:t>Quando nos doentes há uma transferência para outro tipo ou marca de insulina, esta deve ser feita sob rigorosa vigilância médica. Mudanças de dosagem, marca (fabricante), tipo (</w:t>
      </w:r>
      <w:r w:rsidR="00012260" w:rsidRPr="007069D7">
        <w:rPr>
          <w:sz w:val="22"/>
        </w:rPr>
        <w:t>Regular/</w:t>
      </w:r>
      <w:r w:rsidRPr="007069D7">
        <w:rPr>
          <w:sz w:val="22"/>
        </w:rPr>
        <w:t xml:space="preserve">solúvel, </w:t>
      </w:r>
      <w:r w:rsidR="00012260" w:rsidRPr="007069D7">
        <w:rPr>
          <w:sz w:val="22"/>
        </w:rPr>
        <w:t>NPH/</w:t>
      </w:r>
      <w:r w:rsidRPr="007069D7">
        <w:rPr>
          <w:sz w:val="22"/>
        </w:rPr>
        <w:t>isofano, etc</w:t>
      </w:r>
      <w:r w:rsidR="00014CE5" w:rsidRPr="007069D7">
        <w:rPr>
          <w:sz w:val="22"/>
        </w:rPr>
        <w:t>.</w:t>
      </w:r>
      <w:r w:rsidRPr="007069D7">
        <w:rPr>
          <w:sz w:val="22"/>
        </w:rPr>
        <w:t>), espécie (animal, humana, análogo de insulina humana) e/ou método de fabrico (DNA recombinante versus insulina de origem animal), pode resultar na necessidade de mudança da dosagem.</w:t>
      </w:r>
    </w:p>
    <w:p w14:paraId="006998D1" w14:textId="77777777" w:rsidR="007F19DD" w:rsidRPr="007069D7" w:rsidRDefault="007F19DD">
      <w:pPr>
        <w:ind w:right="11"/>
        <w:rPr>
          <w:sz w:val="22"/>
        </w:rPr>
      </w:pPr>
    </w:p>
    <w:p w14:paraId="6E184318" w14:textId="77777777" w:rsidR="00014CE5" w:rsidRPr="007069D7" w:rsidRDefault="00014CE5" w:rsidP="00411A5F">
      <w:pPr>
        <w:keepNext/>
        <w:ind w:right="11"/>
        <w:rPr>
          <w:sz w:val="22"/>
          <w:u w:val="single"/>
        </w:rPr>
      </w:pPr>
      <w:r w:rsidRPr="007069D7">
        <w:rPr>
          <w:sz w:val="22"/>
          <w:u w:val="single"/>
        </w:rPr>
        <w:t>Hipoglicemia e hiperglicemia</w:t>
      </w:r>
    </w:p>
    <w:p w14:paraId="33D2E043" w14:textId="77777777" w:rsidR="00213154" w:rsidRPr="007069D7" w:rsidRDefault="00213154" w:rsidP="00411A5F">
      <w:pPr>
        <w:keepNext/>
        <w:ind w:right="11"/>
        <w:rPr>
          <w:sz w:val="22"/>
          <w:u w:val="single"/>
        </w:rPr>
      </w:pPr>
    </w:p>
    <w:p w14:paraId="3BF24BD2" w14:textId="2B773184" w:rsidR="007F19DD" w:rsidRPr="007069D7" w:rsidRDefault="007F19DD" w:rsidP="00411A5F">
      <w:pPr>
        <w:keepNext/>
        <w:ind w:right="11"/>
        <w:rPr>
          <w:sz w:val="22"/>
        </w:rPr>
      </w:pPr>
      <w:r w:rsidRPr="007069D7">
        <w:rPr>
          <w:sz w:val="22"/>
        </w:rPr>
        <w:t>As situações clínicas que podem conduzir a sintomas prematuros de alerta de hipoglicemia diferentes ou menos evidentes incluem diabetes prolongada, terapêutica com insulina intensificada, neuropatia diabética ou medicamentações tais como com os betabloqueadores.</w:t>
      </w:r>
    </w:p>
    <w:p w14:paraId="59539D31" w14:textId="77777777" w:rsidR="007F19DD" w:rsidRPr="007069D7" w:rsidRDefault="007F19DD">
      <w:pPr>
        <w:ind w:right="11"/>
        <w:rPr>
          <w:sz w:val="22"/>
        </w:rPr>
      </w:pPr>
    </w:p>
    <w:p w14:paraId="77C23BD6" w14:textId="77777777" w:rsidR="007F19DD" w:rsidRPr="007069D7" w:rsidRDefault="007F19DD">
      <w:pPr>
        <w:ind w:right="11"/>
        <w:rPr>
          <w:sz w:val="22"/>
        </w:rPr>
      </w:pPr>
      <w:r w:rsidRPr="007069D7">
        <w:rPr>
          <w:sz w:val="22"/>
        </w:rPr>
        <w:t>Os poucos doentes que sofreram rea</w:t>
      </w:r>
      <w:r w:rsidR="002104D2" w:rsidRPr="007069D7">
        <w:rPr>
          <w:sz w:val="22"/>
        </w:rPr>
        <w:t>ç</w:t>
      </w:r>
      <w:r w:rsidRPr="007069D7">
        <w:rPr>
          <w:sz w:val="22"/>
        </w:rPr>
        <w:t xml:space="preserve">ões hipoglicémicas após a mudança de insulina de origem animal para insulina humana, </w:t>
      </w:r>
      <w:r w:rsidR="00DB1F66" w:rsidRPr="007069D7">
        <w:rPr>
          <w:sz w:val="22"/>
        </w:rPr>
        <w:t>comunicaram</w:t>
      </w:r>
      <w:r w:rsidRPr="007069D7">
        <w:rPr>
          <w:sz w:val="22"/>
        </w:rPr>
        <w:t xml:space="preserve"> que os primeiros sintomas de alerta foram menos pronunciados ou diferentes dos que tinham experimentado com a insulina previamente utilizada. As rea</w:t>
      </w:r>
      <w:r w:rsidR="002104D2" w:rsidRPr="007069D7">
        <w:rPr>
          <w:sz w:val="22"/>
        </w:rPr>
        <w:t>ç</w:t>
      </w:r>
      <w:r w:rsidRPr="007069D7">
        <w:rPr>
          <w:sz w:val="22"/>
        </w:rPr>
        <w:t xml:space="preserve">ões de hipoglicemia ou hiperglicemia não corrigidas podem causar perda de consciência, coma ou morte. </w:t>
      </w:r>
    </w:p>
    <w:p w14:paraId="717E752E" w14:textId="77777777" w:rsidR="007F19DD" w:rsidRPr="007069D7" w:rsidRDefault="007F19DD">
      <w:pPr>
        <w:ind w:right="11"/>
        <w:rPr>
          <w:sz w:val="22"/>
        </w:rPr>
      </w:pPr>
    </w:p>
    <w:p w14:paraId="1B624A0B" w14:textId="5D78EF2B" w:rsidR="007F19DD" w:rsidRPr="007069D7" w:rsidRDefault="007F19DD">
      <w:pPr>
        <w:ind w:right="11"/>
        <w:rPr>
          <w:sz w:val="22"/>
        </w:rPr>
      </w:pPr>
      <w:r w:rsidRPr="007069D7">
        <w:rPr>
          <w:sz w:val="22"/>
        </w:rPr>
        <w:t>A administração de doses inadequadas ou a descontinuação do tratamento, especialmente em diabéticos insulinodependentes, pode conduzir a hiperglicemia e cetoacidose diabética; situações que são potencialmente fatais.</w:t>
      </w:r>
    </w:p>
    <w:p w14:paraId="24BF43DE" w14:textId="77777777" w:rsidR="007F19DD" w:rsidRPr="007069D7" w:rsidRDefault="007F19DD">
      <w:pPr>
        <w:ind w:right="11"/>
        <w:rPr>
          <w:sz w:val="22"/>
        </w:rPr>
      </w:pPr>
    </w:p>
    <w:p w14:paraId="589B5425" w14:textId="77777777" w:rsidR="00914E2A" w:rsidRPr="007069D7" w:rsidRDefault="00914E2A" w:rsidP="00411A5F">
      <w:pPr>
        <w:keepNext/>
        <w:ind w:right="11"/>
        <w:rPr>
          <w:sz w:val="22"/>
          <w:u w:val="single"/>
        </w:rPr>
      </w:pPr>
      <w:r w:rsidRPr="007069D7">
        <w:rPr>
          <w:sz w:val="22"/>
          <w:u w:val="single"/>
        </w:rPr>
        <w:t>Técnica de injeção</w:t>
      </w:r>
    </w:p>
    <w:p w14:paraId="59F7E7A1" w14:textId="77777777" w:rsidR="00130F1D" w:rsidRPr="007069D7" w:rsidRDefault="00130F1D" w:rsidP="00411A5F">
      <w:pPr>
        <w:keepNext/>
        <w:ind w:right="11"/>
        <w:rPr>
          <w:sz w:val="22"/>
          <w:u w:val="single"/>
        </w:rPr>
      </w:pPr>
    </w:p>
    <w:p w14:paraId="167E03AD" w14:textId="77777777" w:rsidR="00914E2A" w:rsidRPr="007069D7" w:rsidRDefault="00914E2A" w:rsidP="00411A5F">
      <w:pPr>
        <w:keepNext/>
        <w:ind w:right="11"/>
        <w:rPr>
          <w:sz w:val="22"/>
        </w:rPr>
      </w:pPr>
      <w:r w:rsidRPr="007069D7">
        <w:rPr>
          <w:sz w:val="22"/>
        </w:rPr>
        <w:t>Os 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7B5FC4CF" w14:textId="77777777" w:rsidR="00914E2A" w:rsidRPr="007069D7" w:rsidRDefault="00914E2A">
      <w:pPr>
        <w:ind w:right="11"/>
        <w:rPr>
          <w:sz w:val="22"/>
        </w:rPr>
      </w:pPr>
    </w:p>
    <w:p w14:paraId="240E258C" w14:textId="77777777" w:rsidR="00213154" w:rsidRPr="007069D7" w:rsidRDefault="00BB2969" w:rsidP="00411A5F">
      <w:pPr>
        <w:keepNext/>
        <w:ind w:right="11"/>
        <w:rPr>
          <w:sz w:val="22"/>
          <w:u w:val="single"/>
        </w:rPr>
      </w:pPr>
      <w:r w:rsidRPr="007069D7">
        <w:rPr>
          <w:sz w:val="22"/>
          <w:u w:val="single"/>
        </w:rPr>
        <w:t>Necessidades de insulina e ajuste de dose</w:t>
      </w:r>
    </w:p>
    <w:p w14:paraId="4DC33883" w14:textId="77777777" w:rsidR="007F19DD" w:rsidRPr="007069D7" w:rsidRDefault="007F19DD" w:rsidP="00411A5F">
      <w:pPr>
        <w:keepNext/>
        <w:ind w:right="11"/>
        <w:rPr>
          <w:sz w:val="22"/>
        </w:rPr>
      </w:pPr>
      <w:r w:rsidRPr="007069D7">
        <w:rPr>
          <w:sz w:val="22"/>
        </w:rPr>
        <w:t>As necessidades de insulina podem aumentar durante uma doença ou perturbações emocionais.</w:t>
      </w:r>
    </w:p>
    <w:p w14:paraId="555BCC76" w14:textId="77777777" w:rsidR="007F19DD" w:rsidRPr="007069D7" w:rsidRDefault="007F19DD">
      <w:pPr>
        <w:ind w:right="11"/>
        <w:rPr>
          <w:sz w:val="22"/>
        </w:rPr>
      </w:pPr>
    </w:p>
    <w:p w14:paraId="3DBFA0A9" w14:textId="2BD88C6C" w:rsidR="007F19DD" w:rsidRPr="007069D7" w:rsidRDefault="007F19DD">
      <w:pPr>
        <w:ind w:right="11"/>
        <w:rPr>
          <w:sz w:val="22"/>
        </w:rPr>
      </w:pPr>
      <w:r w:rsidRPr="007069D7">
        <w:rPr>
          <w:sz w:val="22"/>
        </w:rPr>
        <w:t>No caso dos doentes aumentarem a sua a</w:t>
      </w:r>
      <w:r w:rsidR="00514EDC" w:rsidRPr="007069D7">
        <w:rPr>
          <w:sz w:val="22"/>
        </w:rPr>
        <w:t>t</w:t>
      </w:r>
      <w:r w:rsidRPr="007069D7">
        <w:rPr>
          <w:sz w:val="22"/>
        </w:rPr>
        <w:t xml:space="preserve">ividade física ou modificarem a dieta habitual, também pode ser necessário ajustar a dose de insulina. Fazer exercício físico imediatamente a seguir às refeições pode aumentar o risco de hipoglicemia. </w:t>
      </w:r>
    </w:p>
    <w:p w14:paraId="7B834C68" w14:textId="77777777" w:rsidR="007F19DD" w:rsidRPr="007069D7" w:rsidRDefault="007F19DD" w:rsidP="00481CAC">
      <w:pPr>
        <w:ind w:right="11"/>
        <w:rPr>
          <w:sz w:val="22"/>
        </w:rPr>
      </w:pPr>
    </w:p>
    <w:p w14:paraId="771729E3" w14:textId="77777777" w:rsidR="00100FC2" w:rsidRPr="007069D7" w:rsidRDefault="00100FC2" w:rsidP="00411A5F">
      <w:pPr>
        <w:keepNext/>
        <w:ind w:right="11"/>
        <w:rPr>
          <w:sz w:val="22"/>
          <w:u w:val="single"/>
        </w:rPr>
      </w:pPr>
      <w:r w:rsidRPr="007069D7">
        <w:rPr>
          <w:sz w:val="22"/>
          <w:u w:val="single"/>
        </w:rPr>
        <w:t xml:space="preserve">Humalog </w:t>
      </w:r>
      <w:r w:rsidR="00703BBC" w:rsidRPr="007069D7">
        <w:rPr>
          <w:sz w:val="22"/>
          <w:u w:val="single"/>
        </w:rPr>
        <w:t xml:space="preserve">Mix25 </w:t>
      </w:r>
      <w:r w:rsidRPr="007069D7">
        <w:rPr>
          <w:sz w:val="22"/>
          <w:u w:val="single"/>
        </w:rPr>
        <w:t>em combinação com pioglitazona</w:t>
      </w:r>
    </w:p>
    <w:p w14:paraId="4EAEF043" w14:textId="77777777" w:rsidR="00213154" w:rsidRPr="007069D7" w:rsidRDefault="00213154" w:rsidP="00411A5F">
      <w:pPr>
        <w:keepNext/>
        <w:ind w:right="11"/>
        <w:rPr>
          <w:sz w:val="22"/>
          <w:u w:val="single"/>
        </w:rPr>
      </w:pPr>
    </w:p>
    <w:p w14:paraId="28440B7D" w14:textId="4374CF7A" w:rsidR="00346CDD" w:rsidRPr="007069D7" w:rsidRDefault="00346CDD" w:rsidP="00411A5F">
      <w:pPr>
        <w:keepNext/>
        <w:ind w:right="11"/>
        <w:rPr>
          <w:sz w:val="22"/>
        </w:rPr>
      </w:pPr>
      <w:r w:rsidRPr="007069D7">
        <w:rPr>
          <w:sz w:val="22"/>
        </w:rPr>
        <w:t>Foram notificados casos de insuficiência cardíaca quando se utilizou pioglitazona em combinação com insulina, especialmente em doentes com fa</w:t>
      </w:r>
      <w:r w:rsidR="00514EDC" w:rsidRPr="007069D7">
        <w:rPr>
          <w:sz w:val="22"/>
        </w:rPr>
        <w:t>t</w:t>
      </w:r>
      <w:r w:rsidRPr="007069D7">
        <w:rPr>
          <w:sz w:val="22"/>
        </w:rPr>
        <w:t>ores de risco para desenvolvimento de insuficiência cardíaca. Este fa</w:t>
      </w:r>
      <w:r w:rsidR="0099749B" w:rsidRPr="007069D7">
        <w:rPr>
          <w:sz w:val="22"/>
        </w:rPr>
        <w:t>c</w:t>
      </w:r>
      <w:r w:rsidR="00514EDC" w:rsidRPr="007069D7">
        <w:rPr>
          <w:sz w:val="22"/>
        </w:rPr>
        <w:t>t</w:t>
      </w:r>
      <w:r w:rsidRPr="007069D7">
        <w:rPr>
          <w:sz w:val="22"/>
        </w:rPr>
        <w:t>o deve ser tido em conta se for considerado o tratamento com a combinação de pioglitazona e Humalog Mix25. Se esta combinação for utilizada,</w:t>
      </w:r>
      <w:r w:rsidR="00B67531" w:rsidRPr="007069D7">
        <w:rPr>
          <w:sz w:val="22"/>
        </w:rPr>
        <w:t xml:space="preserve"> </w:t>
      </w:r>
      <w:r w:rsidRPr="007069D7">
        <w:rPr>
          <w:sz w:val="22"/>
        </w:rPr>
        <w:t xml:space="preserve">os doentes devem ser observados no que diz respeito a sinais e sintomas de insuficiência cardíaca, aumento de peso e edema. Deve descontinuar-se a pioglitazona se </w:t>
      </w:r>
      <w:r w:rsidR="00DF3C85" w:rsidRPr="007069D7">
        <w:rPr>
          <w:sz w:val="22"/>
        </w:rPr>
        <w:t xml:space="preserve">ocorrer </w:t>
      </w:r>
      <w:r w:rsidRPr="007069D7">
        <w:rPr>
          <w:sz w:val="22"/>
        </w:rPr>
        <w:t>alguma deterioração dos sintomas cardíacos.</w:t>
      </w:r>
    </w:p>
    <w:p w14:paraId="55798962" w14:textId="77777777" w:rsidR="00100FC2" w:rsidRPr="007069D7" w:rsidRDefault="00100FC2">
      <w:pPr>
        <w:rPr>
          <w:sz w:val="22"/>
        </w:rPr>
      </w:pPr>
    </w:p>
    <w:p w14:paraId="32985FAD" w14:textId="77777777" w:rsidR="00BB2969" w:rsidRPr="007069D7" w:rsidRDefault="00BB2969" w:rsidP="00411A5F">
      <w:pPr>
        <w:keepNext/>
        <w:ind w:right="11"/>
        <w:rPr>
          <w:sz w:val="22"/>
          <w:u w:val="single"/>
        </w:rPr>
      </w:pPr>
      <w:r w:rsidRPr="007069D7">
        <w:rPr>
          <w:sz w:val="22"/>
          <w:u w:val="single"/>
        </w:rPr>
        <w:t>Evitar erros de medicação</w:t>
      </w:r>
    </w:p>
    <w:p w14:paraId="1A9B38FB" w14:textId="77777777" w:rsidR="00213154" w:rsidRPr="007069D7" w:rsidRDefault="00213154" w:rsidP="00411A5F">
      <w:pPr>
        <w:keepNext/>
        <w:ind w:right="11"/>
        <w:rPr>
          <w:sz w:val="22"/>
          <w:u w:val="single"/>
        </w:rPr>
      </w:pPr>
    </w:p>
    <w:p w14:paraId="4FE5B373" w14:textId="77777777" w:rsidR="00BB2969" w:rsidRPr="007069D7" w:rsidRDefault="00BB2969" w:rsidP="00411A5F">
      <w:pPr>
        <w:keepNext/>
        <w:ind w:right="11"/>
        <w:rPr>
          <w:sz w:val="22"/>
        </w:rPr>
      </w:pPr>
      <w:r w:rsidRPr="007069D7">
        <w:rPr>
          <w:sz w:val="22"/>
        </w:rPr>
        <w:t>Os doentes devem ser instruídos a verificar sempre o rótulo da insulina antes de cada injeção, de forma a evitar enganos acidentais entre duas concentrações diferentes de Humalog KwikPen ou de outras insulinas.</w:t>
      </w:r>
    </w:p>
    <w:p w14:paraId="3A221A72" w14:textId="708E1ACB" w:rsidR="00BB2969" w:rsidRPr="007069D7" w:rsidRDefault="00BB2969" w:rsidP="00BB2969">
      <w:pPr>
        <w:ind w:right="11"/>
        <w:rPr>
          <w:sz w:val="22"/>
          <w:szCs w:val="22"/>
        </w:rPr>
      </w:pPr>
      <w:r w:rsidRPr="007069D7">
        <w:rPr>
          <w:sz w:val="22"/>
          <w:szCs w:val="22"/>
        </w:rPr>
        <w:t>Os doentes devem verificar visualmente as unidades marcadas no mostrador posológico da caneta. Assim, o requisito para que os doentes se autoinje</w:t>
      </w:r>
      <w:r w:rsidR="00514EDC" w:rsidRPr="007069D7">
        <w:rPr>
          <w:sz w:val="22"/>
          <w:szCs w:val="22"/>
        </w:rPr>
        <w:t>t</w:t>
      </w:r>
      <w:r w:rsidRPr="007069D7">
        <w:rPr>
          <w:sz w:val="22"/>
          <w:szCs w:val="22"/>
        </w:rPr>
        <w:t xml:space="preserve">em é que consigam ler o indicador de dose na </w:t>
      </w:r>
      <w:r w:rsidRPr="007069D7">
        <w:rPr>
          <w:sz w:val="22"/>
          <w:szCs w:val="22"/>
        </w:rPr>
        <w:lastRenderedPageBreak/>
        <w:t>caneta. Doentes cegos ou com problemas de visão devem ser sempre instruídos a procurar ajuda/assistência de uma pessoa com uma boa visão e treinada na utilização de um dispositivo de insulina.</w:t>
      </w:r>
    </w:p>
    <w:p w14:paraId="495D4ED2" w14:textId="77777777" w:rsidR="00BB2969" w:rsidRPr="007069D7" w:rsidRDefault="00BB2969" w:rsidP="00BB2969">
      <w:pPr>
        <w:ind w:right="11"/>
        <w:rPr>
          <w:sz w:val="22"/>
        </w:rPr>
      </w:pPr>
    </w:p>
    <w:p w14:paraId="1BA5AC1A" w14:textId="77777777" w:rsidR="00BB2969" w:rsidRPr="007069D7" w:rsidRDefault="00BB2969" w:rsidP="00411A5F">
      <w:pPr>
        <w:keepNext/>
        <w:ind w:right="11"/>
        <w:rPr>
          <w:sz w:val="22"/>
          <w:u w:val="single"/>
        </w:rPr>
      </w:pPr>
      <w:r w:rsidRPr="007069D7">
        <w:rPr>
          <w:sz w:val="22"/>
          <w:u w:val="single"/>
        </w:rPr>
        <w:t>Excipientes</w:t>
      </w:r>
    </w:p>
    <w:p w14:paraId="3DC824CE" w14:textId="77777777" w:rsidR="00213154" w:rsidRPr="007069D7" w:rsidRDefault="00213154" w:rsidP="00411A5F">
      <w:pPr>
        <w:keepNext/>
        <w:ind w:right="11"/>
        <w:rPr>
          <w:sz w:val="22"/>
          <w:u w:val="single"/>
        </w:rPr>
      </w:pPr>
    </w:p>
    <w:p w14:paraId="4238D7FD" w14:textId="038F0C4F" w:rsidR="00BB2969" w:rsidRPr="007069D7" w:rsidRDefault="00BB2969" w:rsidP="00411A5F">
      <w:pPr>
        <w:keepNext/>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w:t>
      </w:r>
      <w:r w:rsidR="00F305AC" w:rsidRPr="007069D7">
        <w:rPr>
          <w:sz w:val="22"/>
        </w:rPr>
        <w:t>ou seja</w:t>
      </w:r>
      <w:r w:rsidRPr="007069D7">
        <w:rPr>
          <w:sz w:val="22"/>
        </w:rPr>
        <w:t xml:space="preserve">, é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19C2E6FE" w14:textId="77777777" w:rsidR="00BB2969" w:rsidRPr="007069D7" w:rsidRDefault="00BB2969">
      <w:pPr>
        <w:rPr>
          <w:sz w:val="22"/>
        </w:rPr>
      </w:pPr>
    </w:p>
    <w:p w14:paraId="65246F32" w14:textId="77777777" w:rsidR="007F19DD" w:rsidRPr="007069D7" w:rsidRDefault="007F19DD" w:rsidP="0097245C">
      <w:pPr>
        <w:keepNext/>
        <w:rPr>
          <w:b/>
          <w:sz w:val="22"/>
        </w:rPr>
      </w:pPr>
      <w:r w:rsidRPr="007069D7">
        <w:rPr>
          <w:b/>
          <w:sz w:val="22"/>
        </w:rPr>
        <w:t>4.5</w:t>
      </w:r>
      <w:r w:rsidRPr="007069D7">
        <w:rPr>
          <w:b/>
          <w:sz w:val="22"/>
        </w:rPr>
        <w:tab/>
        <w:t>Intera</w:t>
      </w:r>
      <w:r w:rsidR="002104D2" w:rsidRPr="007069D7">
        <w:rPr>
          <w:b/>
          <w:sz w:val="22"/>
        </w:rPr>
        <w:t>ç</w:t>
      </w:r>
      <w:r w:rsidRPr="007069D7">
        <w:rPr>
          <w:b/>
          <w:sz w:val="22"/>
        </w:rPr>
        <w:t>ões medicamentosas e outras formas de intera</w:t>
      </w:r>
      <w:r w:rsidR="002104D2" w:rsidRPr="007069D7">
        <w:rPr>
          <w:b/>
          <w:sz w:val="22"/>
        </w:rPr>
        <w:t>ç</w:t>
      </w:r>
      <w:r w:rsidRPr="007069D7">
        <w:rPr>
          <w:b/>
          <w:sz w:val="22"/>
        </w:rPr>
        <w:t>ão</w:t>
      </w:r>
    </w:p>
    <w:p w14:paraId="41CAB199" w14:textId="77777777" w:rsidR="007F19DD" w:rsidRPr="007069D7" w:rsidRDefault="007F19DD" w:rsidP="0097245C">
      <w:pPr>
        <w:keepNext/>
        <w:rPr>
          <w:b/>
          <w:sz w:val="22"/>
        </w:rPr>
      </w:pPr>
    </w:p>
    <w:p w14:paraId="180C0BA8" w14:textId="68860C18" w:rsidR="007F19DD" w:rsidRPr="007069D7" w:rsidRDefault="007F19DD" w:rsidP="0097245C">
      <w:pPr>
        <w:keepNext/>
        <w:rPr>
          <w:sz w:val="22"/>
        </w:rPr>
      </w:pPr>
      <w:r w:rsidRPr="007069D7">
        <w:rPr>
          <w:sz w:val="22"/>
        </w:rPr>
        <w:t>As necessidades de insulina podem aumentar com a administração de fármacos com a</w:t>
      </w:r>
      <w:r w:rsidR="00514EDC" w:rsidRPr="007069D7">
        <w:rPr>
          <w:sz w:val="22"/>
        </w:rPr>
        <w:t>t</w:t>
      </w:r>
      <w:r w:rsidRPr="007069D7">
        <w:rPr>
          <w:sz w:val="22"/>
        </w:rPr>
        <w:t>ividade hiperglicemiante, tais como contracetivos orais, corticoster</w:t>
      </w:r>
      <w:r w:rsidR="00B67531" w:rsidRPr="007069D7">
        <w:rPr>
          <w:sz w:val="22"/>
        </w:rPr>
        <w:t>o</w:t>
      </w:r>
      <w:r w:rsidRPr="007069D7">
        <w:rPr>
          <w:sz w:val="22"/>
        </w:rPr>
        <w:t>ides ou terapêutica de substituição da hormona da tir</w:t>
      </w:r>
      <w:r w:rsidR="00B67531" w:rsidRPr="007069D7">
        <w:rPr>
          <w:sz w:val="22"/>
        </w:rPr>
        <w:t>o</w:t>
      </w:r>
      <w:r w:rsidRPr="007069D7">
        <w:rPr>
          <w:sz w:val="22"/>
        </w:rPr>
        <w:t>ide, danazol, estimulantes beta-</w:t>
      </w:r>
      <w:r w:rsidRPr="007069D7">
        <w:rPr>
          <w:sz w:val="22"/>
          <w:vertAlign w:val="subscript"/>
        </w:rPr>
        <w:t xml:space="preserve">2 </w:t>
      </w:r>
      <w:r w:rsidRPr="007069D7">
        <w:rPr>
          <w:sz w:val="22"/>
        </w:rPr>
        <w:t>(tais como ritodrina, salbutamol, terbutalina).</w:t>
      </w:r>
    </w:p>
    <w:p w14:paraId="2127F40A" w14:textId="77777777" w:rsidR="007F19DD" w:rsidRPr="007069D7" w:rsidRDefault="007F19DD">
      <w:pPr>
        <w:rPr>
          <w:sz w:val="22"/>
        </w:rPr>
      </w:pPr>
    </w:p>
    <w:p w14:paraId="14C9EC77" w14:textId="5D3FFAF4" w:rsidR="007F19DD" w:rsidRPr="007069D7" w:rsidRDefault="007F19DD">
      <w:pPr>
        <w:rPr>
          <w:sz w:val="22"/>
        </w:rPr>
      </w:pPr>
      <w:r w:rsidRPr="007069D7">
        <w:rPr>
          <w:sz w:val="22"/>
        </w:rPr>
        <w:t>As necessidades de insulina podem diminuir na presença de fármacos com a</w:t>
      </w:r>
      <w:r w:rsidR="00514EDC" w:rsidRPr="007069D7">
        <w:rPr>
          <w:sz w:val="22"/>
        </w:rPr>
        <w:t>t</w:t>
      </w:r>
      <w:r w:rsidRPr="007069D7">
        <w:rPr>
          <w:sz w:val="22"/>
        </w:rPr>
        <w:t>ividade hipoglicemiante, tais como hipoglicemiantes orais, salicilatos (p.</w:t>
      </w:r>
      <w:r w:rsidR="009E2BF6" w:rsidRPr="007069D7">
        <w:rPr>
          <w:sz w:val="22"/>
        </w:rPr>
        <w:t xml:space="preserve"> </w:t>
      </w:r>
      <w:r w:rsidRPr="007069D7">
        <w:rPr>
          <w:sz w:val="22"/>
        </w:rPr>
        <w:t>ex. ácido acetilsalicílico), antibióticos do grupo das sulfonamidas, certos antidepressivos (inibidores da monoaminoxidase</w:t>
      </w:r>
      <w:r w:rsidR="00186B46" w:rsidRPr="007069D7">
        <w:rPr>
          <w:sz w:val="22"/>
        </w:rPr>
        <w:t>, inibidores sele</w:t>
      </w:r>
      <w:r w:rsidR="00514EDC" w:rsidRPr="007069D7">
        <w:rPr>
          <w:sz w:val="22"/>
        </w:rPr>
        <w:t>t</w:t>
      </w:r>
      <w:r w:rsidR="00186B46" w:rsidRPr="007069D7">
        <w:rPr>
          <w:sz w:val="22"/>
        </w:rPr>
        <w:t>ivos da recaptação da serotonina</w:t>
      </w:r>
      <w:r w:rsidRPr="007069D7">
        <w:rPr>
          <w:sz w:val="22"/>
        </w:rPr>
        <w:t xml:space="preserve">), certos inibidores da enzima de conversão da angiotensina (captopril, enalapril), </w:t>
      </w:r>
      <w:r w:rsidR="00A87976" w:rsidRPr="007069D7">
        <w:rPr>
          <w:sz w:val="22"/>
        </w:rPr>
        <w:t xml:space="preserve">bloqueadores </w:t>
      </w:r>
      <w:r w:rsidR="00EB59F5" w:rsidRPr="007069D7">
        <w:rPr>
          <w:sz w:val="22"/>
        </w:rPr>
        <w:t xml:space="preserve">dos recetores </w:t>
      </w:r>
      <w:r w:rsidR="00A87976" w:rsidRPr="007069D7">
        <w:rPr>
          <w:sz w:val="22"/>
        </w:rPr>
        <w:t xml:space="preserve">da angiotensina II, </w:t>
      </w:r>
      <w:r w:rsidRPr="007069D7">
        <w:rPr>
          <w:sz w:val="22"/>
        </w:rPr>
        <w:t>betabloqueadores, octreotido ou álcool.</w:t>
      </w:r>
    </w:p>
    <w:p w14:paraId="218159FD" w14:textId="77777777" w:rsidR="007F19DD" w:rsidRPr="007069D7" w:rsidRDefault="007F19DD">
      <w:pPr>
        <w:rPr>
          <w:sz w:val="22"/>
        </w:rPr>
      </w:pPr>
    </w:p>
    <w:p w14:paraId="7A6600B2" w14:textId="77777777" w:rsidR="007F19DD" w:rsidRPr="007069D7" w:rsidRDefault="007F19DD">
      <w:pPr>
        <w:rPr>
          <w:sz w:val="22"/>
        </w:rPr>
      </w:pPr>
      <w:r w:rsidRPr="007069D7">
        <w:rPr>
          <w:sz w:val="22"/>
        </w:rPr>
        <w:t>A mistura do Humalog Mix25 com outras insulinas ainda não foi estudada.</w:t>
      </w:r>
    </w:p>
    <w:p w14:paraId="363598F0" w14:textId="77777777" w:rsidR="00213154" w:rsidRPr="007069D7" w:rsidRDefault="00213154">
      <w:pPr>
        <w:rPr>
          <w:sz w:val="22"/>
        </w:rPr>
      </w:pPr>
    </w:p>
    <w:p w14:paraId="4138F4CC" w14:textId="631635B8" w:rsidR="007F19DD" w:rsidRPr="007069D7" w:rsidRDefault="007F19DD">
      <w:pPr>
        <w:rPr>
          <w:sz w:val="22"/>
        </w:rPr>
      </w:pPr>
      <w:r w:rsidRPr="007069D7">
        <w:rPr>
          <w:sz w:val="22"/>
        </w:rPr>
        <w:t>O médico deve ser consultado em caso de utilização de outros medicamentos em simultâneo com o Humalog Mix25</w:t>
      </w:r>
      <w:r w:rsidR="001C3936" w:rsidRPr="007069D7">
        <w:rPr>
          <w:sz w:val="22"/>
        </w:rPr>
        <w:t xml:space="preserve"> (ver </w:t>
      </w:r>
      <w:r w:rsidR="00E301C1" w:rsidRPr="007069D7">
        <w:rPr>
          <w:sz w:val="22"/>
        </w:rPr>
        <w:t>secção</w:t>
      </w:r>
      <w:r w:rsidR="00CA1359">
        <w:rPr>
          <w:sz w:val="22"/>
        </w:rPr>
        <w:t> </w:t>
      </w:r>
      <w:r w:rsidR="001C3936" w:rsidRPr="007069D7">
        <w:rPr>
          <w:sz w:val="22"/>
        </w:rPr>
        <w:t>4.4)</w:t>
      </w:r>
      <w:r w:rsidRPr="007069D7">
        <w:rPr>
          <w:sz w:val="22"/>
        </w:rPr>
        <w:t>.</w:t>
      </w:r>
    </w:p>
    <w:p w14:paraId="41140622" w14:textId="77777777" w:rsidR="007F19DD" w:rsidRPr="007069D7" w:rsidRDefault="007F19DD">
      <w:pPr>
        <w:rPr>
          <w:b/>
          <w:sz w:val="22"/>
        </w:rPr>
      </w:pPr>
    </w:p>
    <w:p w14:paraId="383C1FE4" w14:textId="77777777" w:rsidR="007F19DD" w:rsidRPr="007069D7" w:rsidRDefault="007F19DD" w:rsidP="00411A5F">
      <w:pPr>
        <w:keepNext/>
        <w:rPr>
          <w:b/>
          <w:sz w:val="22"/>
        </w:rPr>
      </w:pPr>
      <w:r w:rsidRPr="007069D7">
        <w:rPr>
          <w:b/>
          <w:sz w:val="22"/>
        </w:rPr>
        <w:t>4.6</w:t>
      </w:r>
      <w:r w:rsidRPr="007069D7">
        <w:rPr>
          <w:b/>
          <w:sz w:val="22"/>
        </w:rPr>
        <w:tab/>
      </w:r>
      <w:r w:rsidR="001C3936" w:rsidRPr="007069D7">
        <w:rPr>
          <w:b/>
          <w:sz w:val="22"/>
        </w:rPr>
        <w:t>Fertilidade, g</w:t>
      </w:r>
      <w:r w:rsidRPr="007069D7">
        <w:rPr>
          <w:b/>
          <w:sz w:val="22"/>
        </w:rPr>
        <w:t>ravidez e aleitamento</w:t>
      </w:r>
    </w:p>
    <w:p w14:paraId="75A049FD" w14:textId="77777777" w:rsidR="007F19DD" w:rsidRPr="007069D7" w:rsidRDefault="007F19DD" w:rsidP="00411A5F">
      <w:pPr>
        <w:keepNext/>
        <w:rPr>
          <w:b/>
          <w:sz w:val="22"/>
        </w:rPr>
      </w:pPr>
    </w:p>
    <w:p w14:paraId="214358C9" w14:textId="77777777" w:rsidR="00BB2969" w:rsidRPr="007069D7" w:rsidRDefault="00BB2969" w:rsidP="00411A5F">
      <w:pPr>
        <w:keepNext/>
        <w:rPr>
          <w:sz w:val="22"/>
          <w:u w:val="single"/>
        </w:rPr>
      </w:pPr>
      <w:r w:rsidRPr="007069D7">
        <w:rPr>
          <w:sz w:val="22"/>
          <w:u w:val="single"/>
        </w:rPr>
        <w:t>Gravidez</w:t>
      </w:r>
    </w:p>
    <w:p w14:paraId="2FB1E3D3" w14:textId="77777777" w:rsidR="00213154" w:rsidRPr="007069D7" w:rsidRDefault="00213154" w:rsidP="00411A5F">
      <w:pPr>
        <w:keepNext/>
        <w:rPr>
          <w:sz w:val="22"/>
          <w:u w:val="single"/>
        </w:rPr>
      </w:pPr>
    </w:p>
    <w:p w14:paraId="567DD018" w14:textId="77777777" w:rsidR="007F19DD" w:rsidRPr="007069D7" w:rsidRDefault="007F19DD" w:rsidP="00411A5F">
      <w:pPr>
        <w:keepNext/>
        <w:ind w:right="11"/>
        <w:rPr>
          <w:sz w:val="22"/>
        </w:rPr>
      </w:pPr>
      <w:r w:rsidRPr="007069D7">
        <w:rPr>
          <w:sz w:val="22"/>
        </w:rPr>
        <w:t xml:space="preserve">Dados sobre um grande número de exposições durante a gravidez, não indicam quaisquer efeitos adversos da insulina lispro na gravidez ou na saúde do feto/recém-nascido. </w:t>
      </w:r>
    </w:p>
    <w:p w14:paraId="33A51CA2" w14:textId="77777777" w:rsidR="007F19DD" w:rsidRPr="007069D7" w:rsidRDefault="007F19DD">
      <w:pPr>
        <w:rPr>
          <w:b/>
          <w:sz w:val="22"/>
        </w:rPr>
      </w:pPr>
    </w:p>
    <w:p w14:paraId="60484C9D" w14:textId="779F661E" w:rsidR="007F19DD" w:rsidRPr="007069D7" w:rsidRDefault="007F19DD">
      <w:pPr>
        <w:ind w:right="11"/>
        <w:rPr>
          <w:sz w:val="22"/>
        </w:rPr>
      </w:pPr>
      <w:r w:rsidRPr="007069D7">
        <w:rPr>
          <w:sz w:val="22"/>
        </w:rPr>
        <w:t xml:space="preserve">Durante a gravidez é essencial manter um controlo eficaz das doentes tratadas com insulina (insulinodependentes ou diabetes gestacional). Geralmente as necessidades de insulina sofrem uma queda no decurso do primeiro trimestre, e sobem durante o segundo e terceiro trimestres. As doentes </w:t>
      </w:r>
      <w:r w:rsidR="00093F16" w:rsidRPr="007069D7">
        <w:rPr>
          <w:sz w:val="22"/>
        </w:rPr>
        <w:t>com diabetes</w:t>
      </w:r>
      <w:r w:rsidRPr="007069D7">
        <w:rPr>
          <w:sz w:val="22"/>
        </w:rPr>
        <w:t xml:space="preserve"> devem ser aconselhadas a informar o seu médico no caso de estarem grávidas ou planearem uma gravidez. É essencial uma monitorização cuidadosa do controlo da glucose, bem como do estado geral de saúde nas doentes </w:t>
      </w:r>
      <w:r w:rsidR="00093F16" w:rsidRPr="007069D7">
        <w:rPr>
          <w:sz w:val="22"/>
        </w:rPr>
        <w:t>com diabetes</w:t>
      </w:r>
      <w:r w:rsidRPr="007069D7">
        <w:rPr>
          <w:sz w:val="22"/>
        </w:rPr>
        <w:t xml:space="preserve"> grávidas.</w:t>
      </w:r>
    </w:p>
    <w:p w14:paraId="50B0141A" w14:textId="77777777" w:rsidR="00BB2969" w:rsidRPr="007069D7" w:rsidRDefault="00BB2969">
      <w:pPr>
        <w:ind w:right="11"/>
        <w:rPr>
          <w:sz w:val="22"/>
        </w:rPr>
      </w:pPr>
    </w:p>
    <w:p w14:paraId="0E0006F6" w14:textId="77777777" w:rsidR="00BB2969" w:rsidRPr="007069D7" w:rsidRDefault="00BB2969" w:rsidP="00411A5F">
      <w:pPr>
        <w:keepNext/>
        <w:ind w:right="11"/>
        <w:rPr>
          <w:sz w:val="22"/>
          <w:u w:val="single"/>
        </w:rPr>
      </w:pPr>
      <w:r w:rsidRPr="007069D7">
        <w:rPr>
          <w:sz w:val="22"/>
          <w:u w:val="single"/>
        </w:rPr>
        <w:t>Amamentação</w:t>
      </w:r>
    </w:p>
    <w:p w14:paraId="3217B2DB" w14:textId="77777777" w:rsidR="00213154" w:rsidRPr="007069D7" w:rsidRDefault="00213154" w:rsidP="00411A5F">
      <w:pPr>
        <w:keepNext/>
        <w:ind w:right="11"/>
        <w:rPr>
          <w:sz w:val="22"/>
          <w:u w:val="single"/>
        </w:rPr>
      </w:pPr>
    </w:p>
    <w:p w14:paraId="52354AD5" w14:textId="77777777" w:rsidR="007F19DD" w:rsidRPr="007069D7" w:rsidRDefault="007F19DD" w:rsidP="00411A5F">
      <w:pPr>
        <w:keepNext/>
        <w:rPr>
          <w:sz w:val="22"/>
        </w:rPr>
      </w:pPr>
      <w:r w:rsidRPr="007069D7">
        <w:rPr>
          <w:sz w:val="22"/>
        </w:rPr>
        <w:t xml:space="preserve">Pode ser necessário ajustar a dose de insulina e/ou a dieta em doentes </w:t>
      </w:r>
      <w:r w:rsidR="00093F16" w:rsidRPr="007069D7">
        <w:rPr>
          <w:sz w:val="22"/>
        </w:rPr>
        <w:t>com diabetes</w:t>
      </w:r>
      <w:r w:rsidRPr="007069D7">
        <w:rPr>
          <w:sz w:val="22"/>
        </w:rPr>
        <w:t xml:space="preserve"> que estejam a amamentar.</w:t>
      </w:r>
    </w:p>
    <w:p w14:paraId="6184ADF6" w14:textId="77777777" w:rsidR="00BB2969" w:rsidRPr="007069D7" w:rsidRDefault="00BB2969">
      <w:pPr>
        <w:rPr>
          <w:sz w:val="22"/>
        </w:rPr>
      </w:pPr>
    </w:p>
    <w:p w14:paraId="3A129560" w14:textId="77777777" w:rsidR="00213154" w:rsidRPr="007069D7" w:rsidRDefault="00BB2969" w:rsidP="00411A5F">
      <w:pPr>
        <w:keepNext/>
        <w:ind w:right="11"/>
        <w:rPr>
          <w:sz w:val="22"/>
          <w:u w:val="single"/>
        </w:rPr>
      </w:pPr>
      <w:r w:rsidRPr="007069D7">
        <w:rPr>
          <w:sz w:val="22"/>
          <w:u w:val="single"/>
        </w:rPr>
        <w:t>Fertilidade</w:t>
      </w:r>
    </w:p>
    <w:p w14:paraId="75F96A00" w14:textId="1E0A6E64" w:rsidR="00BB2969" w:rsidRPr="007069D7" w:rsidRDefault="00BB2969" w:rsidP="00411A5F">
      <w:pPr>
        <w:keepNext/>
        <w:ind w:right="11"/>
        <w:rPr>
          <w:sz w:val="22"/>
        </w:rPr>
      </w:pPr>
      <w:r w:rsidRPr="007069D7">
        <w:rPr>
          <w:sz w:val="22"/>
        </w:rPr>
        <w:t xml:space="preserve">Em estudos com animais, a insulina lispro não levou a um comprometimento da fertilidade (ver </w:t>
      </w:r>
      <w:r w:rsidR="003565BE" w:rsidRPr="007069D7">
        <w:rPr>
          <w:sz w:val="22"/>
        </w:rPr>
        <w:t>secção</w:t>
      </w:r>
      <w:r w:rsidR="00CA1359">
        <w:rPr>
          <w:sz w:val="22"/>
        </w:rPr>
        <w:t> </w:t>
      </w:r>
      <w:r w:rsidRPr="007069D7">
        <w:rPr>
          <w:sz w:val="22"/>
        </w:rPr>
        <w:t>5.3).</w:t>
      </w:r>
    </w:p>
    <w:p w14:paraId="7C6471F1" w14:textId="77777777" w:rsidR="007F19DD" w:rsidRPr="007069D7" w:rsidRDefault="007F19DD" w:rsidP="002C03A6">
      <w:pPr>
        <w:rPr>
          <w:sz w:val="22"/>
        </w:rPr>
      </w:pPr>
    </w:p>
    <w:p w14:paraId="347412C7" w14:textId="77777777" w:rsidR="007F19DD" w:rsidRPr="007069D7" w:rsidRDefault="007F19DD" w:rsidP="00411A5F">
      <w:pPr>
        <w:keepNext/>
        <w:rPr>
          <w:b/>
          <w:sz w:val="22"/>
        </w:rPr>
      </w:pPr>
      <w:r w:rsidRPr="007069D7">
        <w:rPr>
          <w:b/>
          <w:sz w:val="22"/>
        </w:rPr>
        <w:t>4.7</w:t>
      </w:r>
      <w:r w:rsidRPr="007069D7">
        <w:rPr>
          <w:b/>
          <w:sz w:val="22"/>
        </w:rPr>
        <w:tab/>
        <w:t>Efeitos sobre a capacidade de conduzir e utilizar máquinas</w:t>
      </w:r>
    </w:p>
    <w:p w14:paraId="6401293E" w14:textId="77777777" w:rsidR="00BB2969" w:rsidRPr="007069D7" w:rsidRDefault="00BB2969" w:rsidP="00411A5F">
      <w:pPr>
        <w:keepNext/>
        <w:rPr>
          <w:b/>
          <w:sz w:val="22"/>
        </w:rPr>
      </w:pPr>
    </w:p>
    <w:p w14:paraId="1B981E45" w14:textId="3FF0488E" w:rsidR="007F19DD" w:rsidRPr="007069D7" w:rsidRDefault="007F19DD" w:rsidP="00411A5F">
      <w:pPr>
        <w:keepNext/>
        <w:rPr>
          <w:sz w:val="22"/>
        </w:rPr>
      </w:pPr>
      <w:r w:rsidRPr="007069D7">
        <w:rPr>
          <w:sz w:val="22"/>
        </w:rPr>
        <w:t>A hipoglicemia poderá condicionar a capacidade de concentração e de rea</w:t>
      </w:r>
      <w:r w:rsidR="002104D2" w:rsidRPr="007069D7">
        <w:rPr>
          <w:sz w:val="22"/>
        </w:rPr>
        <w:t>ç</w:t>
      </w:r>
      <w:r w:rsidRPr="007069D7">
        <w:rPr>
          <w:sz w:val="22"/>
        </w:rPr>
        <w:t>ão do doente. Este fa</w:t>
      </w:r>
      <w:r w:rsidR="0099749B" w:rsidRPr="007069D7">
        <w:rPr>
          <w:sz w:val="22"/>
        </w:rPr>
        <w:t>c</w:t>
      </w:r>
      <w:r w:rsidR="00514EDC" w:rsidRPr="007069D7">
        <w:rPr>
          <w:sz w:val="22"/>
        </w:rPr>
        <w:t>t</w:t>
      </w:r>
      <w:r w:rsidRPr="007069D7">
        <w:rPr>
          <w:sz w:val="22"/>
        </w:rPr>
        <w:t>o pode constituir um risco em situações nas quais estas capacidades se revistam de maior importância (como é o caso da condução de viaturas ou utilização de máquinas).</w:t>
      </w:r>
    </w:p>
    <w:p w14:paraId="35CE0260" w14:textId="77777777" w:rsidR="007F19DD" w:rsidRPr="007069D7" w:rsidRDefault="007F19DD">
      <w:pPr>
        <w:jc w:val="both"/>
        <w:rPr>
          <w:sz w:val="22"/>
        </w:rPr>
      </w:pPr>
    </w:p>
    <w:p w14:paraId="3B3DF764" w14:textId="77777777" w:rsidR="007F19DD" w:rsidRPr="007069D7" w:rsidRDefault="007F19DD">
      <w:pPr>
        <w:rPr>
          <w:sz w:val="22"/>
        </w:rPr>
      </w:pPr>
      <w:r w:rsidRPr="007069D7">
        <w:rPr>
          <w:sz w:val="22"/>
        </w:rPr>
        <w:t xml:space="preserve">Os doentes devem ser avisados para tomarem precauções a fim de evitarem uma hipoglicemia enquanto conduzem. Isto reveste-se de particular importância nos doentes que têm pouca ou nenhuma </w:t>
      </w:r>
      <w:r w:rsidRPr="007069D7">
        <w:rPr>
          <w:sz w:val="22"/>
        </w:rPr>
        <w:lastRenderedPageBreak/>
        <w:t>consciência dos sinais de alarme de hipoglicemia ou que sofrem de frequentes episódios de hipoglicemia. Nestas circunstâncias a necessidade de conduzir deve ser ponderada.</w:t>
      </w:r>
    </w:p>
    <w:p w14:paraId="53487AFD" w14:textId="77777777" w:rsidR="007F19DD" w:rsidRPr="007069D7" w:rsidRDefault="007F19DD">
      <w:pPr>
        <w:rPr>
          <w:sz w:val="22"/>
        </w:rPr>
      </w:pPr>
    </w:p>
    <w:p w14:paraId="1EA31693" w14:textId="77777777" w:rsidR="007F19DD" w:rsidRPr="007069D7" w:rsidRDefault="007F19DD" w:rsidP="004E084F">
      <w:pPr>
        <w:keepNext/>
        <w:rPr>
          <w:b/>
          <w:sz w:val="22"/>
        </w:rPr>
      </w:pPr>
      <w:r w:rsidRPr="007069D7">
        <w:rPr>
          <w:b/>
          <w:sz w:val="22"/>
        </w:rPr>
        <w:t>4.8</w:t>
      </w:r>
      <w:r w:rsidRPr="007069D7">
        <w:rPr>
          <w:b/>
          <w:sz w:val="22"/>
        </w:rPr>
        <w:tab/>
        <w:t>Efeitos indesejáveis</w:t>
      </w:r>
    </w:p>
    <w:p w14:paraId="71A5D6FF" w14:textId="77777777" w:rsidR="007F19DD" w:rsidRPr="007069D7" w:rsidRDefault="007F19DD" w:rsidP="004E084F">
      <w:pPr>
        <w:keepNext/>
        <w:rPr>
          <w:b/>
          <w:sz w:val="22"/>
        </w:rPr>
      </w:pPr>
    </w:p>
    <w:p w14:paraId="0235ED6D" w14:textId="77777777" w:rsidR="00BB2969" w:rsidRPr="007069D7" w:rsidRDefault="00BB2969" w:rsidP="004E084F">
      <w:pPr>
        <w:keepNext/>
        <w:rPr>
          <w:sz w:val="22"/>
          <w:u w:val="single"/>
        </w:rPr>
      </w:pPr>
      <w:r w:rsidRPr="007069D7">
        <w:rPr>
          <w:sz w:val="22"/>
          <w:u w:val="single"/>
        </w:rPr>
        <w:t>Resumo do perfil de segurança</w:t>
      </w:r>
    </w:p>
    <w:p w14:paraId="69E21A94" w14:textId="77777777" w:rsidR="00213154" w:rsidRPr="007069D7" w:rsidRDefault="00213154" w:rsidP="0097245C">
      <w:pPr>
        <w:keepNext/>
        <w:rPr>
          <w:sz w:val="22"/>
          <w:u w:val="single"/>
        </w:rPr>
      </w:pPr>
    </w:p>
    <w:p w14:paraId="22229183" w14:textId="356CAC44" w:rsidR="007F19DD" w:rsidRPr="007069D7" w:rsidRDefault="007F19DD" w:rsidP="004E084F">
      <w:pPr>
        <w:keepNext/>
        <w:rPr>
          <w:sz w:val="22"/>
        </w:rPr>
      </w:pPr>
      <w:r w:rsidRPr="007069D7">
        <w:rPr>
          <w:sz w:val="22"/>
        </w:rPr>
        <w:t xml:space="preserve">A hipoglicemia é o efeito indesejável mais frequente da terapêutica com insulina que um doente </w:t>
      </w:r>
      <w:r w:rsidR="00093F16" w:rsidRPr="007069D7">
        <w:rPr>
          <w:sz w:val="22"/>
        </w:rPr>
        <w:t>com diabetes</w:t>
      </w:r>
      <w:r w:rsidRPr="007069D7">
        <w:rPr>
          <w:sz w:val="22"/>
        </w:rPr>
        <w:t xml:space="preserve"> pode sofrer. A hipoglicemia grave pode levar à perda de consciência e em casos extremos à morte.</w:t>
      </w:r>
      <w:r w:rsidR="00DB4328" w:rsidRPr="007069D7">
        <w:rPr>
          <w:sz w:val="22"/>
        </w:rPr>
        <w:t xml:space="preserve"> </w:t>
      </w:r>
      <w:r w:rsidRPr="007069D7">
        <w:rPr>
          <w:sz w:val="22"/>
        </w:rPr>
        <w:t>Não se apresenta uma frequência específica para a hipoglicemia, uma vez que esta pode ser resultado quer da dose de insulina quer de outros fa</w:t>
      </w:r>
      <w:r w:rsidR="00514EDC" w:rsidRPr="007069D7">
        <w:rPr>
          <w:sz w:val="22"/>
        </w:rPr>
        <w:t>t</w:t>
      </w:r>
      <w:r w:rsidRPr="007069D7">
        <w:rPr>
          <w:sz w:val="22"/>
        </w:rPr>
        <w:t>ores, como por exemplo, da dieta e do nível de exercício do doente.</w:t>
      </w:r>
    </w:p>
    <w:p w14:paraId="23350EBB" w14:textId="77777777" w:rsidR="00BB2969" w:rsidRPr="007069D7" w:rsidRDefault="00BB2969" w:rsidP="00BB2969">
      <w:pPr>
        <w:ind w:right="11"/>
        <w:rPr>
          <w:sz w:val="22"/>
        </w:rPr>
      </w:pPr>
    </w:p>
    <w:p w14:paraId="4582E1FE" w14:textId="77777777" w:rsidR="00BB2969" w:rsidRPr="007069D7" w:rsidRDefault="00BB2969" w:rsidP="00411A5F">
      <w:pPr>
        <w:keepNext/>
        <w:ind w:right="11"/>
        <w:rPr>
          <w:sz w:val="22"/>
          <w:u w:val="single"/>
        </w:rPr>
      </w:pPr>
      <w:r w:rsidRPr="007069D7">
        <w:rPr>
          <w:sz w:val="22"/>
          <w:u w:val="single"/>
        </w:rPr>
        <w:t>Tabela com a lista das reações adversas</w:t>
      </w:r>
    </w:p>
    <w:p w14:paraId="4924A0BE" w14:textId="77777777" w:rsidR="00BB2969" w:rsidRPr="007069D7" w:rsidRDefault="00BB2969" w:rsidP="00411A5F">
      <w:pPr>
        <w:keepNext/>
        <w:ind w:right="11"/>
        <w:rPr>
          <w:sz w:val="22"/>
        </w:rPr>
      </w:pPr>
    </w:p>
    <w:p w14:paraId="1D378034" w14:textId="18721A65" w:rsidR="00BB2969" w:rsidRPr="007069D7" w:rsidRDefault="00BB2969" w:rsidP="00411A5F">
      <w:pPr>
        <w:keepNext/>
        <w:ind w:right="11"/>
        <w:rPr>
          <w:sz w:val="22"/>
        </w:rPr>
      </w:pPr>
      <w:r w:rsidRPr="007069D7">
        <w:rPr>
          <w:sz w:val="22"/>
        </w:rPr>
        <w:t>As seguintes reações adversas relacionadas a partir de ensaios clínicos estão listados abaixo com o termo preferencial do MedDRA por classes de sistemas de órgãos e por ordem decrescente de incidência (muito frequentes: ≥ 1/10; frequentes: ≥ 1/100 a &lt;1/10; pouco frequentes: ≥ 1/1000 a &lt;1/100; raros: ≥ 1/10</w:t>
      </w:r>
      <w:r w:rsidR="00411A5F" w:rsidRPr="007069D7">
        <w:rPr>
          <w:sz w:val="22"/>
        </w:rPr>
        <w:t> </w:t>
      </w:r>
      <w:r w:rsidRPr="007069D7">
        <w:rPr>
          <w:sz w:val="22"/>
        </w:rPr>
        <w:t>000 a &lt;1/1000; muito raros: &lt;1/10</w:t>
      </w:r>
      <w:r w:rsidR="00411A5F" w:rsidRPr="007069D7">
        <w:rPr>
          <w:sz w:val="22"/>
        </w:rPr>
        <w:t> </w:t>
      </w:r>
      <w:r w:rsidRPr="007069D7">
        <w:rPr>
          <w:sz w:val="22"/>
        </w:rPr>
        <w:t>000)</w:t>
      </w:r>
      <w:r w:rsidR="00914E2A" w:rsidRPr="007069D7">
        <w:rPr>
          <w:sz w:val="22"/>
        </w:rPr>
        <w:t xml:space="preserve"> e desconhecid</w:t>
      </w:r>
      <w:r w:rsidR="00B0056F" w:rsidRPr="007069D7">
        <w:rPr>
          <w:sz w:val="22"/>
        </w:rPr>
        <w:t>a</w:t>
      </w:r>
      <w:r w:rsidR="00914E2A" w:rsidRPr="007069D7">
        <w:rPr>
          <w:sz w:val="22"/>
        </w:rPr>
        <w:t xml:space="preserve"> (não pode ser calculad</w:t>
      </w:r>
      <w:r w:rsidR="00B0056F" w:rsidRPr="007069D7">
        <w:rPr>
          <w:sz w:val="22"/>
        </w:rPr>
        <w:t>a</w:t>
      </w:r>
      <w:r w:rsidR="00914E2A" w:rsidRPr="007069D7">
        <w:rPr>
          <w:sz w:val="22"/>
        </w:rPr>
        <w:t xml:space="preserve"> a partir dos dados disponíveis</w:t>
      </w:r>
      <w:r w:rsidRPr="007069D7">
        <w:rPr>
          <w:sz w:val="22"/>
        </w:rPr>
        <w:t>).</w:t>
      </w:r>
    </w:p>
    <w:p w14:paraId="753E02EF" w14:textId="77777777" w:rsidR="00BB2969" w:rsidRPr="007069D7" w:rsidRDefault="00BB2969" w:rsidP="00BB2969">
      <w:pPr>
        <w:ind w:right="11"/>
        <w:rPr>
          <w:sz w:val="22"/>
        </w:rPr>
      </w:pPr>
    </w:p>
    <w:p w14:paraId="670385EE" w14:textId="77777777" w:rsidR="00BB2969" w:rsidRPr="007069D7" w:rsidRDefault="00BB2969" w:rsidP="00BB2969">
      <w:pPr>
        <w:ind w:right="11"/>
        <w:rPr>
          <w:sz w:val="22"/>
        </w:rPr>
      </w:pPr>
      <w:r w:rsidRPr="007069D7">
        <w:rPr>
          <w:sz w:val="22"/>
        </w:rPr>
        <w:t>Dentro de cada grupo de frequência, as reações adversas são apresentadas por ordem decrescente de gravidade.</w:t>
      </w:r>
    </w:p>
    <w:p w14:paraId="0D35E616" w14:textId="77777777" w:rsidR="00BB2969" w:rsidRPr="007069D7" w:rsidRDefault="00BB2969" w:rsidP="00BB2969">
      <w:pPr>
        <w:ind w:right="11"/>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402"/>
        <w:gridCol w:w="1277"/>
        <w:gridCol w:w="1351"/>
        <w:gridCol w:w="921"/>
        <w:gridCol w:w="1024"/>
        <w:gridCol w:w="1020"/>
      </w:tblGrid>
      <w:tr w:rsidR="00BB2969" w:rsidRPr="007069D7" w14:paraId="78395044" w14:textId="77777777" w:rsidTr="00A12A73">
        <w:trPr>
          <w:trHeight w:val="841"/>
        </w:trPr>
        <w:tc>
          <w:tcPr>
            <w:tcW w:w="1133" w:type="pct"/>
          </w:tcPr>
          <w:p w14:paraId="67C89FAC" w14:textId="77777777" w:rsidR="00BB2969" w:rsidRPr="007069D7" w:rsidRDefault="00BB2969" w:rsidP="00810960">
            <w:pPr>
              <w:keepNext/>
              <w:widowControl w:val="0"/>
              <w:spacing w:before="100" w:beforeAutospacing="1" w:after="51"/>
              <w:rPr>
                <w:sz w:val="22"/>
                <w:szCs w:val="22"/>
                <w:lang w:eastAsia="en-GB"/>
              </w:rPr>
            </w:pPr>
            <w:r w:rsidRPr="007069D7">
              <w:rPr>
                <w:b/>
                <w:bCs/>
                <w:sz w:val="22"/>
                <w:szCs w:val="22"/>
                <w:lang w:eastAsia="en-GB"/>
              </w:rPr>
              <w:t xml:space="preserve">Classes de sistemas de órgãos MedDRA </w:t>
            </w:r>
          </w:p>
        </w:tc>
        <w:tc>
          <w:tcPr>
            <w:tcW w:w="775" w:type="pct"/>
          </w:tcPr>
          <w:p w14:paraId="16A286D8" w14:textId="77777777" w:rsidR="00BB2969" w:rsidRPr="007069D7" w:rsidRDefault="00BB2969" w:rsidP="00810960">
            <w:pPr>
              <w:keepNext/>
              <w:widowControl w:val="0"/>
              <w:spacing w:before="100" w:beforeAutospacing="1" w:after="51"/>
              <w:rPr>
                <w:sz w:val="22"/>
                <w:szCs w:val="22"/>
                <w:lang w:eastAsia="en-GB"/>
              </w:rPr>
            </w:pPr>
            <w:r w:rsidRPr="007069D7">
              <w:rPr>
                <w:b/>
                <w:bCs/>
                <w:sz w:val="22"/>
                <w:szCs w:val="22"/>
                <w:lang w:eastAsia="en-GB"/>
              </w:rPr>
              <w:t>Muito frequentes</w:t>
            </w:r>
          </w:p>
        </w:tc>
        <w:tc>
          <w:tcPr>
            <w:tcW w:w="706" w:type="pct"/>
          </w:tcPr>
          <w:p w14:paraId="741BBB85" w14:textId="77777777" w:rsidR="00BB2969" w:rsidRPr="007069D7" w:rsidRDefault="00BB2969" w:rsidP="00810960">
            <w:pPr>
              <w:widowControl w:val="0"/>
              <w:spacing w:before="100" w:beforeAutospacing="1" w:after="51"/>
              <w:rPr>
                <w:sz w:val="22"/>
                <w:szCs w:val="22"/>
                <w:lang w:eastAsia="en-GB"/>
              </w:rPr>
            </w:pPr>
            <w:r w:rsidRPr="007069D7">
              <w:rPr>
                <w:b/>
                <w:bCs/>
                <w:sz w:val="22"/>
                <w:szCs w:val="22"/>
                <w:lang w:eastAsia="en-GB"/>
              </w:rPr>
              <w:t>Frequentes</w:t>
            </w:r>
          </w:p>
        </w:tc>
        <w:tc>
          <w:tcPr>
            <w:tcW w:w="747" w:type="pct"/>
          </w:tcPr>
          <w:p w14:paraId="66F5E037" w14:textId="77777777" w:rsidR="00BB2969" w:rsidRPr="007069D7" w:rsidRDefault="00BB2969" w:rsidP="00810960">
            <w:pPr>
              <w:widowControl w:val="0"/>
              <w:spacing w:before="100" w:beforeAutospacing="1" w:after="51"/>
              <w:rPr>
                <w:sz w:val="22"/>
                <w:szCs w:val="22"/>
                <w:lang w:eastAsia="en-GB"/>
              </w:rPr>
            </w:pPr>
            <w:r w:rsidRPr="007069D7">
              <w:rPr>
                <w:b/>
                <w:bCs/>
                <w:sz w:val="22"/>
                <w:szCs w:val="22"/>
                <w:lang w:eastAsia="en-GB"/>
              </w:rPr>
              <w:t>Pouco frequentes</w:t>
            </w:r>
          </w:p>
        </w:tc>
        <w:tc>
          <w:tcPr>
            <w:tcW w:w="509" w:type="pct"/>
          </w:tcPr>
          <w:p w14:paraId="01A78469" w14:textId="77777777" w:rsidR="00BB2969" w:rsidRPr="007069D7" w:rsidRDefault="00BB2969" w:rsidP="00810960">
            <w:pPr>
              <w:widowControl w:val="0"/>
              <w:spacing w:before="100" w:beforeAutospacing="1" w:after="51"/>
              <w:rPr>
                <w:sz w:val="22"/>
                <w:szCs w:val="22"/>
                <w:lang w:eastAsia="en-GB"/>
              </w:rPr>
            </w:pPr>
            <w:r w:rsidRPr="007069D7">
              <w:rPr>
                <w:b/>
                <w:bCs/>
                <w:sz w:val="22"/>
                <w:szCs w:val="22"/>
                <w:lang w:eastAsia="en-GB"/>
              </w:rPr>
              <w:t>Raros</w:t>
            </w:r>
          </w:p>
        </w:tc>
        <w:tc>
          <w:tcPr>
            <w:tcW w:w="566" w:type="pct"/>
          </w:tcPr>
          <w:p w14:paraId="128F6F3D" w14:textId="77777777" w:rsidR="00BB2969" w:rsidRPr="007069D7" w:rsidRDefault="00BB2969" w:rsidP="00810960">
            <w:pPr>
              <w:widowControl w:val="0"/>
              <w:spacing w:before="100" w:beforeAutospacing="1" w:after="51"/>
              <w:rPr>
                <w:sz w:val="22"/>
                <w:szCs w:val="22"/>
                <w:lang w:eastAsia="en-GB"/>
              </w:rPr>
            </w:pPr>
            <w:r w:rsidRPr="007069D7">
              <w:rPr>
                <w:b/>
                <w:bCs/>
                <w:sz w:val="22"/>
                <w:szCs w:val="22"/>
                <w:lang w:eastAsia="en-GB"/>
              </w:rPr>
              <w:t>Muito raros</w:t>
            </w:r>
          </w:p>
        </w:tc>
        <w:tc>
          <w:tcPr>
            <w:tcW w:w="564" w:type="pct"/>
          </w:tcPr>
          <w:p w14:paraId="23AB2864" w14:textId="6C6B4218" w:rsidR="00914E2A" w:rsidRPr="007069D7" w:rsidRDefault="00914E2A" w:rsidP="00810960">
            <w:pPr>
              <w:widowControl w:val="0"/>
              <w:spacing w:before="100" w:beforeAutospacing="1" w:after="51"/>
              <w:rPr>
                <w:b/>
                <w:bCs/>
                <w:sz w:val="22"/>
                <w:szCs w:val="22"/>
                <w:lang w:eastAsia="en-GB"/>
              </w:rPr>
            </w:pPr>
            <w:r w:rsidRPr="007069D7">
              <w:rPr>
                <w:b/>
                <w:bCs/>
                <w:sz w:val="22"/>
                <w:szCs w:val="22"/>
                <w:lang w:eastAsia="en-GB"/>
              </w:rPr>
              <w:t>Desconhecid</w:t>
            </w:r>
            <w:r w:rsidR="00B0056F" w:rsidRPr="007069D7">
              <w:rPr>
                <w:b/>
                <w:bCs/>
                <w:sz w:val="22"/>
                <w:szCs w:val="22"/>
                <w:lang w:eastAsia="en-GB"/>
              </w:rPr>
              <w:t>a</w:t>
            </w:r>
          </w:p>
        </w:tc>
      </w:tr>
      <w:tr w:rsidR="00BB2969" w:rsidRPr="007069D7" w14:paraId="7E86DCA1" w14:textId="77777777" w:rsidTr="00A12A73">
        <w:trPr>
          <w:trHeight w:val="326"/>
        </w:trPr>
        <w:tc>
          <w:tcPr>
            <w:tcW w:w="4436" w:type="pct"/>
            <w:gridSpan w:val="6"/>
          </w:tcPr>
          <w:p w14:paraId="49C93148" w14:textId="77777777" w:rsidR="00BB2969" w:rsidRPr="007069D7" w:rsidRDefault="00BB2969" w:rsidP="00810960">
            <w:pPr>
              <w:keepNext/>
              <w:widowControl w:val="0"/>
              <w:rPr>
                <w:b/>
                <w:sz w:val="22"/>
                <w:szCs w:val="22"/>
                <w:lang w:eastAsia="en-GB"/>
              </w:rPr>
            </w:pPr>
            <w:r w:rsidRPr="007069D7">
              <w:rPr>
                <w:b/>
                <w:sz w:val="22"/>
                <w:szCs w:val="22"/>
                <w:lang w:eastAsia="en-GB"/>
              </w:rPr>
              <w:t xml:space="preserve">Doenças do sistema imunitário </w:t>
            </w:r>
          </w:p>
        </w:tc>
        <w:tc>
          <w:tcPr>
            <w:tcW w:w="564" w:type="pct"/>
          </w:tcPr>
          <w:p w14:paraId="46748108" w14:textId="77777777" w:rsidR="00914E2A" w:rsidRPr="007069D7" w:rsidRDefault="00914E2A" w:rsidP="00810960">
            <w:pPr>
              <w:keepNext/>
              <w:widowControl w:val="0"/>
              <w:rPr>
                <w:b/>
                <w:sz w:val="22"/>
                <w:szCs w:val="22"/>
                <w:lang w:eastAsia="en-GB"/>
              </w:rPr>
            </w:pPr>
          </w:p>
        </w:tc>
      </w:tr>
      <w:tr w:rsidR="00BB2969" w:rsidRPr="007069D7" w14:paraId="0E1A76F4" w14:textId="77777777" w:rsidTr="00A12A73">
        <w:trPr>
          <w:trHeight w:val="335"/>
        </w:trPr>
        <w:tc>
          <w:tcPr>
            <w:tcW w:w="1133" w:type="pct"/>
          </w:tcPr>
          <w:p w14:paraId="16CB0CB2" w14:textId="77777777" w:rsidR="00BB2969" w:rsidRPr="007069D7" w:rsidRDefault="00BB2969" w:rsidP="00810960">
            <w:pPr>
              <w:keepNext/>
              <w:widowControl w:val="0"/>
              <w:spacing w:before="100" w:beforeAutospacing="1" w:after="51"/>
              <w:rPr>
                <w:sz w:val="22"/>
                <w:szCs w:val="22"/>
                <w:lang w:eastAsia="en-GB"/>
              </w:rPr>
            </w:pPr>
            <w:r w:rsidRPr="007069D7">
              <w:rPr>
                <w:sz w:val="22"/>
                <w:szCs w:val="22"/>
                <w:lang w:eastAsia="en-GB"/>
              </w:rPr>
              <w:t>Alergia local</w:t>
            </w:r>
          </w:p>
        </w:tc>
        <w:tc>
          <w:tcPr>
            <w:tcW w:w="775" w:type="pct"/>
          </w:tcPr>
          <w:p w14:paraId="06B2B40D" w14:textId="77777777" w:rsidR="00BB2969" w:rsidRPr="007069D7" w:rsidRDefault="00BB2969" w:rsidP="00810960">
            <w:pPr>
              <w:keepNext/>
              <w:widowControl w:val="0"/>
              <w:jc w:val="center"/>
              <w:rPr>
                <w:sz w:val="22"/>
                <w:szCs w:val="22"/>
                <w:lang w:eastAsia="en-GB"/>
              </w:rPr>
            </w:pPr>
          </w:p>
        </w:tc>
        <w:tc>
          <w:tcPr>
            <w:tcW w:w="706" w:type="pct"/>
            <w:vAlign w:val="center"/>
          </w:tcPr>
          <w:p w14:paraId="10B210B8" w14:textId="77777777" w:rsidR="00BB2969" w:rsidRPr="007069D7" w:rsidRDefault="00BB2969" w:rsidP="00810960">
            <w:pPr>
              <w:widowControl w:val="0"/>
              <w:jc w:val="center"/>
              <w:rPr>
                <w:sz w:val="22"/>
                <w:szCs w:val="22"/>
                <w:lang w:eastAsia="en-GB"/>
              </w:rPr>
            </w:pPr>
            <w:r w:rsidRPr="007069D7">
              <w:rPr>
                <w:sz w:val="22"/>
                <w:szCs w:val="22"/>
                <w:lang w:eastAsia="en-GB"/>
              </w:rPr>
              <w:t>X</w:t>
            </w:r>
          </w:p>
        </w:tc>
        <w:tc>
          <w:tcPr>
            <w:tcW w:w="747" w:type="pct"/>
            <w:vAlign w:val="center"/>
          </w:tcPr>
          <w:p w14:paraId="1A382CF3" w14:textId="77777777" w:rsidR="00BB2969" w:rsidRPr="007069D7" w:rsidRDefault="00BB2969" w:rsidP="00810960">
            <w:pPr>
              <w:widowControl w:val="0"/>
              <w:jc w:val="center"/>
              <w:rPr>
                <w:sz w:val="22"/>
                <w:szCs w:val="22"/>
                <w:lang w:eastAsia="en-GB"/>
              </w:rPr>
            </w:pPr>
          </w:p>
        </w:tc>
        <w:tc>
          <w:tcPr>
            <w:tcW w:w="509" w:type="pct"/>
            <w:vAlign w:val="center"/>
          </w:tcPr>
          <w:p w14:paraId="78213267" w14:textId="77777777" w:rsidR="00BB2969" w:rsidRPr="007069D7" w:rsidRDefault="00BB2969" w:rsidP="00810960">
            <w:pPr>
              <w:widowControl w:val="0"/>
              <w:jc w:val="center"/>
              <w:rPr>
                <w:sz w:val="22"/>
                <w:szCs w:val="22"/>
                <w:lang w:eastAsia="en-GB"/>
              </w:rPr>
            </w:pPr>
          </w:p>
        </w:tc>
        <w:tc>
          <w:tcPr>
            <w:tcW w:w="566" w:type="pct"/>
          </w:tcPr>
          <w:p w14:paraId="2C97883D" w14:textId="77777777" w:rsidR="00BB2969" w:rsidRPr="007069D7" w:rsidRDefault="00BB2969" w:rsidP="00810960">
            <w:pPr>
              <w:widowControl w:val="0"/>
              <w:jc w:val="center"/>
              <w:rPr>
                <w:sz w:val="22"/>
                <w:szCs w:val="22"/>
                <w:lang w:eastAsia="en-GB"/>
              </w:rPr>
            </w:pPr>
          </w:p>
        </w:tc>
        <w:tc>
          <w:tcPr>
            <w:tcW w:w="564" w:type="pct"/>
          </w:tcPr>
          <w:p w14:paraId="4C525883" w14:textId="77777777" w:rsidR="00914E2A" w:rsidRPr="007069D7" w:rsidRDefault="00914E2A" w:rsidP="00810960">
            <w:pPr>
              <w:widowControl w:val="0"/>
              <w:jc w:val="center"/>
              <w:rPr>
                <w:sz w:val="22"/>
                <w:szCs w:val="22"/>
                <w:lang w:eastAsia="en-GB"/>
              </w:rPr>
            </w:pPr>
          </w:p>
        </w:tc>
      </w:tr>
      <w:tr w:rsidR="00BB2969" w:rsidRPr="007069D7" w14:paraId="6D8C0840" w14:textId="77777777" w:rsidTr="00A12A73">
        <w:trPr>
          <w:trHeight w:val="335"/>
        </w:trPr>
        <w:tc>
          <w:tcPr>
            <w:tcW w:w="1133" w:type="pct"/>
          </w:tcPr>
          <w:p w14:paraId="28522E8E" w14:textId="77777777" w:rsidR="00BB2969" w:rsidRPr="007069D7" w:rsidRDefault="00BB2969" w:rsidP="00810960">
            <w:pPr>
              <w:keepNext/>
              <w:widowControl w:val="0"/>
              <w:spacing w:before="100" w:beforeAutospacing="1" w:after="51"/>
              <w:rPr>
                <w:sz w:val="22"/>
                <w:szCs w:val="22"/>
                <w:lang w:eastAsia="en-GB"/>
              </w:rPr>
            </w:pPr>
            <w:r w:rsidRPr="007069D7">
              <w:rPr>
                <w:sz w:val="22"/>
                <w:szCs w:val="22"/>
                <w:lang w:eastAsia="en-GB"/>
              </w:rPr>
              <w:t>Alergia sistémica</w:t>
            </w:r>
          </w:p>
        </w:tc>
        <w:tc>
          <w:tcPr>
            <w:tcW w:w="775" w:type="pct"/>
          </w:tcPr>
          <w:p w14:paraId="73D0D519" w14:textId="77777777" w:rsidR="00BB2969" w:rsidRPr="007069D7" w:rsidRDefault="00BB2969" w:rsidP="00810960">
            <w:pPr>
              <w:keepNext/>
              <w:widowControl w:val="0"/>
              <w:jc w:val="center"/>
              <w:rPr>
                <w:sz w:val="22"/>
                <w:szCs w:val="22"/>
                <w:lang w:eastAsia="en-GB"/>
              </w:rPr>
            </w:pPr>
          </w:p>
        </w:tc>
        <w:tc>
          <w:tcPr>
            <w:tcW w:w="706" w:type="pct"/>
            <w:vAlign w:val="center"/>
          </w:tcPr>
          <w:p w14:paraId="2D8C2648" w14:textId="77777777" w:rsidR="00BB2969" w:rsidRPr="007069D7" w:rsidRDefault="00BB2969" w:rsidP="00810960">
            <w:pPr>
              <w:widowControl w:val="0"/>
              <w:jc w:val="center"/>
              <w:rPr>
                <w:sz w:val="22"/>
                <w:szCs w:val="22"/>
                <w:lang w:eastAsia="en-GB"/>
              </w:rPr>
            </w:pPr>
          </w:p>
        </w:tc>
        <w:tc>
          <w:tcPr>
            <w:tcW w:w="747" w:type="pct"/>
            <w:vAlign w:val="center"/>
          </w:tcPr>
          <w:p w14:paraId="74A557EB" w14:textId="77777777" w:rsidR="00BB2969" w:rsidRPr="007069D7" w:rsidRDefault="00BB2969" w:rsidP="00810960">
            <w:pPr>
              <w:widowControl w:val="0"/>
              <w:jc w:val="center"/>
              <w:rPr>
                <w:sz w:val="22"/>
                <w:szCs w:val="22"/>
                <w:lang w:eastAsia="en-GB"/>
              </w:rPr>
            </w:pPr>
          </w:p>
        </w:tc>
        <w:tc>
          <w:tcPr>
            <w:tcW w:w="509" w:type="pct"/>
            <w:vAlign w:val="center"/>
          </w:tcPr>
          <w:p w14:paraId="062AC251" w14:textId="77777777" w:rsidR="00BB2969" w:rsidRPr="007069D7" w:rsidRDefault="00BB2969" w:rsidP="00810960">
            <w:pPr>
              <w:widowControl w:val="0"/>
              <w:jc w:val="center"/>
              <w:rPr>
                <w:sz w:val="22"/>
                <w:szCs w:val="22"/>
                <w:lang w:eastAsia="en-GB"/>
              </w:rPr>
            </w:pPr>
            <w:r w:rsidRPr="007069D7">
              <w:rPr>
                <w:sz w:val="22"/>
                <w:szCs w:val="22"/>
                <w:lang w:eastAsia="en-GB"/>
              </w:rPr>
              <w:t>X</w:t>
            </w:r>
          </w:p>
        </w:tc>
        <w:tc>
          <w:tcPr>
            <w:tcW w:w="566" w:type="pct"/>
          </w:tcPr>
          <w:p w14:paraId="316D5F4A" w14:textId="77777777" w:rsidR="00BB2969" w:rsidRPr="007069D7" w:rsidRDefault="00BB2969" w:rsidP="00810960">
            <w:pPr>
              <w:widowControl w:val="0"/>
              <w:jc w:val="center"/>
              <w:rPr>
                <w:sz w:val="22"/>
                <w:szCs w:val="22"/>
                <w:lang w:eastAsia="en-GB"/>
              </w:rPr>
            </w:pPr>
          </w:p>
        </w:tc>
        <w:tc>
          <w:tcPr>
            <w:tcW w:w="564" w:type="pct"/>
          </w:tcPr>
          <w:p w14:paraId="4BED66C2" w14:textId="77777777" w:rsidR="00914E2A" w:rsidRPr="007069D7" w:rsidRDefault="00914E2A" w:rsidP="00810960">
            <w:pPr>
              <w:widowControl w:val="0"/>
              <w:jc w:val="center"/>
              <w:rPr>
                <w:sz w:val="22"/>
                <w:szCs w:val="22"/>
                <w:lang w:eastAsia="en-GB"/>
              </w:rPr>
            </w:pPr>
          </w:p>
        </w:tc>
      </w:tr>
      <w:tr w:rsidR="00BB2969" w:rsidRPr="007069D7" w14:paraId="57ADACE5" w14:textId="77777777" w:rsidTr="00A12A73">
        <w:trPr>
          <w:trHeight w:val="115"/>
        </w:trPr>
        <w:tc>
          <w:tcPr>
            <w:tcW w:w="4436" w:type="pct"/>
            <w:gridSpan w:val="6"/>
            <w:vAlign w:val="center"/>
          </w:tcPr>
          <w:p w14:paraId="30256F0B" w14:textId="176A4476" w:rsidR="00BB2969" w:rsidRPr="007069D7" w:rsidRDefault="00A2105D" w:rsidP="00A2105D">
            <w:pPr>
              <w:keepNext/>
              <w:widowControl w:val="0"/>
              <w:rPr>
                <w:b/>
                <w:sz w:val="22"/>
                <w:szCs w:val="22"/>
                <w:lang w:eastAsia="en-GB"/>
              </w:rPr>
            </w:pPr>
            <w:r w:rsidRPr="007069D7">
              <w:rPr>
                <w:b/>
                <w:sz w:val="22"/>
                <w:szCs w:val="22"/>
                <w:lang w:eastAsia="en-GB"/>
              </w:rPr>
              <w:t>Afeções dos tecidos cutâneos e subcutâneos</w:t>
            </w:r>
          </w:p>
        </w:tc>
        <w:tc>
          <w:tcPr>
            <w:tcW w:w="564" w:type="pct"/>
          </w:tcPr>
          <w:p w14:paraId="2721D323" w14:textId="77777777" w:rsidR="00914E2A" w:rsidRPr="007069D7" w:rsidRDefault="00914E2A" w:rsidP="00A2105D">
            <w:pPr>
              <w:keepNext/>
              <w:widowControl w:val="0"/>
              <w:rPr>
                <w:b/>
                <w:sz w:val="22"/>
                <w:szCs w:val="22"/>
                <w:lang w:eastAsia="en-GB"/>
              </w:rPr>
            </w:pPr>
          </w:p>
        </w:tc>
      </w:tr>
      <w:tr w:rsidR="00BB2969" w:rsidRPr="007069D7" w14:paraId="43F28912" w14:textId="77777777" w:rsidTr="00A12A73">
        <w:trPr>
          <w:trHeight w:val="115"/>
        </w:trPr>
        <w:tc>
          <w:tcPr>
            <w:tcW w:w="1133" w:type="pct"/>
          </w:tcPr>
          <w:p w14:paraId="3CCEBC76" w14:textId="77777777" w:rsidR="00BB2969" w:rsidRPr="007069D7" w:rsidRDefault="00BB2969" w:rsidP="00810960">
            <w:pPr>
              <w:keepNext/>
              <w:widowControl w:val="0"/>
              <w:spacing w:before="100" w:beforeAutospacing="1" w:after="51"/>
              <w:rPr>
                <w:sz w:val="22"/>
                <w:szCs w:val="22"/>
                <w:lang w:eastAsia="en-GB"/>
              </w:rPr>
            </w:pPr>
            <w:r w:rsidRPr="007069D7">
              <w:rPr>
                <w:sz w:val="22"/>
                <w:szCs w:val="22"/>
                <w:lang w:eastAsia="en-GB"/>
              </w:rPr>
              <w:t>Lipodistrofia</w:t>
            </w:r>
          </w:p>
        </w:tc>
        <w:tc>
          <w:tcPr>
            <w:tcW w:w="775" w:type="pct"/>
          </w:tcPr>
          <w:p w14:paraId="6220CA97" w14:textId="77777777" w:rsidR="00BB2969" w:rsidRPr="007069D7" w:rsidRDefault="00BB2969" w:rsidP="00810960">
            <w:pPr>
              <w:keepNext/>
              <w:widowControl w:val="0"/>
              <w:jc w:val="center"/>
              <w:rPr>
                <w:sz w:val="22"/>
                <w:szCs w:val="22"/>
                <w:lang w:eastAsia="en-GB"/>
              </w:rPr>
            </w:pPr>
          </w:p>
        </w:tc>
        <w:tc>
          <w:tcPr>
            <w:tcW w:w="706" w:type="pct"/>
            <w:vAlign w:val="center"/>
          </w:tcPr>
          <w:p w14:paraId="1F08E6E3" w14:textId="77777777" w:rsidR="00BB2969" w:rsidRPr="007069D7" w:rsidRDefault="00BB2969" w:rsidP="00810960">
            <w:pPr>
              <w:widowControl w:val="0"/>
              <w:jc w:val="center"/>
              <w:rPr>
                <w:sz w:val="22"/>
                <w:szCs w:val="22"/>
                <w:lang w:eastAsia="en-GB"/>
              </w:rPr>
            </w:pPr>
          </w:p>
        </w:tc>
        <w:tc>
          <w:tcPr>
            <w:tcW w:w="747" w:type="pct"/>
            <w:vAlign w:val="center"/>
          </w:tcPr>
          <w:p w14:paraId="338E58C0" w14:textId="77777777" w:rsidR="00BB2969" w:rsidRPr="007069D7" w:rsidRDefault="00BB2969" w:rsidP="00810960">
            <w:pPr>
              <w:widowControl w:val="0"/>
              <w:jc w:val="center"/>
              <w:rPr>
                <w:sz w:val="22"/>
                <w:szCs w:val="22"/>
                <w:lang w:eastAsia="en-GB"/>
              </w:rPr>
            </w:pPr>
            <w:r w:rsidRPr="007069D7">
              <w:rPr>
                <w:sz w:val="22"/>
                <w:szCs w:val="22"/>
                <w:lang w:eastAsia="en-GB"/>
              </w:rPr>
              <w:t>X</w:t>
            </w:r>
          </w:p>
        </w:tc>
        <w:tc>
          <w:tcPr>
            <w:tcW w:w="509" w:type="pct"/>
            <w:vAlign w:val="center"/>
          </w:tcPr>
          <w:p w14:paraId="76EF7FC2" w14:textId="77777777" w:rsidR="00BB2969" w:rsidRPr="007069D7" w:rsidRDefault="00BB2969" w:rsidP="00810960">
            <w:pPr>
              <w:widowControl w:val="0"/>
              <w:jc w:val="center"/>
              <w:rPr>
                <w:sz w:val="22"/>
                <w:szCs w:val="22"/>
                <w:lang w:eastAsia="en-GB"/>
              </w:rPr>
            </w:pPr>
          </w:p>
        </w:tc>
        <w:tc>
          <w:tcPr>
            <w:tcW w:w="566" w:type="pct"/>
          </w:tcPr>
          <w:p w14:paraId="5D0536A7" w14:textId="77777777" w:rsidR="00BB2969" w:rsidRPr="007069D7" w:rsidRDefault="00BB2969" w:rsidP="00810960">
            <w:pPr>
              <w:widowControl w:val="0"/>
              <w:jc w:val="center"/>
              <w:rPr>
                <w:sz w:val="22"/>
                <w:szCs w:val="22"/>
                <w:lang w:eastAsia="en-GB"/>
              </w:rPr>
            </w:pPr>
          </w:p>
        </w:tc>
        <w:tc>
          <w:tcPr>
            <w:tcW w:w="564" w:type="pct"/>
          </w:tcPr>
          <w:p w14:paraId="2C0E8434" w14:textId="77777777" w:rsidR="00914E2A" w:rsidRPr="007069D7" w:rsidRDefault="00914E2A" w:rsidP="00810960">
            <w:pPr>
              <w:widowControl w:val="0"/>
              <w:jc w:val="center"/>
              <w:rPr>
                <w:sz w:val="22"/>
                <w:szCs w:val="22"/>
                <w:lang w:eastAsia="en-GB"/>
              </w:rPr>
            </w:pPr>
          </w:p>
        </w:tc>
      </w:tr>
      <w:tr w:rsidR="00914E2A" w:rsidRPr="007069D7" w14:paraId="34A5FE49" w14:textId="77777777" w:rsidTr="00A12A73">
        <w:trPr>
          <w:trHeight w:val="115"/>
        </w:trPr>
        <w:tc>
          <w:tcPr>
            <w:tcW w:w="1133" w:type="pct"/>
          </w:tcPr>
          <w:p w14:paraId="4A814AA2" w14:textId="77777777" w:rsidR="00914E2A" w:rsidRPr="007069D7" w:rsidRDefault="00914E2A" w:rsidP="00810960">
            <w:pPr>
              <w:keepNext/>
              <w:widowControl w:val="0"/>
              <w:spacing w:before="100" w:beforeAutospacing="1" w:after="51"/>
              <w:rPr>
                <w:sz w:val="22"/>
                <w:szCs w:val="22"/>
                <w:lang w:eastAsia="en-GB"/>
              </w:rPr>
            </w:pPr>
            <w:r w:rsidRPr="007069D7">
              <w:rPr>
                <w:sz w:val="22"/>
                <w:szCs w:val="22"/>
                <w:lang w:eastAsia="en-GB"/>
              </w:rPr>
              <w:t>Amiloidose cutânea</w:t>
            </w:r>
          </w:p>
        </w:tc>
        <w:tc>
          <w:tcPr>
            <w:tcW w:w="775" w:type="pct"/>
          </w:tcPr>
          <w:p w14:paraId="5D19138C" w14:textId="77777777" w:rsidR="00914E2A" w:rsidRPr="007069D7" w:rsidRDefault="00914E2A" w:rsidP="00810960">
            <w:pPr>
              <w:keepNext/>
              <w:widowControl w:val="0"/>
              <w:jc w:val="center"/>
              <w:rPr>
                <w:sz w:val="22"/>
                <w:szCs w:val="22"/>
                <w:lang w:eastAsia="en-GB"/>
              </w:rPr>
            </w:pPr>
          </w:p>
        </w:tc>
        <w:tc>
          <w:tcPr>
            <w:tcW w:w="706" w:type="pct"/>
            <w:vAlign w:val="center"/>
          </w:tcPr>
          <w:p w14:paraId="260FD4E0" w14:textId="77777777" w:rsidR="00914E2A" w:rsidRPr="007069D7" w:rsidRDefault="00914E2A" w:rsidP="00810960">
            <w:pPr>
              <w:widowControl w:val="0"/>
              <w:jc w:val="center"/>
              <w:rPr>
                <w:sz w:val="22"/>
                <w:szCs w:val="22"/>
                <w:lang w:eastAsia="en-GB"/>
              </w:rPr>
            </w:pPr>
          </w:p>
        </w:tc>
        <w:tc>
          <w:tcPr>
            <w:tcW w:w="747" w:type="pct"/>
            <w:vAlign w:val="center"/>
          </w:tcPr>
          <w:p w14:paraId="4866683F" w14:textId="77777777" w:rsidR="00914E2A" w:rsidRPr="007069D7" w:rsidRDefault="00914E2A" w:rsidP="00810960">
            <w:pPr>
              <w:widowControl w:val="0"/>
              <w:jc w:val="center"/>
              <w:rPr>
                <w:sz w:val="22"/>
                <w:szCs w:val="22"/>
                <w:lang w:eastAsia="en-GB"/>
              </w:rPr>
            </w:pPr>
          </w:p>
        </w:tc>
        <w:tc>
          <w:tcPr>
            <w:tcW w:w="509" w:type="pct"/>
            <w:vAlign w:val="center"/>
          </w:tcPr>
          <w:p w14:paraId="1BBA0EAF" w14:textId="77777777" w:rsidR="00914E2A" w:rsidRPr="007069D7" w:rsidRDefault="00914E2A" w:rsidP="00810960">
            <w:pPr>
              <w:widowControl w:val="0"/>
              <w:jc w:val="center"/>
              <w:rPr>
                <w:sz w:val="22"/>
                <w:szCs w:val="22"/>
                <w:lang w:eastAsia="en-GB"/>
              </w:rPr>
            </w:pPr>
          </w:p>
        </w:tc>
        <w:tc>
          <w:tcPr>
            <w:tcW w:w="566" w:type="pct"/>
          </w:tcPr>
          <w:p w14:paraId="4BD2023A" w14:textId="77777777" w:rsidR="00914E2A" w:rsidRPr="007069D7" w:rsidRDefault="00914E2A" w:rsidP="00810960">
            <w:pPr>
              <w:widowControl w:val="0"/>
              <w:jc w:val="center"/>
              <w:rPr>
                <w:sz w:val="22"/>
                <w:szCs w:val="22"/>
                <w:lang w:eastAsia="en-GB"/>
              </w:rPr>
            </w:pPr>
          </w:p>
        </w:tc>
        <w:tc>
          <w:tcPr>
            <w:tcW w:w="564" w:type="pct"/>
          </w:tcPr>
          <w:p w14:paraId="52AC3CD1" w14:textId="77777777" w:rsidR="00914E2A" w:rsidRPr="007069D7" w:rsidRDefault="00914E2A" w:rsidP="00810960">
            <w:pPr>
              <w:widowControl w:val="0"/>
              <w:jc w:val="center"/>
              <w:rPr>
                <w:sz w:val="22"/>
                <w:szCs w:val="22"/>
                <w:lang w:eastAsia="en-GB"/>
              </w:rPr>
            </w:pPr>
            <w:r w:rsidRPr="007069D7">
              <w:rPr>
                <w:sz w:val="22"/>
                <w:szCs w:val="22"/>
                <w:lang w:eastAsia="en-GB"/>
              </w:rPr>
              <w:t>X</w:t>
            </w:r>
          </w:p>
        </w:tc>
      </w:tr>
    </w:tbl>
    <w:p w14:paraId="5F19009F" w14:textId="77777777" w:rsidR="00BB2969" w:rsidRPr="007069D7" w:rsidRDefault="00BB2969" w:rsidP="00BB2969">
      <w:pPr>
        <w:ind w:right="11"/>
        <w:rPr>
          <w:sz w:val="22"/>
        </w:rPr>
      </w:pPr>
    </w:p>
    <w:p w14:paraId="5D39C640" w14:textId="77777777" w:rsidR="00BB2969" w:rsidRPr="007069D7" w:rsidRDefault="00BB2969" w:rsidP="002E7E1A">
      <w:pPr>
        <w:keepNext/>
        <w:ind w:right="11"/>
        <w:rPr>
          <w:sz w:val="22"/>
          <w:szCs w:val="22"/>
          <w:u w:val="single"/>
        </w:rPr>
      </w:pPr>
      <w:r w:rsidRPr="007069D7">
        <w:rPr>
          <w:sz w:val="22"/>
          <w:szCs w:val="22"/>
          <w:u w:val="single"/>
        </w:rPr>
        <w:t>Descrição das reações adversas selecionadas</w:t>
      </w:r>
    </w:p>
    <w:p w14:paraId="0C777413" w14:textId="77777777" w:rsidR="00BB2969" w:rsidRPr="007069D7" w:rsidRDefault="00BB2969" w:rsidP="002E7E1A">
      <w:pPr>
        <w:keepNext/>
        <w:ind w:right="11"/>
        <w:rPr>
          <w:sz w:val="22"/>
          <w:szCs w:val="22"/>
        </w:rPr>
      </w:pPr>
    </w:p>
    <w:p w14:paraId="5DACA2D1" w14:textId="77777777" w:rsidR="00BB2969" w:rsidRPr="007069D7" w:rsidRDefault="00BB2969" w:rsidP="002E7E1A">
      <w:pPr>
        <w:keepNext/>
        <w:ind w:right="11"/>
        <w:rPr>
          <w:i/>
          <w:sz w:val="22"/>
        </w:rPr>
      </w:pPr>
      <w:r w:rsidRPr="007069D7">
        <w:rPr>
          <w:i/>
          <w:sz w:val="22"/>
          <w:u w:val="single"/>
        </w:rPr>
        <w:t>Alergia local</w:t>
      </w:r>
    </w:p>
    <w:p w14:paraId="42EF0251" w14:textId="77777777" w:rsidR="004D365F" w:rsidRPr="007069D7" w:rsidRDefault="004D365F" w:rsidP="002E7E1A">
      <w:pPr>
        <w:keepNext/>
        <w:ind w:right="11"/>
        <w:rPr>
          <w:i/>
          <w:sz w:val="22"/>
          <w:szCs w:val="22"/>
          <w:u w:val="single"/>
        </w:rPr>
      </w:pPr>
    </w:p>
    <w:p w14:paraId="6638C7D2" w14:textId="057C4DCC" w:rsidR="007F19DD" w:rsidRPr="007069D7" w:rsidRDefault="007F19DD" w:rsidP="002E7E1A">
      <w:pPr>
        <w:keepNext/>
        <w:rPr>
          <w:sz w:val="22"/>
        </w:rPr>
      </w:pPr>
      <w:r w:rsidRPr="007069D7">
        <w:rPr>
          <w:sz w:val="22"/>
        </w:rPr>
        <w:t>É frequente alergia no local de administração. Pode ocorrer vermelhidão, edema e prurido no local da administração. Estes sintomas desaparecem habitualmente nalguns dias ou semanas. Nalguns casos, este fa</w:t>
      </w:r>
      <w:r w:rsidR="00F72A47" w:rsidRPr="007069D7">
        <w:rPr>
          <w:sz w:val="22"/>
        </w:rPr>
        <w:t>c</w:t>
      </w:r>
      <w:r w:rsidR="00514EDC" w:rsidRPr="007069D7">
        <w:rPr>
          <w:sz w:val="22"/>
        </w:rPr>
        <w:t>t</w:t>
      </w:r>
      <w:r w:rsidRPr="007069D7">
        <w:rPr>
          <w:sz w:val="22"/>
        </w:rPr>
        <w:t>o pode estar relacionado com outros fa</w:t>
      </w:r>
      <w:r w:rsidR="00514EDC" w:rsidRPr="007069D7">
        <w:rPr>
          <w:sz w:val="22"/>
        </w:rPr>
        <w:t>t</w:t>
      </w:r>
      <w:r w:rsidRPr="007069D7">
        <w:rPr>
          <w:sz w:val="22"/>
        </w:rPr>
        <w:t>ores que não a insulina,</w:t>
      </w:r>
      <w:r w:rsidR="00F72A47" w:rsidRPr="007069D7">
        <w:rPr>
          <w:sz w:val="22"/>
        </w:rPr>
        <w:t xml:space="preserve"> tai</w:t>
      </w:r>
      <w:r w:rsidRPr="007069D7">
        <w:rPr>
          <w:sz w:val="22"/>
        </w:rPr>
        <w:t>s como a presença de irritantes nos agentes de desinfe</w:t>
      </w:r>
      <w:r w:rsidR="002104D2" w:rsidRPr="007069D7">
        <w:rPr>
          <w:sz w:val="22"/>
        </w:rPr>
        <w:t>ç</w:t>
      </w:r>
      <w:r w:rsidRPr="007069D7">
        <w:rPr>
          <w:sz w:val="22"/>
        </w:rPr>
        <w:t>ão da pele ou uma má técnica de inje</w:t>
      </w:r>
      <w:r w:rsidR="002104D2" w:rsidRPr="007069D7">
        <w:rPr>
          <w:sz w:val="22"/>
        </w:rPr>
        <w:t>ç</w:t>
      </w:r>
      <w:r w:rsidRPr="007069D7">
        <w:rPr>
          <w:sz w:val="22"/>
        </w:rPr>
        <w:t>ão.</w:t>
      </w:r>
    </w:p>
    <w:p w14:paraId="2B56C0CC" w14:textId="77777777" w:rsidR="00BB2969" w:rsidRPr="007069D7" w:rsidRDefault="00BB2969">
      <w:pPr>
        <w:rPr>
          <w:sz w:val="22"/>
        </w:rPr>
      </w:pPr>
    </w:p>
    <w:p w14:paraId="3A2F0F1A" w14:textId="77777777" w:rsidR="00BB2969" w:rsidRPr="007069D7" w:rsidRDefault="00BB2969" w:rsidP="002E7E1A">
      <w:pPr>
        <w:keepNext/>
        <w:rPr>
          <w:i/>
          <w:sz w:val="22"/>
          <w:u w:val="single"/>
        </w:rPr>
      </w:pPr>
      <w:r w:rsidRPr="007069D7">
        <w:rPr>
          <w:i/>
          <w:sz w:val="22"/>
          <w:u w:val="single"/>
        </w:rPr>
        <w:t>Alergia sistémica</w:t>
      </w:r>
    </w:p>
    <w:p w14:paraId="3A632CBE" w14:textId="77777777" w:rsidR="004D365F" w:rsidRPr="007069D7" w:rsidRDefault="004D365F" w:rsidP="002E7E1A">
      <w:pPr>
        <w:keepNext/>
        <w:rPr>
          <w:i/>
          <w:sz w:val="22"/>
          <w:u w:val="single"/>
        </w:rPr>
      </w:pPr>
    </w:p>
    <w:p w14:paraId="09B835C4" w14:textId="3682C781" w:rsidR="007F19DD" w:rsidRPr="007069D7" w:rsidRDefault="007F19DD" w:rsidP="002E7E1A">
      <w:pPr>
        <w:keepNext/>
        <w:rPr>
          <w:sz w:val="22"/>
        </w:rPr>
      </w:pPr>
      <w:r w:rsidRPr="007069D7">
        <w:rPr>
          <w:sz w:val="22"/>
        </w:rPr>
        <w:t xml:space="preserve">Uma alergia sistémica, a qual é rara mas potencialmente mais grave, é uma alergia generalizada à insulina. Esta pode provocar um exantema no corpo todo, dificuldade respiratória, pieira, diminuição da pressão arterial, pulso acelerado ou sudação. Casos graves de alergia generalizada podem pôr em risco a vida. </w:t>
      </w:r>
    </w:p>
    <w:p w14:paraId="7AF35147" w14:textId="77777777" w:rsidR="007F19DD" w:rsidRPr="007069D7" w:rsidRDefault="007F19DD">
      <w:pPr>
        <w:rPr>
          <w:b/>
          <w:sz w:val="22"/>
        </w:rPr>
      </w:pPr>
    </w:p>
    <w:p w14:paraId="63821005" w14:textId="77777777" w:rsidR="00914E2A" w:rsidRPr="007069D7" w:rsidRDefault="00914E2A" w:rsidP="002E7E1A">
      <w:pPr>
        <w:keepNext/>
        <w:ind w:right="11"/>
        <w:rPr>
          <w:i/>
          <w:iCs/>
          <w:sz w:val="22"/>
        </w:rPr>
      </w:pPr>
      <w:r w:rsidRPr="007069D7">
        <w:rPr>
          <w:i/>
          <w:iCs/>
          <w:sz w:val="22"/>
        </w:rPr>
        <w:lastRenderedPageBreak/>
        <w:t>Afeções dos tecidos cutâneos e subcutâneos</w:t>
      </w:r>
    </w:p>
    <w:p w14:paraId="0FAD7A25" w14:textId="77777777" w:rsidR="00C42102" w:rsidRPr="007069D7" w:rsidRDefault="00C42102" w:rsidP="002E7E1A">
      <w:pPr>
        <w:keepNext/>
        <w:ind w:right="11"/>
        <w:rPr>
          <w:i/>
          <w:iCs/>
          <w:sz w:val="22"/>
        </w:rPr>
      </w:pPr>
    </w:p>
    <w:p w14:paraId="0D338741" w14:textId="77777777" w:rsidR="001C3936" w:rsidRPr="007069D7" w:rsidRDefault="00914E2A" w:rsidP="002E7E1A">
      <w:pPr>
        <w:keepNext/>
        <w:ind w:right="11"/>
        <w:rPr>
          <w:sz w:val="22"/>
        </w:rPr>
      </w:pPr>
      <w:r w:rsidRPr="007069D7">
        <w:rPr>
          <w:sz w:val="22"/>
        </w:rPr>
        <w:t>Podem desenvolver-se lipodistrofia e amiloidose cutânea no local da injeção, atrasando a absorção local de insulina. A troca constante do local de injeção na respetiva área de aplicação pode contribuir para atenuar ou prevenir estas reações (ver secção 4.4).</w:t>
      </w:r>
    </w:p>
    <w:p w14:paraId="0CD889BB" w14:textId="77777777" w:rsidR="00914E2A" w:rsidRPr="007069D7" w:rsidRDefault="00914E2A" w:rsidP="00914E2A">
      <w:pPr>
        <w:ind w:right="11"/>
        <w:rPr>
          <w:sz w:val="22"/>
        </w:rPr>
      </w:pPr>
    </w:p>
    <w:p w14:paraId="6A28787D" w14:textId="77777777" w:rsidR="004D365F" w:rsidRPr="007069D7" w:rsidRDefault="00BB2969" w:rsidP="002E7E1A">
      <w:pPr>
        <w:keepNext/>
        <w:ind w:right="11"/>
        <w:rPr>
          <w:i/>
          <w:sz w:val="22"/>
          <w:u w:val="single"/>
        </w:rPr>
      </w:pPr>
      <w:r w:rsidRPr="007069D7">
        <w:rPr>
          <w:i/>
          <w:sz w:val="22"/>
          <w:u w:val="single"/>
        </w:rPr>
        <w:t>Edema</w:t>
      </w:r>
    </w:p>
    <w:p w14:paraId="2DA33E09" w14:textId="77777777" w:rsidR="001C3936" w:rsidRPr="007069D7" w:rsidRDefault="001C3936" w:rsidP="002E7E1A">
      <w:pPr>
        <w:keepNext/>
        <w:ind w:right="11"/>
        <w:rPr>
          <w:sz w:val="22"/>
        </w:rPr>
      </w:pPr>
      <w:r w:rsidRPr="007069D7">
        <w:rPr>
          <w:sz w:val="22"/>
        </w:rPr>
        <w:t>Foram notificados casos de edema com terapêutica com insulina, particularmente, quando um fraco controlo metabólico prévio foi melhorado por uma terapêutica intensificada com insulina</w:t>
      </w:r>
      <w:r w:rsidR="00F25659" w:rsidRPr="007069D7">
        <w:rPr>
          <w:sz w:val="22"/>
        </w:rPr>
        <w:t>.</w:t>
      </w:r>
      <w:r w:rsidRPr="007069D7">
        <w:rPr>
          <w:sz w:val="22"/>
        </w:rPr>
        <w:t xml:space="preserve"> </w:t>
      </w:r>
    </w:p>
    <w:p w14:paraId="6A8FA4F3" w14:textId="77777777" w:rsidR="007F19DD" w:rsidRPr="007069D7" w:rsidRDefault="007F19DD">
      <w:pPr>
        <w:rPr>
          <w:b/>
          <w:sz w:val="22"/>
        </w:rPr>
      </w:pPr>
    </w:p>
    <w:p w14:paraId="23B7FBA2" w14:textId="77777777" w:rsidR="00016C01" w:rsidRPr="007069D7" w:rsidRDefault="00016C01" w:rsidP="00016C01">
      <w:pPr>
        <w:rPr>
          <w:sz w:val="22"/>
          <w:szCs w:val="22"/>
          <w:u w:val="single"/>
        </w:rPr>
      </w:pPr>
      <w:r w:rsidRPr="007069D7">
        <w:rPr>
          <w:sz w:val="22"/>
          <w:szCs w:val="22"/>
          <w:u w:val="single"/>
        </w:rPr>
        <w:t xml:space="preserve">Notificação de suspeitas de reações adversas </w:t>
      </w:r>
    </w:p>
    <w:p w14:paraId="643D4B45" w14:textId="77777777" w:rsidR="004D365F" w:rsidRPr="007069D7" w:rsidRDefault="004D365F" w:rsidP="00016C01">
      <w:pPr>
        <w:rPr>
          <w:sz w:val="22"/>
          <w:szCs w:val="22"/>
          <w:u w:val="single"/>
        </w:rPr>
      </w:pPr>
    </w:p>
    <w:p w14:paraId="1E7D729B" w14:textId="5AC4131C" w:rsidR="00016C01" w:rsidRPr="007069D7" w:rsidRDefault="00016C01" w:rsidP="00016C01">
      <w:pPr>
        <w:ind w:right="11"/>
        <w:rPr>
          <w:sz w:val="22"/>
          <w:szCs w:val="22"/>
        </w:rPr>
      </w:pPr>
      <w:r w:rsidRPr="007069D7">
        <w:rPr>
          <w:sz w:val="22"/>
          <w:szCs w:val="22"/>
        </w:rPr>
        <w:t xml:space="preserve">A notificação de suspeitas de reações adversas após autorização do medicamento é importante uma vez que permite uma monitorização contínua da relação benefício-risco do medicamento. Pede-se aos profissionais de saúde que notifiquem quaisquer suspeitas de reações adversas através </w:t>
      </w:r>
      <w:r w:rsidRPr="007069D7">
        <w:rPr>
          <w:sz w:val="22"/>
          <w:szCs w:val="22"/>
          <w:highlight w:val="lightGray"/>
        </w:rPr>
        <w:t xml:space="preserve">do sistema nacional de notificação mencionado no </w:t>
      </w:r>
      <w:hyperlink r:id="rId15" w:history="1">
        <w:r w:rsidR="00AF5BCF" w:rsidRPr="007069D7">
          <w:rPr>
            <w:color w:val="0000FF"/>
            <w:sz w:val="22"/>
            <w:highlight w:val="lightGray"/>
            <w:u w:val="single"/>
            <w:lang w:eastAsia="pt-PT" w:bidi="pt-PT"/>
          </w:rPr>
          <w:t>Apêndice V</w:t>
        </w:r>
      </w:hyperlink>
      <w:r w:rsidRPr="007069D7">
        <w:rPr>
          <w:sz w:val="22"/>
          <w:szCs w:val="22"/>
          <w:highlight w:val="lightGray"/>
        </w:rPr>
        <w:t>.</w:t>
      </w:r>
    </w:p>
    <w:p w14:paraId="4DA2644C" w14:textId="77777777" w:rsidR="00CC512D" w:rsidRPr="007069D7" w:rsidRDefault="00CC512D">
      <w:pPr>
        <w:rPr>
          <w:b/>
          <w:sz w:val="22"/>
        </w:rPr>
      </w:pPr>
    </w:p>
    <w:p w14:paraId="69EE9617" w14:textId="77777777" w:rsidR="007F19DD" w:rsidRPr="007069D7" w:rsidRDefault="007F19DD" w:rsidP="0070229B">
      <w:pPr>
        <w:keepNext/>
        <w:rPr>
          <w:b/>
          <w:sz w:val="22"/>
        </w:rPr>
      </w:pPr>
      <w:r w:rsidRPr="007069D7">
        <w:rPr>
          <w:b/>
          <w:sz w:val="22"/>
        </w:rPr>
        <w:t>4.9</w:t>
      </w:r>
      <w:r w:rsidRPr="007069D7">
        <w:rPr>
          <w:b/>
          <w:sz w:val="22"/>
        </w:rPr>
        <w:tab/>
        <w:t>Sobredosagem</w:t>
      </w:r>
    </w:p>
    <w:p w14:paraId="0100F26F" w14:textId="77777777" w:rsidR="007F19DD" w:rsidRPr="007069D7" w:rsidRDefault="007F19DD" w:rsidP="0070229B">
      <w:pPr>
        <w:keepNext/>
        <w:rPr>
          <w:b/>
          <w:sz w:val="22"/>
        </w:rPr>
      </w:pPr>
    </w:p>
    <w:p w14:paraId="1C614C64" w14:textId="77777777" w:rsidR="007F19DD" w:rsidRPr="007069D7" w:rsidRDefault="007F19DD" w:rsidP="0070229B">
      <w:pPr>
        <w:keepNext/>
        <w:rPr>
          <w:sz w:val="22"/>
        </w:rPr>
      </w:pPr>
      <w:r w:rsidRPr="007069D7">
        <w:rPr>
          <w:sz w:val="22"/>
        </w:rPr>
        <w:t>As insulinas não têm uma definição específica de sobredosagem, dado que as concentrações de glucose no soro resultam de intera</w:t>
      </w:r>
      <w:r w:rsidR="002104D2" w:rsidRPr="007069D7">
        <w:rPr>
          <w:sz w:val="22"/>
        </w:rPr>
        <w:t>ç</w:t>
      </w:r>
      <w:r w:rsidRPr="007069D7">
        <w:rPr>
          <w:sz w:val="22"/>
        </w:rPr>
        <w:t>ões complexas entre os níveis de insulina, disponibilidade de glucose e outros processos metabólicos. Pode ocorrer hipoglicemia como resultado de um excesso da a</w:t>
      </w:r>
      <w:r w:rsidR="00514EDC" w:rsidRPr="007069D7">
        <w:rPr>
          <w:sz w:val="22"/>
        </w:rPr>
        <w:t>t</w:t>
      </w:r>
      <w:r w:rsidRPr="007069D7">
        <w:rPr>
          <w:sz w:val="22"/>
        </w:rPr>
        <w:t>ividade de insulina, relativamente à ingestão de alimentos e dispêndio de energia.</w:t>
      </w:r>
    </w:p>
    <w:p w14:paraId="5BBC576B" w14:textId="77777777" w:rsidR="007F19DD" w:rsidRPr="007069D7" w:rsidRDefault="007F19DD">
      <w:pPr>
        <w:rPr>
          <w:sz w:val="22"/>
        </w:rPr>
      </w:pPr>
    </w:p>
    <w:p w14:paraId="637286F6" w14:textId="77777777" w:rsidR="007F19DD" w:rsidRPr="007069D7" w:rsidRDefault="007F19DD">
      <w:pPr>
        <w:rPr>
          <w:sz w:val="22"/>
        </w:rPr>
      </w:pPr>
      <w:r w:rsidRPr="007069D7">
        <w:rPr>
          <w:sz w:val="22"/>
        </w:rPr>
        <w:t>A hipoglicemia pode ser acompanhada de indiferença, confusão, palpitações, cefaleia, sudação e vómitos.</w:t>
      </w:r>
    </w:p>
    <w:p w14:paraId="3BB080DB" w14:textId="77777777" w:rsidR="007F19DD" w:rsidRPr="007069D7" w:rsidRDefault="007F19DD">
      <w:pPr>
        <w:rPr>
          <w:sz w:val="22"/>
        </w:rPr>
      </w:pPr>
    </w:p>
    <w:p w14:paraId="7D4C2433" w14:textId="44C83375" w:rsidR="007F19DD" w:rsidRPr="007069D7" w:rsidRDefault="007F19DD">
      <w:pPr>
        <w:rPr>
          <w:sz w:val="22"/>
        </w:rPr>
      </w:pPr>
      <w:r w:rsidRPr="007069D7">
        <w:rPr>
          <w:sz w:val="22"/>
        </w:rPr>
        <w:t>Os episódios de hipoglicemia</w:t>
      </w:r>
      <w:r w:rsidR="00093F16" w:rsidRPr="007069D7">
        <w:rPr>
          <w:sz w:val="22"/>
        </w:rPr>
        <w:t xml:space="preserve"> ligeira</w:t>
      </w:r>
      <w:r w:rsidRPr="007069D7">
        <w:rPr>
          <w:sz w:val="22"/>
        </w:rPr>
        <w:t xml:space="preserve"> responderão à administração oral de glucose, de outro açúcar ou de produtos açucarados.</w:t>
      </w:r>
    </w:p>
    <w:p w14:paraId="6D15C624" w14:textId="77777777" w:rsidR="007F19DD" w:rsidRPr="007069D7" w:rsidRDefault="007F19DD">
      <w:pPr>
        <w:rPr>
          <w:sz w:val="22"/>
        </w:rPr>
      </w:pPr>
    </w:p>
    <w:p w14:paraId="775F389A" w14:textId="77777777" w:rsidR="007F19DD" w:rsidRPr="007069D7" w:rsidRDefault="007F19DD">
      <w:pPr>
        <w:rPr>
          <w:sz w:val="22"/>
        </w:rPr>
      </w:pPr>
      <w:r w:rsidRPr="007069D7">
        <w:rPr>
          <w:sz w:val="22"/>
        </w:rPr>
        <w:t>Pode conseguir-se a corre</w:t>
      </w:r>
      <w:r w:rsidR="002104D2" w:rsidRPr="007069D7">
        <w:rPr>
          <w:sz w:val="22"/>
        </w:rPr>
        <w:t>ç</w:t>
      </w:r>
      <w:r w:rsidRPr="007069D7">
        <w:rPr>
          <w:sz w:val="22"/>
        </w:rPr>
        <w:t>ão da hipoglicemia de gravidade moderada através da administração de glucagina por via intramuscular ou subcutânea, seguida pela administração oral de hidratos de carbono, quando o doente se encontrar suficientemente recuperado. Deve ser administrada uma solução de glucose por via intravenosa aos doentes que não respondam à glucagina.</w:t>
      </w:r>
    </w:p>
    <w:p w14:paraId="1B0B70F2" w14:textId="77777777" w:rsidR="00213154" w:rsidRPr="007069D7" w:rsidRDefault="00213154">
      <w:pPr>
        <w:rPr>
          <w:sz w:val="22"/>
        </w:rPr>
      </w:pPr>
    </w:p>
    <w:p w14:paraId="20F8B747" w14:textId="686E0556" w:rsidR="007F19DD" w:rsidRPr="007069D7" w:rsidRDefault="007F19DD">
      <w:pPr>
        <w:rPr>
          <w:sz w:val="22"/>
        </w:rPr>
      </w:pPr>
      <w:r w:rsidRPr="007069D7">
        <w:rPr>
          <w:sz w:val="22"/>
        </w:rPr>
        <w:t>No caso de doentes em estado de coma, deve administrar-se uma solução de glucagina por via intramuscular ou subcutânea. No entanto, deve administrar-se uma solução de glucose por via intravenosa, se a glucagina não estiver disponível ou se o doente não responder à glucagina. Deve dar-se uma refeição ao doente, logo que este recupere a consciência.</w:t>
      </w:r>
    </w:p>
    <w:p w14:paraId="009BDD96" w14:textId="77777777" w:rsidR="007F19DD" w:rsidRPr="007069D7" w:rsidRDefault="007F19DD">
      <w:pPr>
        <w:rPr>
          <w:b/>
          <w:sz w:val="22"/>
        </w:rPr>
      </w:pPr>
    </w:p>
    <w:p w14:paraId="76907F35" w14:textId="77777777" w:rsidR="007F19DD" w:rsidRPr="007069D7" w:rsidRDefault="007F19DD">
      <w:pPr>
        <w:pStyle w:val="BodyText2"/>
        <w:jc w:val="left"/>
      </w:pPr>
      <w:r w:rsidRPr="007069D7">
        <w:t>A ingestão prolongada de hidratos de carbono e a observação, poderão ser necessárias porque a hipoglicemia pode reaparecer após remissão clínica aparente.</w:t>
      </w:r>
    </w:p>
    <w:p w14:paraId="206D0B8B" w14:textId="77777777" w:rsidR="007F19DD" w:rsidRPr="007069D7" w:rsidRDefault="007F19DD">
      <w:pPr>
        <w:rPr>
          <w:b/>
          <w:sz w:val="22"/>
        </w:rPr>
      </w:pPr>
    </w:p>
    <w:p w14:paraId="1260991C" w14:textId="77777777" w:rsidR="007F19DD" w:rsidRPr="007069D7" w:rsidRDefault="007F19DD">
      <w:pPr>
        <w:rPr>
          <w:b/>
          <w:sz w:val="22"/>
        </w:rPr>
      </w:pPr>
    </w:p>
    <w:p w14:paraId="1EDE70D6" w14:textId="77777777" w:rsidR="007F19DD" w:rsidRPr="007069D7" w:rsidRDefault="007F19DD" w:rsidP="001269E0">
      <w:pPr>
        <w:keepNext/>
        <w:rPr>
          <w:b/>
          <w:sz w:val="22"/>
        </w:rPr>
      </w:pPr>
      <w:r w:rsidRPr="007069D7">
        <w:rPr>
          <w:b/>
          <w:sz w:val="22"/>
        </w:rPr>
        <w:t>5.</w:t>
      </w:r>
      <w:r w:rsidRPr="007069D7">
        <w:rPr>
          <w:b/>
          <w:sz w:val="22"/>
        </w:rPr>
        <w:tab/>
        <w:t>PROPRIEDADES FARMACOLÓGICAS</w:t>
      </w:r>
    </w:p>
    <w:p w14:paraId="569B74EB" w14:textId="77777777" w:rsidR="007F19DD" w:rsidRPr="007069D7" w:rsidRDefault="007F19DD" w:rsidP="001269E0">
      <w:pPr>
        <w:keepNext/>
        <w:rPr>
          <w:b/>
          <w:sz w:val="22"/>
        </w:rPr>
      </w:pPr>
    </w:p>
    <w:p w14:paraId="24E13789" w14:textId="77777777" w:rsidR="007F19DD" w:rsidRPr="007069D7" w:rsidRDefault="007F19DD" w:rsidP="001269E0">
      <w:pPr>
        <w:keepNext/>
        <w:rPr>
          <w:b/>
          <w:sz w:val="22"/>
        </w:rPr>
      </w:pPr>
      <w:r w:rsidRPr="007069D7">
        <w:rPr>
          <w:b/>
          <w:sz w:val="22"/>
        </w:rPr>
        <w:t>5.1</w:t>
      </w:r>
      <w:r w:rsidRPr="007069D7">
        <w:rPr>
          <w:b/>
          <w:sz w:val="22"/>
        </w:rPr>
        <w:tab/>
        <w:t>Propriedades farmacodinâmicas</w:t>
      </w:r>
    </w:p>
    <w:p w14:paraId="6F1C4647" w14:textId="77777777" w:rsidR="007F19DD" w:rsidRPr="007069D7" w:rsidRDefault="007F19DD" w:rsidP="001269E0">
      <w:pPr>
        <w:keepNext/>
        <w:ind w:left="709"/>
        <w:rPr>
          <w:sz w:val="22"/>
        </w:rPr>
      </w:pPr>
    </w:p>
    <w:p w14:paraId="2AC104E2" w14:textId="2B21EC87" w:rsidR="007F19DD" w:rsidRPr="007069D7" w:rsidRDefault="007F19DD" w:rsidP="001269E0">
      <w:pPr>
        <w:keepNext/>
        <w:rPr>
          <w:sz w:val="22"/>
        </w:rPr>
      </w:pPr>
      <w:r w:rsidRPr="007069D7">
        <w:rPr>
          <w:sz w:val="22"/>
        </w:rPr>
        <w:t>Grupo f</w:t>
      </w:r>
      <w:r w:rsidR="0001561B" w:rsidRPr="007069D7">
        <w:rPr>
          <w:sz w:val="22"/>
        </w:rPr>
        <w:t>a</w:t>
      </w:r>
      <w:r w:rsidRPr="007069D7">
        <w:rPr>
          <w:sz w:val="22"/>
        </w:rPr>
        <w:t>rmacoterapêutico:</w:t>
      </w:r>
      <w:r w:rsidR="00BB2969" w:rsidRPr="007069D7">
        <w:rPr>
          <w:sz w:val="22"/>
        </w:rPr>
        <w:t xml:space="preserve"> </w:t>
      </w:r>
      <w:r w:rsidR="00BB2969" w:rsidRPr="007069D7">
        <w:rPr>
          <w:sz w:val="22"/>
          <w:szCs w:val="22"/>
        </w:rPr>
        <w:t>Medicamentos usados na diabetes, insulinas e análogos injetáveis,</w:t>
      </w:r>
      <w:r w:rsidRPr="007069D7">
        <w:rPr>
          <w:sz w:val="22"/>
        </w:rPr>
        <w:t xml:space="preserve"> </w:t>
      </w:r>
      <w:r w:rsidR="00A219C7" w:rsidRPr="007069D7">
        <w:rPr>
          <w:sz w:val="22"/>
        </w:rPr>
        <w:t>de ação intermédia ou longa combinados com a</w:t>
      </w:r>
      <w:r w:rsidR="002104D2" w:rsidRPr="007069D7">
        <w:rPr>
          <w:sz w:val="22"/>
        </w:rPr>
        <w:t>ç</w:t>
      </w:r>
      <w:r w:rsidR="00A219C7" w:rsidRPr="007069D7">
        <w:rPr>
          <w:sz w:val="22"/>
        </w:rPr>
        <w:t>ão rápida</w:t>
      </w:r>
      <w:r w:rsidR="00607EEF" w:rsidRPr="007069D7">
        <w:rPr>
          <w:sz w:val="22"/>
        </w:rPr>
        <w:t>.</w:t>
      </w:r>
      <w:r w:rsidR="00A219C7" w:rsidRPr="007069D7">
        <w:rPr>
          <w:sz w:val="22"/>
        </w:rPr>
        <w:t xml:space="preserve"> </w:t>
      </w:r>
      <w:r w:rsidRPr="007069D7">
        <w:rPr>
          <w:sz w:val="22"/>
        </w:rPr>
        <w:t>Código ATC: A10AD04.</w:t>
      </w:r>
    </w:p>
    <w:p w14:paraId="49E52BF1" w14:textId="77777777" w:rsidR="00363AED" w:rsidRPr="007069D7" w:rsidRDefault="00363AED" w:rsidP="00363AED">
      <w:pPr>
        <w:rPr>
          <w:sz w:val="22"/>
        </w:rPr>
      </w:pPr>
    </w:p>
    <w:p w14:paraId="77D38E38" w14:textId="77777777" w:rsidR="007F19DD" w:rsidRPr="007069D7" w:rsidRDefault="007F19DD">
      <w:pPr>
        <w:rPr>
          <w:sz w:val="22"/>
        </w:rPr>
      </w:pPr>
      <w:r w:rsidRPr="007069D7">
        <w:rPr>
          <w:sz w:val="22"/>
        </w:rPr>
        <w:t>A a</w:t>
      </w:r>
      <w:r w:rsidR="00514EDC" w:rsidRPr="007069D7">
        <w:rPr>
          <w:sz w:val="22"/>
        </w:rPr>
        <w:t>t</w:t>
      </w:r>
      <w:r w:rsidRPr="007069D7">
        <w:rPr>
          <w:sz w:val="22"/>
        </w:rPr>
        <w:t>ividade principal da insulina lispro é a regulação do metabolismo da glucose.</w:t>
      </w:r>
    </w:p>
    <w:p w14:paraId="0A03FA1A" w14:textId="77777777" w:rsidR="007F19DD" w:rsidRPr="007069D7" w:rsidRDefault="007F19DD">
      <w:pPr>
        <w:rPr>
          <w:sz w:val="22"/>
        </w:rPr>
      </w:pPr>
    </w:p>
    <w:p w14:paraId="559E5F62" w14:textId="2D009D37" w:rsidR="007F19DD" w:rsidRPr="007069D7" w:rsidRDefault="007F19DD">
      <w:pPr>
        <w:rPr>
          <w:sz w:val="22"/>
        </w:rPr>
      </w:pPr>
      <w:r w:rsidRPr="007069D7">
        <w:rPr>
          <w:sz w:val="22"/>
        </w:rPr>
        <w:t>Para além desta, as insulinas têm várias a</w:t>
      </w:r>
      <w:r w:rsidR="002104D2" w:rsidRPr="007069D7">
        <w:rPr>
          <w:sz w:val="22"/>
        </w:rPr>
        <w:t>ç</w:t>
      </w:r>
      <w:r w:rsidRPr="007069D7">
        <w:rPr>
          <w:sz w:val="22"/>
        </w:rPr>
        <w:t>ões anabólicas e anticatabólicas em diferentes tecidos. Dentro do tecido muscular, estas incluem, aumento do glicogénio, dos ácidos gordos, do glicerol, da síntese proteica e da captação dos aminoácidos, enquanto diminuem a glicogenólise, a gluconeogénese, a cetogénese, a lipólise, o catabolismo proteico e a eliminação dos aminoácidos.</w:t>
      </w:r>
    </w:p>
    <w:p w14:paraId="37BE0553" w14:textId="77777777" w:rsidR="007F19DD" w:rsidRPr="007069D7" w:rsidRDefault="007F19DD">
      <w:pPr>
        <w:rPr>
          <w:sz w:val="22"/>
        </w:rPr>
      </w:pPr>
    </w:p>
    <w:p w14:paraId="0FDF0903" w14:textId="0EECF6D9" w:rsidR="007F19DD" w:rsidRPr="007069D7" w:rsidRDefault="007F19DD">
      <w:pPr>
        <w:rPr>
          <w:sz w:val="22"/>
        </w:rPr>
      </w:pPr>
      <w:r w:rsidRPr="007069D7">
        <w:rPr>
          <w:sz w:val="22"/>
        </w:rPr>
        <w:t>A insulina lispro tem um rápido início de a</w:t>
      </w:r>
      <w:r w:rsidR="002104D2" w:rsidRPr="007069D7">
        <w:rPr>
          <w:sz w:val="22"/>
        </w:rPr>
        <w:t>ç</w:t>
      </w:r>
      <w:r w:rsidRPr="007069D7">
        <w:rPr>
          <w:sz w:val="22"/>
        </w:rPr>
        <w:t>ão (aproximadamente 15 minutos), fa</w:t>
      </w:r>
      <w:r w:rsidR="0099749B" w:rsidRPr="007069D7">
        <w:rPr>
          <w:sz w:val="22"/>
        </w:rPr>
        <w:t>c</w:t>
      </w:r>
      <w:r w:rsidR="00514EDC" w:rsidRPr="007069D7">
        <w:rPr>
          <w:sz w:val="22"/>
        </w:rPr>
        <w:t>t</w:t>
      </w:r>
      <w:r w:rsidRPr="007069D7">
        <w:rPr>
          <w:sz w:val="22"/>
        </w:rPr>
        <w:t>o este que permite que seja administrada perto duma refeição (0 a 15 minutos antes da refeição) quando comparada com a insulina solúvel (30 a 45 minutos antes). O rápido início de a</w:t>
      </w:r>
      <w:r w:rsidR="002104D2" w:rsidRPr="007069D7">
        <w:rPr>
          <w:sz w:val="22"/>
        </w:rPr>
        <w:t>ç</w:t>
      </w:r>
      <w:r w:rsidRPr="007069D7">
        <w:rPr>
          <w:sz w:val="22"/>
        </w:rPr>
        <w:t>ão e do pico de a</w:t>
      </w:r>
      <w:r w:rsidR="00514EDC" w:rsidRPr="007069D7">
        <w:rPr>
          <w:sz w:val="22"/>
        </w:rPr>
        <w:t>t</w:t>
      </w:r>
      <w:r w:rsidRPr="007069D7">
        <w:rPr>
          <w:sz w:val="22"/>
        </w:rPr>
        <w:t xml:space="preserve">ividade atingido da insulina lispro, é observado após a administração subcutânea do Humalog Mix25. </w:t>
      </w:r>
      <w:r w:rsidR="00AC4408" w:rsidRPr="007069D7">
        <w:rPr>
          <w:sz w:val="22"/>
        </w:rPr>
        <w:t>Humalog BASAL</w:t>
      </w:r>
      <w:r w:rsidRPr="007069D7">
        <w:rPr>
          <w:sz w:val="22"/>
        </w:rPr>
        <w:t xml:space="preserve"> tem um perfil de a</w:t>
      </w:r>
      <w:r w:rsidR="00514EDC" w:rsidRPr="007069D7">
        <w:rPr>
          <w:sz w:val="22"/>
        </w:rPr>
        <w:t>t</w:t>
      </w:r>
      <w:r w:rsidRPr="007069D7">
        <w:rPr>
          <w:sz w:val="22"/>
        </w:rPr>
        <w:t>ividade que é muito semelhante ao da insulina basal (</w:t>
      </w:r>
      <w:r w:rsidR="00093F16" w:rsidRPr="007069D7">
        <w:rPr>
          <w:sz w:val="22"/>
        </w:rPr>
        <w:t>NPH</w:t>
      </w:r>
      <w:r w:rsidRPr="007069D7">
        <w:rPr>
          <w:sz w:val="22"/>
        </w:rPr>
        <w:t xml:space="preserve">) por um período de aproximadamente 15 horas. </w:t>
      </w:r>
    </w:p>
    <w:p w14:paraId="7A6972FB" w14:textId="77777777" w:rsidR="007F19DD" w:rsidRPr="007069D7" w:rsidRDefault="007F19DD">
      <w:pPr>
        <w:rPr>
          <w:sz w:val="22"/>
        </w:rPr>
      </w:pPr>
    </w:p>
    <w:p w14:paraId="3A6CFE8C" w14:textId="77777777" w:rsidR="007F19DD" w:rsidRPr="007069D7" w:rsidRDefault="007F19DD">
      <w:pPr>
        <w:rPr>
          <w:sz w:val="22"/>
        </w:rPr>
      </w:pPr>
      <w:r w:rsidRPr="007069D7">
        <w:rPr>
          <w:sz w:val="22"/>
        </w:rPr>
        <w:t>Ensaios clínicos em doentes com diabetes do tipo 1 e tipo 2, demonstraram uma redução na hiperglicemia pós-prandial com Humalog Mix25 em comparação com insulina humana Mistura 30/70. Num ensaio clínico verificou-se um pequeno aumento (0,38 mmol/l) nos níveis de glucose no sangue à noite (03h00).</w:t>
      </w:r>
    </w:p>
    <w:p w14:paraId="026E01FA" w14:textId="77777777" w:rsidR="007F19DD" w:rsidRPr="007069D7" w:rsidRDefault="007F19DD">
      <w:pPr>
        <w:rPr>
          <w:sz w:val="22"/>
        </w:rPr>
      </w:pPr>
    </w:p>
    <w:p w14:paraId="514E8160" w14:textId="77777777" w:rsidR="007F19DD" w:rsidRPr="007069D7" w:rsidRDefault="007F19DD" w:rsidP="004E084F">
      <w:pPr>
        <w:keepNext/>
        <w:rPr>
          <w:sz w:val="22"/>
        </w:rPr>
      </w:pPr>
      <w:r w:rsidRPr="007069D7">
        <w:rPr>
          <w:sz w:val="22"/>
        </w:rPr>
        <w:t xml:space="preserve">Na figura abaixo, está ilustrada a farmacodinâmica do Humalog Mix25 e da </w:t>
      </w:r>
      <w:r w:rsidR="00AC4408" w:rsidRPr="007069D7">
        <w:rPr>
          <w:sz w:val="22"/>
        </w:rPr>
        <w:t>BASAL</w:t>
      </w:r>
      <w:r w:rsidRPr="007069D7">
        <w:rPr>
          <w:sz w:val="22"/>
        </w:rPr>
        <w:t>.</w:t>
      </w:r>
    </w:p>
    <w:p w14:paraId="4BC62A80" w14:textId="77777777" w:rsidR="007F19DD" w:rsidRPr="007069D7" w:rsidRDefault="007F19DD" w:rsidP="004E084F">
      <w:pPr>
        <w:keepNext/>
        <w:ind w:left="709"/>
        <w:rPr>
          <w:sz w:val="22"/>
        </w:rPr>
      </w:pPr>
    </w:p>
    <w:tbl>
      <w:tblPr>
        <w:tblW w:w="9134" w:type="dxa"/>
        <w:tblLayout w:type="fixed"/>
        <w:tblLook w:val="0000" w:firstRow="0" w:lastRow="0" w:firstColumn="0" w:lastColumn="0" w:noHBand="0" w:noVBand="0"/>
      </w:tblPr>
      <w:tblGrid>
        <w:gridCol w:w="2268"/>
        <w:gridCol w:w="6866"/>
      </w:tblGrid>
      <w:tr w:rsidR="007F19DD" w:rsidRPr="007069D7" w14:paraId="4C337F43" w14:textId="77777777" w:rsidTr="00573D45">
        <w:tc>
          <w:tcPr>
            <w:tcW w:w="2268" w:type="dxa"/>
          </w:tcPr>
          <w:p w14:paraId="0C594D31" w14:textId="77777777" w:rsidR="007F19DD" w:rsidRPr="007069D7" w:rsidRDefault="007F19DD" w:rsidP="004E084F">
            <w:pPr>
              <w:keepNext/>
              <w:ind w:left="1985" w:right="-45"/>
              <w:rPr>
                <w:sz w:val="22"/>
              </w:rPr>
            </w:pPr>
          </w:p>
          <w:p w14:paraId="58F2F85D" w14:textId="77777777" w:rsidR="007F19DD" w:rsidRPr="007069D7" w:rsidRDefault="007F19DD" w:rsidP="004E084F">
            <w:pPr>
              <w:keepNext/>
              <w:ind w:left="1985" w:right="-45"/>
              <w:rPr>
                <w:sz w:val="22"/>
              </w:rPr>
            </w:pPr>
          </w:p>
          <w:p w14:paraId="7C2EDE06" w14:textId="77777777" w:rsidR="007F19DD" w:rsidRPr="007069D7" w:rsidRDefault="007F19DD" w:rsidP="004E084F">
            <w:pPr>
              <w:keepNext/>
              <w:ind w:left="1985" w:right="-45"/>
              <w:rPr>
                <w:sz w:val="22"/>
              </w:rPr>
            </w:pPr>
          </w:p>
          <w:p w14:paraId="2D088F02" w14:textId="77777777" w:rsidR="007F19DD" w:rsidRPr="007069D7" w:rsidRDefault="007F19DD" w:rsidP="004E084F">
            <w:pPr>
              <w:keepNext/>
              <w:ind w:left="1985" w:right="-45"/>
              <w:rPr>
                <w:sz w:val="22"/>
              </w:rPr>
            </w:pPr>
          </w:p>
          <w:p w14:paraId="3C62F8E6" w14:textId="77777777" w:rsidR="007F19DD" w:rsidRPr="007069D7" w:rsidRDefault="007F19DD" w:rsidP="004E084F">
            <w:pPr>
              <w:keepNext/>
              <w:ind w:left="1985" w:right="-45"/>
              <w:rPr>
                <w:sz w:val="22"/>
              </w:rPr>
            </w:pPr>
          </w:p>
          <w:p w14:paraId="3BF359BC" w14:textId="77777777" w:rsidR="007F19DD" w:rsidRPr="007069D7" w:rsidRDefault="007F19DD" w:rsidP="004E084F">
            <w:pPr>
              <w:keepNext/>
              <w:ind w:left="1985" w:right="-45"/>
              <w:rPr>
                <w:sz w:val="22"/>
              </w:rPr>
            </w:pPr>
          </w:p>
          <w:p w14:paraId="01C65465" w14:textId="77777777" w:rsidR="007F19DD" w:rsidRPr="007069D7" w:rsidRDefault="007F19DD" w:rsidP="004E084F">
            <w:pPr>
              <w:keepNext/>
              <w:ind w:left="1985" w:right="-45"/>
              <w:rPr>
                <w:sz w:val="22"/>
              </w:rPr>
            </w:pPr>
          </w:p>
          <w:p w14:paraId="30A06B07" w14:textId="77777777" w:rsidR="007F19DD" w:rsidRPr="007069D7" w:rsidRDefault="007F19DD" w:rsidP="004E084F">
            <w:pPr>
              <w:keepNext/>
              <w:ind w:left="709" w:right="-45"/>
              <w:rPr>
                <w:sz w:val="22"/>
              </w:rPr>
            </w:pPr>
            <w:r w:rsidRPr="007069D7">
              <w:rPr>
                <w:sz w:val="22"/>
              </w:rPr>
              <w:t>A</w:t>
            </w:r>
            <w:r w:rsidR="00514EDC" w:rsidRPr="007069D7">
              <w:rPr>
                <w:sz w:val="22"/>
              </w:rPr>
              <w:t>t</w:t>
            </w:r>
            <w:r w:rsidRPr="007069D7">
              <w:rPr>
                <w:sz w:val="22"/>
              </w:rPr>
              <w:t>ividade</w:t>
            </w:r>
          </w:p>
          <w:p w14:paraId="1536B833" w14:textId="77777777" w:rsidR="007F19DD" w:rsidRPr="007069D7" w:rsidRDefault="007F19DD" w:rsidP="004E084F">
            <w:pPr>
              <w:keepNext/>
              <w:ind w:left="709" w:right="-45"/>
              <w:rPr>
                <w:sz w:val="22"/>
              </w:rPr>
            </w:pPr>
            <w:r w:rsidRPr="007069D7">
              <w:rPr>
                <w:sz w:val="22"/>
              </w:rPr>
              <w:t xml:space="preserve">Hipoglicémica </w:t>
            </w:r>
            <w:r w:rsidRPr="007069D7">
              <w:rPr>
                <w:sz w:val="22"/>
              </w:rPr>
              <w:br/>
            </w:r>
          </w:p>
        </w:tc>
        <w:tc>
          <w:tcPr>
            <w:tcW w:w="6866" w:type="dxa"/>
          </w:tcPr>
          <w:p w14:paraId="6F454009" w14:textId="77777777" w:rsidR="007F19DD" w:rsidRPr="007069D7" w:rsidRDefault="00E74724" w:rsidP="004E084F">
            <w:pPr>
              <w:keepNext/>
              <w:ind w:right="-45"/>
              <w:rPr>
                <w:sz w:val="22"/>
              </w:rPr>
            </w:pPr>
            <w:r w:rsidRPr="007069D7">
              <w:object w:dxaOrig="3870" w:dyaOrig="4381" w14:anchorId="231AA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219.05pt" o:ole="">
                  <v:imagedata r:id="rId16" o:title=""/>
                </v:shape>
                <o:OLEObject Type="Embed" ProgID="PBrush" ShapeID="_x0000_i1025" DrawAspect="Content" ObjectID="_1837579575" r:id="rId17"/>
              </w:object>
            </w:r>
          </w:p>
          <w:p w14:paraId="4EB68C5C" w14:textId="2FB86727" w:rsidR="00213154" w:rsidRPr="007069D7" w:rsidRDefault="00F03E39" w:rsidP="00F03E39">
            <w:pPr>
              <w:keepNext/>
              <w:ind w:right="-45"/>
              <w:rPr>
                <w:sz w:val="22"/>
              </w:rPr>
            </w:pPr>
            <w:r w:rsidRPr="007069D7">
              <w:rPr>
                <w:sz w:val="22"/>
              </w:rPr>
              <w:tab/>
            </w:r>
            <w:r w:rsidRPr="007069D7">
              <w:rPr>
                <w:sz w:val="22"/>
              </w:rPr>
              <w:tab/>
            </w:r>
            <w:r w:rsidR="007F19DD" w:rsidRPr="007069D7">
              <w:rPr>
                <w:sz w:val="22"/>
              </w:rPr>
              <w:t>Tempo, horas</w:t>
            </w:r>
          </w:p>
        </w:tc>
      </w:tr>
    </w:tbl>
    <w:p w14:paraId="6EA5FF02" w14:textId="77777777" w:rsidR="007F19DD" w:rsidRPr="007069D7" w:rsidRDefault="007F19DD">
      <w:pPr>
        <w:rPr>
          <w:sz w:val="22"/>
        </w:rPr>
      </w:pPr>
      <w:r w:rsidRPr="007069D7">
        <w:rPr>
          <w:sz w:val="22"/>
        </w:rPr>
        <w:t>A representação acima refle</w:t>
      </w:r>
      <w:r w:rsidR="00514EDC" w:rsidRPr="007069D7">
        <w:rPr>
          <w:sz w:val="22"/>
        </w:rPr>
        <w:t>t</w:t>
      </w:r>
      <w:r w:rsidRPr="007069D7">
        <w:rPr>
          <w:sz w:val="22"/>
        </w:rPr>
        <w:t xml:space="preserve">e a quantidade relativa de glucose no tempo (horas) necessário para manter as concentrações de glucose no sangue do indivíduo, perto dos níveis de jejum e é um indicador do efeito destas insulinas no metabolismo da glucose, ao longo do tempo. </w:t>
      </w:r>
    </w:p>
    <w:p w14:paraId="7134EF7A" w14:textId="77777777" w:rsidR="007F19DD" w:rsidRPr="007069D7" w:rsidRDefault="007F19DD">
      <w:pPr>
        <w:rPr>
          <w:sz w:val="22"/>
        </w:rPr>
      </w:pPr>
    </w:p>
    <w:p w14:paraId="16D40FFD" w14:textId="77777777" w:rsidR="007F19DD" w:rsidRPr="007069D7" w:rsidRDefault="007F19DD">
      <w:pPr>
        <w:ind w:right="11"/>
        <w:rPr>
          <w:sz w:val="22"/>
        </w:rPr>
      </w:pPr>
      <w:r w:rsidRPr="007069D7">
        <w:rPr>
          <w:sz w:val="22"/>
        </w:rPr>
        <w:t>A resposta glucodinâmica à insulina lispro não é afe</w:t>
      </w:r>
      <w:r w:rsidR="00514EDC" w:rsidRPr="007069D7">
        <w:rPr>
          <w:sz w:val="22"/>
        </w:rPr>
        <w:t>t</w:t>
      </w:r>
      <w:r w:rsidRPr="007069D7">
        <w:rPr>
          <w:sz w:val="22"/>
        </w:rPr>
        <w:t xml:space="preserve">ada pela redução da função hepática ou renal. </w:t>
      </w:r>
    </w:p>
    <w:p w14:paraId="60760957" w14:textId="77777777" w:rsidR="007F19DD" w:rsidRPr="007069D7" w:rsidRDefault="007F19DD">
      <w:pPr>
        <w:rPr>
          <w:sz w:val="22"/>
        </w:rPr>
      </w:pPr>
      <w:r w:rsidRPr="007069D7">
        <w:rPr>
          <w:sz w:val="22"/>
        </w:rPr>
        <w:t xml:space="preserve">As diferenças glucodinâmicas entre a insulina lispro e a insulina humana solúvel, tal como avaliadas através de um teste por venoperfusão da glucose, permaneceram inalteráveis, mesmo perante acentuadas variações da função renal. </w:t>
      </w:r>
    </w:p>
    <w:p w14:paraId="2B5143CB" w14:textId="77777777" w:rsidR="007F19DD" w:rsidRPr="007069D7" w:rsidRDefault="007F19DD">
      <w:pPr>
        <w:rPr>
          <w:sz w:val="22"/>
        </w:rPr>
      </w:pPr>
    </w:p>
    <w:p w14:paraId="67A29FE1" w14:textId="77777777" w:rsidR="007F19DD" w:rsidRPr="007069D7" w:rsidRDefault="007F19DD">
      <w:pPr>
        <w:pStyle w:val="BodyText"/>
        <w:spacing w:after="0"/>
        <w:jc w:val="both"/>
        <w:rPr>
          <w:sz w:val="22"/>
          <w:lang w:val="pt-PT"/>
        </w:rPr>
      </w:pPr>
      <w:r w:rsidRPr="007069D7">
        <w:rPr>
          <w:sz w:val="22"/>
          <w:lang w:val="pt-PT"/>
        </w:rPr>
        <w:t xml:space="preserve">A insulina lispro mostrou ser equipotente à insulina humana numa base molar mas o seu efeito é mais rápido e de menor duração. </w:t>
      </w:r>
    </w:p>
    <w:p w14:paraId="64DC7279" w14:textId="77777777" w:rsidR="00012260" w:rsidRPr="007069D7" w:rsidRDefault="00012260">
      <w:pPr>
        <w:pStyle w:val="BodyText"/>
        <w:spacing w:after="0"/>
        <w:jc w:val="both"/>
        <w:rPr>
          <w:sz w:val="22"/>
          <w:lang w:val="pt-PT"/>
        </w:rPr>
      </w:pPr>
    </w:p>
    <w:p w14:paraId="78206FD5" w14:textId="77777777" w:rsidR="007F19DD" w:rsidRPr="007069D7" w:rsidRDefault="007F19DD">
      <w:pPr>
        <w:pStyle w:val="BodyText"/>
        <w:spacing w:after="0"/>
        <w:rPr>
          <w:sz w:val="22"/>
          <w:lang w:val="pt-PT"/>
        </w:rPr>
      </w:pPr>
      <w:r w:rsidRPr="007069D7">
        <w:rPr>
          <w:sz w:val="22"/>
          <w:lang w:val="pt-PT"/>
        </w:rPr>
        <w:t xml:space="preserve">Em dois ensaios clínicos </w:t>
      </w:r>
      <w:r w:rsidR="00093F16" w:rsidRPr="007069D7">
        <w:rPr>
          <w:sz w:val="22"/>
          <w:lang w:val="pt-PT"/>
        </w:rPr>
        <w:t>sem ocultação</w:t>
      </w:r>
      <w:r w:rsidRPr="007069D7">
        <w:rPr>
          <w:sz w:val="22"/>
          <w:lang w:val="pt-PT"/>
        </w:rPr>
        <w:t xml:space="preserve"> cruzados de 8 meses de duração, os doentes com diabetes de tipo 2 a iniciar uma terapêutica com insulina ou que já faziam uma ou duas inje</w:t>
      </w:r>
      <w:r w:rsidR="002104D2" w:rsidRPr="007069D7">
        <w:rPr>
          <w:sz w:val="22"/>
          <w:lang w:val="pt-PT"/>
        </w:rPr>
        <w:t>ç</w:t>
      </w:r>
      <w:r w:rsidRPr="007069D7">
        <w:rPr>
          <w:sz w:val="22"/>
          <w:lang w:val="pt-PT"/>
        </w:rPr>
        <w:t xml:space="preserve">ões de insulina, foram tratados durante 4 meses com Humalog Mix25 (administrado duas vezes por dia com metformina) e com insulina glargina (administrada uma vez por dia com metformina) numa sequência </w:t>
      </w:r>
      <w:r w:rsidR="00093F16" w:rsidRPr="007069D7">
        <w:rPr>
          <w:sz w:val="22"/>
          <w:lang w:val="pt-PT"/>
        </w:rPr>
        <w:t>aleatorizada</w:t>
      </w:r>
      <w:r w:rsidRPr="007069D7">
        <w:rPr>
          <w:sz w:val="22"/>
          <w:lang w:val="pt-PT"/>
        </w:rPr>
        <w:t>. Encontra informação detalhada na tabela seguinte.</w:t>
      </w:r>
    </w:p>
    <w:p w14:paraId="0F6F4374" w14:textId="77777777" w:rsidR="007F19DD" w:rsidRPr="007069D7" w:rsidRDefault="007F19DD">
      <w:pPr>
        <w:pStyle w:val="BodyText"/>
        <w:spacing w:after="0"/>
        <w:jc w:val="both"/>
        <w:rPr>
          <w:sz w:val="22"/>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978"/>
        <w:gridCol w:w="2978"/>
      </w:tblGrid>
      <w:tr w:rsidR="007F19DD" w:rsidRPr="007069D7" w14:paraId="1036FED7" w14:textId="77777777" w:rsidTr="001269E0">
        <w:tc>
          <w:tcPr>
            <w:tcW w:w="1708" w:type="pct"/>
          </w:tcPr>
          <w:p w14:paraId="3A7B8365" w14:textId="77777777" w:rsidR="007F19DD" w:rsidRPr="007069D7" w:rsidRDefault="007F19DD" w:rsidP="007F6460">
            <w:pPr>
              <w:pStyle w:val="BodyText"/>
              <w:keepNext/>
              <w:widowControl w:val="0"/>
              <w:spacing w:after="0"/>
              <w:jc w:val="both"/>
              <w:rPr>
                <w:sz w:val="22"/>
                <w:lang w:val="pt-PT"/>
              </w:rPr>
            </w:pPr>
          </w:p>
        </w:tc>
        <w:tc>
          <w:tcPr>
            <w:tcW w:w="1646" w:type="pct"/>
          </w:tcPr>
          <w:p w14:paraId="2F6C93C2" w14:textId="39C4A068" w:rsidR="007F19DD" w:rsidRPr="007069D7" w:rsidRDefault="00093F16" w:rsidP="007F6460">
            <w:pPr>
              <w:pStyle w:val="BodyText"/>
              <w:keepNext/>
              <w:widowControl w:val="0"/>
              <w:spacing w:after="0"/>
              <w:jc w:val="center"/>
              <w:rPr>
                <w:b/>
                <w:sz w:val="22"/>
                <w:lang w:val="pt-PT"/>
              </w:rPr>
            </w:pPr>
            <w:r w:rsidRPr="007069D7">
              <w:rPr>
                <w:b/>
                <w:sz w:val="22"/>
                <w:lang w:val="pt-PT"/>
              </w:rPr>
              <w:t>Doentes sem terapêutica insul</w:t>
            </w:r>
            <w:r w:rsidR="00AF5662" w:rsidRPr="007069D7">
              <w:rPr>
                <w:b/>
                <w:sz w:val="22"/>
                <w:lang w:val="pt-PT"/>
              </w:rPr>
              <w:t>í</w:t>
            </w:r>
            <w:r w:rsidRPr="007069D7">
              <w:rPr>
                <w:b/>
                <w:sz w:val="22"/>
                <w:lang w:val="pt-PT"/>
              </w:rPr>
              <w:t>nica prévia</w:t>
            </w:r>
          </w:p>
          <w:p w14:paraId="736D39B0" w14:textId="77777777" w:rsidR="007F19DD" w:rsidRPr="007069D7" w:rsidRDefault="007F19DD" w:rsidP="007F6460">
            <w:pPr>
              <w:pStyle w:val="BodyText"/>
              <w:keepNext/>
              <w:widowControl w:val="0"/>
              <w:spacing w:after="0"/>
              <w:jc w:val="center"/>
              <w:rPr>
                <w:sz w:val="22"/>
                <w:lang w:val="pt-PT"/>
              </w:rPr>
            </w:pPr>
            <w:r w:rsidRPr="007069D7">
              <w:rPr>
                <w:sz w:val="22"/>
                <w:lang w:val="pt-PT"/>
              </w:rPr>
              <w:t>N= 78</w:t>
            </w:r>
          </w:p>
        </w:tc>
        <w:tc>
          <w:tcPr>
            <w:tcW w:w="1646" w:type="pct"/>
          </w:tcPr>
          <w:p w14:paraId="404B0854" w14:textId="77777777" w:rsidR="007F19DD" w:rsidRPr="007069D7" w:rsidRDefault="00093F16" w:rsidP="007F6460">
            <w:pPr>
              <w:pStyle w:val="BodyText"/>
              <w:keepNext/>
              <w:widowControl w:val="0"/>
              <w:spacing w:after="0"/>
              <w:jc w:val="center"/>
              <w:rPr>
                <w:b/>
                <w:sz w:val="22"/>
                <w:lang w:val="pt-PT"/>
              </w:rPr>
            </w:pPr>
            <w:r w:rsidRPr="007069D7">
              <w:rPr>
                <w:b/>
                <w:sz w:val="22"/>
                <w:lang w:val="pt-PT"/>
              </w:rPr>
              <w:t>Doentes com terapêutica insulina prévia</w:t>
            </w:r>
          </w:p>
          <w:p w14:paraId="198B4DDE" w14:textId="77777777" w:rsidR="007F19DD" w:rsidRPr="007069D7" w:rsidRDefault="007F19DD" w:rsidP="007F6460">
            <w:pPr>
              <w:pStyle w:val="BodyText"/>
              <w:keepNext/>
              <w:widowControl w:val="0"/>
              <w:spacing w:after="0"/>
              <w:jc w:val="center"/>
              <w:rPr>
                <w:sz w:val="22"/>
                <w:lang w:val="pt-PT"/>
              </w:rPr>
            </w:pPr>
            <w:r w:rsidRPr="007069D7">
              <w:rPr>
                <w:sz w:val="22"/>
                <w:lang w:val="pt-PT"/>
              </w:rPr>
              <w:t>n= 97</w:t>
            </w:r>
          </w:p>
        </w:tc>
      </w:tr>
      <w:tr w:rsidR="007F19DD" w:rsidRPr="007069D7" w14:paraId="692CFE6C" w14:textId="77777777" w:rsidTr="001269E0">
        <w:tc>
          <w:tcPr>
            <w:tcW w:w="1708" w:type="pct"/>
          </w:tcPr>
          <w:p w14:paraId="28DB32A2" w14:textId="77777777" w:rsidR="007F19DD" w:rsidRPr="007069D7" w:rsidRDefault="007F19DD" w:rsidP="007F6460">
            <w:pPr>
              <w:pStyle w:val="BodyText"/>
              <w:keepNext/>
              <w:widowControl w:val="0"/>
              <w:spacing w:after="0"/>
              <w:jc w:val="both"/>
              <w:rPr>
                <w:sz w:val="22"/>
                <w:lang w:val="pt-PT"/>
              </w:rPr>
            </w:pPr>
            <w:r w:rsidRPr="007069D7">
              <w:rPr>
                <w:sz w:val="22"/>
                <w:lang w:val="pt-PT"/>
              </w:rPr>
              <w:t>Dose média total diária final</w:t>
            </w:r>
          </w:p>
        </w:tc>
        <w:tc>
          <w:tcPr>
            <w:tcW w:w="1646" w:type="pct"/>
          </w:tcPr>
          <w:p w14:paraId="7C3230FD" w14:textId="77777777" w:rsidR="007F19DD" w:rsidRPr="007069D7" w:rsidRDefault="007F19DD" w:rsidP="008B3C04">
            <w:pPr>
              <w:pStyle w:val="BodyText"/>
              <w:keepNext/>
              <w:widowControl w:val="0"/>
              <w:spacing w:after="0"/>
              <w:jc w:val="center"/>
              <w:rPr>
                <w:sz w:val="22"/>
                <w:lang w:val="pt-PT"/>
              </w:rPr>
            </w:pPr>
            <w:r w:rsidRPr="007069D7">
              <w:rPr>
                <w:sz w:val="22"/>
                <w:lang w:val="pt-PT"/>
              </w:rPr>
              <w:t xml:space="preserve">0,63 </w:t>
            </w:r>
            <w:r w:rsidR="008B3C04" w:rsidRPr="007069D7">
              <w:rPr>
                <w:sz w:val="22"/>
                <w:lang w:val="pt-PT"/>
              </w:rPr>
              <w:t>unidades</w:t>
            </w:r>
            <w:r w:rsidRPr="007069D7">
              <w:rPr>
                <w:sz w:val="22"/>
                <w:lang w:val="pt-PT"/>
              </w:rPr>
              <w:t>/kg</w:t>
            </w:r>
          </w:p>
        </w:tc>
        <w:tc>
          <w:tcPr>
            <w:tcW w:w="1646" w:type="pct"/>
          </w:tcPr>
          <w:p w14:paraId="2C8E4655" w14:textId="77777777" w:rsidR="007F19DD" w:rsidRPr="007069D7" w:rsidRDefault="007F19DD" w:rsidP="008B3C04">
            <w:pPr>
              <w:pStyle w:val="BodyText"/>
              <w:keepNext/>
              <w:widowControl w:val="0"/>
              <w:spacing w:after="0"/>
              <w:jc w:val="center"/>
              <w:rPr>
                <w:sz w:val="22"/>
                <w:lang w:val="pt-PT"/>
              </w:rPr>
            </w:pPr>
            <w:r w:rsidRPr="007069D7">
              <w:rPr>
                <w:sz w:val="22"/>
                <w:lang w:val="pt-PT"/>
              </w:rPr>
              <w:t xml:space="preserve">0,42 </w:t>
            </w:r>
            <w:r w:rsidR="008B3C04" w:rsidRPr="007069D7">
              <w:rPr>
                <w:sz w:val="22"/>
                <w:lang w:val="pt-PT"/>
              </w:rPr>
              <w:t>unidades</w:t>
            </w:r>
            <w:r w:rsidRPr="007069D7">
              <w:rPr>
                <w:sz w:val="22"/>
                <w:lang w:val="pt-PT"/>
              </w:rPr>
              <w:t>/kg</w:t>
            </w:r>
          </w:p>
        </w:tc>
      </w:tr>
      <w:tr w:rsidR="007F19DD" w:rsidRPr="007069D7" w14:paraId="39234172" w14:textId="77777777" w:rsidTr="001269E0">
        <w:tc>
          <w:tcPr>
            <w:tcW w:w="1708" w:type="pct"/>
            <w:vAlign w:val="center"/>
          </w:tcPr>
          <w:p w14:paraId="7E296360" w14:textId="77777777" w:rsidR="007F19DD" w:rsidRPr="007069D7" w:rsidRDefault="007F19DD" w:rsidP="00A219C7">
            <w:pPr>
              <w:pStyle w:val="BodyText"/>
              <w:keepNext/>
              <w:widowControl w:val="0"/>
              <w:spacing w:after="0"/>
              <w:rPr>
                <w:sz w:val="22"/>
                <w:lang w:val="pt-PT"/>
              </w:rPr>
            </w:pPr>
            <w:r w:rsidRPr="007069D7">
              <w:rPr>
                <w:sz w:val="22"/>
                <w:lang w:val="pt-PT"/>
              </w:rPr>
              <w:t>Redução da hemoglobina A1c</w:t>
            </w:r>
            <w:r w:rsidRPr="007069D7">
              <w:rPr>
                <w:sz w:val="22"/>
                <w:vertAlign w:val="superscript"/>
                <w:lang w:val="pt-PT"/>
              </w:rPr>
              <w:t>1</w:t>
            </w:r>
          </w:p>
        </w:tc>
        <w:tc>
          <w:tcPr>
            <w:tcW w:w="1646" w:type="pct"/>
          </w:tcPr>
          <w:p w14:paraId="14D65A88" w14:textId="77777777" w:rsidR="007F19DD" w:rsidRPr="007069D7" w:rsidRDefault="007F19DD" w:rsidP="007F6460">
            <w:pPr>
              <w:pStyle w:val="BodyText"/>
              <w:keepNext/>
              <w:widowControl w:val="0"/>
              <w:spacing w:after="0"/>
              <w:jc w:val="center"/>
              <w:rPr>
                <w:sz w:val="22"/>
                <w:lang w:val="pt-PT"/>
              </w:rPr>
            </w:pPr>
            <w:r w:rsidRPr="007069D7">
              <w:rPr>
                <w:sz w:val="22"/>
                <w:lang w:val="pt-PT"/>
              </w:rPr>
              <w:t>1,30%</w:t>
            </w:r>
          </w:p>
          <w:p w14:paraId="7E5BC23C" w14:textId="77777777" w:rsidR="007F19DD" w:rsidRPr="007069D7" w:rsidRDefault="007F19DD" w:rsidP="007F6460">
            <w:pPr>
              <w:pStyle w:val="BodyText"/>
              <w:keepNext/>
              <w:widowControl w:val="0"/>
              <w:spacing w:after="0"/>
              <w:jc w:val="center"/>
              <w:rPr>
                <w:sz w:val="22"/>
                <w:lang w:val="pt-PT"/>
              </w:rPr>
            </w:pPr>
            <w:r w:rsidRPr="007069D7">
              <w:rPr>
                <w:sz w:val="22"/>
                <w:lang w:val="pt-PT"/>
              </w:rPr>
              <w:t>(média inicial = 8,7%)</w:t>
            </w:r>
          </w:p>
        </w:tc>
        <w:tc>
          <w:tcPr>
            <w:tcW w:w="1646" w:type="pct"/>
          </w:tcPr>
          <w:p w14:paraId="213765CB" w14:textId="77777777" w:rsidR="007F19DD" w:rsidRPr="007069D7" w:rsidRDefault="007F19DD" w:rsidP="007F6460">
            <w:pPr>
              <w:pStyle w:val="BodyText"/>
              <w:keepNext/>
              <w:widowControl w:val="0"/>
              <w:spacing w:after="0"/>
              <w:jc w:val="center"/>
              <w:rPr>
                <w:sz w:val="22"/>
                <w:lang w:val="pt-PT"/>
              </w:rPr>
            </w:pPr>
            <w:r w:rsidRPr="007069D7">
              <w:rPr>
                <w:sz w:val="22"/>
                <w:lang w:val="pt-PT"/>
              </w:rPr>
              <w:t>1,00%</w:t>
            </w:r>
          </w:p>
          <w:p w14:paraId="6548E919" w14:textId="77777777" w:rsidR="007F19DD" w:rsidRPr="007069D7" w:rsidRDefault="007F19DD" w:rsidP="007F6460">
            <w:pPr>
              <w:pStyle w:val="BodyText"/>
              <w:keepNext/>
              <w:widowControl w:val="0"/>
              <w:spacing w:after="0"/>
              <w:jc w:val="center"/>
              <w:rPr>
                <w:sz w:val="22"/>
                <w:lang w:val="pt-PT"/>
              </w:rPr>
            </w:pPr>
            <w:r w:rsidRPr="007069D7">
              <w:rPr>
                <w:sz w:val="22"/>
                <w:lang w:val="pt-PT"/>
              </w:rPr>
              <w:t>(média inicial =8,5%</w:t>
            </w:r>
          </w:p>
        </w:tc>
      </w:tr>
      <w:tr w:rsidR="007F19DD" w:rsidRPr="007069D7" w14:paraId="7F0B5AB5" w14:textId="77777777" w:rsidTr="001269E0">
        <w:tc>
          <w:tcPr>
            <w:tcW w:w="1708" w:type="pct"/>
          </w:tcPr>
          <w:p w14:paraId="18927255" w14:textId="54C0C846" w:rsidR="007F19DD" w:rsidRPr="007069D7" w:rsidRDefault="007F19DD" w:rsidP="00585624">
            <w:pPr>
              <w:pStyle w:val="BodyText"/>
              <w:keepNext/>
              <w:widowControl w:val="0"/>
              <w:spacing w:after="0"/>
              <w:rPr>
                <w:sz w:val="22"/>
                <w:lang w:val="pt-PT"/>
              </w:rPr>
            </w:pPr>
            <w:r w:rsidRPr="007069D7">
              <w:rPr>
                <w:sz w:val="22"/>
                <w:lang w:val="pt-PT"/>
              </w:rPr>
              <w:t xml:space="preserve">Redução da média da </w:t>
            </w:r>
            <w:bookmarkStart w:id="64" w:name="OLE_LINK4"/>
            <w:bookmarkStart w:id="65" w:name="OLE_LINK5"/>
            <w:r w:rsidRPr="007069D7">
              <w:rPr>
                <w:sz w:val="22"/>
                <w:lang w:val="pt-PT"/>
              </w:rPr>
              <w:t>glucose pós</w:t>
            </w:r>
            <w:r w:rsidR="00D910A9" w:rsidRPr="007069D7">
              <w:rPr>
                <w:sz w:val="22"/>
                <w:lang w:val="pt-PT"/>
              </w:rPr>
              <w:t>-</w:t>
            </w:r>
            <w:r w:rsidRPr="007069D7">
              <w:rPr>
                <w:sz w:val="22"/>
                <w:lang w:val="pt-PT"/>
              </w:rPr>
              <w:t xml:space="preserve">prandial </w:t>
            </w:r>
            <w:bookmarkEnd w:id="64"/>
            <w:bookmarkEnd w:id="65"/>
            <w:r w:rsidRPr="007069D7">
              <w:rPr>
                <w:sz w:val="22"/>
                <w:lang w:val="pt-PT"/>
              </w:rPr>
              <w:t xml:space="preserve">no sangue (combinação manhã/noite) duas horas após as refeições </w:t>
            </w:r>
            <w:r w:rsidRPr="007069D7">
              <w:rPr>
                <w:sz w:val="22"/>
                <w:vertAlign w:val="superscript"/>
                <w:lang w:val="pt-PT"/>
              </w:rPr>
              <w:t>1</w:t>
            </w:r>
            <w:r w:rsidRPr="007069D7">
              <w:rPr>
                <w:sz w:val="22"/>
                <w:lang w:val="pt-PT"/>
              </w:rPr>
              <w:t xml:space="preserve"> </w:t>
            </w:r>
          </w:p>
        </w:tc>
        <w:tc>
          <w:tcPr>
            <w:tcW w:w="1646" w:type="pct"/>
            <w:vAlign w:val="center"/>
          </w:tcPr>
          <w:p w14:paraId="4538D808" w14:textId="77777777" w:rsidR="007F19DD" w:rsidRPr="007069D7" w:rsidRDefault="007F19DD" w:rsidP="00753FEB">
            <w:pPr>
              <w:pStyle w:val="BodyText"/>
              <w:keepNext/>
              <w:widowControl w:val="0"/>
              <w:spacing w:after="0"/>
              <w:jc w:val="center"/>
              <w:rPr>
                <w:sz w:val="22"/>
                <w:lang w:val="pt-PT"/>
              </w:rPr>
            </w:pPr>
            <w:r w:rsidRPr="007069D7">
              <w:rPr>
                <w:sz w:val="22"/>
                <w:lang w:val="pt-PT"/>
              </w:rPr>
              <w:t>3,46 mM</w:t>
            </w:r>
          </w:p>
        </w:tc>
        <w:tc>
          <w:tcPr>
            <w:tcW w:w="1646" w:type="pct"/>
            <w:vAlign w:val="center"/>
          </w:tcPr>
          <w:p w14:paraId="30C48ABE" w14:textId="77777777" w:rsidR="007F19DD" w:rsidRPr="007069D7" w:rsidRDefault="007F19DD" w:rsidP="0097245C">
            <w:pPr>
              <w:pStyle w:val="BodyText"/>
              <w:keepNext/>
              <w:widowControl w:val="0"/>
              <w:spacing w:after="0"/>
              <w:jc w:val="center"/>
              <w:rPr>
                <w:sz w:val="22"/>
                <w:lang w:val="pt-PT"/>
              </w:rPr>
            </w:pPr>
            <w:r w:rsidRPr="007069D7">
              <w:rPr>
                <w:sz w:val="22"/>
                <w:lang w:val="pt-PT"/>
              </w:rPr>
              <w:t>2,48 mM</w:t>
            </w:r>
          </w:p>
        </w:tc>
      </w:tr>
      <w:tr w:rsidR="007F19DD" w:rsidRPr="007069D7" w14:paraId="1BD7501C" w14:textId="77777777" w:rsidTr="001269E0">
        <w:tc>
          <w:tcPr>
            <w:tcW w:w="1708" w:type="pct"/>
          </w:tcPr>
          <w:p w14:paraId="71A3E117" w14:textId="77777777" w:rsidR="007F19DD" w:rsidRPr="007069D7" w:rsidRDefault="007F19DD" w:rsidP="007F6460">
            <w:pPr>
              <w:pStyle w:val="BodyText"/>
              <w:keepNext/>
              <w:widowControl w:val="0"/>
              <w:spacing w:after="0"/>
              <w:jc w:val="both"/>
              <w:rPr>
                <w:sz w:val="22"/>
                <w:lang w:val="pt-PT"/>
              </w:rPr>
            </w:pPr>
            <w:r w:rsidRPr="007069D7">
              <w:rPr>
                <w:sz w:val="22"/>
                <w:lang w:val="pt-PT"/>
              </w:rPr>
              <w:t xml:space="preserve">Redução da média de glucose no sangue em jejum </w:t>
            </w:r>
            <w:r w:rsidRPr="007069D7">
              <w:rPr>
                <w:sz w:val="22"/>
                <w:vertAlign w:val="superscript"/>
                <w:lang w:val="pt-PT"/>
              </w:rPr>
              <w:t>1</w:t>
            </w:r>
          </w:p>
        </w:tc>
        <w:tc>
          <w:tcPr>
            <w:tcW w:w="1646" w:type="pct"/>
            <w:vAlign w:val="center"/>
          </w:tcPr>
          <w:p w14:paraId="36FF1BA1" w14:textId="77777777" w:rsidR="007F19DD" w:rsidRPr="007069D7" w:rsidRDefault="007F19DD" w:rsidP="00753FEB">
            <w:pPr>
              <w:pStyle w:val="BodyText"/>
              <w:keepNext/>
              <w:widowControl w:val="0"/>
              <w:spacing w:after="0"/>
              <w:jc w:val="center"/>
              <w:rPr>
                <w:sz w:val="22"/>
                <w:lang w:val="pt-PT"/>
              </w:rPr>
            </w:pPr>
            <w:r w:rsidRPr="007069D7">
              <w:rPr>
                <w:sz w:val="22"/>
                <w:lang w:val="pt-PT"/>
              </w:rPr>
              <w:t>0,55 mM</w:t>
            </w:r>
          </w:p>
        </w:tc>
        <w:tc>
          <w:tcPr>
            <w:tcW w:w="1646" w:type="pct"/>
            <w:vAlign w:val="center"/>
          </w:tcPr>
          <w:p w14:paraId="73D3B518" w14:textId="77777777" w:rsidR="007F19DD" w:rsidRPr="007069D7" w:rsidRDefault="007F19DD" w:rsidP="0097245C">
            <w:pPr>
              <w:pStyle w:val="BodyText"/>
              <w:keepNext/>
              <w:widowControl w:val="0"/>
              <w:spacing w:after="0"/>
              <w:jc w:val="center"/>
              <w:rPr>
                <w:sz w:val="22"/>
                <w:lang w:val="pt-PT"/>
              </w:rPr>
            </w:pPr>
            <w:r w:rsidRPr="007069D7">
              <w:rPr>
                <w:sz w:val="22"/>
                <w:lang w:val="pt-PT"/>
              </w:rPr>
              <w:t>0,65 mM</w:t>
            </w:r>
          </w:p>
        </w:tc>
      </w:tr>
      <w:tr w:rsidR="007F19DD" w:rsidRPr="007069D7" w14:paraId="6F84771B" w14:textId="77777777" w:rsidTr="001269E0">
        <w:tc>
          <w:tcPr>
            <w:tcW w:w="1708" w:type="pct"/>
          </w:tcPr>
          <w:p w14:paraId="2E28F559" w14:textId="50FDA774" w:rsidR="007F19DD" w:rsidRPr="007069D7" w:rsidRDefault="007F19DD" w:rsidP="007F6460">
            <w:pPr>
              <w:pStyle w:val="BodyText"/>
              <w:keepNext/>
              <w:widowControl w:val="0"/>
              <w:spacing w:after="0"/>
              <w:jc w:val="both"/>
              <w:rPr>
                <w:sz w:val="22"/>
                <w:lang w:val="pt-PT"/>
              </w:rPr>
            </w:pPr>
            <w:r w:rsidRPr="007069D7">
              <w:rPr>
                <w:sz w:val="22"/>
                <w:lang w:val="pt-PT"/>
              </w:rPr>
              <w:t>Incidência da hipoglicemia no final</w:t>
            </w:r>
          </w:p>
        </w:tc>
        <w:tc>
          <w:tcPr>
            <w:tcW w:w="1646" w:type="pct"/>
            <w:vAlign w:val="center"/>
          </w:tcPr>
          <w:p w14:paraId="7459337E" w14:textId="77777777" w:rsidR="007F19DD" w:rsidRPr="007069D7" w:rsidRDefault="00A87976" w:rsidP="00753FEB">
            <w:pPr>
              <w:pStyle w:val="BodyText"/>
              <w:keepNext/>
              <w:widowControl w:val="0"/>
              <w:spacing w:after="0"/>
              <w:jc w:val="center"/>
              <w:rPr>
                <w:sz w:val="22"/>
                <w:lang w:val="pt-PT"/>
              </w:rPr>
            </w:pPr>
            <w:r w:rsidRPr="007069D7">
              <w:rPr>
                <w:sz w:val="22"/>
                <w:lang w:val="pt-PT"/>
              </w:rPr>
              <w:t>25</w:t>
            </w:r>
            <w:r w:rsidR="007F19DD" w:rsidRPr="007069D7">
              <w:rPr>
                <w:sz w:val="22"/>
                <w:lang w:val="pt-PT"/>
              </w:rPr>
              <w:t>%</w:t>
            </w:r>
          </w:p>
        </w:tc>
        <w:tc>
          <w:tcPr>
            <w:tcW w:w="1646" w:type="pct"/>
            <w:vAlign w:val="center"/>
          </w:tcPr>
          <w:p w14:paraId="1D1952A6" w14:textId="77777777" w:rsidR="007F19DD" w:rsidRPr="007069D7" w:rsidRDefault="007F19DD" w:rsidP="0097245C">
            <w:pPr>
              <w:pStyle w:val="BodyText"/>
              <w:keepNext/>
              <w:widowControl w:val="0"/>
              <w:spacing w:after="0"/>
              <w:jc w:val="center"/>
              <w:rPr>
                <w:sz w:val="22"/>
                <w:lang w:val="pt-PT"/>
              </w:rPr>
            </w:pPr>
            <w:r w:rsidRPr="007069D7">
              <w:rPr>
                <w:sz w:val="22"/>
                <w:lang w:val="pt-PT"/>
              </w:rPr>
              <w:t>25%</w:t>
            </w:r>
          </w:p>
        </w:tc>
      </w:tr>
      <w:tr w:rsidR="007F19DD" w:rsidRPr="007069D7" w14:paraId="0A7CB1B4" w14:textId="77777777" w:rsidTr="001269E0">
        <w:tc>
          <w:tcPr>
            <w:tcW w:w="1708" w:type="pct"/>
          </w:tcPr>
          <w:p w14:paraId="47DA279E" w14:textId="77777777" w:rsidR="007F19DD" w:rsidRPr="007069D7" w:rsidRDefault="007F19DD" w:rsidP="007F6460">
            <w:pPr>
              <w:pStyle w:val="BodyText"/>
              <w:keepNext/>
              <w:widowControl w:val="0"/>
              <w:spacing w:after="0"/>
              <w:jc w:val="both"/>
              <w:rPr>
                <w:sz w:val="22"/>
                <w:lang w:val="pt-PT"/>
              </w:rPr>
            </w:pPr>
            <w:r w:rsidRPr="007069D7">
              <w:rPr>
                <w:sz w:val="22"/>
                <w:lang w:val="pt-PT"/>
              </w:rPr>
              <w:t xml:space="preserve">Aumento de peso corporal </w:t>
            </w:r>
            <w:r w:rsidRPr="007069D7">
              <w:rPr>
                <w:sz w:val="22"/>
                <w:vertAlign w:val="superscript"/>
                <w:lang w:val="pt-PT"/>
              </w:rPr>
              <w:t>2</w:t>
            </w:r>
          </w:p>
        </w:tc>
        <w:tc>
          <w:tcPr>
            <w:tcW w:w="1646" w:type="pct"/>
          </w:tcPr>
          <w:p w14:paraId="172EA5F4" w14:textId="77777777" w:rsidR="007F19DD" w:rsidRPr="007069D7" w:rsidRDefault="00A87976" w:rsidP="007F6460">
            <w:pPr>
              <w:pStyle w:val="BodyText"/>
              <w:keepNext/>
              <w:widowControl w:val="0"/>
              <w:spacing w:after="0"/>
              <w:jc w:val="center"/>
              <w:rPr>
                <w:sz w:val="22"/>
                <w:lang w:val="pt-PT"/>
              </w:rPr>
            </w:pPr>
            <w:r w:rsidRPr="007069D7">
              <w:rPr>
                <w:sz w:val="22"/>
                <w:lang w:val="pt-PT"/>
              </w:rPr>
              <w:t xml:space="preserve">2,33 </w:t>
            </w:r>
            <w:r w:rsidR="007F19DD" w:rsidRPr="007069D7">
              <w:rPr>
                <w:sz w:val="22"/>
                <w:lang w:val="pt-PT"/>
              </w:rPr>
              <w:t>kg</w:t>
            </w:r>
          </w:p>
        </w:tc>
        <w:tc>
          <w:tcPr>
            <w:tcW w:w="1646" w:type="pct"/>
          </w:tcPr>
          <w:p w14:paraId="73A1350A" w14:textId="77777777" w:rsidR="007F19DD" w:rsidRPr="007069D7" w:rsidRDefault="007F19DD" w:rsidP="007F6460">
            <w:pPr>
              <w:pStyle w:val="BodyText"/>
              <w:keepNext/>
              <w:widowControl w:val="0"/>
              <w:spacing w:after="0"/>
              <w:jc w:val="center"/>
              <w:rPr>
                <w:sz w:val="22"/>
                <w:lang w:val="pt-PT"/>
              </w:rPr>
            </w:pPr>
            <w:r w:rsidRPr="007069D7">
              <w:rPr>
                <w:sz w:val="22"/>
                <w:lang w:val="pt-PT"/>
              </w:rPr>
              <w:t>0,96 kg</w:t>
            </w:r>
          </w:p>
        </w:tc>
      </w:tr>
    </w:tbl>
    <w:p w14:paraId="6CB9FD9C" w14:textId="77777777" w:rsidR="007F19DD" w:rsidRPr="007069D7" w:rsidRDefault="007F19DD" w:rsidP="007F6460">
      <w:pPr>
        <w:pStyle w:val="BodyText"/>
        <w:keepNext/>
        <w:widowControl w:val="0"/>
        <w:spacing w:after="0"/>
        <w:jc w:val="both"/>
        <w:rPr>
          <w:sz w:val="22"/>
          <w:lang w:val="pt-PT"/>
        </w:rPr>
      </w:pPr>
      <w:r w:rsidRPr="007069D7">
        <w:rPr>
          <w:sz w:val="22"/>
          <w:vertAlign w:val="superscript"/>
          <w:lang w:val="pt-PT"/>
        </w:rPr>
        <w:t>1</w:t>
      </w:r>
      <w:r w:rsidRPr="007069D7">
        <w:rPr>
          <w:sz w:val="22"/>
          <w:lang w:val="pt-PT"/>
        </w:rPr>
        <w:t xml:space="preserve"> da linha de base até ao final do tratamento com Humalog Mix25 </w:t>
      </w:r>
    </w:p>
    <w:p w14:paraId="364344DB" w14:textId="77777777" w:rsidR="007F19DD" w:rsidRPr="007069D7" w:rsidRDefault="007F19DD" w:rsidP="007F6460">
      <w:pPr>
        <w:pStyle w:val="BodyText"/>
        <w:keepNext/>
        <w:widowControl w:val="0"/>
        <w:spacing w:after="0"/>
        <w:jc w:val="both"/>
        <w:rPr>
          <w:sz w:val="22"/>
          <w:lang w:val="pt-PT"/>
        </w:rPr>
      </w:pPr>
      <w:r w:rsidRPr="007069D7">
        <w:rPr>
          <w:sz w:val="22"/>
          <w:vertAlign w:val="superscript"/>
          <w:lang w:val="pt-PT"/>
        </w:rPr>
        <w:t>2</w:t>
      </w:r>
      <w:r w:rsidRPr="007069D7">
        <w:rPr>
          <w:sz w:val="22"/>
          <w:lang w:val="pt-PT"/>
        </w:rPr>
        <w:t xml:space="preserve"> em doentes randomizados para Humalog Mix25 durante o primeiro período do cruzamento</w:t>
      </w:r>
    </w:p>
    <w:p w14:paraId="4DB550B6" w14:textId="77777777" w:rsidR="002C03A6" w:rsidRPr="007069D7" w:rsidRDefault="002C03A6">
      <w:pPr>
        <w:rPr>
          <w:b/>
          <w:sz w:val="22"/>
        </w:rPr>
      </w:pPr>
    </w:p>
    <w:p w14:paraId="3FE63713" w14:textId="77777777" w:rsidR="007F19DD" w:rsidRPr="007069D7" w:rsidRDefault="007F19DD" w:rsidP="0097245C">
      <w:pPr>
        <w:keepNext/>
        <w:rPr>
          <w:b/>
          <w:sz w:val="22"/>
        </w:rPr>
      </w:pPr>
      <w:r w:rsidRPr="007069D7">
        <w:rPr>
          <w:b/>
          <w:sz w:val="22"/>
        </w:rPr>
        <w:t>5.2</w:t>
      </w:r>
      <w:r w:rsidRPr="007069D7">
        <w:rPr>
          <w:b/>
          <w:sz w:val="22"/>
        </w:rPr>
        <w:tab/>
        <w:t>Propriedades farmacocinéticas</w:t>
      </w:r>
    </w:p>
    <w:p w14:paraId="7DDBAF63" w14:textId="77777777" w:rsidR="007F19DD" w:rsidRPr="007069D7" w:rsidRDefault="007F19DD" w:rsidP="0097245C">
      <w:pPr>
        <w:keepNext/>
        <w:rPr>
          <w:b/>
          <w:sz w:val="22"/>
        </w:rPr>
      </w:pPr>
    </w:p>
    <w:p w14:paraId="6FE460D9" w14:textId="77777777" w:rsidR="007F19DD" w:rsidRPr="007069D7" w:rsidRDefault="007F19DD" w:rsidP="0097245C">
      <w:pPr>
        <w:keepNext/>
        <w:rPr>
          <w:sz w:val="22"/>
        </w:rPr>
      </w:pPr>
      <w:r w:rsidRPr="007069D7">
        <w:rPr>
          <w:sz w:val="22"/>
        </w:rPr>
        <w:t>A farmacocinética da insulina lispro refle</w:t>
      </w:r>
      <w:r w:rsidR="00514EDC" w:rsidRPr="007069D7">
        <w:rPr>
          <w:sz w:val="22"/>
        </w:rPr>
        <w:t>t</w:t>
      </w:r>
      <w:r w:rsidRPr="007069D7">
        <w:rPr>
          <w:sz w:val="22"/>
        </w:rPr>
        <w:t>e um composto que é rapidamente absorvido e que atinge picos máximos no sangue, 30 a 70 minutos após administração subcutânea. A farmacocinética da suspensão de insulina lispro protamina, é consistente com a farmacocinética de uma insulina de a</w:t>
      </w:r>
      <w:r w:rsidR="002104D2" w:rsidRPr="007069D7">
        <w:rPr>
          <w:sz w:val="22"/>
        </w:rPr>
        <w:t>ç</w:t>
      </w:r>
      <w:r w:rsidRPr="007069D7">
        <w:rPr>
          <w:sz w:val="22"/>
        </w:rPr>
        <w:t xml:space="preserve">ão intermédia, como a da </w:t>
      </w:r>
      <w:r w:rsidR="00710D76" w:rsidRPr="007069D7">
        <w:rPr>
          <w:sz w:val="22"/>
        </w:rPr>
        <w:t>NPH</w:t>
      </w:r>
      <w:r w:rsidRPr="007069D7">
        <w:rPr>
          <w:sz w:val="22"/>
        </w:rPr>
        <w:t>.</w:t>
      </w:r>
    </w:p>
    <w:p w14:paraId="276456A6" w14:textId="0A577FC4" w:rsidR="007F19DD" w:rsidRPr="007069D7" w:rsidRDefault="007F19DD">
      <w:pPr>
        <w:rPr>
          <w:sz w:val="22"/>
        </w:rPr>
      </w:pPr>
      <w:r w:rsidRPr="007069D7">
        <w:rPr>
          <w:sz w:val="22"/>
        </w:rPr>
        <w:t>A farmacocinética do Humalog Mix25 é representativa das propriedades farmacocinéticas individuais dos seus dois componentes. Quando se considera a relevância clínica destas cinéticas, o mais apropriado é examinar as curvas de utilização da glucose (tal como referido em 5.1).</w:t>
      </w:r>
    </w:p>
    <w:p w14:paraId="4F5CF4D9" w14:textId="77777777" w:rsidR="007F19DD" w:rsidRPr="007069D7" w:rsidRDefault="007F19DD">
      <w:pPr>
        <w:rPr>
          <w:sz w:val="22"/>
        </w:rPr>
      </w:pPr>
    </w:p>
    <w:p w14:paraId="3C29FACE" w14:textId="77777777" w:rsidR="007F19DD" w:rsidRPr="007069D7" w:rsidRDefault="007F19DD">
      <w:pPr>
        <w:ind w:right="11"/>
        <w:rPr>
          <w:sz w:val="22"/>
        </w:rPr>
      </w:pPr>
      <w:r w:rsidRPr="007069D7">
        <w:rPr>
          <w:sz w:val="22"/>
        </w:rPr>
        <w:t xml:space="preserve">Mesmo em doentes com </w:t>
      </w:r>
      <w:r w:rsidR="00954427" w:rsidRPr="007069D7">
        <w:rPr>
          <w:sz w:val="22"/>
        </w:rPr>
        <w:t>compromisso</w:t>
      </w:r>
      <w:r w:rsidRPr="007069D7">
        <w:rPr>
          <w:sz w:val="22"/>
        </w:rPr>
        <w:t xml:space="preserve"> renal, a absorção da insulina lispro é mais rápida do que a da insulina humana solúvel. Em doentes com diabetes </w:t>
      </w:r>
      <w:r w:rsidRPr="007069D7">
        <w:rPr>
          <w:i/>
          <w:iCs/>
          <w:sz w:val="22"/>
        </w:rPr>
        <w:t>mellitus</w:t>
      </w:r>
      <w:r w:rsidRPr="007069D7">
        <w:rPr>
          <w:sz w:val="22"/>
        </w:rPr>
        <w:t xml:space="preserve"> tipo 2 com diversos graus de </w:t>
      </w:r>
      <w:r w:rsidR="00954427" w:rsidRPr="007069D7">
        <w:rPr>
          <w:sz w:val="22"/>
        </w:rPr>
        <w:t>compromisso</w:t>
      </w:r>
      <w:r w:rsidRPr="007069D7">
        <w:rPr>
          <w:sz w:val="22"/>
        </w:rPr>
        <w:t xml:space="preserve"> renal, as diferenças farmacocinéticas entre a insulina lispro e a insulina humana solúvel, geralmente mantiveram-se, mostrando serem independentes da função renal. Também em doentes com </w:t>
      </w:r>
      <w:r w:rsidR="00954427" w:rsidRPr="007069D7">
        <w:rPr>
          <w:sz w:val="22"/>
        </w:rPr>
        <w:t>compromisso</w:t>
      </w:r>
      <w:r w:rsidRPr="007069D7">
        <w:rPr>
          <w:sz w:val="22"/>
        </w:rPr>
        <w:t xml:space="preserve"> hepátic</w:t>
      </w:r>
      <w:r w:rsidR="00954427" w:rsidRPr="007069D7">
        <w:rPr>
          <w:sz w:val="22"/>
        </w:rPr>
        <w:t>o</w:t>
      </w:r>
      <w:r w:rsidRPr="007069D7">
        <w:rPr>
          <w:sz w:val="22"/>
        </w:rPr>
        <w:t>, a insulina lispro mantém uma absorção e eliminação mais rápida, comparativamente com a insulina humana solúvel.</w:t>
      </w:r>
    </w:p>
    <w:p w14:paraId="31877FBD" w14:textId="77777777" w:rsidR="00363AED" w:rsidRPr="007069D7" w:rsidRDefault="00363AED" w:rsidP="002C03A6">
      <w:pPr>
        <w:rPr>
          <w:sz w:val="22"/>
        </w:rPr>
      </w:pPr>
    </w:p>
    <w:p w14:paraId="363C3367" w14:textId="77777777" w:rsidR="007F19DD" w:rsidRPr="007069D7" w:rsidRDefault="007F19DD" w:rsidP="001269E0">
      <w:pPr>
        <w:keepNext/>
        <w:rPr>
          <w:b/>
          <w:sz w:val="22"/>
        </w:rPr>
      </w:pPr>
      <w:r w:rsidRPr="007069D7">
        <w:rPr>
          <w:b/>
          <w:sz w:val="22"/>
        </w:rPr>
        <w:t>5.3</w:t>
      </w:r>
      <w:r w:rsidRPr="007069D7">
        <w:rPr>
          <w:b/>
          <w:sz w:val="22"/>
        </w:rPr>
        <w:tab/>
        <w:t>Dados de segurança pré-clínica</w:t>
      </w:r>
    </w:p>
    <w:p w14:paraId="3E8CC3AB" w14:textId="77777777" w:rsidR="007F19DD" w:rsidRPr="007069D7" w:rsidRDefault="007F19DD" w:rsidP="001269E0">
      <w:pPr>
        <w:keepNext/>
        <w:rPr>
          <w:sz w:val="22"/>
        </w:rPr>
      </w:pPr>
    </w:p>
    <w:p w14:paraId="393B5B60" w14:textId="6663B559" w:rsidR="007F19DD" w:rsidRPr="007069D7" w:rsidRDefault="007F19DD" w:rsidP="001269E0">
      <w:pPr>
        <w:keepNext/>
        <w:rPr>
          <w:sz w:val="22"/>
        </w:rPr>
      </w:pPr>
      <w:r w:rsidRPr="007069D7">
        <w:rPr>
          <w:sz w:val="22"/>
        </w:rPr>
        <w:t xml:space="preserve">Em testes </w:t>
      </w:r>
      <w:r w:rsidRPr="007069D7">
        <w:rPr>
          <w:i/>
          <w:sz w:val="22"/>
        </w:rPr>
        <w:t>in vitro</w:t>
      </w:r>
      <w:r w:rsidRPr="007069D7">
        <w:rPr>
          <w:sz w:val="22"/>
        </w:rPr>
        <w:t>, incluindo a ligação aos locais recetores da insulina e efeitos nas células em crescimento, a insulina lispro comportou-se de um modo muito semelhante à insulina humana. Os estudos demonstraram também que a dissociação da insulina lispro da ligação ao recetor da insulina é equivalente ao da insulina humana. Estudos de toxicidade aguda, de um mês e de doze meses, não revelaram efeitos toxicológicos significativos.</w:t>
      </w:r>
    </w:p>
    <w:p w14:paraId="352D4D10" w14:textId="77777777" w:rsidR="007F19DD" w:rsidRPr="007069D7" w:rsidRDefault="007F19DD">
      <w:pPr>
        <w:rPr>
          <w:sz w:val="22"/>
        </w:rPr>
      </w:pPr>
    </w:p>
    <w:p w14:paraId="25F23AD4" w14:textId="77777777" w:rsidR="007F19DD" w:rsidRPr="007069D7" w:rsidRDefault="007F19DD">
      <w:pPr>
        <w:ind w:right="11"/>
        <w:rPr>
          <w:sz w:val="22"/>
        </w:rPr>
      </w:pPr>
      <w:r w:rsidRPr="007069D7">
        <w:rPr>
          <w:sz w:val="22"/>
        </w:rPr>
        <w:t>Em estudos animais, a insulina lispro não afe</w:t>
      </w:r>
      <w:r w:rsidR="00514EDC" w:rsidRPr="007069D7">
        <w:rPr>
          <w:sz w:val="22"/>
        </w:rPr>
        <w:t>t</w:t>
      </w:r>
      <w:r w:rsidRPr="007069D7">
        <w:rPr>
          <w:sz w:val="22"/>
        </w:rPr>
        <w:t xml:space="preserve">ou a fertilidade e não induziu a embriotoxicidade ou teratogenicidade. </w:t>
      </w:r>
    </w:p>
    <w:p w14:paraId="58C78C97" w14:textId="77777777" w:rsidR="007F19DD" w:rsidRPr="007069D7" w:rsidRDefault="007F19DD">
      <w:pPr>
        <w:rPr>
          <w:sz w:val="22"/>
        </w:rPr>
      </w:pPr>
    </w:p>
    <w:p w14:paraId="7A6951D2" w14:textId="77777777" w:rsidR="007F19DD" w:rsidRPr="007069D7" w:rsidRDefault="007F19DD">
      <w:pPr>
        <w:rPr>
          <w:sz w:val="22"/>
        </w:rPr>
      </w:pPr>
    </w:p>
    <w:p w14:paraId="3574E4BE" w14:textId="77777777" w:rsidR="007F19DD" w:rsidRPr="007069D7" w:rsidRDefault="007F19DD" w:rsidP="001269E0">
      <w:pPr>
        <w:keepNext/>
        <w:rPr>
          <w:b/>
          <w:sz w:val="22"/>
        </w:rPr>
      </w:pPr>
      <w:r w:rsidRPr="007069D7">
        <w:rPr>
          <w:b/>
          <w:sz w:val="22"/>
        </w:rPr>
        <w:t>6.</w:t>
      </w:r>
      <w:r w:rsidRPr="007069D7">
        <w:rPr>
          <w:b/>
          <w:sz w:val="22"/>
        </w:rPr>
        <w:tab/>
        <w:t>INFORMAÇÕES FARMACÊUTICAS</w:t>
      </w:r>
    </w:p>
    <w:p w14:paraId="607825D0" w14:textId="77777777" w:rsidR="007F19DD" w:rsidRPr="007069D7" w:rsidRDefault="007F19DD" w:rsidP="001269E0">
      <w:pPr>
        <w:keepNext/>
        <w:rPr>
          <w:b/>
          <w:sz w:val="22"/>
        </w:rPr>
      </w:pPr>
    </w:p>
    <w:p w14:paraId="7C4F7FC4" w14:textId="77777777" w:rsidR="007F19DD" w:rsidRPr="007069D7" w:rsidRDefault="007F19DD" w:rsidP="001269E0">
      <w:pPr>
        <w:keepNext/>
        <w:rPr>
          <w:b/>
          <w:sz w:val="22"/>
        </w:rPr>
      </w:pPr>
      <w:r w:rsidRPr="007069D7">
        <w:rPr>
          <w:b/>
          <w:sz w:val="22"/>
        </w:rPr>
        <w:t>6.1</w:t>
      </w:r>
      <w:r w:rsidRPr="007069D7">
        <w:rPr>
          <w:b/>
          <w:sz w:val="22"/>
        </w:rPr>
        <w:tab/>
        <w:t>Lista dos excipientes</w:t>
      </w:r>
    </w:p>
    <w:p w14:paraId="10E56EED" w14:textId="77777777" w:rsidR="007F19DD" w:rsidRPr="007069D7" w:rsidRDefault="007F19DD" w:rsidP="001269E0">
      <w:pPr>
        <w:keepNext/>
        <w:rPr>
          <w:b/>
          <w:sz w:val="22"/>
        </w:rPr>
      </w:pPr>
    </w:p>
    <w:p w14:paraId="4CDD4327" w14:textId="77777777" w:rsidR="007F19DD" w:rsidRPr="007069D7" w:rsidRDefault="007F19DD" w:rsidP="001269E0">
      <w:pPr>
        <w:keepNext/>
        <w:ind w:right="11"/>
        <w:rPr>
          <w:sz w:val="22"/>
        </w:rPr>
      </w:pPr>
      <w:r w:rsidRPr="007069D7">
        <w:rPr>
          <w:sz w:val="22"/>
        </w:rPr>
        <w:t>Sulfato de protamina</w:t>
      </w:r>
    </w:p>
    <w:p w14:paraId="5F660CD4" w14:textId="77777777" w:rsidR="00012260" w:rsidRPr="007069D7" w:rsidRDefault="007F19DD">
      <w:pPr>
        <w:ind w:right="11"/>
        <w:rPr>
          <w:sz w:val="22"/>
        </w:rPr>
      </w:pPr>
      <w:r w:rsidRPr="00573D45">
        <w:rPr>
          <w:i/>
          <w:iCs/>
          <w:sz w:val="22"/>
        </w:rPr>
        <w:t>m</w:t>
      </w:r>
      <w:r w:rsidRPr="007069D7">
        <w:rPr>
          <w:sz w:val="22"/>
        </w:rPr>
        <w:t>-</w:t>
      </w:r>
      <w:r w:rsidR="006254A1" w:rsidRPr="007069D7">
        <w:rPr>
          <w:sz w:val="22"/>
        </w:rPr>
        <w:t>C</w:t>
      </w:r>
      <w:r w:rsidRPr="007069D7">
        <w:rPr>
          <w:sz w:val="22"/>
        </w:rPr>
        <w:t>resol</w:t>
      </w:r>
    </w:p>
    <w:p w14:paraId="6906FCCD" w14:textId="77777777" w:rsidR="00012260" w:rsidRPr="007069D7" w:rsidRDefault="007F19DD">
      <w:pPr>
        <w:ind w:right="11"/>
        <w:rPr>
          <w:sz w:val="22"/>
        </w:rPr>
      </w:pPr>
      <w:r w:rsidRPr="007069D7">
        <w:rPr>
          <w:sz w:val="22"/>
        </w:rPr>
        <w:t>Fenol</w:t>
      </w:r>
    </w:p>
    <w:p w14:paraId="4C1D31DE" w14:textId="52365D46" w:rsidR="007F19DD" w:rsidRPr="007069D7" w:rsidRDefault="007F19DD">
      <w:pPr>
        <w:ind w:right="11"/>
        <w:rPr>
          <w:sz w:val="22"/>
        </w:rPr>
      </w:pPr>
      <w:r w:rsidRPr="007069D7">
        <w:rPr>
          <w:sz w:val="22"/>
        </w:rPr>
        <w:t xml:space="preserve">Glicerol </w:t>
      </w:r>
    </w:p>
    <w:p w14:paraId="170EF2FC" w14:textId="77777777" w:rsidR="007F19DD" w:rsidRPr="007069D7" w:rsidRDefault="007F19DD">
      <w:pPr>
        <w:ind w:right="11"/>
        <w:rPr>
          <w:sz w:val="22"/>
        </w:rPr>
      </w:pPr>
      <w:r w:rsidRPr="007069D7">
        <w:rPr>
          <w:sz w:val="22"/>
        </w:rPr>
        <w:t>Fosfato de sódio dibásico. 7H</w:t>
      </w:r>
      <w:r w:rsidRPr="007069D7">
        <w:rPr>
          <w:position w:val="-4"/>
          <w:sz w:val="22"/>
        </w:rPr>
        <w:t>2</w:t>
      </w:r>
      <w:r w:rsidRPr="007069D7">
        <w:rPr>
          <w:sz w:val="22"/>
        </w:rPr>
        <w:t xml:space="preserve">O </w:t>
      </w:r>
    </w:p>
    <w:p w14:paraId="338C5F27" w14:textId="77777777" w:rsidR="007F19DD" w:rsidRPr="007069D7" w:rsidRDefault="007F19DD">
      <w:pPr>
        <w:ind w:right="11"/>
        <w:rPr>
          <w:sz w:val="22"/>
        </w:rPr>
      </w:pPr>
      <w:r w:rsidRPr="007069D7">
        <w:rPr>
          <w:sz w:val="22"/>
        </w:rPr>
        <w:t>Óxido de zinco</w:t>
      </w:r>
    </w:p>
    <w:p w14:paraId="2B2B1816" w14:textId="77777777" w:rsidR="007F19DD" w:rsidRPr="007069D7" w:rsidRDefault="007F19DD">
      <w:pPr>
        <w:ind w:right="11"/>
        <w:rPr>
          <w:b/>
          <w:sz w:val="22"/>
        </w:rPr>
      </w:pPr>
      <w:r w:rsidRPr="007069D7">
        <w:rPr>
          <w:sz w:val="22"/>
        </w:rPr>
        <w:lastRenderedPageBreak/>
        <w:t>Água para preparações inje</w:t>
      </w:r>
      <w:r w:rsidR="00514EDC" w:rsidRPr="007069D7">
        <w:rPr>
          <w:sz w:val="22"/>
        </w:rPr>
        <w:t>t</w:t>
      </w:r>
      <w:r w:rsidRPr="007069D7">
        <w:rPr>
          <w:sz w:val="22"/>
        </w:rPr>
        <w:t xml:space="preserve">áveis. </w:t>
      </w:r>
    </w:p>
    <w:p w14:paraId="2F47D152" w14:textId="77777777" w:rsidR="007F19DD" w:rsidRPr="007069D7" w:rsidRDefault="007F19DD">
      <w:pPr>
        <w:ind w:right="11"/>
        <w:rPr>
          <w:sz w:val="22"/>
        </w:rPr>
      </w:pPr>
      <w:r w:rsidRPr="007069D7">
        <w:rPr>
          <w:sz w:val="22"/>
        </w:rPr>
        <w:t>Pode utilizar-se ácido clorídrico e hidróxido de sódio para ajustar o pH.</w:t>
      </w:r>
    </w:p>
    <w:p w14:paraId="7135FBA5" w14:textId="77777777" w:rsidR="007F19DD" w:rsidRPr="007069D7" w:rsidRDefault="007F19DD" w:rsidP="001269E0">
      <w:pPr>
        <w:keepNext/>
        <w:rPr>
          <w:sz w:val="22"/>
        </w:rPr>
      </w:pPr>
    </w:p>
    <w:p w14:paraId="3F03E65F" w14:textId="77777777" w:rsidR="007F19DD" w:rsidRPr="007069D7" w:rsidRDefault="007F19DD" w:rsidP="001269E0">
      <w:pPr>
        <w:keepNext/>
        <w:rPr>
          <w:b/>
          <w:sz w:val="22"/>
        </w:rPr>
      </w:pPr>
      <w:r w:rsidRPr="007069D7">
        <w:rPr>
          <w:b/>
          <w:sz w:val="22"/>
        </w:rPr>
        <w:t>6.2</w:t>
      </w:r>
      <w:r w:rsidRPr="007069D7">
        <w:rPr>
          <w:b/>
          <w:sz w:val="22"/>
        </w:rPr>
        <w:tab/>
        <w:t>Incompatibilidades</w:t>
      </w:r>
    </w:p>
    <w:p w14:paraId="13A9A70D" w14:textId="77777777" w:rsidR="007F19DD" w:rsidRPr="007069D7" w:rsidRDefault="007F19DD" w:rsidP="001269E0">
      <w:pPr>
        <w:keepNext/>
        <w:rPr>
          <w:b/>
          <w:sz w:val="22"/>
        </w:rPr>
      </w:pPr>
    </w:p>
    <w:p w14:paraId="6E7A5DB5" w14:textId="77777777" w:rsidR="007F19DD" w:rsidRPr="007069D7" w:rsidRDefault="007F19DD" w:rsidP="001269E0">
      <w:pPr>
        <w:keepNext/>
        <w:ind w:right="11"/>
        <w:rPr>
          <w:sz w:val="22"/>
        </w:rPr>
      </w:pPr>
      <w:r w:rsidRPr="007069D7">
        <w:rPr>
          <w:sz w:val="22"/>
        </w:rPr>
        <w:t>A mistura do Humalog Mix25 com outras insulinas, não foi estudada. Na falta de estudos de compatibilidade, este medicamento não deve ser misturado com outros fármacos</w:t>
      </w:r>
      <w:r w:rsidR="00767344" w:rsidRPr="007069D7">
        <w:rPr>
          <w:sz w:val="22"/>
        </w:rPr>
        <w:t>.</w:t>
      </w:r>
    </w:p>
    <w:p w14:paraId="6769ED9A" w14:textId="77777777" w:rsidR="007F19DD" w:rsidRPr="007069D7" w:rsidRDefault="007F19DD">
      <w:pPr>
        <w:ind w:left="720"/>
        <w:rPr>
          <w:sz w:val="22"/>
        </w:rPr>
      </w:pPr>
    </w:p>
    <w:p w14:paraId="65CD08BB" w14:textId="77777777" w:rsidR="007F19DD" w:rsidRPr="007069D7" w:rsidRDefault="007F19DD" w:rsidP="001269E0">
      <w:pPr>
        <w:keepNext/>
        <w:rPr>
          <w:b/>
          <w:sz w:val="22"/>
        </w:rPr>
      </w:pPr>
      <w:r w:rsidRPr="007069D7">
        <w:rPr>
          <w:b/>
          <w:sz w:val="22"/>
        </w:rPr>
        <w:t>6.3</w:t>
      </w:r>
      <w:r w:rsidRPr="007069D7">
        <w:rPr>
          <w:b/>
          <w:sz w:val="22"/>
        </w:rPr>
        <w:tab/>
        <w:t>Prazo de validade</w:t>
      </w:r>
    </w:p>
    <w:p w14:paraId="05D4DB55" w14:textId="77777777" w:rsidR="009678E6" w:rsidRPr="007069D7" w:rsidRDefault="009678E6" w:rsidP="001269E0">
      <w:pPr>
        <w:keepNext/>
        <w:ind w:right="11"/>
        <w:rPr>
          <w:i/>
          <w:sz w:val="22"/>
        </w:rPr>
      </w:pPr>
    </w:p>
    <w:p w14:paraId="51EF06D9" w14:textId="77777777" w:rsidR="00860F64" w:rsidRPr="007069D7" w:rsidRDefault="00A219C7" w:rsidP="001269E0">
      <w:pPr>
        <w:keepNext/>
        <w:ind w:right="11"/>
        <w:rPr>
          <w:sz w:val="22"/>
          <w:u w:val="single"/>
        </w:rPr>
      </w:pPr>
      <w:r w:rsidRPr="007069D7">
        <w:rPr>
          <w:sz w:val="22"/>
          <w:u w:val="single"/>
        </w:rPr>
        <w:t>Antes de utilizar</w:t>
      </w:r>
    </w:p>
    <w:p w14:paraId="59E68ACC" w14:textId="77777777" w:rsidR="00213154" w:rsidRPr="007069D7" w:rsidRDefault="00213154" w:rsidP="001269E0">
      <w:pPr>
        <w:keepNext/>
        <w:ind w:right="11"/>
        <w:rPr>
          <w:sz w:val="22"/>
          <w:u w:val="single"/>
        </w:rPr>
      </w:pPr>
    </w:p>
    <w:p w14:paraId="7C679763" w14:textId="77777777" w:rsidR="007F19DD" w:rsidRPr="007069D7" w:rsidRDefault="003717EF" w:rsidP="001269E0">
      <w:pPr>
        <w:keepNext/>
        <w:ind w:right="11"/>
        <w:rPr>
          <w:sz w:val="22"/>
        </w:rPr>
      </w:pPr>
      <w:r w:rsidRPr="007069D7">
        <w:rPr>
          <w:sz w:val="22"/>
        </w:rPr>
        <w:t xml:space="preserve">3 </w:t>
      </w:r>
      <w:r w:rsidR="007F19DD" w:rsidRPr="007069D7">
        <w:rPr>
          <w:sz w:val="22"/>
        </w:rPr>
        <w:t xml:space="preserve">anos. </w:t>
      </w:r>
    </w:p>
    <w:p w14:paraId="2D27A4A8" w14:textId="77777777" w:rsidR="007F19DD" w:rsidRPr="007069D7" w:rsidRDefault="007F19DD">
      <w:pPr>
        <w:ind w:right="11"/>
        <w:rPr>
          <w:sz w:val="22"/>
        </w:rPr>
      </w:pPr>
    </w:p>
    <w:p w14:paraId="64E485E3" w14:textId="77777777" w:rsidR="00A219C7" w:rsidRPr="007069D7" w:rsidRDefault="009678E6" w:rsidP="001269E0">
      <w:pPr>
        <w:keepNext/>
        <w:ind w:right="11"/>
        <w:rPr>
          <w:sz w:val="22"/>
          <w:u w:val="single"/>
        </w:rPr>
      </w:pPr>
      <w:r w:rsidRPr="007069D7">
        <w:rPr>
          <w:sz w:val="22"/>
          <w:u w:val="single"/>
        </w:rPr>
        <w:t xml:space="preserve">Após a primeira </w:t>
      </w:r>
      <w:r w:rsidR="00FA69A3" w:rsidRPr="007069D7">
        <w:rPr>
          <w:sz w:val="22"/>
          <w:u w:val="single"/>
        </w:rPr>
        <w:t>utilização/</w:t>
      </w:r>
      <w:r w:rsidR="00A219C7" w:rsidRPr="007069D7">
        <w:rPr>
          <w:sz w:val="22"/>
          <w:u w:val="single"/>
        </w:rPr>
        <w:t>após inserção do cartucho</w:t>
      </w:r>
    </w:p>
    <w:p w14:paraId="2DF152E5" w14:textId="77777777" w:rsidR="00213154" w:rsidRPr="007069D7" w:rsidRDefault="00213154" w:rsidP="001269E0">
      <w:pPr>
        <w:keepNext/>
        <w:ind w:right="11"/>
        <w:rPr>
          <w:sz w:val="22"/>
          <w:u w:val="single"/>
        </w:rPr>
      </w:pPr>
    </w:p>
    <w:p w14:paraId="1E05F795" w14:textId="77777777" w:rsidR="007F19DD" w:rsidRPr="007069D7" w:rsidRDefault="007F19DD" w:rsidP="001269E0">
      <w:pPr>
        <w:keepNext/>
        <w:ind w:right="11"/>
        <w:rPr>
          <w:sz w:val="22"/>
        </w:rPr>
      </w:pPr>
      <w:r w:rsidRPr="007069D7">
        <w:rPr>
          <w:sz w:val="22"/>
        </w:rPr>
        <w:t xml:space="preserve">28 dias, </w:t>
      </w:r>
    </w:p>
    <w:p w14:paraId="65F7C12E" w14:textId="77777777" w:rsidR="009678E6" w:rsidRPr="007069D7" w:rsidRDefault="009678E6">
      <w:pPr>
        <w:ind w:right="11"/>
        <w:rPr>
          <w:sz w:val="22"/>
        </w:rPr>
      </w:pPr>
    </w:p>
    <w:p w14:paraId="6CBAE86F" w14:textId="77777777" w:rsidR="007F19DD" w:rsidRPr="007069D7" w:rsidRDefault="007F19DD" w:rsidP="009617AE">
      <w:pPr>
        <w:keepNext/>
        <w:widowControl w:val="0"/>
        <w:rPr>
          <w:b/>
          <w:sz w:val="22"/>
        </w:rPr>
      </w:pPr>
      <w:r w:rsidRPr="007069D7">
        <w:rPr>
          <w:b/>
          <w:sz w:val="22"/>
        </w:rPr>
        <w:t>6.4</w:t>
      </w:r>
      <w:r w:rsidRPr="007069D7">
        <w:rPr>
          <w:b/>
          <w:sz w:val="22"/>
        </w:rPr>
        <w:tab/>
        <w:t>Precauções especiais de conservação</w:t>
      </w:r>
    </w:p>
    <w:p w14:paraId="5973EBA6" w14:textId="77777777" w:rsidR="007F19DD" w:rsidRPr="007069D7" w:rsidRDefault="007F19DD" w:rsidP="009617AE">
      <w:pPr>
        <w:keepNext/>
        <w:widowControl w:val="0"/>
        <w:rPr>
          <w:b/>
          <w:sz w:val="22"/>
        </w:rPr>
      </w:pPr>
    </w:p>
    <w:p w14:paraId="4F242CED" w14:textId="77777777" w:rsidR="007F19DD" w:rsidRPr="007069D7" w:rsidRDefault="007F19DD" w:rsidP="009617AE">
      <w:pPr>
        <w:keepNext/>
        <w:widowControl w:val="0"/>
        <w:jc w:val="both"/>
        <w:rPr>
          <w:sz w:val="22"/>
        </w:rPr>
      </w:pPr>
      <w:r w:rsidRPr="007069D7">
        <w:rPr>
          <w:sz w:val="22"/>
        </w:rPr>
        <w:t>Não congelar. Não expor ao calor excessivo ou à a</w:t>
      </w:r>
      <w:r w:rsidR="002104D2" w:rsidRPr="007069D7">
        <w:rPr>
          <w:sz w:val="22"/>
        </w:rPr>
        <w:t>ç</w:t>
      </w:r>
      <w:r w:rsidRPr="007069D7">
        <w:rPr>
          <w:sz w:val="22"/>
        </w:rPr>
        <w:t>ão da luz solar dire</w:t>
      </w:r>
      <w:r w:rsidR="00514EDC" w:rsidRPr="007069D7">
        <w:rPr>
          <w:sz w:val="22"/>
        </w:rPr>
        <w:t>t</w:t>
      </w:r>
      <w:r w:rsidRPr="007069D7">
        <w:rPr>
          <w:sz w:val="22"/>
        </w:rPr>
        <w:t xml:space="preserve">a. </w:t>
      </w:r>
    </w:p>
    <w:p w14:paraId="39DC4FF9" w14:textId="77777777" w:rsidR="007F19DD" w:rsidRPr="007069D7" w:rsidRDefault="007F19DD">
      <w:pPr>
        <w:jc w:val="both"/>
        <w:rPr>
          <w:sz w:val="22"/>
        </w:rPr>
      </w:pPr>
    </w:p>
    <w:p w14:paraId="53F4CF0F" w14:textId="77777777" w:rsidR="00A219C7" w:rsidRPr="007069D7" w:rsidRDefault="00A219C7" w:rsidP="001269E0">
      <w:pPr>
        <w:keepNext/>
        <w:jc w:val="both"/>
        <w:rPr>
          <w:sz w:val="22"/>
          <w:u w:val="single"/>
        </w:rPr>
      </w:pPr>
      <w:r w:rsidRPr="007069D7">
        <w:rPr>
          <w:sz w:val="22"/>
          <w:u w:val="single"/>
        </w:rPr>
        <w:t>Antes de utilizar</w:t>
      </w:r>
    </w:p>
    <w:p w14:paraId="71B856DA" w14:textId="77777777" w:rsidR="00213154" w:rsidRPr="007069D7" w:rsidRDefault="00213154" w:rsidP="001269E0">
      <w:pPr>
        <w:keepNext/>
        <w:ind w:right="11"/>
        <w:rPr>
          <w:sz w:val="22"/>
        </w:rPr>
      </w:pPr>
    </w:p>
    <w:p w14:paraId="47E8D252" w14:textId="77777777" w:rsidR="00860F64" w:rsidRPr="007069D7" w:rsidRDefault="00860F64" w:rsidP="001269E0">
      <w:pPr>
        <w:keepNext/>
        <w:ind w:right="11"/>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49D967A2" w14:textId="77777777" w:rsidR="00860F64" w:rsidRPr="007069D7" w:rsidRDefault="00860F64" w:rsidP="00860F64">
      <w:pPr>
        <w:ind w:right="11"/>
        <w:rPr>
          <w:sz w:val="22"/>
        </w:rPr>
      </w:pPr>
    </w:p>
    <w:p w14:paraId="34699582" w14:textId="77777777" w:rsidR="00860F64" w:rsidRPr="007069D7" w:rsidRDefault="00860F64" w:rsidP="00860F64">
      <w:pPr>
        <w:ind w:right="11"/>
        <w:rPr>
          <w:sz w:val="22"/>
          <w:u w:val="single"/>
        </w:rPr>
      </w:pPr>
      <w:r w:rsidRPr="007069D7">
        <w:rPr>
          <w:sz w:val="22"/>
          <w:u w:val="single"/>
        </w:rPr>
        <w:t>Após a primeira</w:t>
      </w:r>
      <w:r w:rsidR="00A219C7" w:rsidRPr="007069D7">
        <w:rPr>
          <w:i/>
          <w:sz w:val="22"/>
          <w:u w:val="single"/>
        </w:rPr>
        <w:t xml:space="preserve"> </w:t>
      </w:r>
      <w:r w:rsidR="00FA69A3" w:rsidRPr="007069D7">
        <w:rPr>
          <w:sz w:val="22"/>
          <w:u w:val="single"/>
        </w:rPr>
        <w:t>utilização/</w:t>
      </w:r>
      <w:r w:rsidR="00A219C7" w:rsidRPr="007069D7">
        <w:rPr>
          <w:sz w:val="22"/>
          <w:u w:val="single"/>
        </w:rPr>
        <w:t>após inserção do cartucho</w:t>
      </w:r>
    </w:p>
    <w:p w14:paraId="51996608" w14:textId="77777777" w:rsidR="00176F14" w:rsidRPr="007069D7" w:rsidRDefault="00176F14" w:rsidP="001269E0">
      <w:pPr>
        <w:keepNext/>
        <w:ind w:right="11"/>
        <w:rPr>
          <w:i/>
          <w:sz w:val="22"/>
        </w:rPr>
      </w:pPr>
    </w:p>
    <w:p w14:paraId="04EC1787" w14:textId="77777777" w:rsidR="00A219C7" w:rsidRPr="007069D7" w:rsidRDefault="00A219C7" w:rsidP="001269E0">
      <w:pPr>
        <w:keepNext/>
        <w:ind w:right="11"/>
        <w:rPr>
          <w:i/>
          <w:sz w:val="22"/>
          <w:u w:val="single"/>
        </w:rPr>
      </w:pPr>
      <w:r w:rsidRPr="007069D7">
        <w:rPr>
          <w:i/>
          <w:sz w:val="22"/>
          <w:u w:val="single"/>
        </w:rPr>
        <w:t>Frasco para inje</w:t>
      </w:r>
      <w:r w:rsidR="00514EDC" w:rsidRPr="007069D7">
        <w:rPr>
          <w:i/>
          <w:sz w:val="22"/>
          <w:u w:val="single"/>
        </w:rPr>
        <w:t>t</w:t>
      </w:r>
      <w:r w:rsidRPr="007069D7">
        <w:rPr>
          <w:i/>
          <w:sz w:val="22"/>
          <w:u w:val="single"/>
        </w:rPr>
        <w:t>áveis</w:t>
      </w:r>
    </w:p>
    <w:p w14:paraId="704F489E" w14:textId="77777777" w:rsidR="004D365F" w:rsidRPr="007069D7" w:rsidRDefault="004D365F" w:rsidP="001269E0">
      <w:pPr>
        <w:keepNext/>
        <w:ind w:right="11"/>
        <w:rPr>
          <w:i/>
          <w:sz w:val="22"/>
        </w:rPr>
      </w:pPr>
    </w:p>
    <w:p w14:paraId="2CA1C68B" w14:textId="77777777" w:rsidR="00860F64" w:rsidRPr="007069D7" w:rsidRDefault="00860F64" w:rsidP="001269E0">
      <w:pPr>
        <w:keepNext/>
        <w:ind w:right="11"/>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 ou a temperatura inferior a 30ºC.</w:t>
      </w:r>
    </w:p>
    <w:p w14:paraId="554A80C3" w14:textId="77777777" w:rsidR="00176F14" w:rsidRPr="007069D7" w:rsidRDefault="00176F14" w:rsidP="00860F64">
      <w:pPr>
        <w:ind w:right="11"/>
        <w:rPr>
          <w:sz w:val="22"/>
        </w:rPr>
      </w:pPr>
    </w:p>
    <w:p w14:paraId="263A9082" w14:textId="77777777" w:rsidR="00176F14" w:rsidRPr="007069D7" w:rsidRDefault="00176F14" w:rsidP="001269E0">
      <w:pPr>
        <w:keepNext/>
        <w:ind w:right="11"/>
        <w:rPr>
          <w:i/>
          <w:sz w:val="22"/>
          <w:u w:val="single"/>
        </w:rPr>
      </w:pPr>
      <w:r w:rsidRPr="007069D7">
        <w:rPr>
          <w:i/>
          <w:sz w:val="22"/>
          <w:u w:val="single"/>
        </w:rPr>
        <w:t>Cartucho</w:t>
      </w:r>
    </w:p>
    <w:p w14:paraId="2FC692A2" w14:textId="77777777" w:rsidR="004D365F" w:rsidRPr="007069D7" w:rsidRDefault="004D365F" w:rsidP="001269E0">
      <w:pPr>
        <w:keepNext/>
        <w:ind w:right="11"/>
        <w:rPr>
          <w:i/>
          <w:sz w:val="22"/>
        </w:rPr>
      </w:pPr>
    </w:p>
    <w:p w14:paraId="6FF42EA9" w14:textId="77777777" w:rsidR="00176F14" w:rsidRPr="007069D7" w:rsidRDefault="00176F14" w:rsidP="001269E0">
      <w:pPr>
        <w:keepNext/>
        <w:ind w:right="11"/>
        <w:rPr>
          <w:sz w:val="22"/>
        </w:rPr>
      </w:pPr>
      <w:r w:rsidRPr="007069D7">
        <w:rPr>
          <w:sz w:val="22"/>
        </w:rPr>
        <w:t>Conservar a temperatura inferior a 30ºC. Não refrigerar. A caneta com o cartucho inserido não deve ser guardada com a agulha enroscada.</w:t>
      </w:r>
    </w:p>
    <w:p w14:paraId="05AEF31F" w14:textId="77777777" w:rsidR="00176F14" w:rsidRPr="007069D7" w:rsidRDefault="00176F14" w:rsidP="00176F14">
      <w:pPr>
        <w:ind w:right="11"/>
        <w:rPr>
          <w:sz w:val="22"/>
        </w:rPr>
      </w:pPr>
    </w:p>
    <w:p w14:paraId="23B1AB21" w14:textId="77777777" w:rsidR="00176F14" w:rsidRPr="007069D7" w:rsidRDefault="00176F14" w:rsidP="001269E0">
      <w:pPr>
        <w:keepNext/>
        <w:ind w:right="11"/>
        <w:rPr>
          <w:i/>
          <w:sz w:val="22"/>
          <w:u w:val="single"/>
        </w:rPr>
      </w:pPr>
      <w:r w:rsidRPr="007069D7">
        <w:rPr>
          <w:i/>
          <w:sz w:val="22"/>
          <w:u w:val="single"/>
        </w:rPr>
        <w:t>KwikPen</w:t>
      </w:r>
    </w:p>
    <w:p w14:paraId="71FED3AC" w14:textId="77777777" w:rsidR="004D365F" w:rsidRPr="007069D7" w:rsidRDefault="004D365F" w:rsidP="001269E0">
      <w:pPr>
        <w:keepNext/>
        <w:ind w:right="11"/>
        <w:rPr>
          <w:i/>
          <w:sz w:val="22"/>
        </w:rPr>
      </w:pPr>
    </w:p>
    <w:p w14:paraId="580B60A6" w14:textId="77777777" w:rsidR="00176F14" w:rsidRPr="007069D7" w:rsidRDefault="00176F14" w:rsidP="001269E0">
      <w:pPr>
        <w:keepNext/>
        <w:ind w:right="11"/>
        <w:rPr>
          <w:sz w:val="22"/>
        </w:rPr>
      </w:pPr>
      <w:r w:rsidRPr="007069D7">
        <w:rPr>
          <w:sz w:val="22"/>
        </w:rPr>
        <w:t>Conservar a temperatura inferior a 30ºC. Não refrigerar. A caneta pré-cheia não deve ser guardada com a agulha enroscada.</w:t>
      </w:r>
    </w:p>
    <w:p w14:paraId="4787A130" w14:textId="77777777" w:rsidR="009678E6" w:rsidRPr="007069D7" w:rsidRDefault="009678E6">
      <w:pPr>
        <w:jc w:val="both"/>
        <w:rPr>
          <w:sz w:val="22"/>
        </w:rPr>
      </w:pPr>
    </w:p>
    <w:p w14:paraId="393F82F5" w14:textId="77777777" w:rsidR="00A03EB4" w:rsidRPr="007069D7" w:rsidRDefault="007F19DD" w:rsidP="001269E0">
      <w:pPr>
        <w:keepNext/>
        <w:widowControl w:val="0"/>
        <w:ind w:left="567" w:right="11" w:hanging="567"/>
        <w:rPr>
          <w:b/>
          <w:sz w:val="22"/>
        </w:rPr>
      </w:pPr>
      <w:r w:rsidRPr="007069D7">
        <w:rPr>
          <w:b/>
          <w:sz w:val="22"/>
        </w:rPr>
        <w:t>6.5</w:t>
      </w:r>
      <w:r w:rsidRPr="007069D7">
        <w:rPr>
          <w:b/>
          <w:sz w:val="22"/>
        </w:rPr>
        <w:tab/>
        <w:t>Natureza e conteúdo do recipiente</w:t>
      </w:r>
    </w:p>
    <w:p w14:paraId="548FC6A5" w14:textId="77777777" w:rsidR="007F19DD" w:rsidRPr="007069D7" w:rsidRDefault="007F19DD" w:rsidP="001269E0">
      <w:pPr>
        <w:keepNext/>
        <w:rPr>
          <w:b/>
          <w:sz w:val="22"/>
        </w:rPr>
      </w:pPr>
    </w:p>
    <w:p w14:paraId="2AC49962" w14:textId="77777777" w:rsidR="00176F14" w:rsidRPr="007069D7" w:rsidRDefault="00176F14" w:rsidP="001269E0">
      <w:pPr>
        <w:keepNext/>
        <w:ind w:right="11"/>
        <w:rPr>
          <w:sz w:val="22"/>
          <w:u w:val="single"/>
        </w:rPr>
      </w:pPr>
      <w:r w:rsidRPr="007069D7">
        <w:rPr>
          <w:sz w:val="22"/>
          <w:u w:val="single"/>
        </w:rPr>
        <w:t>Frasco para inje</w:t>
      </w:r>
      <w:r w:rsidR="00514EDC" w:rsidRPr="007069D7">
        <w:rPr>
          <w:sz w:val="22"/>
          <w:u w:val="single"/>
        </w:rPr>
        <w:t>t</w:t>
      </w:r>
      <w:r w:rsidRPr="007069D7">
        <w:rPr>
          <w:sz w:val="22"/>
          <w:u w:val="single"/>
        </w:rPr>
        <w:t>áveis</w:t>
      </w:r>
    </w:p>
    <w:p w14:paraId="533D1E97" w14:textId="77777777" w:rsidR="00213154" w:rsidRPr="007069D7" w:rsidRDefault="00213154" w:rsidP="00145DFF">
      <w:pPr>
        <w:ind w:right="11"/>
        <w:rPr>
          <w:sz w:val="22"/>
          <w:u w:val="single"/>
        </w:rPr>
      </w:pPr>
    </w:p>
    <w:p w14:paraId="6ACB6676" w14:textId="77777777" w:rsidR="007F19DD" w:rsidRPr="007069D7" w:rsidRDefault="007F19DD">
      <w:pPr>
        <w:rPr>
          <w:sz w:val="22"/>
        </w:rPr>
      </w:pPr>
      <w:r w:rsidRPr="007069D7">
        <w:rPr>
          <w:sz w:val="22"/>
        </w:rPr>
        <w:t>A suspensão é acondicionada em frascos para inje</w:t>
      </w:r>
      <w:r w:rsidR="00514EDC" w:rsidRPr="007069D7">
        <w:rPr>
          <w:sz w:val="22"/>
        </w:rPr>
        <w:t>t</w:t>
      </w:r>
      <w:r w:rsidRPr="007069D7">
        <w:rPr>
          <w:sz w:val="22"/>
        </w:rPr>
        <w:t xml:space="preserve">áveis de vidro tipo </w:t>
      </w:r>
      <w:r w:rsidRPr="007069D7">
        <w:rPr>
          <w:sz w:val="22"/>
        </w:rPr>
        <w:sym w:font="Symbol" w:char="F049"/>
      </w:r>
      <w:r w:rsidRPr="007069D7">
        <w:rPr>
          <w:sz w:val="22"/>
        </w:rPr>
        <w:t xml:space="preserve">, fechados com rolhas de borracha </w:t>
      </w:r>
      <w:r w:rsidR="00246B6E" w:rsidRPr="007069D7">
        <w:rPr>
          <w:sz w:val="22"/>
        </w:rPr>
        <w:t>h</w:t>
      </w:r>
      <w:r w:rsidRPr="007069D7">
        <w:rPr>
          <w:sz w:val="22"/>
        </w:rPr>
        <w:t>alobutílica e fixas com selos de alumínio. Pode ter sido utilizada uma emulsão de dimeticone ou de silicone para vedar as rolhas de borracha.</w:t>
      </w:r>
    </w:p>
    <w:p w14:paraId="1826B461" w14:textId="77777777" w:rsidR="007F19DD" w:rsidRPr="007069D7" w:rsidRDefault="007F19DD">
      <w:pPr>
        <w:rPr>
          <w:sz w:val="22"/>
        </w:rPr>
      </w:pPr>
    </w:p>
    <w:p w14:paraId="1FE2BC4A" w14:textId="77777777" w:rsidR="00176F14" w:rsidRPr="007069D7" w:rsidRDefault="00176F14" w:rsidP="00176F14">
      <w:pPr>
        <w:ind w:right="11"/>
        <w:rPr>
          <w:sz w:val="22"/>
        </w:rPr>
      </w:pPr>
      <w:r w:rsidRPr="007069D7">
        <w:rPr>
          <w:sz w:val="22"/>
        </w:rPr>
        <w:t>Frasco para inje</w:t>
      </w:r>
      <w:r w:rsidR="00514EDC" w:rsidRPr="007069D7">
        <w:rPr>
          <w:sz w:val="22"/>
        </w:rPr>
        <w:t>t</w:t>
      </w:r>
      <w:r w:rsidRPr="007069D7">
        <w:rPr>
          <w:sz w:val="22"/>
        </w:rPr>
        <w:t>áveis de 10 ml: embalagem de 1. É possível que não sejam comercializadas todas as apresentações.</w:t>
      </w:r>
    </w:p>
    <w:p w14:paraId="585E2E8F" w14:textId="77777777" w:rsidR="00176F14" w:rsidRPr="007069D7" w:rsidRDefault="00176F14" w:rsidP="00176F14">
      <w:pPr>
        <w:ind w:right="11"/>
        <w:rPr>
          <w:sz w:val="22"/>
        </w:rPr>
      </w:pPr>
    </w:p>
    <w:p w14:paraId="302D0F53" w14:textId="77777777" w:rsidR="00176F14" w:rsidRPr="007069D7" w:rsidRDefault="00176F14" w:rsidP="004E084F">
      <w:pPr>
        <w:keepNext/>
        <w:ind w:right="11"/>
        <w:rPr>
          <w:sz w:val="22"/>
          <w:u w:val="single"/>
        </w:rPr>
      </w:pPr>
      <w:r w:rsidRPr="007069D7">
        <w:rPr>
          <w:sz w:val="22"/>
          <w:u w:val="single"/>
        </w:rPr>
        <w:t>Cartucho</w:t>
      </w:r>
    </w:p>
    <w:p w14:paraId="4BB1A1CB" w14:textId="77777777" w:rsidR="00213154" w:rsidRPr="007069D7" w:rsidRDefault="00213154" w:rsidP="0097245C">
      <w:pPr>
        <w:keepNext/>
        <w:ind w:right="11"/>
        <w:rPr>
          <w:sz w:val="22"/>
          <w:u w:val="single"/>
        </w:rPr>
      </w:pPr>
    </w:p>
    <w:p w14:paraId="7898BCE3" w14:textId="77777777" w:rsidR="00176F14" w:rsidRPr="007069D7" w:rsidRDefault="00176F14" w:rsidP="004E084F">
      <w:pPr>
        <w:keepNext/>
        <w:ind w:right="11"/>
        <w:rPr>
          <w:sz w:val="22"/>
        </w:rPr>
      </w:pPr>
      <w:r w:rsidRPr="007069D7">
        <w:rPr>
          <w:sz w:val="22"/>
        </w:rPr>
        <w:t xml:space="preserve">A suspensão é acondicionada em cartuchos de vidro tipo </w:t>
      </w:r>
      <w:r w:rsidRPr="007069D7">
        <w:rPr>
          <w:sz w:val="22"/>
        </w:rPr>
        <w:sym w:font="Symbol" w:char="F049"/>
      </w:r>
      <w:r w:rsidRPr="007069D7">
        <w:rPr>
          <w:sz w:val="22"/>
        </w:rPr>
        <w:t xml:space="preserve">, fechados com discos de vedação de borracha </w:t>
      </w:r>
      <w:r w:rsidR="009052AF" w:rsidRPr="007069D7">
        <w:rPr>
          <w:sz w:val="22"/>
        </w:rPr>
        <w:t>butílica</w:t>
      </w:r>
      <w:r w:rsidRPr="007069D7">
        <w:rPr>
          <w:sz w:val="22"/>
        </w:rPr>
        <w:t xml:space="preserve"> ou halobutílica, e êmbolos</w:t>
      </w:r>
      <w:r w:rsidR="009052AF" w:rsidRPr="007069D7">
        <w:rPr>
          <w:sz w:val="22"/>
        </w:rPr>
        <w:t xml:space="preserve">, e fixados </w:t>
      </w:r>
      <w:r w:rsidRPr="007069D7">
        <w:rPr>
          <w:sz w:val="22"/>
        </w:rPr>
        <w:t xml:space="preserve">com selos de alumínio. Pode ter sido utilizada </w:t>
      </w:r>
      <w:r w:rsidRPr="007069D7">
        <w:rPr>
          <w:sz w:val="22"/>
        </w:rPr>
        <w:lastRenderedPageBreak/>
        <w:t>uma emulsão de dimeticone ou de silicone para vedar os êmbolos dos cartuchos e/ou os cartuchos de vidro.</w:t>
      </w:r>
    </w:p>
    <w:p w14:paraId="16934FFF" w14:textId="77777777" w:rsidR="00176F14" w:rsidRPr="007069D7" w:rsidRDefault="00176F14" w:rsidP="00176F14">
      <w:pPr>
        <w:ind w:right="11"/>
        <w:rPr>
          <w:sz w:val="22"/>
        </w:rPr>
      </w:pPr>
    </w:p>
    <w:p w14:paraId="2C70A31C" w14:textId="77777777" w:rsidR="00176F14" w:rsidRPr="007069D7" w:rsidRDefault="00176F14" w:rsidP="00176F14">
      <w:pPr>
        <w:ind w:right="11"/>
        <w:rPr>
          <w:sz w:val="22"/>
        </w:rPr>
      </w:pPr>
      <w:r w:rsidRPr="007069D7">
        <w:rPr>
          <w:sz w:val="22"/>
        </w:rPr>
        <w:t>Cartucho de 3 ml: embalagens de 5 ou 10. É possível que não sejam comercializadas todas as apresentações.</w:t>
      </w:r>
    </w:p>
    <w:p w14:paraId="782E28DC" w14:textId="77777777" w:rsidR="00176F14" w:rsidRPr="007069D7" w:rsidRDefault="00176F14" w:rsidP="00176F14">
      <w:pPr>
        <w:ind w:right="11"/>
        <w:rPr>
          <w:sz w:val="22"/>
        </w:rPr>
      </w:pPr>
    </w:p>
    <w:p w14:paraId="1DE268E6" w14:textId="77777777" w:rsidR="00176F14" w:rsidRPr="007069D7" w:rsidRDefault="00176F14" w:rsidP="001269E0">
      <w:pPr>
        <w:keepNext/>
        <w:ind w:right="11"/>
        <w:rPr>
          <w:sz w:val="22"/>
          <w:u w:val="single"/>
        </w:rPr>
      </w:pPr>
      <w:r w:rsidRPr="007069D7">
        <w:rPr>
          <w:sz w:val="22"/>
          <w:u w:val="single"/>
        </w:rPr>
        <w:t>KwikPen</w:t>
      </w:r>
    </w:p>
    <w:p w14:paraId="11DF0577" w14:textId="77777777" w:rsidR="00213154" w:rsidRPr="007069D7" w:rsidRDefault="00213154" w:rsidP="001269E0">
      <w:pPr>
        <w:keepNext/>
        <w:ind w:right="11"/>
        <w:rPr>
          <w:sz w:val="22"/>
          <w:u w:val="single"/>
        </w:rPr>
      </w:pPr>
    </w:p>
    <w:p w14:paraId="33E16BC4" w14:textId="77777777" w:rsidR="00176F14" w:rsidRPr="007069D7" w:rsidRDefault="00176F14" w:rsidP="001269E0">
      <w:pPr>
        <w:keepNext/>
        <w:rPr>
          <w:sz w:val="22"/>
        </w:rPr>
      </w:pPr>
      <w:r w:rsidRPr="007069D7">
        <w:rPr>
          <w:sz w:val="22"/>
        </w:rPr>
        <w:t xml:space="preserve">A suspensão é acondicionada em cartuchos de vidro tipo </w:t>
      </w:r>
      <w:r w:rsidRPr="007069D7">
        <w:rPr>
          <w:sz w:val="22"/>
        </w:rPr>
        <w:sym w:font="Symbol" w:char="F049"/>
      </w:r>
      <w:r w:rsidRPr="007069D7">
        <w:rPr>
          <w:sz w:val="22"/>
        </w:rPr>
        <w:t xml:space="preserve">, fechados com discos de vedação de borracha </w:t>
      </w:r>
      <w:r w:rsidR="00246B6E" w:rsidRPr="007069D7">
        <w:rPr>
          <w:sz w:val="22"/>
        </w:rPr>
        <w:t xml:space="preserve">butílica </w:t>
      </w:r>
      <w:r w:rsidRPr="007069D7">
        <w:rPr>
          <w:sz w:val="22"/>
        </w:rPr>
        <w:t>ou halobutílica, e êmbolos, e fix</w:t>
      </w:r>
      <w:r w:rsidR="00246B6E" w:rsidRPr="007069D7">
        <w:rPr>
          <w:sz w:val="22"/>
        </w:rPr>
        <w:t>ados</w:t>
      </w:r>
      <w:r w:rsidRPr="007069D7">
        <w:rPr>
          <w:sz w:val="22"/>
        </w:rPr>
        <w:t xml:space="preserve"> com selos de alumínio. Pode ter sido utilizada uma emulsão de dimeticone ou de silicone para vedar os êmbolos dos cartuchos e/ou os cartuchos de vidro. Os cartuchos de 3 ml são selados numa caneta inje</w:t>
      </w:r>
      <w:r w:rsidR="00514EDC" w:rsidRPr="007069D7">
        <w:rPr>
          <w:sz w:val="22"/>
        </w:rPr>
        <w:t>t</w:t>
      </w:r>
      <w:r w:rsidRPr="007069D7">
        <w:rPr>
          <w:sz w:val="22"/>
        </w:rPr>
        <w:t>ora descartável, denominada “KwikPen”. As agulhas não estão incluídas.</w:t>
      </w:r>
    </w:p>
    <w:p w14:paraId="69F00742" w14:textId="77777777" w:rsidR="00176F14" w:rsidRPr="007069D7" w:rsidRDefault="00176F14" w:rsidP="00176F14">
      <w:pPr>
        <w:rPr>
          <w:sz w:val="22"/>
        </w:rPr>
      </w:pPr>
    </w:p>
    <w:p w14:paraId="38534CA3" w14:textId="77777777" w:rsidR="00176F14" w:rsidRPr="007069D7" w:rsidRDefault="00176F14" w:rsidP="00176F14">
      <w:pPr>
        <w:rPr>
          <w:sz w:val="22"/>
        </w:rPr>
      </w:pPr>
      <w:r w:rsidRPr="007069D7">
        <w:rPr>
          <w:sz w:val="22"/>
        </w:rPr>
        <w:t xml:space="preserve">KwikPen de 3 ml: embalagens de 5 </w:t>
      </w:r>
      <w:r w:rsidR="004D365F" w:rsidRPr="007069D7">
        <w:rPr>
          <w:sz w:val="22"/>
        </w:rPr>
        <w:t xml:space="preserve">canetas pré-cheias </w:t>
      </w:r>
      <w:r w:rsidRPr="007069D7">
        <w:rPr>
          <w:sz w:val="22"/>
        </w:rPr>
        <w:t>ou embalagem múltipla de 10 (2 embalagens de 5)</w:t>
      </w:r>
      <w:r w:rsidR="004D365F" w:rsidRPr="007069D7">
        <w:rPr>
          <w:sz w:val="22"/>
        </w:rPr>
        <w:t xml:space="preserve"> canetas pré-cheias</w:t>
      </w:r>
      <w:r w:rsidRPr="007069D7">
        <w:rPr>
          <w:sz w:val="22"/>
        </w:rPr>
        <w:t>. É possível que não sejam comercializadas todas as apresentações.</w:t>
      </w:r>
    </w:p>
    <w:p w14:paraId="6EAFE500" w14:textId="77777777" w:rsidR="007F19DD" w:rsidRPr="007069D7" w:rsidRDefault="007F19DD">
      <w:pPr>
        <w:rPr>
          <w:sz w:val="22"/>
        </w:rPr>
      </w:pPr>
    </w:p>
    <w:p w14:paraId="6CF11E65" w14:textId="77777777" w:rsidR="007F19DD" w:rsidRPr="007069D7" w:rsidRDefault="007F19DD" w:rsidP="004E084F">
      <w:pPr>
        <w:keepNext/>
        <w:suppressAutoHyphens/>
        <w:ind w:left="567" w:hanging="567"/>
        <w:jc w:val="both"/>
        <w:rPr>
          <w:b/>
          <w:sz w:val="22"/>
        </w:rPr>
      </w:pPr>
      <w:r w:rsidRPr="007069D7">
        <w:rPr>
          <w:b/>
          <w:sz w:val="22"/>
        </w:rPr>
        <w:t>6.6</w:t>
      </w:r>
      <w:r w:rsidRPr="007069D7">
        <w:rPr>
          <w:b/>
          <w:sz w:val="22"/>
        </w:rPr>
        <w:tab/>
        <w:t>Precauções especiais de eliminação</w:t>
      </w:r>
      <w:r w:rsidR="00767344" w:rsidRPr="007069D7">
        <w:rPr>
          <w:b/>
          <w:sz w:val="22"/>
        </w:rPr>
        <w:t xml:space="preserve"> e manuseamento</w:t>
      </w:r>
    </w:p>
    <w:p w14:paraId="7927EA05" w14:textId="77777777" w:rsidR="007F19DD" w:rsidRPr="007069D7" w:rsidRDefault="007F19DD" w:rsidP="004E084F">
      <w:pPr>
        <w:keepNext/>
        <w:suppressAutoHyphens/>
        <w:ind w:left="567" w:hanging="567"/>
        <w:jc w:val="both"/>
        <w:rPr>
          <w:sz w:val="22"/>
        </w:rPr>
      </w:pPr>
    </w:p>
    <w:p w14:paraId="0B49C039" w14:textId="77777777" w:rsidR="00767344" w:rsidRPr="007069D7" w:rsidRDefault="00767344" w:rsidP="004E084F">
      <w:pPr>
        <w:keepNext/>
        <w:rPr>
          <w:sz w:val="22"/>
          <w:u w:val="single"/>
        </w:rPr>
      </w:pPr>
      <w:r w:rsidRPr="007069D7">
        <w:rPr>
          <w:sz w:val="22"/>
          <w:u w:val="single"/>
        </w:rPr>
        <w:t xml:space="preserve">Instruções de utilização e </w:t>
      </w:r>
      <w:r w:rsidR="003E52C5" w:rsidRPr="007069D7">
        <w:rPr>
          <w:sz w:val="22"/>
          <w:u w:val="single"/>
        </w:rPr>
        <w:t>manuseamento</w:t>
      </w:r>
      <w:r w:rsidRPr="007069D7">
        <w:rPr>
          <w:sz w:val="22"/>
          <w:u w:val="single"/>
        </w:rPr>
        <w:t xml:space="preserve"> </w:t>
      </w:r>
    </w:p>
    <w:p w14:paraId="27600EAB" w14:textId="77777777" w:rsidR="001A0736" w:rsidRPr="007069D7" w:rsidRDefault="001A0736" w:rsidP="004E084F">
      <w:pPr>
        <w:keepNext/>
        <w:rPr>
          <w:sz w:val="22"/>
          <w:u w:val="single"/>
        </w:rPr>
      </w:pPr>
    </w:p>
    <w:p w14:paraId="2B1F864C" w14:textId="77777777" w:rsidR="001A0736" w:rsidRPr="007069D7" w:rsidRDefault="001A0736" w:rsidP="004E084F">
      <w:pPr>
        <w:keepNext/>
        <w:ind w:right="11"/>
        <w:rPr>
          <w:sz w:val="22"/>
        </w:rPr>
      </w:pPr>
      <w:r w:rsidRPr="007069D7">
        <w:rPr>
          <w:sz w:val="22"/>
        </w:rPr>
        <w:t>Para prevenir a possível transmissão de doenças, cada cartucho ou caneta deve ser utilizado apenas por um doente, mesmo se a agulha do dispositivo de administração de insulina for mudada. Se o doente utiliza o frasco para inje</w:t>
      </w:r>
      <w:r w:rsidR="00514EDC" w:rsidRPr="007069D7">
        <w:rPr>
          <w:sz w:val="22"/>
        </w:rPr>
        <w:t>t</w:t>
      </w:r>
      <w:r w:rsidRPr="007069D7">
        <w:rPr>
          <w:sz w:val="22"/>
        </w:rPr>
        <w:t>áveis nun</w:t>
      </w:r>
      <w:r w:rsidR="006B02AD" w:rsidRPr="007069D7">
        <w:rPr>
          <w:sz w:val="22"/>
        </w:rPr>
        <w:t>ca pode partilhar agulhas ou se</w:t>
      </w:r>
      <w:r w:rsidRPr="007069D7">
        <w:rPr>
          <w:sz w:val="22"/>
        </w:rPr>
        <w:t>ringas. O doente deve descartar a agulha após cada administração.</w:t>
      </w:r>
    </w:p>
    <w:p w14:paraId="736FD2B8" w14:textId="77777777" w:rsidR="001A0736" w:rsidRPr="007069D7" w:rsidRDefault="001A0736" w:rsidP="001269E0">
      <w:pPr>
        <w:widowControl w:val="0"/>
        <w:ind w:right="11"/>
        <w:rPr>
          <w:sz w:val="22"/>
        </w:rPr>
      </w:pPr>
    </w:p>
    <w:p w14:paraId="23F3D721" w14:textId="77777777" w:rsidR="006B02AD" w:rsidRPr="007069D7" w:rsidRDefault="00501126" w:rsidP="001269E0">
      <w:pPr>
        <w:widowControl w:val="0"/>
        <w:ind w:right="11"/>
        <w:jc w:val="both"/>
        <w:rPr>
          <w:sz w:val="22"/>
        </w:rPr>
      </w:pPr>
      <w:r w:rsidRPr="007069D7">
        <w:rPr>
          <w:sz w:val="22"/>
          <w:szCs w:val="22"/>
        </w:rPr>
        <w:t>O</w:t>
      </w:r>
      <w:r w:rsidR="001A0736" w:rsidRPr="007069D7">
        <w:rPr>
          <w:sz w:val="22"/>
          <w:szCs w:val="22"/>
        </w:rPr>
        <w:t xml:space="preserve"> Humalog </w:t>
      </w:r>
      <w:r w:rsidR="006B02AD" w:rsidRPr="007069D7">
        <w:rPr>
          <w:sz w:val="22"/>
          <w:szCs w:val="22"/>
        </w:rPr>
        <w:t xml:space="preserve">Mix25 </w:t>
      </w:r>
      <w:r w:rsidR="007C2102" w:rsidRPr="007069D7">
        <w:rPr>
          <w:sz w:val="22"/>
        </w:rPr>
        <w:t>deve ser examinado</w:t>
      </w:r>
      <w:r w:rsidR="006B02AD" w:rsidRPr="007069D7">
        <w:rPr>
          <w:sz w:val="22"/>
        </w:rPr>
        <w:t xml:space="preserve"> com fre</w:t>
      </w:r>
      <w:r w:rsidR="007C2102" w:rsidRPr="007069D7">
        <w:rPr>
          <w:sz w:val="22"/>
        </w:rPr>
        <w:t>quência e não deve ser utilizado</w:t>
      </w:r>
      <w:r w:rsidR="006B02AD" w:rsidRPr="007069D7">
        <w:rPr>
          <w:sz w:val="22"/>
        </w:rPr>
        <w:t xml:space="preserve"> se partículas sólidas se agarrarem ao fundo ou às paredes do frasco, dando-lhe uma aparência de congelado.</w:t>
      </w:r>
    </w:p>
    <w:p w14:paraId="5C90D13F" w14:textId="77777777" w:rsidR="001A0736" w:rsidRPr="007069D7" w:rsidRDefault="001A0736" w:rsidP="00767344">
      <w:pPr>
        <w:rPr>
          <w:sz w:val="22"/>
          <w:u w:val="single"/>
        </w:rPr>
      </w:pPr>
    </w:p>
    <w:p w14:paraId="3AB849EF" w14:textId="77777777" w:rsidR="00767344" w:rsidRPr="007069D7" w:rsidRDefault="00767344" w:rsidP="00CC512D">
      <w:pPr>
        <w:keepNext/>
        <w:widowControl w:val="0"/>
        <w:ind w:left="567" w:hanging="567"/>
        <w:jc w:val="both"/>
        <w:rPr>
          <w:i/>
          <w:sz w:val="22"/>
          <w:u w:val="single"/>
        </w:rPr>
      </w:pPr>
      <w:r w:rsidRPr="007069D7">
        <w:rPr>
          <w:i/>
          <w:sz w:val="22"/>
          <w:u w:val="single"/>
        </w:rPr>
        <w:t>Preparação da Dose</w:t>
      </w:r>
    </w:p>
    <w:p w14:paraId="4AF92CD1" w14:textId="77777777" w:rsidR="00767344" w:rsidRPr="007069D7" w:rsidRDefault="00767344" w:rsidP="00CC512D">
      <w:pPr>
        <w:keepNext/>
        <w:widowControl w:val="0"/>
        <w:jc w:val="both"/>
        <w:rPr>
          <w:sz w:val="22"/>
        </w:rPr>
      </w:pPr>
    </w:p>
    <w:p w14:paraId="54392358" w14:textId="77777777" w:rsidR="00767344" w:rsidRPr="007069D7" w:rsidRDefault="00767344" w:rsidP="00CC512D">
      <w:pPr>
        <w:keepNext/>
        <w:widowControl w:val="0"/>
        <w:rPr>
          <w:sz w:val="22"/>
        </w:rPr>
      </w:pPr>
      <w:r w:rsidRPr="007069D7">
        <w:rPr>
          <w:sz w:val="22"/>
        </w:rPr>
        <w:t>Os frascos para inje</w:t>
      </w:r>
      <w:r w:rsidR="00514EDC" w:rsidRPr="007069D7">
        <w:rPr>
          <w:sz w:val="22"/>
        </w:rPr>
        <w:t>t</w:t>
      </w:r>
      <w:r w:rsidRPr="007069D7">
        <w:rPr>
          <w:sz w:val="22"/>
        </w:rPr>
        <w:t xml:space="preserve">áveis que contêm o Humalog Mix25 devem ser rodados nas palmas das mãos antes de serem utilizados a fim de ressuspender a insulina até que esta apareça uniformemente turva ou leitosa. </w:t>
      </w:r>
      <w:r w:rsidR="006B02AD" w:rsidRPr="007069D7">
        <w:rPr>
          <w:sz w:val="22"/>
        </w:rPr>
        <w:t>O</w:t>
      </w:r>
      <w:r w:rsidR="007C2102" w:rsidRPr="007069D7">
        <w:rPr>
          <w:sz w:val="22"/>
        </w:rPr>
        <w:t>s cartuchos e KwikPens que contê</w:t>
      </w:r>
      <w:r w:rsidR="006B02AD" w:rsidRPr="007069D7">
        <w:rPr>
          <w:sz w:val="22"/>
        </w:rPr>
        <w:t>m Humalog Mix25 devem ser rodados nas palmas das mãos dez vezes e invertidos 180º dez vezes, imediatamente antes de serem utilizados a fim de ressus</w:t>
      </w:r>
      <w:r w:rsidR="007C2102" w:rsidRPr="007069D7">
        <w:rPr>
          <w:sz w:val="22"/>
        </w:rPr>
        <w:t xml:space="preserve">pender a insulina até que esta </w:t>
      </w:r>
      <w:r w:rsidR="006B02AD" w:rsidRPr="007069D7">
        <w:rPr>
          <w:sz w:val="22"/>
        </w:rPr>
        <w:t>pareça uniformemente turva ou leitosa.</w:t>
      </w:r>
      <w:r w:rsidRPr="007069D7">
        <w:rPr>
          <w:sz w:val="22"/>
        </w:rPr>
        <w:t xml:space="preserve"> </w:t>
      </w:r>
    </w:p>
    <w:p w14:paraId="2F0DC382" w14:textId="77777777" w:rsidR="00767344" w:rsidRPr="007069D7" w:rsidRDefault="00767344" w:rsidP="00767344">
      <w:pPr>
        <w:jc w:val="both"/>
        <w:rPr>
          <w:sz w:val="22"/>
        </w:rPr>
      </w:pPr>
    </w:p>
    <w:p w14:paraId="3E121237" w14:textId="77777777" w:rsidR="00995A26" w:rsidRPr="007069D7" w:rsidRDefault="00995A26" w:rsidP="00995A26">
      <w:pPr>
        <w:jc w:val="both"/>
        <w:rPr>
          <w:sz w:val="22"/>
        </w:rPr>
      </w:pPr>
      <w:r w:rsidRPr="007069D7">
        <w:rPr>
          <w:sz w:val="22"/>
        </w:rPr>
        <w:t xml:space="preserve">Se isto não acontecer, repita a operação atrás descrita até que os componentes fiquem misturados. Os cartuchos contêm uma pequena </w:t>
      </w:r>
      <w:r w:rsidR="007C2102" w:rsidRPr="007069D7">
        <w:rPr>
          <w:sz w:val="22"/>
        </w:rPr>
        <w:t>esfera</w:t>
      </w:r>
      <w:r w:rsidRPr="007069D7">
        <w:rPr>
          <w:sz w:val="22"/>
        </w:rPr>
        <w:t xml:space="preserve"> de vidro para ajudar na mistura.</w:t>
      </w:r>
    </w:p>
    <w:p w14:paraId="5651A677" w14:textId="77777777" w:rsidR="00501126" w:rsidRPr="007069D7" w:rsidRDefault="00501126" w:rsidP="00995A26">
      <w:pPr>
        <w:jc w:val="both"/>
        <w:rPr>
          <w:sz w:val="22"/>
        </w:rPr>
      </w:pPr>
    </w:p>
    <w:p w14:paraId="156BFEF2" w14:textId="77777777" w:rsidR="00995A26" w:rsidRPr="007069D7" w:rsidRDefault="00995A26" w:rsidP="00995A26">
      <w:pPr>
        <w:jc w:val="both"/>
        <w:rPr>
          <w:sz w:val="22"/>
        </w:rPr>
      </w:pPr>
      <w:r w:rsidRPr="007069D7">
        <w:rPr>
          <w:sz w:val="22"/>
        </w:rPr>
        <w:t>Não agite com força, pois pode causar espuma que pode interferir com a medição corre</w:t>
      </w:r>
      <w:r w:rsidR="00514EDC" w:rsidRPr="007069D7">
        <w:rPr>
          <w:sz w:val="22"/>
        </w:rPr>
        <w:t>t</w:t>
      </w:r>
      <w:r w:rsidRPr="007069D7">
        <w:rPr>
          <w:sz w:val="22"/>
        </w:rPr>
        <w:t>a da dose.</w:t>
      </w:r>
    </w:p>
    <w:p w14:paraId="6B2049FA" w14:textId="77777777" w:rsidR="00767344" w:rsidRPr="007069D7" w:rsidRDefault="00767344" w:rsidP="001269E0">
      <w:pPr>
        <w:widowControl w:val="0"/>
        <w:rPr>
          <w:b/>
          <w:sz w:val="22"/>
        </w:rPr>
      </w:pPr>
    </w:p>
    <w:p w14:paraId="50C2E146" w14:textId="77777777" w:rsidR="00995A26" w:rsidRPr="007069D7" w:rsidRDefault="00995A26" w:rsidP="00000C55">
      <w:pPr>
        <w:keepNext/>
        <w:widowControl w:val="0"/>
        <w:rPr>
          <w:i/>
          <w:sz w:val="22"/>
        </w:rPr>
      </w:pPr>
      <w:r w:rsidRPr="007069D7">
        <w:rPr>
          <w:i/>
          <w:sz w:val="22"/>
        </w:rPr>
        <w:t>Frasco para inje</w:t>
      </w:r>
      <w:r w:rsidR="00514EDC" w:rsidRPr="007069D7">
        <w:rPr>
          <w:i/>
          <w:sz w:val="22"/>
        </w:rPr>
        <w:t>t</w:t>
      </w:r>
      <w:r w:rsidRPr="007069D7">
        <w:rPr>
          <w:i/>
          <w:sz w:val="22"/>
        </w:rPr>
        <w:t>áveis</w:t>
      </w:r>
    </w:p>
    <w:p w14:paraId="5F49122B" w14:textId="77777777" w:rsidR="00995A26" w:rsidRPr="007069D7" w:rsidRDefault="00995A26" w:rsidP="00995A26">
      <w:pPr>
        <w:pStyle w:val="BodyText2"/>
        <w:jc w:val="left"/>
      </w:pPr>
      <w:r w:rsidRPr="007069D7">
        <w:t>O frasco para inje</w:t>
      </w:r>
      <w:r w:rsidR="00514EDC" w:rsidRPr="007069D7">
        <w:t>t</w:t>
      </w:r>
      <w:r w:rsidRPr="007069D7">
        <w:t>áveis deve ser utilizado com uma seringa apropriada (marcações de 100 unidades).</w:t>
      </w:r>
    </w:p>
    <w:p w14:paraId="114AF05D" w14:textId="77777777" w:rsidR="00213154" w:rsidRPr="007069D7" w:rsidRDefault="00213154" w:rsidP="00995A26">
      <w:pPr>
        <w:pStyle w:val="BodyText2"/>
        <w:jc w:val="left"/>
      </w:pPr>
    </w:p>
    <w:p w14:paraId="02F3D31D" w14:textId="77777777" w:rsidR="00767344" w:rsidRPr="007069D7" w:rsidRDefault="00767344" w:rsidP="00000C55">
      <w:pPr>
        <w:keepNext/>
        <w:widowControl w:val="0"/>
        <w:numPr>
          <w:ilvl w:val="0"/>
          <w:numId w:val="2"/>
        </w:numPr>
        <w:rPr>
          <w:sz w:val="22"/>
        </w:rPr>
      </w:pPr>
      <w:r w:rsidRPr="007069D7">
        <w:rPr>
          <w:sz w:val="22"/>
        </w:rPr>
        <w:t>Lave as mãos.</w:t>
      </w:r>
    </w:p>
    <w:p w14:paraId="5EF6C345" w14:textId="77777777" w:rsidR="00767344" w:rsidRPr="007069D7" w:rsidRDefault="00767344" w:rsidP="00000C55">
      <w:pPr>
        <w:keepNext/>
        <w:widowControl w:val="0"/>
        <w:numPr>
          <w:ilvl w:val="12"/>
          <w:numId w:val="0"/>
        </w:numPr>
        <w:ind w:left="567" w:hanging="567"/>
        <w:rPr>
          <w:sz w:val="22"/>
        </w:rPr>
      </w:pPr>
    </w:p>
    <w:p w14:paraId="3BAE0FB3" w14:textId="77777777" w:rsidR="00767344" w:rsidRPr="007069D7" w:rsidRDefault="00767344" w:rsidP="00000C55">
      <w:pPr>
        <w:keepNext/>
        <w:widowControl w:val="0"/>
        <w:numPr>
          <w:ilvl w:val="0"/>
          <w:numId w:val="2"/>
        </w:numPr>
        <w:rPr>
          <w:sz w:val="22"/>
        </w:rPr>
      </w:pPr>
      <w:r w:rsidRPr="007069D7">
        <w:rPr>
          <w:sz w:val="22"/>
        </w:rPr>
        <w:t>Se estiver a usar um novo frasco para inje</w:t>
      </w:r>
      <w:r w:rsidR="00514EDC" w:rsidRPr="007069D7">
        <w:rPr>
          <w:sz w:val="22"/>
        </w:rPr>
        <w:t>t</w:t>
      </w:r>
      <w:r w:rsidRPr="007069D7">
        <w:rPr>
          <w:sz w:val="22"/>
        </w:rPr>
        <w:t>áveis, retire a tampa plástica de prote</w:t>
      </w:r>
      <w:r w:rsidR="002104D2" w:rsidRPr="007069D7">
        <w:rPr>
          <w:sz w:val="22"/>
        </w:rPr>
        <w:t>ç</w:t>
      </w:r>
      <w:r w:rsidRPr="007069D7">
        <w:rPr>
          <w:sz w:val="22"/>
        </w:rPr>
        <w:t xml:space="preserve">ão, mas </w:t>
      </w:r>
      <w:r w:rsidRPr="007069D7">
        <w:rPr>
          <w:b/>
          <w:sz w:val="22"/>
        </w:rPr>
        <w:t xml:space="preserve">não </w:t>
      </w:r>
      <w:r w:rsidRPr="007069D7">
        <w:rPr>
          <w:sz w:val="22"/>
        </w:rPr>
        <w:t>retire a rolha de borracha.</w:t>
      </w:r>
    </w:p>
    <w:p w14:paraId="1F9D2A82" w14:textId="77777777" w:rsidR="00767344" w:rsidRPr="007069D7" w:rsidRDefault="00767344" w:rsidP="00767344">
      <w:pPr>
        <w:numPr>
          <w:ilvl w:val="12"/>
          <w:numId w:val="0"/>
        </w:numPr>
        <w:ind w:left="567" w:hanging="567"/>
        <w:rPr>
          <w:sz w:val="22"/>
        </w:rPr>
      </w:pPr>
    </w:p>
    <w:p w14:paraId="6B7486F4" w14:textId="203E262C" w:rsidR="00767344" w:rsidRPr="007069D7" w:rsidRDefault="00767344" w:rsidP="00767344">
      <w:pPr>
        <w:numPr>
          <w:ilvl w:val="0"/>
          <w:numId w:val="2"/>
        </w:numPr>
        <w:rPr>
          <w:sz w:val="22"/>
        </w:rPr>
      </w:pPr>
      <w:r w:rsidRPr="007069D7">
        <w:rPr>
          <w:sz w:val="22"/>
        </w:rPr>
        <w:t>Introduza ar na seringa em quantidade igual à dose de Humalog Mix25 prescrita. Limpe o topo do frasco para inje</w:t>
      </w:r>
      <w:r w:rsidR="00514EDC" w:rsidRPr="007069D7">
        <w:rPr>
          <w:sz w:val="22"/>
        </w:rPr>
        <w:t>t</w:t>
      </w:r>
      <w:r w:rsidRPr="007069D7">
        <w:rPr>
          <w:sz w:val="22"/>
        </w:rPr>
        <w:t>áveis com um algodão. Introduza a agulha através da capa de borracha do frasco para inje</w:t>
      </w:r>
      <w:r w:rsidR="00514EDC" w:rsidRPr="007069D7">
        <w:rPr>
          <w:sz w:val="22"/>
        </w:rPr>
        <w:t>t</w:t>
      </w:r>
      <w:r w:rsidRPr="007069D7">
        <w:rPr>
          <w:sz w:val="22"/>
        </w:rPr>
        <w:t>áveis de Humalog Mix25 e inje</w:t>
      </w:r>
      <w:r w:rsidR="00514EDC" w:rsidRPr="007069D7">
        <w:rPr>
          <w:sz w:val="22"/>
        </w:rPr>
        <w:t>t</w:t>
      </w:r>
      <w:r w:rsidRPr="007069D7">
        <w:rPr>
          <w:sz w:val="22"/>
        </w:rPr>
        <w:t>e ar no frasco para inje</w:t>
      </w:r>
      <w:r w:rsidR="00514EDC" w:rsidRPr="007069D7">
        <w:rPr>
          <w:sz w:val="22"/>
        </w:rPr>
        <w:t>t</w:t>
      </w:r>
      <w:r w:rsidRPr="007069D7">
        <w:rPr>
          <w:sz w:val="22"/>
        </w:rPr>
        <w:t>áveis</w:t>
      </w:r>
    </w:p>
    <w:p w14:paraId="706A34A6" w14:textId="77777777" w:rsidR="00767344" w:rsidRPr="007069D7" w:rsidRDefault="00767344" w:rsidP="00767344">
      <w:pPr>
        <w:numPr>
          <w:ilvl w:val="12"/>
          <w:numId w:val="0"/>
        </w:numPr>
        <w:ind w:left="567" w:hanging="567"/>
        <w:rPr>
          <w:sz w:val="22"/>
        </w:rPr>
      </w:pPr>
    </w:p>
    <w:p w14:paraId="3572C7CE" w14:textId="77777777" w:rsidR="00767344" w:rsidRPr="007069D7" w:rsidRDefault="00767344" w:rsidP="00767344">
      <w:pPr>
        <w:numPr>
          <w:ilvl w:val="0"/>
          <w:numId w:val="2"/>
        </w:numPr>
        <w:rPr>
          <w:sz w:val="22"/>
        </w:rPr>
      </w:pPr>
      <w:r w:rsidRPr="007069D7">
        <w:rPr>
          <w:sz w:val="22"/>
        </w:rPr>
        <w:t>Volte o frasco para inje</w:t>
      </w:r>
      <w:r w:rsidR="00514EDC" w:rsidRPr="007069D7">
        <w:rPr>
          <w:sz w:val="22"/>
        </w:rPr>
        <w:t>t</w:t>
      </w:r>
      <w:r w:rsidRPr="007069D7">
        <w:rPr>
          <w:sz w:val="22"/>
        </w:rPr>
        <w:t>áveis e seringa de cabeça para baixo. Segure firmemente o frasco para inje</w:t>
      </w:r>
      <w:r w:rsidR="00514EDC" w:rsidRPr="007069D7">
        <w:rPr>
          <w:sz w:val="22"/>
        </w:rPr>
        <w:t>t</w:t>
      </w:r>
      <w:r w:rsidRPr="007069D7">
        <w:rPr>
          <w:sz w:val="22"/>
        </w:rPr>
        <w:t>áveis e seringa numa das mãos</w:t>
      </w:r>
    </w:p>
    <w:p w14:paraId="0F67FB49" w14:textId="77777777" w:rsidR="00767344" w:rsidRPr="007069D7" w:rsidRDefault="00767344" w:rsidP="00767344">
      <w:pPr>
        <w:numPr>
          <w:ilvl w:val="12"/>
          <w:numId w:val="0"/>
        </w:numPr>
        <w:ind w:left="567" w:hanging="567"/>
        <w:rPr>
          <w:sz w:val="22"/>
        </w:rPr>
      </w:pPr>
    </w:p>
    <w:p w14:paraId="231FE402" w14:textId="77777777" w:rsidR="00767344" w:rsidRPr="007069D7" w:rsidRDefault="00767344" w:rsidP="00767344">
      <w:pPr>
        <w:numPr>
          <w:ilvl w:val="0"/>
          <w:numId w:val="2"/>
        </w:numPr>
        <w:rPr>
          <w:sz w:val="22"/>
        </w:rPr>
      </w:pPr>
      <w:r w:rsidRPr="007069D7">
        <w:rPr>
          <w:sz w:val="22"/>
        </w:rPr>
        <w:lastRenderedPageBreak/>
        <w:t>Certificando-se que a ponta da agulha está mergulhada no Humalog Mix25, retire a dose corre</w:t>
      </w:r>
      <w:r w:rsidR="00514EDC" w:rsidRPr="007069D7">
        <w:rPr>
          <w:sz w:val="22"/>
        </w:rPr>
        <w:t>t</w:t>
      </w:r>
      <w:r w:rsidRPr="007069D7">
        <w:rPr>
          <w:sz w:val="22"/>
        </w:rPr>
        <w:t>a para a seringa.</w:t>
      </w:r>
    </w:p>
    <w:p w14:paraId="197AD4F4" w14:textId="77777777" w:rsidR="00767344" w:rsidRPr="007069D7" w:rsidRDefault="00767344" w:rsidP="00767344">
      <w:pPr>
        <w:numPr>
          <w:ilvl w:val="12"/>
          <w:numId w:val="0"/>
        </w:numPr>
        <w:ind w:left="567" w:hanging="567"/>
        <w:rPr>
          <w:b/>
          <w:sz w:val="22"/>
        </w:rPr>
      </w:pPr>
    </w:p>
    <w:p w14:paraId="18485F46" w14:textId="6A6C02E5" w:rsidR="00767344" w:rsidRPr="007069D7" w:rsidRDefault="00767344" w:rsidP="00767344">
      <w:pPr>
        <w:numPr>
          <w:ilvl w:val="0"/>
          <w:numId w:val="2"/>
        </w:numPr>
        <w:rPr>
          <w:sz w:val="22"/>
        </w:rPr>
      </w:pPr>
      <w:r w:rsidRPr="007069D7">
        <w:rPr>
          <w:sz w:val="22"/>
        </w:rPr>
        <w:t>Antes de retirar a agulha do frasco para inje</w:t>
      </w:r>
      <w:r w:rsidR="00514EDC" w:rsidRPr="007069D7">
        <w:rPr>
          <w:sz w:val="22"/>
        </w:rPr>
        <w:t>t</w:t>
      </w:r>
      <w:r w:rsidRPr="007069D7">
        <w:rPr>
          <w:sz w:val="22"/>
        </w:rPr>
        <w:t>áveis verifique se a seringa contém bolhas de ar, as quais reduzem a quantidade de Humalog Mix25 na seringa. Se observar bolhas de ar, segure a seringa com o lado da agulha virado para cima e bata nos lados da seringa até que as bolhas se desloquem para o topo. Empurre-as com o êmbolo e retire a dose corre</w:t>
      </w:r>
      <w:r w:rsidR="00514EDC" w:rsidRPr="007069D7">
        <w:rPr>
          <w:sz w:val="22"/>
        </w:rPr>
        <w:t>t</w:t>
      </w:r>
      <w:r w:rsidRPr="007069D7">
        <w:rPr>
          <w:sz w:val="22"/>
        </w:rPr>
        <w:t>a.</w:t>
      </w:r>
    </w:p>
    <w:p w14:paraId="2B7BB09C" w14:textId="77777777" w:rsidR="00767344" w:rsidRPr="007069D7" w:rsidRDefault="00767344" w:rsidP="00767344">
      <w:pPr>
        <w:numPr>
          <w:ilvl w:val="12"/>
          <w:numId w:val="0"/>
        </w:numPr>
        <w:ind w:left="567" w:hanging="567"/>
        <w:rPr>
          <w:sz w:val="22"/>
        </w:rPr>
      </w:pPr>
    </w:p>
    <w:p w14:paraId="433322A5" w14:textId="6DB97104" w:rsidR="00767344" w:rsidRPr="007069D7" w:rsidRDefault="00767344" w:rsidP="00767344">
      <w:pPr>
        <w:numPr>
          <w:ilvl w:val="0"/>
          <w:numId w:val="2"/>
        </w:numPr>
        <w:rPr>
          <w:sz w:val="22"/>
        </w:rPr>
      </w:pPr>
      <w:r w:rsidRPr="007069D7">
        <w:rPr>
          <w:sz w:val="22"/>
        </w:rPr>
        <w:t>Retire a agulha do frasco para inje</w:t>
      </w:r>
      <w:r w:rsidR="00514EDC" w:rsidRPr="007069D7">
        <w:rPr>
          <w:sz w:val="22"/>
        </w:rPr>
        <w:t>t</w:t>
      </w:r>
      <w:r w:rsidRPr="007069D7">
        <w:rPr>
          <w:sz w:val="22"/>
        </w:rPr>
        <w:t>áveis e pouse a seringa de modo a que a agulha não toque em nada.</w:t>
      </w:r>
    </w:p>
    <w:p w14:paraId="1BC4E2D8" w14:textId="77777777" w:rsidR="00767344" w:rsidRPr="007069D7" w:rsidRDefault="00767344" w:rsidP="00767344">
      <w:pPr>
        <w:rPr>
          <w:b/>
          <w:sz w:val="22"/>
        </w:rPr>
      </w:pPr>
    </w:p>
    <w:p w14:paraId="6B3F3635" w14:textId="77777777" w:rsidR="00995A26" w:rsidRPr="007069D7" w:rsidRDefault="00995A26" w:rsidP="001269E0">
      <w:pPr>
        <w:keepNext/>
        <w:rPr>
          <w:i/>
          <w:sz w:val="22"/>
        </w:rPr>
      </w:pPr>
      <w:r w:rsidRPr="007069D7">
        <w:rPr>
          <w:i/>
          <w:sz w:val="22"/>
        </w:rPr>
        <w:t>Cartucho</w:t>
      </w:r>
    </w:p>
    <w:p w14:paraId="730F82DE" w14:textId="77777777" w:rsidR="006F5DC8" w:rsidRPr="007069D7" w:rsidRDefault="006F5DC8" w:rsidP="001269E0">
      <w:pPr>
        <w:keepNext/>
        <w:ind w:right="11"/>
        <w:rPr>
          <w:sz w:val="22"/>
          <w:szCs w:val="22"/>
        </w:rPr>
      </w:pPr>
      <w:r w:rsidRPr="007069D7">
        <w:rPr>
          <w:sz w:val="22"/>
          <w:szCs w:val="22"/>
        </w:rPr>
        <w:t xml:space="preserve">Os cartuchos de Humalog Mix25 </w:t>
      </w:r>
      <w:r w:rsidR="009052AF" w:rsidRPr="007069D7">
        <w:rPr>
          <w:sz w:val="22"/>
          <w:szCs w:val="22"/>
        </w:rPr>
        <w:t>destinam-se a</w:t>
      </w:r>
      <w:r w:rsidRPr="007069D7">
        <w:rPr>
          <w:sz w:val="22"/>
          <w:szCs w:val="22"/>
        </w:rPr>
        <w:t xml:space="preserve"> ser utilizados com uma caneta reutilizável da marca Lilly sendo que não devem ser utilizados com outras canetas reutilizáveis uma vez que a precisão da dose não foi estabelecida para outras canetas.</w:t>
      </w:r>
    </w:p>
    <w:p w14:paraId="351C62FA" w14:textId="77777777" w:rsidR="006F5DC8" w:rsidRPr="007069D7" w:rsidRDefault="006F5DC8" w:rsidP="006F5DC8">
      <w:pPr>
        <w:ind w:left="567" w:right="11" w:hanging="567"/>
        <w:rPr>
          <w:sz w:val="22"/>
        </w:rPr>
      </w:pPr>
    </w:p>
    <w:p w14:paraId="1D0DF30E" w14:textId="77777777" w:rsidR="006F5DC8" w:rsidRPr="007069D7" w:rsidRDefault="006F5DC8" w:rsidP="006F5DC8">
      <w:pPr>
        <w:ind w:right="11"/>
        <w:rPr>
          <w:sz w:val="22"/>
        </w:rPr>
      </w:pPr>
      <w:r w:rsidRPr="007069D7">
        <w:rPr>
          <w:sz w:val="22"/>
        </w:rPr>
        <w:t>Devem seguir-se as instruções do fabricante para cada caneta individualmente, no que diz respeito à colocação do cartucho, colocação da agulha e administração de insulina.</w:t>
      </w:r>
    </w:p>
    <w:p w14:paraId="3B321895" w14:textId="77777777" w:rsidR="006F5DC8" w:rsidRPr="007069D7" w:rsidRDefault="006F5DC8" w:rsidP="00C94CEB">
      <w:pPr>
        <w:ind w:left="567" w:right="11" w:hanging="567"/>
        <w:rPr>
          <w:sz w:val="22"/>
        </w:rPr>
      </w:pPr>
    </w:p>
    <w:p w14:paraId="0BE5E453" w14:textId="77777777" w:rsidR="006F5DC8" w:rsidRPr="007069D7" w:rsidRDefault="006F5DC8" w:rsidP="001269E0">
      <w:pPr>
        <w:keepNext/>
        <w:ind w:left="567" w:right="11" w:hanging="567"/>
        <w:rPr>
          <w:i/>
          <w:sz w:val="22"/>
        </w:rPr>
      </w:pPr>
      <w:r w:rsidRPr="007069D7">
        <w:rPr>
          <w:i/>
          <w:sz w:val="22"/>
        </w:rPr>
        <w:t>KwikPen</w:t>
      </w:r>
    </w:p>
    <w:p w14:paraId="0D74EF9D" w14:textId="77777777" w:rsidR="006F5DC8" w:rsidRPr="007069D7" w:rsidRDefault="006F5DC8" w:rsidP="001269E0">
      <w:pPr>
        <w:keepNext/>
        <w:ind w:right="11"/>
        <w:jc w:val="both"/>
        <w:rPr>
          <w:sz w:val="22"/>
        </w:rPr>
      </w:pPr>
      <w:r w:rsidRPr="007069D7">
        <w:rPr>
          <w:sz w:val="22"/>
        </w:rPr>
        <w:t>Antes de utilizar a KwikPen o manual do utilizador incluído no folheto informativo deve ser lido cuidadosamente. A KwikPen deve ser utilizada tal como recomendado no manual do utilizador.</w:t>
      </w:r>
    </w:p>
    <w:p w14:paraId="5A191AFF" w14:textId="77777777" w:rsidR="006F5DC8" w:rsidRPr="007069D7" w:rsidRDefault="006F5DC8" w:rsidP="006F5DC8">
      <w:pPr>
        <w:ind w:left="567" w:right="11" w:hanging="567"/>
        <w:rPr>
          <w:sz w:val="22"/>
        </w:rPr>
      </w:pPr>
    </w:p>
    <w:p w14:paraId="102D94FC" w14:textId="68822A1F" w:rsidR="006F5DC8" w:rsidRPr="007069D7" w:rsidRDefault="006F5DC8" w:rsidP="006F5DC8">
      <w:pPr>
        <w:ind w:right="11"/>
        <w:rPr>
          <w:sz w:val="22"/>
          <w:szCs w:val="22"/>
        </w:rPr>
      </w:pPr>
      <w:r w:rsidRPr="007069D7">
        <w:rPr>
          <w:sz w:val="22"/>
          <w:szCs w:val="22"/>
        </w:rPr>
        <w:t>Caso pareçam quebradas ou danificada</w:t>
      </w:r>
      <w:r w:rsidR="00AF5662" w:rsidRPr="007069D7">
        <w:rPr>
          <w:sz w:val="22"/>
          <w:szCs w:val="22"/>
        </w:rPr>
        <w:t>s</w:t>
      </w:r>
      <w:r w:rsidRPr="007069D7">
        <w:rPr>
          <w:sz w:val="22"/>
          <w:szCs w:val="22"/>
        </w:rPr>
        <w:t>, as canetas não devem ser utilizadas.</w:t>
      </w:r>
    </w:p>
    <w:p w14:paraId="3FB9540D" w14:textId="77777777" w:rsidR="00995A26" w:rsidRPr="007069D7" w:rsidRDefault="00995A26" w:rsidP="00767344">
      <w:pPr>
        <w:rPr>
          <w:b/>
          <w:sz w:val="22"/>
        </w:rPr>
      </w:pPr>
    </w:p>
    <w:p w14:paraId="43DA3BA8" w14:textId="77777777" w:rsidR="00F35417" w:rsidRPr="007069D7" w:rsidRDefault="00767344" w:rsidP="001269E0">
      <w:pPr>
        <w:keepNext/>
        <w:widowControl w:val="0"/>
        <w:rPr>
          <w:i/>
          <w:sz w:val="22"/>
        </w:rPr>
      </w:pPr>
      <w:r w:rsidRPr="007069D7">
        <w:rPr>
          <w:i/>
          <w:sz w:val="22"/>
          <w:u w:val="single"/>
        </w:rPr>
        <w:t>Administração da dose</w:t>
      </w:r>
    </w:p>
    <w:p w14:paraId="262F7A11" w14:textId="77777777" w:rsidR="006F5DC8" w:rsidRPr="007069D7" w:rsidRDefault="006F5DC8" w:rsidP="001269E0">
      <w:pPr>
        <w:keepNext/>
        <w:ind w:right="11"/>
        <w:rPr>
          <w:sz w:val="22"/>
        </w:rPr>
      </w:pPr>
      <w:r w:rsidRPr="007069D7">
        <w:rPr>
          <w:sz w:val="22"/>
        </w:rPr>
        <w:t>Se está a utilizar a caneta pré-cheia ou reutilizável siga as instruções detalhadas em como preparar a caneta e administrar a dose. A descrição que se segue é geral.</w:t>
      </w:r>
    </w:p>
    <w:p w14:paraId="066AB672" w14:textId="77777777" w:rsidR="00767344" w:rsidRPr="007069D7" w:rsidRDefault="00767344" w:rsidP="00C94CEB">
      <w:pPr>
        <w:widowControl w:val="0"/>
        <w:rPr>
          <w:sz w:val="22"/>
        </w:rPr>
      </w:pPr>
    </w:p>
    <w:p w14:paraId="46E5E5D7" w14:textId="77777777" w:rsidR="006F5DC8" w:rsidRPr="007069D7" w:rsidRDefault="006F5DC8" w:rsidP="00C94CEB">
      <w:pPr>
        <w:widowControl w:val="0"/>
        <w:numPr>
          <w:ilvl w:val="0"/>
          <w:numId w:val="153"/>
        </w:numPr>
        <w:ind w:left="567" w:hanging="567"/>
        <w:rPr>
          <w:sz w:val="22"/>
        </w:rPr>
      </w:pPr>
      <w:r w:rsidRPr="007069D7">
        <w:rPr>
          <w:sz w:val="22"/>
        </w:rPr>
        <w:t>Lave as mãos.</w:t>
      </w:r>
    </w:p>
    <w:p w14:paraId="7CAF4C4F" w14:textId="77777777" w:rsidR="00F35417" w:rsidRPr="007069D7" w:rsidRDefault="00F35417" w:rsidP="00C94CEB">
      <w:pPr>
        <w:widowControl w:val="0"/>
        <w:ind w:left="567" w:hanging="567"/>
        <w:rPr>
          <w:sz w:val="22"/>
        </w:rPr>
      </w:pPr>
    </w:p>
    <w:p w14:paraId="6C0F5F6B" w14:textId="77777777" w:rsidR="00767344" w:rsidRPr="007069D7" w:rsidRDefault="00767344" w:rsidP="00C94CEB">
      <w:pPr>
        <w:widowControl w:val="0"/>
        <w:numPr>
          <w:ilvl w:val="0"/>
          <w:numId w:val="153"/>
        </w:numPr>
        <w:ind w:left="567" w:hanging="567"/>
        <w:jc w:val="both"/>
        <w:rPr>
          <w:sz w:val="22"/>
        </w:rPr>
      </w:pPr>
      <w:r w:rsidRPr="007069D7">
        <w:rPr>
          <w:sz w:val="22"/>
        </w:rPr>
        <w:t>Escolha um sítio para a administração.</w:t>
      </w:r>
    </w:p>
    <w:p w14:paraId="24CC7B4B" w14:textId="77777777" w:rsidR="00F35417" w:rsidRPr="007069D7" w:rsidRDefault="00F35417" w:rsidP="00C94CEB">
      <w:pPr>
        <w:widowControl w:val="0"/>
        <w:ind w:left="567" w:hanging="567"/>
        <w:jc w:val="both"/>
        <w:rPr>
          <w:sz w:val="22"/>
        </w:rPr>
      </w:pPr>
    </w:p>
    <w:p w14:paraId="53A2A39E" w14:textId="77777777" w:rsidR="00767344" w:rsidRPr="007069D7" w:rsidRDefault="00767344" w:rsidP="00C94CEB">
      <w:pPr>
        <w:widowControl w:val="0"/>
        <w:numPr>
          <w:ilvl w:val="0"/>
          <w:numId w:val="153"/>
        </w:numPr>
        <w:ind w:left="567" w:hanging="567"/>
        <w:jc w:val="both"/>
        <w:rPr>
          <w:sz w:val="22"/>
        </w:rPr>
      </w:pPr>
      <w:r w:rsidRPr="007069D7">
        <w:rPr>
          <w:sz w:val="22"/>
        </w:rPr>
        <w:t>Desinfe</w:t>
      </w:r>
      <w:r w:rsidR="00514EDC" w:rsidRPr="007069D7">
        <w:rPr>
          <w:sz w:val="22"/>
        </w:rPr>
        <w:t>t</w:t>
      </w:r>
      <w:r w:rsidRPr="007069D7">
        <w:rPr>
          <w:sz w:val="22"/>
        </w:rPr>
        <w:t>e a pele conforme aconselhado.</w:t>
      </w:r>
    </w:p>
    <w:p w14:paraId="216BC728" w14:textId="77777777" w:rsidR="00F35417" w:rsidRPr="007069D7" w:rsidRDefault="00F35417" w:rsidP="00C94CEB">
      <w:pPr>
        <w:widowControl w:val="0"/>
        <w:ind w:left="567" w:hanging="567"/>
        <w:jc w:val="both"/>
        <w:rPr>
          <w:sz w:val="22"/>
        </w:rPr>
      </w:pPr>
    </w:p>
    <w:p w14:paraId="3EC40C71" w14:textId="77777777" w:rsidR="00767344" w:rsidRPr="007069D7" w:rsidRDefault="00767344" w:rsidP="00C94CEB">
      <w:pPr>
        <w:widowControl w:val="0"/>
        <w:numPr>
          <w:ilvl w:val="0"/>
          <w:numId w:val="153"/>
        </w:numPr>
        <w:ind w:left="567" w:hanging="567"/>
        <w:jc w:val="both"/>
        <w:rPr>
          <w:sz w:val="22"/>
        </w:rPr>
      </w:pPr>
      <w:r w:rsidRPr="007069D7">
        <w:rPr>
          <w:sz w:val="22"/>
        </w:rPr>
        <w:t>Estabilize a pele, esticando-a ou fazendo uma grande prega cutânea. Coloque a agulha e inje</w:t>
      </w:r>
      <w:r w:rsidR="00514EDC" w:rsidRPr="007069D7">
        <w:rPr>
          <w:sz w:val="22"/>
        </w:rPr>
        <w:t>t</w:t>
      </w:r>
      <w:r w:rsidRPr="007069D7">
        <w:rPr>
          <w:sz w:val="22"/>
        </w:rPr>
        <w:t>e conforme lhe indicaram.</w:t>
      </w:r>
    </w:p>
    <w:p w14:paraId="021E2CC3" w14:textId="77777777" w:rsidR="00F35417" w:rsidRPr="007069D7" w:rsidRDefault="00F35417" w:rsidP="00C94CEB">
      <w:pPr>
        <w:widowControl w:val="0"/>
        <w:ind w:left="567" w:hanging="567"/>
        <w:jc w:val="both"/>
        <w:rPr>
          <w:sz w:val="22"/>
        </w:rPr>
      </w:pPr>
    </w:p>
    <w:p w14:paraId="5AA7E2EB" w14:textId="77777777" w:rsidR="00767344" w:rsidRPr="007069D7" w:rsidRDefault="00767344" w:rsidP="00C94CEB">
      <w:pPr>
        <w:widowControl w:val="0"/>
        <w:numPr>
          <w:ilvl w:val="0"/>
          <w:numId w:val="153"/>
        </w:numPr>
        <w:ind w:left="567" w:hanging="567"/>
        <w:jc w:val="both"/>
        <w:rPr>
          <w:sz w:val="22"/>
        </w:rPr>
      </w:pPr>
      <w:r w:rsidRPr="007069D7">
        <w:rPr>
          <w:sz w:val="22"/>
        </w:rPr>
        <w:t>Retire a agulha e aplique uma leve pressão no ponto da administração, durante alguns segundos. Não esfregue a área.</w:t>
      </w:r>
    </w:p>
    <w:p w14:paraId="75B94669" w14:textId="77777777" w:rsidR="00F35417" w:rsidRPr="007069D7" w:rsidRDefault="00F35417" w:rsidP="00C94CEB">
      <w:pPr>
        <w:widowControl w:val="0"/>
        <w:ind w:left="567" w:hanging="567"/>
        <w:jc w:val="both"/>
        <w:rPr>
          <w:sz w:val="22"/>
        </w:rPr>
      </w:pPr>
    </w:p>
    <w:p w14:paraId="5FCF1058" w14:textId="77777777" w:rsidR="00767344" w:rsidRPr="007069D7" w:rsidRDefault="00767344" w:rsidP="00C94CEB">
      <w:pPr>
        <w:widowControl w:val="0"/>
        <w:numPr>
          <w:ilvl w:val="0"/>
          <w:numId w:val="153"/>
        </w:numPr>
        <w:ind w:left="567" w:hanging="567"/>
        <w:jc w:val="both"/>
        <w:rPr>
          <w:sz w:val="22"/>
        </w:rPr>
      </w:pPr>
      <w:r w:rsidRPr="007069D7">
        <w:rPr>
          <w:sz w:val="22"/>
        </w:rPr>
        <w:t xml:space="preserve">Deite fora a seringa e a agulha </w:t>
      </w:r>
      <w:r w:rsidR="006F5DC8" w:rsidRPr="007069D7">
        <w:rPr>
          <w:sz w:val="22"/>
        </w:rPr>
        <w:t>em condições de segurança</w:t>
      </w:r>
      <w:r w:rsidRPr="007069D7">
        <w:rPr>
          <w:sz w:val="22"/>
        </w:rPr>
        <w:t>.</w:t>
      </w:r>
      <w:r w:rsidR="006F5DC8" w:rsidRPr="007069D7">
        <w:rPr>
          <w:sz w:val="22"/>
          <w:szCs w:val="22"/>
        </w:rPr>
        <w:t xml:space="preserve"> Para um dispositivo de injeção, utilizando a tampa exterior da agulha, desenrosque a agulha e deite-a fora de modo seguro</w:t>
      </w:r>
      <w:r w:rsidR="006F5DC8" w:rsidRPr="007069D7">
        <w:rPr>
          <w:sz w:val="22"/>
        </w:rPr>
        <w:t>.</w:t>
      </w:r>
    </w:p>
    <w:p w14:paraId="25B2F6E2" w14:textId="77777777" w:rsidR="00F35417" w:rsidRPr="007069D7" w:rsidRDefault="00F35417" w:rsidP="00C94CEB">
      <w:pPr>
        <w:widowControl w:val="0"/>
        <w:ind w:left="567" w:hanging="567"/>
        <w:jc w:val="both"/>
        <w:rPr>
          <w:sz w:val="22"/>
        </w:rPr>
      </w:pPr>
    </w:p>
    <w:p w14:paraId="5DB5F9B1" w14:textId="77777777" w:rsidR="00767344" w:rsidRPr="007069D7" w:rsidRDefault="00767344" w:rsidP="00C94CEB">
      <w:pPr>
        <w:widowControl w:val="0"/>
        <w:numPr>
          <w:ilvl w:val="0"/>
          <w:numId w:val="153"/>
        </w:numPr>
        <w:ind w:left="567" w:hanging="567"/>
        <w:jc w:val="both"/>
        <w:rPr>
          <w:sz w:val="22"/>
        </w:rPr>
      </w:pPr>
      <w:r w:rsidRPr="007069D7">
        <w:rPr>
          <w:sz w:val="22"/>
        </w:rPr>
        <w:t>Os locais de administração devem ser rodados de modo que o mesmo local não seja utilizado mais do que, aproximadamente uma vez por mês.</w:t>
      </w:r>
    </w:p>
    <w:p w14:paraId="2938E0FB" w14:textId="77777777" w:rsidR="007F19DD" w:rsidRPr="007069D7" w:rsidRDefault="007F19DD" w:rsidP="00C94CEB">
      <w:pPr>
        <w:rPr>
          <w:b/>
          <w:sz w:val="22"/>
        </w:rPr>
      </w:pPr>
    </w:p>
    <w:p w14:paraId="061BC352" w14:textId="77777777" w:rsidR="006F5DC8" w:rsidRPr="007069D7" w:rsidRDefault="005F67D2" w:rsidP="00C94CEB">
      <w:pPr>
        <w:widowControl w:val="0"/>
        <w:ind w:right="11"/>
        <w:rPr>
          <w:sz w:val="22"/>
        </w:rPr>
      </w:pPr>
      <w:r w:rsidRPr="007069D7">
        <w:rPr>
          <w:sz w:val="22"/>
        </w:rPr>
        <w:t xml:space="preserve">Qualquer medicamento </w:t>
      </w:r>
      <w:r w:rsidR="006F5DC8" w:rsidRPr="007069D7">
        <w:rPr>
          <w:sz w:val="22"/>
        </w:rPr>
        <w:t>não utilizado ou os resíduos devem ser eliminados de acordo com as exigências locais.</w:t>
      </w:r>
    </w:p>
    <w:p w14:paraId="7220D4DD" w14:textId="77777777" w:rsidR="006F5DC8" w:rsidRPr="007069D7" w:rsidRDefault="006F5DC8">
      <w:pPr>
        <w:rPr>
          <w:b/>
          <w:sz w:val="22"/>
        </w:rPr>
      </w:pPr>
    </w:p>
    <w:p w14:paraId="70930556" w14:textId="77777777" w:rsidR="002C03A6" w:rsidRPr="007069D7" w:rsidRDefault="002C03A6">
      <w:pPr>
        <w:rPr>
          <w:b/>
          <w:sz w:val="22"/>
        </w:rPr>
      </w:pPr>
    </w:p>
    <w:p w14:paraId="5340B98A" w14:textId="77777777" w:rsidR="007F19DD" w:rsidRPr="007069D7" w:rsidRDefault="007F19DD" w:rsidP="00573D45">
      <w:pPr>
        <w:keepNext/>
        <w:rPr>
          <w:b/>
          <w:sz w:val="22"/>
        </w:rPr>
      </w:pPr>
      <w:r w:rsidRPr="007069D7">
        <w:rPr>
          <w:b/>
          <w:sz w:val="22"/>
        </w:rPr>
        <w:t>7.</w:t>
      </w:r>
      <w:r w:rsidRPr="007069D7">
        <w:rPr>
          <w:b/>
          <w:sz w:val="22"/>
        </w:rPr>
        <w:tab/>
        <w:t>TITULAR DA AUTORIZAÇÃO DE INTRODUÇÃO NO MERCADO</w:t>
      </w:r>
    </w:p>
    <w:p w14:paraId="751AC25D" w14:textId="77777777" w:rsidR="007F19DD" w:rsidRPr="007069D7" w:rsidRDefault="007F19DD" w:rsidP="00573D45">
      <w:pPr>
        <w:keepNext/>
        <w:rPr>
          <w:b/>
          <w:sz w:val="22"/>
        </w:rPr>
      </w:pPr>
    </w:p>
    <w:p w14:paraId="1E9F64D2" w14:textId="4635CBCE" w:rsidR="007F19DD" w:rsidRPr="007069D7" w:rsidRDefault="007F19DD" w:rsidP="00573D45">
      <w:pPr>
        <w:keepNext/>
        <w:ind w:right="11"/>
        <w:rPr>
          <w:sz w:val="22"/>
        </w:rPr>
      </w:pPr>
      <w:r w:rsidRPr="007069D7">
        <w:rPr>
          <w:sz w:val="22"/>
        </w:rPr>
        <w:t xml:space="preserve">Eli Lilly Nederland B.V., </w:t>
      </w:r>
      <w:r w:rsidR="00116EBA" w:rsidRPr="007069D7">
        <w:rPr>
          <w:sz w:val="22"/>
        </w:rPr>
        <w:t>Orteliuslaan 1000</w:t>
      </w:r>
      <w:r w:rsidR="009F3F49" w:rsidRPr="007069D7">
        <w:rPr>
          <w:sz w:val="22"/>
        </w:rPr>
        <w:t>, 3528 B</w:t>
      </w:r>
      <w:r w:rsidR="00116EBA" w:rsidRPr="007069D7">
        <w:rPr>
          <w:sz w:val="22"/>
        </w:rPr>
        <w:t>D</w:t>
      </w:r>
      <w:r w:rsidR="009F3F49" w:rsidRPr="007069D7">
        <w:rPr>
          <w:sz w:val="22"/>
        </w:rPr>
        <w:t xml:space="preserve"> Utrecht</w:t>
      </w:r>
      <w:r w:rsidRPr="007069D7">
        <w:rPr>
          <w:sz w:val="22"/>
        </w:rPr>
        <w:t xml:space="preserve">, </w:t>
      </w:r>
      <w:r w:rsidR="00D967DF" w:rsidRPr="007069D7">
        <w:rPr>
          <w:sz w:val="22"/>
        </w:rPr>
        <w:t>Países Baixos</w:t>
      </w:r>
      <w:r w:rsidRPr="007069D7">
        <w:rPr>
          <w:sz w:val="22"/>
        </w:rPr>
        <w:t xml:space="preserve">. </w:t>
      </w:r>
    </w:p>
    <w:p w14:paraId="63EB89A7" w14:textId="77777777" w:rsidR="007F19DD" w:rsidRPr="007069D7" w:rsidRDefault="007F19DD" w:rsidP="002C03A6">
      <w:pPr>
        <w:rPr>
          <w:sz w:val="22"/>
        </w:rPr>
      </w:pPr>
    </w:p>
    <w:p w14:paraId="5E0CC2CD" w14:textId="77777777" w:rsidR="002C03A6" w:rsidRPr="007069D7" w:rsidRDefault="002C03A6" w:rsidP="002C03A6">
      <w:pPr>
        <w:rPr>
          <w:sz w:val="22"/>
        </w:rPr>
      </w:pPr>
    </w:p>
    <w:p w14:paraId="2A9A2B55" w14:textId="77777777" w:rsidR="007F19DD" w:rsidRPr="007069D7" w:rsidRDefault="007F19DD" w:rsidP="00573D45">
      <w:pPr>
        <w:keepNext/>
        <w:rPr>
          <w:b/>
          <w:sz w:val="22"/>
        </w:rPr>
      </w:pPr>
      <w:r w:rsidRPr="007069D7">
        <w:rPr>
          <w:b/>
          <w:sz w:val="22"/>
        </w:rPr>
        <w:lastRenderedPageBreak/>
        <w:t>8.</w:t>
      </w:r>
      <w:r w:rsidRPr="007069D7">
        <w:rPr>
          <w:b/>
          <w:sz w:val="22"/>
        </w:rPr>
        <w:tab/>
        <w:t>NÚMERO(S) DA AUTORIZAÇÃO DE INTRODUÇÃO NO MERCADO</w:t>
      </w:r>
    </w:p>
    <w:p w14:paraId="777D3531" w14:textId="77777777" w:rsidR="007F19DD" w:rsidRPr="007069D7" w:rsidRDefault="007F19DD" w:rsidP="00573D45">
      <w:pPr>
        <w:keepNext/>
        <w:rPr>
          <w:b/>
          <w:sz w:val="22"/>
        </w:rPr>
      </w:pPr>
    </w:p>
    <w:p w14:paraId="196E866C" w14:textId="77777777" w:rsidR="007F19DD" w:rsidRPr="007069D7" w:rsidRDefault="007F19DD" w:rsidP="00573D45">
      <w:pPr>
        <w:keepNext/>
        <w:rPr>
          <w:sz w:val="22"/>
        </w:rPr>
      </w:pPr>
      <w:r w:rsidRPr="007069D7">
        <w:rPr>
          <w:sz w:val="22"/>
        </w:rPr>
        <w:t>EU/1/96/007/005</w:t>
      </w:r>
    </w:p>
    <w:p w14:paraId="4027AD2F" w14:textId="77777777" w:rsidR="007F19DD" w:rsidRPr="007069D7" w:rsidRDefault="006F5DC8">
      <w:pPr>
        <w:rPr>
          <w:sz w:val="22"/>
        </w:rPr>
      </w:pPr>
      <w:r w:rsidRPr="007069D7">
        <w:rPr>
          <w:sz w:val="22"/>
        </w:rPr>
        <w:t>EU/1/96/007/008</w:t>
      </w:r>
    </w:p>
    <w:p w14:paraId="4D2BB6A5" w14:textId="77777777" w:rsidR="006F5DC8" w:rsidRPr="007069D7" w:rsidRDefault="006F5DC8" w:rsidP="006F5DC8">
      <w:pPr>
        <w:rPr>
          <w:sz w:val="22"/>
        </w:rPr>
      </w:pPr>
      <w:r w:rsidRPr="007069D7">
        <w:rPr>
          <w:sz w:val="22"/>
        </w:rPr>
        <w:t>EU/1/96/007/024</w:t>
      </w:r>
    </w:p>
    <w:p w14:paraId="210AB83A" w14:textId="77777777" w:rsidR="006F5DC8" w:rsidRPr="007069D7" w:rsidRDefault="006F5DC8" w:rsidP="006F5DC8">
      <w:pPr>
        <w:rPr>
          <w:sz w:val="22"/>
        </w:rPr>
      </w:pPr>
      <w:r w:rsidRPr="007069D7">
        <w:rPr>
          <w:sz w:val="22"/>
        </w:rPr>
        <w:t>EU/1/96/007/033</w:t>
      </w:r>
    </w:p>
    <w:p w14:paraId="334A4C35" w14:textId="77777777" w:rsidR="006F5DC8" w:rsidRPr="007069D7" w:rsidRDefault="006F5DC8" w:rsidP="006F5DC8">
      <w:pPr>
        <w:rPr>
          <w:sz w:val="22"/>
        </w:rPr>
      </w:pPr>
      <w:r w:rsidRPr="007069D7">
        <w:rPr>
          <w:sz w:val="22"/>
        </w:rPr>
        <w:t>EU/1/96/007/034</w:t>
      </w:r>
    </w:p>
    <w:p w14:paraId="445A5D81" w14:textId="77777777" w:rsidR="006F5DC8" w:rsidRPr="007069D7" w:rsidRDefault="006F5DC8">
      <w:pPr>
        <w:rPr>
          <w:sz w:val="22"/>
        </w:rPr>
      </w:pPr>
    </w:p>
    <w:p w14:paraId="59C1E5F1" w14:textId="77777777" w:rsidR="007F19DD" w:rsidRPr="007069D7" w:rsidRDefault="007F19DD">
      <w:pPr>
        <w:rPr>
          <w:sz w:val="22"/>
        </w:rPr>
      </w:pPr>
    </w:p>
    <w:p w14:paraId="7E9F44B6" w14:textId="77777777" w:rsidR="007F19DD" w:rsidRPr="007069D7" w:rsidRDefault="007F19DD" w:rsidP="00000C55">
      <w:pPr>
        <w:keepNext/>
        <w:widowControl w:val="0"/>
        <w:ind w:left="567" w:hanging="567"/>
        <w:rPr>
          <w:b/>
          <w:sz w:val="22"/>
        </w:rPr>
      </w:pPr>
      <w:r w:rsidRPr="007069D7">
        <w:rPr>
          <w:b/>
          <w:sz w:val="22"/>
        </w:rPr>
        <w:t>9.</w:t>
      </w:r>
      <w:r w:rsidRPr="007069D7">
        <w:rPr>
          <w:b/>
          <w:sz w:val="22"/>
        </w:rPr>
        <w:tab/>
        <w:t>DATA DA PRIMEIRA AUTORIZAÇÃO/RENOVAÇÃO DA AUTORIZAÇÃO DE INTRODUÇÃO NO MERCADO</w:t>
      </w:r>
    </w:p>
    <w:p w14:paraId="3F1BE51D" w14:textId="77777777" w:rsidR="007F19DD" w:rsidRPr="007069D7" w:rsidRDefault="00000C55" w:rsidP="00000C55">
      <w:pPr>
        <w:keepNext/>
        <w:widowControl w:val="0"/>
        <w:tabs>
          <w:tab w:val="left" w:pos="1155"/>
        </w:tabs>
        <w:rPr>
          <w:sz w:val="22"/>
        </w:rPr>
      </w:pPr>
      <w:r w:rsidRPr="007069D7">
        <w:rPr>
          <w:sz w:val="22"/>
        </w:rPr>
        <w:tab/>
      </w:r>
    </w:p>
    <w:p w14:paraId="2C317210" w14:textId="18D87D99" w:rsidR="007F19DD" w:rsidRPr="007069D7" w:rsidRDefault="007F19DD" w:rsidP="00000C55">
      <w:pPr>
        <w:keepNext/>
        <w:widowControl w:val="0"/>
        <w:rPr>
          <w:sz w:val="22"/>
        </w:rPr>
      </w:pPr>
      <w:r w:rsidRPr="007069D7">
        <w:rPr>
          <w:sz w:val="22"/>
        </w:rPr>
        <w:t xml:space="preserve">Data da primeira autorização: 30 de </w:t>
      </w:r>
      <w:r w:rsidR="00AF5662" w:rsidRPr="007069D7">
        <w:rPr>
          <w:sz w:val="22"/>
        </w:rPr>
        <w:t>a</w:t>
      </w:r>
      <w:r w:rsidRPr="007069D7">
        <w:rPr>
          <w:sz w:val="22"/>
        </w:rPr>
        <w:t>bril de 1996</w:t>
      </w:r>
    </w:p>
    <w:p w14:paraId="7FF19232" w14:textId="44570F4E" w:rsidR="007F19DD" w:rsidRPr="007069D7" w:rsidRDefault="007F19DD" w:rsidP="00000C55">
      <w:pPr>
        <w:keepNext/>
        <w:widowControl w:val="0"/>
        <w:rPr>
          <w:sz w:val="22"/>
        </w:rPr>
      </w:pPr>
      <w:r w:rsidRPr="007069D7">
        <w:rPr>
          <w:sz w:val="22"/>
        </w:rPr>
        <w:t xml:space="preserve">Data da última renovação: 30 de </w:t>
      </w:r>
      <w:r w:rsidR="00AF5662" w:rsidRPr="007069D7">
        <w:rPr>
          <w:sz w:val="22"/>
        </w:rPr>
        <w:t>a</w:t>
      </w:r>
      <w:r w:rsidRPr="007069D7">
        <w:rPr>
          <w:sz w:val="22"/>
        </w:rPr>
        <w:t>bril de 2006</w:t>
      </w:r>
    </w:p>
    <w:p w14:paraId="718285D1" w14:textId="77777777" w:rsidR="007F19DD" w:rsidRPr="007069D7" w:rsidRDefault="007F19DD" w:rsidP="00000C55">
      <w:pPr>
        <w:keepNext/>
        <w:widowControl w:val="0"/>
        <w:rPr>
          <w:sz w:val="22"/>
        </w:rPr>
      </w:pPr>
    </w:p>
    <w:p w14:paraId="3754944B" w14:textId="77777777" w:rsidR="007F19DD" w:rsidRPr="007069D7" w:rsidRDefault="007F19DD" w:rsidP="00000C55">
      <w:pPr>
        <w:keepNext/>
        <w:widowControl w:val="0"/>
        <w:rPr>
          <w:sz w:val="22"/>
        </w:rPr>
      </w:pPr>
    </w:p>
    <w:p w14:paraId="42C9D457" w14:textId="77777777" w:rsidR="007F19DD" w:rsidRPr="007069D7" w:rsidRDefault="007F19DD" w:rsidP="00000C55">
      <w:pPr>
        <w:keepNext/>
        <w:widowControl w:val="0"/>
        <w:numPr>
          <w:ilvl w:val="0"/>
          <w:numId w:val="4"/>
        </w:numPr>
        <w:jc w:val="both"/>
        <w:rPr>
          <w:b/>
          <w:sz w:val="22"/>
        </w:rPr>
      </w:pPr>
      <w:r w:rsidRPr="007069D7">
        <w:rPr>
          <w:b/>
          <w:sz w:val="22"/>
        </w:rPr>
        <w:t>DATA DA REVISÃO DO TEXTO</w:t>
      </w:r>
    </w:p>
    <w:p w14:paraId="53E3F84D" w14:textId="77777777" w:rsidR="006F5DC8" w:rsidRPr="007069D7" w:rsidRDefault="006F5DC8" w:rsidP="00145DFF">
      <w:pPr>
        <w:keepNext/>
        <w:widowControl w:val="0"/>
        <w:ind w:left="570"/>
        <w:jc w:val="both"/>
        <w:rPr>
          <w:b/>
          <w:sz w:val="22"/>
        </w:rPr>
      </w:pPr>
    </w:p>
    <w:p w14:paraId="6BB994FC" w14:textId="67E16CDE" w:rsidR="006F5DC8" w:rsidRPr="007069D7" w:rsidRDefault="006F5DC8" w:rsidP="002C03A6">
      <w:pPr>
        <w:ind w:right="11"/>
        <w:jc w:val="both"/>
        <w:rPr>
          <w:sz w:val="22"/>
        </w:rPr>
      </w:pPr>
      <w:r w:rsidRPr="007069D7">
        <w:rPr>
          <w:sz w:val="22"/>
        </w:rPr>
        <w:t xml:space="preserve">Está disponível informação detalhada acerca deste medicamento no sítio da Agência Europeia do Medicamento </w:t>
      </w:r>
      <w:hyperlink r:id="rId18" w:history="1">
        <w:r w:rsidR="00CB30F1" w:rsidRPr="007069D7">
          <w:rPr>
            <w:rStyle w:val="Hyperlink"/>
            <w:sz w:val="22"/>
          </w:rPr>
          <w:t>https://www.ema.europa.eu/</w:t>
        </w:r>
      </w:hyperlink>
    </w:p>
    <w:p w14:paraId="499580C8" w14:textId="77777777" w:rsidR="007F19DD" w:rsidRPr="007069D7" w:rsidRDefault="007F19DD" w:rsidP="001269E0">
      <w:pPr>
        <w:keepNext/>
        <w:jc w:val="both"/>
        <w:rPr>
          <w:b/>
          <w:sz w:val="22"/>
        </w:rPr>
      </w:pPr>
      <w:r w:rsidRPr="007069D7">
        <w:rPr>
          <w:b/>
          <w:sz w:val="22"/>
        </w:rPr>
        <w:br w:type="page"/>
      </w:r>
      <w:r w:rsidRPr="007069D7">
        <w:rPr>
          <w:b/>
          <w:sz w:val="22"/>
        </w:rPr>
        <w:lastRenderedPageBreak/>
        <w:t>1.</w:t>
      </w:r>
      <w:r w:rsidRPr="007069D7">
        <w:rPr>
          <w:b/>
          <w:sz w:val="22"/>
        </w:rPr>
        <w:tab/>
      </w:r>
      <w:r w:rsidR="00370020" w:rsidRPr="007069D7">
        <w:rPr>
          <w:b/>
          <w:sz w:val="22"/>
        </w:rPr>
        <w:t>NOME</w:t>
      </w:r>
      <w:r w:rsidRPr="007069D7">
        <w:rPr>
          <w:b/>
          <w:sz w:val="22"/>
        </w:rPr>
        <w:t xml:space="preserve"> DO MEDICAMENTO</w:t>
      </w:r>
    </w:p>
    <w:p w14:paraId="077A4E9A" w14:textId="77777777" w:rsidR="007F19DD" w:rsidRPr="007069D7" w:rsidRDefault="007F19DD" w:rsidP="001269E0">
      <w:pPr>
        <w:keepNext/>
        <w:rPr>
          <w:sz w:val="22"/>
        </w:rPr>
      </w:pPr>
    </w:p>
    <w:p w14:paraId="7A262A88" w14:textId="77777777" w:rsidR="007F19DD" w:rsidRPr="007069D7" w:rsidRDefault="007F19DD" w:rsidP="001269E0">
      <w:pPr>
        <w:keepNext/>
        <w:ind w:left="720" w:hanging="720"/>
        <w:jc w:val="both"/>
        <w:rPr>
          <w:sz w:val="22"/>
        </w:rPr>
      </w:pPr>
      <w:r w:rsidRPr="007069D7">
        <w:rPr>
          <w:sz w:val="22"/>
        </w:rPr>
        <w:t>Humalog Mix50 100</w:t>
      </w:r>
      <w:r w:rsidR="00DE409F" w:rsidRPr="007069D7">
        <w:rPr>
          <w:sz w:val="22"/>
        </w:rPr>
        <w:t xml:space="preserve">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cartucho</w:t>
      </w:r>
    </w:p>
    <w:p w14:paraId="253A9347" w14:textId="77777777" w:rsidR="00810960" w:rsidRPr="007069D7" w:rsidRDefault="00810960" w:rsidP="00810960">
      <w:pPr>
        <w:rPr>
          <w:sz w:val="22"/>
        </w:rPr>
      </w:pPr>
      <w:r w:rsidRPr="007069D7">
        <w:rPr>
          <w:sz w:val="22"/>
        </w:rPr>
        <w:t>Humalog Mix50 100 unidades/ml KwikPen suspensão inje</w:t>
      </w:r>
      <w:r w:rsidR="00514EDC" w:rsidRPr="007069D7">
        <w:rPr>
          <w:sz w:val="22"/>
        </w:rPr>
        <w:t>t</w:t>
      </w:r>
      <w:r w:rsidRPr="007069D7">
        <w:rPr>
          <w:sz w:val="22"/>
        </w:rPr>
        <w:t>ável em caneta pré-cheia</w:t>
      </w:r>
    </w:p>
    <w:p w14:paraId="5330C59C" w14:textId="77777777" w:rsidR="007F19DD" w:rsidRPr="007069D7" w:rsidRDefault="007F19DD" w:rsidP="00145DFF">
      <w:pPr>
        <w:rPr>
          <w:sz w:val="22"/>
        </w:rPr>
      </w:pPr>
    </w:p>
    <w:p w14:paraId="1119E211" w14:textId="77777777" w:rsidR="007F19DD" w:rsidRPr="007069D7" w:rsidRDefault="007F19DD">
      <w:pPr>
        <w:ind w:left="709"/>
        <w:rPr>
          <w:sz w:val="22"/>
        </w:rPr>
      </w:pPr>
    </w:p>
    <w:p w14:paraId="29026B56" w14:textId="77777777" w:rsidR="007F19DD" w:rsidRPr="007069D7" w:rsidRDefault="007F19DD" w:rsidP="00AB501E">
      <w:pPr>
        <w:keepNext/>
        <w:rPr>
          <w:b/>
          <w:sz w:val="22"/>
        </w:rPr>
      </w:pPr>
      <w:r w:rsidRPr="007069D7">
        <w:rPr>
          <w:b/>
          <w:sz w:val="22"/>
        </w:rPr>
        <w:t>2.</w:t>
      </w:r>
      <w:r w:rsidRPr="007069D7">
        <w:rPr>
          <w:b/>
          <w:sz w:val="22"/>
        </w:rPr>
        <w:tab/>
        <w:t>COMPOSIÇÃO QUALITATIVA E QUANTITATIVA</w:t>
      </w:r>
    </w:p>
    <w:p w14:paraId="5CDC8ED1" w14:textId="77777777" w:rsidR="00A03EB4" w:rsidRPr="007069D7" w:rsidRDefault="00A03EB4" w:rsidP="00AB501E">
      <w:pPr>
        <w:keepNext/>
        <w:ind w:right="11"/>
        <w:jc w:val="both"/>
        <w:rPr>
          <w:b/>
          <w:sz w:val="22"/>
        </w:rPr>
      </w:pPr>
    </w:p>
    <w:p w14:paraId="145FDA32" w14:textId="77777777" w:rsidR="007F19DD" w:rsidRPr="007069D7" w:rsidRDefault="00810960" w:rsidP="00AB501E">
      <w:pPr>
        <w:keepNext/>
        <w:ind w:right="11"/>
        <w:rPr>
          <w:sz w:val="22"/>
        </w:rPr>
      </w:pPr>
      <w:r w:rsidRPr="007069D7">
        <w:rPr>
          <w:sz w:val="22"/>
        </w:rPr>
        <w:t xml:space="preserve">Cada </w:t>
      </w:r>
      <w:r w:rsidR="007F19DD" w:rsidRPr="007069D7">
        <w:rPr>
          <w:sz w:val="22"/>
        </w:rPr>
        <w:t>ml contém 100</w:t>
      </w:r>
      <w:r w:rsidR="00DE409F" w:rsidRPr="007069D7">
        <w:rPr>
          <w:sz w:val="22"/>
        </w:rPr>
        <w:t xml:space="preserve"> unidades</w:t>
      </w:r>
      <w:r w:rsidR="007F19DD" w:rsidRPr="007069D7">
        <w:rPr>
          <w:sz w:val="22"/>
        </w:rPr>
        <w:t xml:space="preserve"> de insulina lispro</w:t>
      </w:r>
      <w:r w:rsidRPr="007069D7">
        <w:rPr>
          <w:sz w:val="22"/>
        </w:rPr>
        <w:t>*</w:t>
      </w:r>
      <w:r w:rsidR="007F19DD" w:rsidRPr="007069D7">
        <w:rPr>
          <w:sz w:val="22"/>
        </w:rPr>
        <w:t xml:space="preserve"> </w:t>
      </w:r>
      <w:r w:rsidRPr="007069D7">
        <w:rPr>
          <w:sz w:val="22"/>
        </w:rPr>
        <w:t>(equivalente a 3,5 mg).</w:t>
      </w:r>
    </w:p>
    <w:p w14:paraId="3C4263B7" w14:textId="77777777" w:rsidR="007F19DD" w:rsidRPr="007069D7" w:rsidRDefault="007F19DD">
      <w:pPr>
        <w:rPr>
          <w:sz w:val="22"/>
        </w:rPr>
      </w:pPr>
    </w:p>
    <w:p w14:paraId="59F83C1F" w14:textId="77777777" w:rsidR="007F19DD" w:rsidRPr="007069D7" w:rsidRDefault="007F19DD">
      <w:pPr>
        <w:ind w:right="11"/>
        <w:rPr>
          <w:sz w:val="22"/>
        </w:rPr>
      </w:pPr>
      <w:r w:rsidRPr="007069D7">
        <w:rPr>
          <w:sz w:val="22"/>
        </w:rPr>
        <w:t>O Humalog Mix50 consiste em 50% de insulina lispro solúvel e 50% de suspensão de insulina lispro protamina.</w:t>
      </w:r>
    </w:p>
    <w:p w14:paraId="23274688" w14:textId="77777777" w:rsidR="00810960" w:rsidRPr="007069D7" w:rsidRDefault="00810960">
      <w:pPr>
        <w:ind w:right="11"/>
        <w:rPr>
          <w:sz w:val="22"/>
        </w:rPr>
      </w:pPr>
    </w:p>
    <w:p w14:paraId="34C99E02" w14:textId="77777777" w:rsidR="00810960" w:rsidRPr="007069D7" w:rsidRDefault="00810960" w:rsidP="00AB501E">
      <w:pPr>
        <w:keepNext/>
        <w:ind w:right="11"/>
        <w:jc w:val="both"/>
        <w:rPr>
          <w:sz w:val="22"/>
          <w:u w:val="single"/>
        </w:rPr>
      </w:pPr>
      <w:r w:rsidRPr="007069D7">
        <w:rPr>
          <w:sz w:val="22"/>
          <w:u w:val="single"/>
        </w:rPr>
        <w:t>Cartucho</w:t>
      </w:r>
    </w:p>
    <w:p w14:paraId="35BF7AF5" w14:textId="77777777" w:rsidR="00F35417" w:rsidRPr="007069D7" w:rsidRDefault="00F35417" w:rsidP="00AB501E">
      <w:pPr>
        <w:keepNext/>
        <w:ind w:right="11"/>
        <w:jc w:val="both"/>
        <w:rPr>
          <w:sz w:val="22"/>
          <w:u w:val="single"/>
        </w:rPr>
      </w:pPr>
    </w:p>
    <w:p w14:paraId="0DDCE6BE" w14:textId="77777777" w:rsidR="00810960" w:rsidRPr="007069D7" w:rsidRDefault="00810960" w:rsidP="00AB501E">
      <w:pPr>
        <w:keepNext/>
        <w:ind w:right="11"/>
        <w:jc w:val="both"/>
        <w:rPr>
          <w:sz w:val="22"/>
        </w:rPr>
      </w:pPr>
      <w:r w:rsidRPr="007069D7">
        <w:rPr>
          <w:sz w:val="22"/>
        </w:rPr>
        <w:t>Cada cartucho contém 300 unidades de insulina lispro em 3 ml de suspensão.</w:t>
      </w:r>
    </w:p>
    <w:p w14:paraId="6E8CC36A" w14:textId="77777777" w:rsidR="00810960" w:rsidRPr="007069D7" w:rsidRDefault="00810960" w:rsidP="00810960">
      <w:pPr>
        <w:ind w:right="11"/>
        <w:jc w:val="both"/>
        <w:rPr>
          <w:sz w:val="22"/>
        </w:rPr>
      </w:pPr>
    </w:p>
    <w:p w14:paraId="2931A2C9" w14:textId="77777777" w:rsidR="00810960" w:rsidRPr="007069D7" w:rsidRDefault="00810960" w:rsidP="00AB501E">
      <w:pPr>
        <w:keepNext/>
        <w:ind w:right="11"/>
        <w:jc w:val="both"/>
        <w:rPr>
          <w:sz w:val="22"/>
          <w:u w:val="single"/>
        </w:rPr>
      </w:pPr>
      <w:r w:rsidRPr="007069D7">
        <w:rPr>
          <w:sz w:val="22"/>
          <w:u w:val="single"/>
        </w:rPr>
        <w:t>KwikPen</w:t>
      </w:r>
    </w:p>
    <w:p w14:paraId="703EB46F" w14:textId="77777777" w:rsidR="00F35417" w:rsidRPr="007069D7" w:rsidRDefault="00F35417" w:rsidP="00AB501E">
      <w:pPr>
        <w:keepNext/>
        <w:ind w:right="11"/>
        <w:jc w:val="both"/>
        <w:rPr>
          <w:sz w:val="22"/>
          <w:u w:val="single"/>
        </w:rPr>
      </w:pPr>
    </w:p>
    <w:p w14:paraId="309D081A" w14:textId="77777777" w:rsidR="00810960" w:rsidRPr="007069D7" w:rsidRDefault="00810960" w:rsidP="00AB501E">
      <w:pPr>
        <w:keepNext/>
        <w:ind w:right="11"/>
        <w:jc w:val="both"/>
        <w:rPr>
          <w:sz w:val="22"/>
        </w:rPr>
      </w:pPr>
      <w:r w:rsidRPr="007069D7">
        <w:rPr>
          <w:sz w:val="22"/>
        </w:rPr>
        <w:t>Cada caneta pré-cheia contém 300 unidades de insulina lispro em 3 ml de suspensão.</w:t>
      </w:r>
    </w:p>
    <w:p w14:paraId="134C9801" w14:textId="77777777" w:rsidR="00810960" w:rsidRPr="007069D7" w:rsidRDefault="00810960" w:rsidP="00810960">
      <w:pPr>
        <w:ind w:right="11"/>
        <w:jc w:val="both"/>
        <w:rPr>
          <w:sz w:val="22"/>
        </w:rPr>
      </w:pPr>
      <w:r w:rsidRPr="007069D7">
        <w:rPr>
          <w:sz w:val="22"/>
        </w:rPr>
        <w:t>Cada KwikPen dispensa 1-60 unidades em intervalos de 1 unidade.</w:t>
      </w:r>
    </w:p>
    <w:p w14:paraId="7C700792" w14:textId="77777777" w:rsidR="00810960" w:rsidRPr="007069D7" w:rsidRDefault="00810960" w:rsidP="00810960">
      <w:pPr>
        <w:rPr>
          <w:sz w:val="22"/>
        </w:rPr>
      </w:pPr>
    </w:p>
    <w:p w14:paraId="70DF687E" w14:textId="77777777" w:rsidR="00D175B7" w:rsidRPr="007069D7" w:rsidRDefault="00D175B7" w:rsidP="00D175B7">
      <w:pPr>
        <w:rPr>
          <w:i/>
          <w:sz w:val="22"/>
        </w:rPr>
      </w:pPr>
      <w:r w:rsidRPr="007069D7">
        <w:rPr>
          <w:sz w:val="22"/>
        </w:rPr>
        <w:t xml:space="preserve">*produzida na </w:t>
      </w:r>
      <w:r w:rsidRPr="007069D7">
        <w:rPr>
          <w:i/>
          <w:sz w:val="22"/>
        </w:rPr>
        <w:t xml:space="preserve">E. coli </w:t>
      </w:r>
      <w:r w:rsidRPr="007069D7">
        <w:rPr>
          <w:sz w:val="22"/>
        </w:rPr>
        <w:t>através de tecnologia de ADN recombinante</w:t>
      </w:r>
    </w:p>
    <w:p w14:paraId="45B89EBD" w14:textId="77777777" w:rsidR="007F19DD" w:rsidRPr="007069D7" w:rsidRDefault="007F19DD">
      <w:pPr>
        <w:rPr>
          <w:sz w:val="22"/>
        </w:rPr>
      </w:pPr>
    </w:p>
    <w:p w14:paraId="56AE80F7" w14:textId="77777777" w:rsidR="007F19DD" w:rsidRPr="007069D7" w:rsidRDefault="007F19DD">
      <w:pPr>
        <w:rPr>
          <w:sz w:val="22"/>
        </w:rPr>
      </w:pPr>
      <w:r w:rsidRPr="007069D7">
        <w:rPr>
          <w:sz w:val="22"/>
        </w:rPr>
        <w:t xml:space="preserve">Lista completa de excipientes, ver </w:t>
      </w:r>
      <w:r w:rsidR="00E301C1" w:rsidRPr="007069D7">
        <w:rPr>
          <w:sz w:val="22"/>
        </w:rPr>
        <w:t>secção</w:t>
      </w:r>
      <w:r w:rsidRPr="007069D7">
        <w:rPr>
          <w:sz w:val="22"/>
        </w:rPr>
        <w:t xml:space="preserve"> 6.1</w:t>
      </w:r>
    </w:p>
    <w:p w14:paraId="7F96686E" w14:textId="77777777" w:rsidR="007F19DD" w:rsidRPr="007069D7" w:rsidRDefault="007F19DD">
      <w:pPr>
        <w:rPr>
          <w:sz w:val="22"/>
        </w:rPr>
      </w:pPr>
    </w:p>
    <w:p w14:paraId="483148F5" w14:textId="77777777" w:rsidR="007F19DD" w:rsidRPr="007069D7" w:rsidRDefault="007F19DD">
      <w:pPr>
        <w:rPr>
          <w:b/>
          <w:sz w:val="22"/>
        </w:rPr>
      </w:pPr>
    </w:p>
    <w:p w14:paraId="25C8C8BB" w14:textId="77777777" w:rsidR="007F19DD" w:rsidRPr="007069D7" w:rsidRDefault="007F19DD" w:rsidP="00AB501E">
      <w:pPr>
        <w:keepNext/>
        <w:rPr>
          <w:b/>
          <w:sz w:val="22"/>
        </w:rPr>
      </w:pPr>
      <w:r w:rsidRPr="007069D7">
        <w:rPr>
          <w:b/>
          <w:sz w:val="22"/>
        </w:rPr>
        <w:t>3.</w:t>
      </w:r>
      <w:r w:rsidRPr="007069D7">
        <w:rPr>
          <w:b/>
          <w:sz w:val="22"/>
        </w:rPr>
        <w:tab/>
        <w:t>FORMA FARMACÊUTICA</w:t>
      </w:r>
    </w:p>
    <w:p w14:paraId="22C96CBA" w14:textId="77777777" w:rsidR="007F19DD" w:rsidRPr="007069D7" w:rsidRDefault="007F19DD" w:rsidP="00AB501E">
      <w:pPr>
        <w:keepNext/>
        <w:rPr>
          <w:b/>
          <w:sz w:val="22"/>
        </w:rPr>
      </w:pPr>
    </w:p>
    <w:p w14:paraId="245CD74A" w14:textId="77777777" w:rsidR="00810960" w:rsidRPr="007069D7" w:rsidRDefault="007F19DD" w:rsidP="00AB501E">
      <w:pPr>
        <w:keepNext/>
        <w:rPr>
          <w:sz w:val="22"/>
        </w:rPr>
      </w:pPr>
      <w:r w:rsidRPr="007069D7">
        <w:rPr>
          <w:sz w:val="22"/>
        </w:rPr>
        <w:t>Suspensão inje</w:t>
      </w:r>
      <w:r w:rsidR="00514EDC" w:rsidRPr="007069D7">
        <w:rPr>
          <w:sz w:val="22"/>
        </w:rPr>
        <w:t>t</w:t>
      </w:r>
      <w:r w:rsidRPr="007069D7">
        <w:rPr>
          <w:sz w:val="22"/>
        </w:rPr>
        <w:t>ável.</w:t>
      </w:r>
    </w:p>
    <w:p w14:paraId="18BC02CF" w14:textId="77777777" w:rsidR="00810960" w:rsidRPr="007069D7" w:rsidRDefault="00810960">
      <w:pPr>
        <w:rPr>
          <w:sz w:val="22"/>
        </w:rPr>
      </w:pPr>
    </w:p>
    <w:p w14:paraId="7FC47944" w14:textId="77777777" w:rsidR="007F19DD" w:rsidRPr="007069D7" w:rsidRDefault="00810960">
      <w:pPr>
        <w:rPr>
          <w:sz w:val="22"/>
        </w:rPr>
      </w:pPr>
      <w:r w:rsidRPr="007069D7">
        <w:rPr>
          <w:sz w:val="22"/>
        </w:rPr>
        <w:t>Suspensão branca</w:t>
      </w:r>
    </w:p>
    <w:p w14:paraId="2F6D1D24" w14:textId="77777777" w:rsidR="007F19DD" w:rsidRPr="007069D7" w:rsidRDefault="007F19DD">
      <w:pPr>
        <w:rPr>
          <w:b/>
          <w:sz w:val="22"/>
        </w:rPr>
      </w:pPr>
    </w:p>
    <w:p w14:paraId="0803B63D" w14:textId="77777777" w:rsidR="002C03A6" w:rsidRPr="007069D7" w:rsidRDefault="002C03A6">
      <w:pPr>
        <w:rPr>
          <w:b/>
          <w:sz w:val="22"/>
        </w:rPr>
      </w:pPr>
    </w:p>
    <w:p w14:paraId="1172F291" w14:textId="77777777" w:rsidR="007F19DD" w:rsidRPr="007069D7" w:rsidRDefault="007F19DD" w:rsidP="000D5531">
      <w:pPr>
        <w:keepNext/>
        <w:rPr>
          <w:b/>
          <w:sz w:val="22"/>
        </w:rPr>
      </w:pPr>
      <w:r w:rsidRPr="007069D7">
        <w:rPr>
          <w:b/>
          <w:sz w:val="22"/>
        </w:rPr>
        <w:t>4.</w:t>
      </w:r>
      <w:r w:rsidRPr="007069D7">
        <w:rPr>
          <w:b/>
          <w:sz w:val="22"/>
        </w:rPr>
        <w:tab/>
        <w:t>INFORMAÇÕES CLÍNICAS</w:t>
      </w:r>
    </w:p>
    <w:p w14:paraId="01D06531" w14:textId="77777777" w:rsidR="007F19DD" w:rsidRPr="007069D7" w:rsidRDefault="007F19DD" w:rsidP="000D5531">
      <w:pPr>
        <w:keepNext/>
        <w:rPr>
          <w:b/>
          <w:sz w:val="22"/>
        </w:rPr>
      </w:pPr>
    </w:p>
    <w:p w14:paraId="32C6CB57" w14:textId="77777777" w:rsidR="007F19DD" w:rsidRPr="007069D7" w:rsidRDefault="007F19DD" w:rsidP="000D5531">
      <w:pPr>
        <w:keepNext/>
        <w:rPr>
          <w:b/>
          <w:sz w:val="22"/>
        </w:rPr>
      </w:pPr>
      <w:r w:rsidRPr="007069D7">
        <w:rPr>
          <w:b/>
          <w:sz w:val="22"/>
        </w:rPr>
        <w:t>4.1</w:t>
      </w:r>
      <w:r w:rsidRPr="007069D7">
        <w:rPr>
          <w:b/>
          <w:sz w:val="22"/>
        </w:rPr>
        <w:tab/>
        <w:t>Indicações terapêuticas</w:t>
      </w:r>
    </w:p>
    <w:p w14:paraId="0F73877A" w14:textId="77777777" w:rsidR="007F19DD" w:rsidRPr="007069D7" w:rsidRDefault="007F19DD" w:rsidP="000D5531">
      <w:pPr>
        <w:keepNext/>
        <w:rPr>
          <w:b/>
          <w:sz w:val="22"/>
        </w:rPr>
      </w:pPr>
    </w:p>
    <w:p w14:paraId="5E2106A5" w14:textId="77777777" w:rsidR="007F19DD" w:rsidRPr="007069D7" w:rsidRDefault="007F19DD" w:rsidP="000D5531">
      <w:pPr>
        <w:keepNext/>
        <w:rPr>
          <w:sz w:val="22"/>
        </w:rPr>
      </w:pPr>
      <w:r w:rsidRPr="007069D7">
        <w:rPr>
          <w:sz w:val="22"/>
        </w:rPr>
        <w:t xml:space="preserve">Humalog Mix50 está indicado no tratamento de doentes com diabetes </w:t>
      </w:r>
      <w:r w:rsidRPr="007069D7">
        <w:rPr>
          <w:i/>
          <w:iCs/>
          <w:sz w:val="22"/>
        </w:rPr>
        <w:t>mellitus</w:t>
      </w:r>
      <w:r w:rsidRPr="007069D7">
        <w:rPr>
          <w:sz w:val="22"/>
        </w:rPr>
        <w:t xml:space="preserve"> que necessitam de insulina para manter a homeostase normal da glucose. </w:t>
      </w:r>
    </w:p>
    <w:p w14:paraId="3408D20A" w14:textId="77777777" w:rsidR="007F19DD" w:rsidRPr="007069D7" w:rsidRDefault="007F19DD">
      <w:pPr>
        <w:rPr>
          <w:b/>
          <w:sz w:val="22"/>
        </w:rPr>
      </w:pPr>
    </w:p>
    <w:p w14:paraId="516EAB43" w14:textId="77777777" w:rsidR="007F19DD" w:rsidRPr="007069D7" w:rsidRDefault="007F19DD" w:rsidP="000D5531">
      <w:pPr>
        <w:keepNext/>
        <w:rPr>
          <w:b/>
          <w:sz w:val="22"/>
        </w:rPr>
      </w:pPr>
      <w:r w:rsidRPr="007069D7">
        <w:rPr>
          <w:b/>
          <w:sz w:val="22"/>
        </w:rPr>
        <w:t>4.2</w:t>
      </w:r>
      <w:r w:rsidRPr="007069D7">
        <w:rPr>
          <w:b/>
          <w:sz w:val="22"/>
        </w:rPr>
        <w:tab/>
        <w:t>Posologia e modo de administração</w:t>
      </w:r>
    </w:p>
    <w:p w14:paraId="1DAD1D2E" w14:textId="77777777" w:rsidR="007F19DD" w:rsidRPr="007069D7" w:rsidRDefault="007F19DD" w:rsidP="000D5531">
      <w:pPr>
        <w:keepNext/>
        <w:rPr>
          <w:b/>
          <w:sz w:val="22"/>
        </w:rPr>
      </w:pPr>
    </w:p>
    <w:p w14:paraId="15454082" w14:textId="77777777" w:rsidR="00810960" w:rsidRPr="007069D7" w:rsidRDefault="00810960" w:rsidP="000D5531">
      <w:pPr>
        <w:keepNext/>
        <w:ind w:firstLine="11"/>
        <w:rPr>
          <w:sz w:val="22"/>
          <w:u w:val="single"/>
        </w:rPr>
      </w:pPr>
      <w:r w:rsidRPr="007069D7">
        <w:rPr>
          <w:sz w:val="22"/>
          <w:u w:val="single"/>
        </w:rPr>
        <w:t>Posologia</w:t>
      </w:r>
    </w:p>
    <w:p w14:paraId="1CC88A0E" w14:textId="77777777" w:rsidR="00810960" w:rsidRPr="007069D7" w:rsidRDefault="00810960" w:rsidP="000D5531">
      <w:pPr>
        <w:keepNext/>
        <w:ind w:firstLine="11"/>
        <w:rPr>
          <w:sz w:val="22"/>
        </w:rPr>
      </w:pPr>
    </w:p>
    <w:p w14:paraId="5464F1DC" w14:textId="77777777" w:rsidR="007F19DD" w:rsidRPr="007069D7" w:rsidRDefault="007F19DD" w:rsidP="000D5531">
      <w:pPr>
        <w:keepNext/>
        <w:ind w:firstLine="11"/>
        <w:rPr>
          <w:sz w:val="22"/>
        </w:rPr>
      </w:pPr>
      <w:r w:rsidRPr="007069D7">
        <w:rPr>
          <w:sz w:val="22"/>
        </w:rPr>
        <w:t>A posologia deve ser determinada pelo médico, de acordo com as necessidades do doente.</w:t>
      </w:r>
    </w:p>
    <w:p w14:paraId="3F9F564B" w14:textId="77777777" w:rsidR="007F19DD" w:rsidRPr="007069D7" w:rsidRDefault="007F19DD" w:rsidP="004E084F">
      <w:pPr>
        <w:rPr>
          <w:sz w:val="22"/>
        </w:rPr>
      </w:pPr>
    </w:p>
    <w:p w14:paraId="5EBE5F20" w14:textId="77777777" w:rsidR="007F19DD" w:rsidRPr="007069D7" w:rsidRDefault="007F19DD">
      <w:pPr>
        <w:rPr>
          <w:sz w:val="22"/>
        </w:rPr>
      </w:pPr>
      <w:r w:rsidRPr="007069D7">
        <w:rPr>
          <w:sz w:val="22"/>
        </w:rPr>
        <w:t>O Humalog Mix50 pode ser administrado pouco tempo antes das refeições. Quando necessário o Humalog Mix50 pode ser administrado logo após as refeições.</w:t>
      </w:r>
      <w:r w:rsidR="00810960" w:rsidRPr="007069D7">
        <w:rPr>
          <w:sz w:val="22"/>
        </w:rPr>
        <w:t xml:space="preserve"> </w:t>
      </w:r>
      <w:r w:rsidRPr="007069D7">
        <w:rPr>
          <w:sz w:val="22"/>
        </w:rPr>
        <w:t>O Humalog Mix50 deve ser administrado apenas por meio de administração subcutânea. Em nenhuma circunstância o Humalog Mix50 deve ser administrado por via intravenosa.</w:t>
      </w:r>
    </w:p>
    <w:p w14:paraId="48542D56" w14:textId="77777777" w:rsidR="007F19DD" w:rsidRPr="007069D7" w:rsidRDefault="007F19DD">
      <w:pPr>
        <w:rPr>
          <w:sz w:val="22"/>
        </w:rPr>
      </w:pPr>
    </w:p>
    <w:p w14:paraId="605C067F" w14:textId="26FAB79C" w:rsidR="007F19DD" w:rsidRPr="007069D7" w:rsidRDefault="007F19DD">
      <w:pPr>
        <w:rPr>
          <w:sz w:val="22"/>
        </w:rPr>
      </w:pPr>
      <w:r w:rsidRPr="007069D7">
        <w:rPr>
          <w:sz w:val="22"/>
        </w:rPr>
        <w:t>O rápido início de a</w:t>
      </w:r>
      <w:r w:rsidR="00514EDC" w:rsidRPr="007069D7">
        <w:rPr>
          <w:sz w:val="22"/>
        </w:rPr>
        <w:t>t</w:t>
      </w:r>
      <w:r w:rsidRPr="007069D7">
        <w:rPr>
          <w:sz w:val="22"/>
        </w:rPr>
        <w:t>ividade e do pico atingido do próprio Humalog, observa-se após a administração subcutânea do Humalog Mix50. Isto permite que o Humalog Mix50 seja administrado muito próximo da hora das refeições. A duração da a</w:t>
      </w:r>
      <w:r w:rsidR="002104D2" w:rsidRPr="007069D7">
        <w:rPr>
          <w:sz w:val="22"/>
        </w:rPr>
        <w:t>ç</w:t>
      </w:r>
      <w:r w:rsidRPr="007069D7">
        <w:rPr>
          <w:sz w:val="22"/>
        </w:rPr>
        <w:t>ão da suspensão de insulina lispro protamina componente do Humalog Mix50, é similar ao da insulina basal (</w:t>
      </w:r>
      <w:r w:rsidR="00C20EE1" w:rsidRPr="007069D7">
        <w:rPr>
          <w:sz w:val="22"/>
        </w:rPr>
        <w:t>NPH)</w:t>
      </w:r>
      <w:r w:rsidRPr="007069D7">
        <w:rPr>
          <w:sz w:val="22"/>
        </w:rPr>
        <w:t>).</w:t>
      </w:r>
    </w:p>
    <w:p w14:paraId="45721033" w14:textId="77777777" w:rsidR="00810960" w:rsidRPr="007069D7" w:rsidRDefault="00810960">
      <w:pPr>
        <w:rPr>
          <w:sz w:val="22"/>
        </w:rPr>
      </w:pPr>
    </w:p>
    <w:p w14:paraId="43E45B1B" w14:textId="77777777" w:rsidR="007F19DD" w:rsidRPr="007069D7" w:rsidRDefault="007F19DD">
      <w:pPr>
        <w:rPr>
          <w:sz w:val="22"/>
        </w:rPr>
      </w:pPr>
      <w:r w:rsidRPr="007069D7">
        <w:rPr>
          <w:sz w:val="22"/>
        </w:rPr>
        <w:lastRenderedPageBreak/>
        <w:t>A duração da a</w:t>
      </w:r>
      <w:r w:rsidR="002104D2" w:rsidRPr="007069D7">
        <w:rPr>
          <w:sz w:val="22"/>
        </w:rPr>
        <w:t>ç</w:t>
      </w:r>
      <w:r w:rsidRPr="007069D7">
        <w:rPr>
          <w:sz w:val="22"/>
        </w:rPr>
        <w:t>ão de qualquer insulina pode variar consideravelmente de indivíduo para indivíduo ou em ocasiões diferentes no mesmo indivíduo. Tal como acontece com todas as preparações de insulina, a duração de a</w:t>
      </w:r>
      <w:r w:rsidR="002104D2" w:rsidRPr="007069D7">
        <w:rPr>
          <w:sz w:val="22"/>
        </w:rPr>
        <w:t>ç</w:t>
      </w:r>
      <w:r w:rsidRPr="007069D7">
        <w:rPr>
          <w:sz w:val="22"/>
        </w:rPr>
        <w:t>ão do Humalog Mix50 está dependente da dose, local da administração, aporte de sangue, temperatura e a</w:t>
      </w:r>
      <w:r w:rsidR="00514EDC" w:rsidRPr="007069D7">
        <w:rPr>
          <w:sz w:val="22"/>
        </w:rPr>
        <w:t>t</w:t>
      </w:r>
      <w:r w:rsidRPr="007069D7">
        <w:rPr>
          <w:sz w:val="22"/>
        </w:rPr>
        <w:t>ividade física.</w:t>
      </w:r>
    </w:p>
    <w:p w14:paraId="2A87E7D6" w14:textId="77777777" w:rsidR="00A41A8B" w:rsidRPr="007069D7" w:rsidRDefault="00A41A8B">
      <w:pPr>
        <w:rPr>
          <w:sz w:val="22"/>
        </w:rPr>
      </w:pPr>
    </w:p>
    <w:p w14:paraId="3AD5CC18" w14:textId="77777777" w:rsidR="00810960" w:rsidRPr="007069D7" w:rsidRDefault="00810960" w:rsidP="000D5531">
      <w:pPr>
        <w:keepNext/>
        <w:rPr>
          <w:i/>
          <w:sz w:val="22"/>
          <w:u w:val="single"/>
        </w:rPr>
      </w:pPr>
      <w:r w:rsidRPr="007069D7">
        <w:rPr>
          <w:i/>
          <w:sz w:val="22"/>
          <w:u w:val="single"/>
        </w:rPr>
        <w:t>Populaç</w:t>
      </w:r>
      <w:r w:rsidR="009052AF" w:rsidRPr="007069D7">
        <w:rPr>
          <w:i/>
          <w:sz w:val="22"/>
          <w:u w:val="single"/>
        </w:rPr>
        <w:t>ões</w:t>
      </w:r>
      <w:r w:rsidRPr="007069D7">
        <w:rPr>
          <w:i/>
          <w:sz w:val="22"/>
          <w:u w:val="single"/>
        </w:rPr>
        <w:t xml:space="preserve"> especia</w:t>
      </w:r>
      <w:r w:rsidR="009052AF" w:rsidRPr="007069D7">
        <w:rPr>
          <w:i/>
          <w:sz w:val="22"/>
          <w:u w:val="single"/>
        </w:rPr>
        <w:t>is</w:t>
      </w:r>
    </w:p>
    <w:p w14:paraId="370375E8" w14:textId="77777777" w:rsidR="00810960" w:rsidRPr="007069D7" w:rsidRDefault="00810960" w:rsidP="000D5531">
      <w:pPr>
        <w:keepNext/>
        <w:rPr>
          <w:sz w:val="22"/>
        </w:rPr>
      </w:pPr>
    </w:p>
    <w:p w14:paraId="1ACF202C" w14:textId="77777777" w:rsidR="00810960" w:rsidRPr="007069D7" w:rsidRDefault="00810960" w:rsidP="000D5531">
      <w:pPr>
        <w:keepNext/>
        <w:rPr>
          <w:i/>
          <w:sz w:val="22"/>
        </w:rPr>
      </w:pPr>
      <w:r w:rsidRPr="007069D7">
        <w:rPr>
          <w:i/>
          <w:sz w:val="22"/>
        </w:rPr>
        <w:t>Compromisso renal</w:t>
      </w:r>
    </w:p>
    <w:p w14:paraId="1711F820" w14:textId="77777777" w:rsidR="00810960" w:rsidRPr="007069D7" w:rsidRDefault="00810960" w:rsidP="000D5531">
      <w:pPr>
        <w:keepNext/>
        <w:ind w:right="11"/>
        <w:rPr>
          <w:sz w:val="22"/>
        </w:rPr>
      </w:pPr>
      <w:r w:rsidRPr="007069D7">
        <w:rPr>
          <w:sz w:val="22"/>
        </w:rPr>
        <w:t>As necessidades de insulina podem estar diminuídas na presença de compromisso renal.</w:t>
      </w:r>
    </w:p>
    <w:p w14:paraId="2768A9AF" w14:textId="77777777" w:rsidR="00810960" w:rsidRPr="007069D7" w:rsidRDefault="00810960" w:rsidP="00810960">
      <w:pPr>
        <w:ind w:right="11"/>
        <w:rPr>
          <w:sz w:val="22"/>
        </w:rPr>
      </w:pPr>
    </w:p>
    <w:p w14:paraId="7542720B" w14:textId="77777777" w:rsidR="00810960" w:rsidRPr="007069D7" w:rsidRDefault="00810960" w:rsidP="000D5531">
      <w:pPr>
        <w:keepNext/>
        <w:ind w:right="11"/>
        <w:rPr>
          <w:i/>
          <w:sz w:val="22"/>
        </w:rPr>
      </w:pPr>
      <w:r w:rsidRPr="007069D7">
        <w:rPr>
          <w:i/>
          <w:sz w:val="22"/>
        </w:rPr>
        <w:t>Compromisso hepático</w:t>
      </w:r>
    </w:p>
    <w:p w14:paraId="111DF72D" w14:textId="2ADF6C2C" w:rsidR="00810960" w:rsidRPr="007069D7" w:rsidRDefault="00810960" w:rsidP="000D5531">
      <w:pPr>
        <w:keepNext/>
        <w:ind w:right="11"/>
        <w:rPr>
          <w:sz w:val="22"/>
        </w:rPr>
      </w:pPr>
      <w:r w:rsidRPr="007069D7">
        <w:rPr>
          <w:sz w:val="22"/>
        </w:rPr>
        <w:t>As necessidades de insulina podem estar diminuídas em doentes com compromisso hepático devido a uma diminuição da neoglucogénese e do catabolismo da insulina; no entanto, em doentes com compromisso hepático crónico, um agravamento da insulino</w:t>
      </w:r>
      <w:r w:rsidR="00163657">
        <w:rPr>
          <w:sz w:val="22"/>
        </w:rPr>
        <w:t>r</w:t>
      </w:r>
      <w:r w:rsidRPr="007069D7">
        <w:rPr>
          <w:sz w:val="22"/>
        </w:rPr>
        <w:t>resistência, pode levar a um aumento das necessidades de insulina.</w:t>
      </w:r>
    </w:p>
    <w:p w14:paraId="45A03178" w14:textId="77777777" w:rsidR="00810960" w:rsidRPr="007069D7" w:rsidRDefault="00810960">
      <w:pPr>
        <w:rPr>
          <w:sz w:val="22"/>
        </w:rPr>
      </w:pPr>
    </w:p>
    <w:p w14:paraId="2D96A44F" w14:textId="77777777" w:rsidR="00EC6A74" w:rsidRPr="007069D7" w:rsidRDefault="00EC6A74" w:rsidP="000D5531">
      <w:pPr>
        <w:keepNext/>
        <w:ind w:right="11"/>
        <w:rPr>
          <w:i/>
          <w:sz w:val="22"/>
        </w:rPr>
      </w:pPr>
      <w:r w:rsidRPr="007069D7">
        <w:rPr>
          <w:i/>
          <w:sz w:val="22"/>
        </w:rPr>
        <w:t>População pediátrica</w:t>
      </w:r>
    </w:p>
    <w:p w14:paraId="072A2AC4" w14:textId="77777777" w:rsidR="00A41A8B" w:rsidRPr="007069D7" w:rsidRDefault="00EC6A74" w:rsidP="000D5531">
      <w:pPr>
        <w:keepNext/>
        <w:ind w:right="11"/>
        <w:rPr>
          <w:sz w:val="22"/>
        </w:rPr>
      </w:pPr>
      <w:r w:rsidRPr="007069D7">
        <w:rPr>
          <w:sz w:val="22"/>
        </w:rPr>
        <w:t>A administração de Humalog Mix50 a crianças com menos de 12 anos de idade só deve ser considerada em caso de benefício esperado comparativamente à insulina solúvel.</w:t>
      </w:r>
      <w:r w:rsidR="00A41A8B" w:rsidRPr="007069D7">
        <w:rPr>
          <w:sz w:val="22"/>
        </w:rPr>
        <w:t xml:space="preserve"> </w:t>
      </w:r>
    </w:p>
    <w:p w14:paraId="77B7604A" w14:textId="77777777" w:rsidR="007F19DD" w:rsidRPr="007069D7" w:rsidRDefault="007F19DD">
      <w:pPr>
        <w:rPr>
          <w:sz w:val="22"/>
        </w:rPr>
      </w:pPr>
    </w:p>
    <w:p w14:paraId="50F5F4D6" w14:textId="77777777" w:rsidR="00810960" w:rsidRPr="007069D7" w:rsidRDefault="00810960" w:rsidP="000D5531">
      <w:pPr>
        <w:keepNext/>
        <w:rPr>
          <w:sz w:val="22"/>
          <w:u w:val="single"/>
        </w:rPr>
      </w:pPr>
      <w:r w:rsidRPr="007069D7">
        <w:rPr>
          <w:sz w:val="22"/>
          <w:u w:val="single"/>
        </w:rPr>
        <w:t>Método de administração</w:t>
      </w:r>
    </w:p>
    <w:p w14:paraId="06BE9C9F" w14:textId="77777777" w:rsidR="00221457" w:rsidRPr="007069D7" w:rsidRDefault="00221457" w:rsidP="000D5531">
      <w:pPr>
        <w:keepNext/>
        <w:rPr>
          <w:sz w:val="22"/>
        </w:rPr>
      </w:pPr>
    </w:p>
    <w:p w14:paraId="598B424C" w14:textId="77777777" w:rsidR="00810960" w:rsidRPr="007069D7" w:rsidRDefault="00810960" w:rsidP="000D5531">
      <w:pPr>
        <w:keepNext/>
        <w:rPr>
          <w:sz w:val="22"/>
        </w:rPr>
      </w:pPr>
      <w:r w:rsidRPr="007069D7">
        <w:rPr>
          <w:sz w:val="22"/>
        </w:rPr>
        <w:t xml:space="preserve">A </w:t>
      </w:r>
      <w:r w:rsidR="009052AF" w:rsidRPr="007069D7">
        <w:rPr>
          <w:sz w:val="22"/>
        </w:rPr>
        <w:t>injeção</w:t>
      </w:r>
      <w:r w:rsidRPr="007069D7">
        <w:rPr>
          <w:sz w:val="22"/>
        </w:rPr>
        <w:t xml:space="preserve"> subcutânea deve ser feita nos braços, nas coxas, nas nádegas ou no abdómen. O local da administração deve ser alternado, de forma a que o mesmo sítio não seja utilizado mais do que aproximadamente uma vez por mês</w:t>
      </w:r>
      <w:r w:rsidR="00914E2A" w:rsidRPr="007069D7">
        <w:rPr>
          <w:sz w:val="22"/>
        </w:rPr>
        <w:t xml:space="preserve"> a fim de reduzir o risco de lipodistrofia e amiloidose cutânea (ver secções 4.4 e 4.8)</w:t>
      </w:r>
      <w:r w:rsidRPr="007069D7">
        <w:rPr>
          <w:sz w:val="22"/>
        </w:rPr>
        <w:t>.</w:t>
      </w:r>
    </w:p>
    <w:p w14:paraId="4E7B42D6" w14:textId="77777777" w:rsidR="00810960" w:rsidRPr="007069D7" w:rsidRDefault="00810960" w:rsidP="00810960">
      <w:pPr>
        <w:rPr>
          <w:b/>
          <w:sz w:val="22"/>
        </w:rPr>
      </w:pPr>
    </w:p>
    <w:p w14:paraId="69BFF4CA" w14:textId="77777777" w:rsidR="00810960" w:rsidRPr="007069D7" w:rsidRDefault="00810960" w:rsidP="00810960">
      <w:pPr>
        <w:ind w:right="11"/>
        <w:rPr>
          <w:sz w:val="22"/>
        </w:rPr>
      </w:pPr>
      <w:r w:rsidRPr="007069D7">
        <w:rPr>
          <w:sz w:val="22"/>
        </w:rPr>
        <w:t>Quando administrado por via subcutânea, deve ter-se o máximo cuidado ao administrar o Humalog Mix50, a fim de assegurar que não seja perfurado nenhum vaso sanguíneo. Após a administração o local não deve ser massajado. Os doentes devem ser ensinados a utilizar as técnicas de administração corre</w:t>
      </w:r>
      <w:r w:rsidR="00514EDC" w:rsidRPr="007069D7">
        <w:rPr>
          <w:sz w:val="22"/>
        </w:rPr>
        <w:t>t</w:t>
      </w:r>
      <w:r w:rsidRPr="007069D7">
        <w:rPr>
          <w:sz w:val="22"/>
        </w:rPr>
        <w:t>as.</w:t>
      </w:r>
    </w:p>
    <w:p w14:paraId="041EDC8D" w14:textId="77777777" w:rsidR="00810960" w:rsidRPr="007069D7" w:rsidRDefault="00810960">
      <w:pPr>
        <w:rPr>
          <w:sz w:val="22"/>
        </w:rPr>
      </w:pPr>
    </w:p>
    <w:p w14:paraId="2EFFC7AB" w14:textId="712AE6A0" w:rsidR="00221457" w:rsidRPr="007069D7" w:rsidRDefault="00221457" w:rsidP="000D5531">
      <w:pPr>
        <w:keepNext/>
        <w:ind w:right="11"/>
        <w:rPr>
          <w:i/>
          <w:sz w:val="22"/>
        </w:rPr>
      </w:pPr>
      <w:r w:rsidRPr="007069D7">
        <w:rPr>
          <w:i/>
          <w:sz w:val="22"/>
          <w:u w:val="single"/>
        </w:rPr>
        <w:t>Kwik</w:t>
      </w:r>
      <w:r w:rsidR="00D30DE3" w:rsidRPr="007069D7">
        <w:rPr>
          <w:i/>
          <w:sz w:val="22"/>
          <w:u w:val="single"/>
        </w:rPr>
        <w:t>P</w:t>
      </w:r>
      <w:r w:rsidRPr="007069D7">
        <w:rPr>
          <w:i/>
          <w:sz w:val="22"/>
          <w:u w:val="single"/>
        </w:rPr>
        <w:t>en</w:t>
      </w:r>
    </w:p>
    <w:p w14:paraId="259BB8AC" w14:textId="77777777" w:rsidR="004D365F" w:rsidRPr="007069D7" w:rsidRDefault="004D365F" w:rsidP="000D5531">
      <w:pPr>
        <w:keepNext/>
        <w:ind w:right="11"/>
        <w:rPr>
          <w:i/>
          <w:sz w:val="22"/>
          <w:u w:val="single"/>
        </w:rPr>
      </w:pPr>
    </w:p>
    <w:p w14:paraId="6208783F" w14:textId="77777777" w:rsidR="00221457" w:rsidRPr="007069D7" w:rsidRDefault="00221457" w:rsidP="000D5531">
      <w:pPr>
        <w:keepNext/>
        <w:ind w:right="11"/>
        <w:rPr>
          <w:sz w:val="22"/>
        </w:rPr>
      </w:pPr>
      <w:r w:rsidRPr="007069D7">
        <w:rPr>
          <w:sz w:val="22"/>
        </w:rPr>
        <w:t xml:space="preserve">A KwikPen administra de 1 – 60 unidades em incrementos de 1 unidade numa única injeção. A dose necessária está marcada em unidades. </w:t>
      </w:r>
      <w:r w:rsidRPr="007069D7">
        <w:rPr>
          <w:b/>
          <w:sz w:val="22"/>
        </w:rPr>
        <w:t>O número de unidades é apresentado no mostrador posológico da caneta.</w:t>
      </w:r>
    </w:p>
    <w:p w14:paraId="79F9F9F3" w14:textId="77777777" w:rsidR="00810960" w:rsidRPr="007069D7" w:rsidRDefault="00810960">
      <w:pPr>
        <w:rPr>
          <w:sz w:val="22"/>
        </w:rPr>
      </w:pPr>
    </w:p>
    <w:p w14:paraId="05F6E328" w14:textId="5DF7B3BD" w:rsidR="007F19DD" w:rsidRPr="007069D7" w:rsidRDefault="007F19DD" w:rsidP="000D5531">
      <w:pPr>
        <w:keepNext/>
        <w:rPr>
          <w:b/>
          <w:sz w:val="22"/>
        </w:rPr>
      </w:pPr>
      <w:r w:rsidRPr="007069D7">
        <w:rPr>
          <w:b/>
          <w:sz w:val="22"/>
        </w:rPr>
        <w:t>4.3</w:t>
      </w:r>
      <w:r w:rsidRPr="007069D7">
        <w:rPr>
          <w:b/>
          <w:sz w:val="22"/>
        </w:rPr>
        <w:tab/>
        <w:t>Contraindicações</w:t>
      </w:r>
    </w:p>
    <w:p w14:paraId="6B751D04" w14:textId="77777777" w:rsidR="007F19DD" w:rsidRPr="007069D7" w:rsidRDefault="007F19DD" w:rsidP="000D5531">
      <w:pPr>
        <w:keepNext/>
        <w:rPr>
          <w:sz w:val="22"/>
        </w:rPr>
      </w:pPr>
    </w:p>
    <w:p w14:paraId="06E71818" w14:textId="5831F314" w:rsidR="007F19DD" w:rsidRPr="007069D7" w:rsidRDefault="007F19DD" w:rsidP="000D5531">
      <w:pPr>
        <w:keepNext/>
        <w:rPr>
          <w:sz w:val="22"/>
        </w:rPr>
      </w:pPr>
      <w:r w:rsidRPr="007069D7">
        <w:rPr>
          <w:sz w:val="22"/>
        </w:rPr>
        <w:t xml:space="preserve">Hipersensibilidade à </w:t>
      </w:r>
      <w:r w:rsidR="00221457" w:rsidRPr="007069D7">
        <w:rPr>
          <w:sz w:val="22"/>
        </w:rPr>
        <w:t>substância a</w:t>
      </w:r>
      <w:r w:rsidR="00514EDC" w:rsidRPr="007069D7">
        <w:rPr>
          <w:sz w:val="22"/>
        </w:rPr>
        <w:t>t</w:t>
      </w:r>
      <w:r w:rsidR="00221457" w:rsidRPr="007069D7">
        <w:rPr>
          <w:sz w:val="22"/>
        </w:rPr>
        <w:t>iva</w:t>
      </w:r>
      <w:r w:rsidRPr="007069D7">
        <w:rPr>
          <w:sz w:val="22"/>
        </w:rPr>
        <w:t xml:space="preserve"> ou a qualquer um dos seus excipientes</w:t>
      </w:r>
      <w:r w:rsidR="00221457" w:rsidRPr="007069D7">
        <w:rPr>
          <w:sz w:val="22"/>
        </w:rPr>
        <w:t xml:space="preserve"> </w:t>
      </w:r>
      <w:r w:rsidR="003E52C5" w:rsidRPr="007069D7">
        <w:rPr>
          <w:sz w:val="22"/>
        </w:rPr>
        <w:t>mencionados</w:t>
      </w:r>
      <w:r w:rsidR="00221457" w:rsidRPr="007069D7">
        <w:rPr>
          <w:sz w:val="22"/>
        </w:rPr>
        <w:t xml:space="preserve"> na </w:t>
      </w:r>
      <w:r w:rsidR="003565BE" w:rsidRPr="007069D7">
        <w:rPr>
          <w:sz w:val="22"/>
        </w:rPr>
        <w:t>secção</w:t>
      </w:r>
      <w:r w:rsidR="00D30DE3" w:rsidRPr="007069D7">
        <w:rPr>
          <w:sz w:val="22"/>
        </w:rPr>
        <w:t> </w:t>
      </w:r>
      <w:r w:rsidR="00221457" w:rsidRPr="007069D7">
        <w:rPr>
          <w:sz w:val="22"/>
        </w:rPr>
        <w:t>6.1</w:t>
      </w:r>
      <w:r w:rsidRPr="007069D7">
        <w:rPr>
          <w:sz w:val="22"/>
        </w:rPr>
        <w:t>.</w:t>
      </w:r>
    </w:p>
    <w:p w14:paraId="6A940B16" w14:textId="77777777" w:rsidR="007F19DD" w:rsidRPr="007069D7" w:rsidRDefault="007F19DD">
      <w:pPr>
        <w:rPr>
          <w:sz w:val="22"/>
        </w:rPr>
      </w:pPr>
    </w:p>
    <w:p w14:paraId="4C7A37F0" w14:textId="77777777" w:rsidR="007F19DD" w:rsidRPr="007069D7" w:rsidRDefault="007F19DD">
      <w:pPr>
        <w:rPr>
          <w:sz w:val="22"/>
        </w:rPr>
      </w:pPr>
      <w:r w:rsidRPr="007069D7">
        <w:rPr>
          <w:sz w:val="22"/>
        </w:rPr>
        <w:t>Hipoglicemia.</w:t>
      </w:r>
    </w:p>
    <w:p w14:paraId="07C0D014" w14:textId="77777777" w:rsidR="007F19DD" w:rsidRPr="007069D7" w:rsidRDefault="007F19DD">
      <w:pPr>
        <w:rPr>
          <w:sz w:val="22"/>
        </w:rPr>
      </w:pPr>
    </w:p>
    <w:p w14:paraId="0AFB333C" w14:textId="77777777" w:rsidR="007F19DD" w:rsidRPr="007069D7" w:rsidRDefault="007F19DD" w:rsidP="000D5531">
      <w:pPr>
        <w:keepNext/>
        <w:rPr>
          <w:b/>
          <w:sz w:val="22"/>
        </w:rPr>
      </w:pPr>
      <w:r w:rsidRPr="007069D7">
        <w:rPr>
          <w:b/>
          <w:sz w:val="22"/>
        </w:rPr>
        <w:t>4.4</w:t>
      </w:r>
      <w:r w:rsidRPr="007069D7">
        <w:rPr>
          <w:b/>
          <w:sz w:val="22"/>
        </w:rPr>
        <w:tab/>
        <w:t>Advertências e precauções especiais de utilização</w:t>
      </w:r>
    </w:p>
    <w:p w14:paraId="61E93F77" w14:textId="77777777" w:rsidR="007F19DD" w:rsidRPr="007069D7" w:rsidRDefault="007F19DD" w:rsidP="000D5531">
      <w:pPr>
        <w:keepNext/>
        <w:rPr>
          <w:sz w:val="22"/>
        </w:rPr>
      </w:pPr>
    </w:p>
    <w:p w14:paraId="4C349AB0" w14:textId="77777777" w:rsidR="00A97D09" w:rsidRPr="007069D7" w:rsidRDefault="00A97D09" w:rsidP="000D5531">
      <w:pPr>
        <w:keepNext/>
        <w:ind w:right="11"/>
        <w:rPr>
          <w:sz w:val="22"/>
          <w:u w:val="single"/>
        </w:rPr>
      </w:pPr>
      <w:r w:rsidRPr="007069D7">
        <w:rPr>
          <w:sz w:val="22"/>
          <w:u w:val="single"/>
        </w:rPr>
        <w:t>Rastreabilidade</w:t>
      </w:r>
    </w:p>
    <w:p w14:paraId="191F1F57" w14:textId="77777777" w:rsidR="00F35417" w:rsidRPr="007069D7" w:rsidRDefault="00F35417" w:rsidP="000D5531">
      <w:pPr>
        <w:keepNext/>
        <w:ind w:right="11"/>
        <w:rPr>
          <w:sz w:val="22"/>
          <w:u w:val="single"/>
        </w:rPr>
      </w:pPr>
    </w:p>
    <w:p w14:paraId="5A02186E" w14:textId="77777777" w:rsidR="00A97D09" w:rsidRPr="007069D7" w:rsidRDefault="00A97D09" w:rsidP="000D5531">
      <w:pPr>
        <w:keepNext/>
        <w:ind w:right="11"/>
        <w:rPr>
          <w:sz w:val="22"/>
        </w:rPr>
      </w:pPr>
      <w:r w:rsidRPr="007069D7">
        <w:rPr>
          <w:sz w:val="22"/>
        </w:rPr>
        <w:t xml:space="preserve">De </w:t>
      </w:r>
      <w:r w:rsidR="001F52E4" w:rsidRPr="007069D7">
        <w:rPr>
          <w:sz w:val="22"/>
        </w:rPr>
        <w:t>modo</w:t>
      </w:r>
      <w:r w:rsidRPr="007069D7">
        <w:rPr>
          <w:sz w:val="22"/>
        </w:rPr>
        <w:t xml:space="preserve"> a melhorar a rastreabilidade de medicamentos biológicos, o nome e o número de lote do </w:t>
      </w:r>
      <w:r w:rsidR="001F52E4" w:rsidRPr="007069D7">
        <w:rPr>
          <w:sz w:val="22"/>
        </w:rPr>
        <w:t>medicamento</w:t>
      </w:r>
      <w:r w:rsidRPr="007069D7">
        <w:rPr>
          <w:sz w:val="22"/>
        </w:rPr>
        <w:t xml:space="preserve"> administrado deve</w:t>
      </w:r>
      <w:r w:rsidR="001F52E4" w:rsidRPr="007069D7">
        <w:rPr>
          <w:sz w:val="22"/>
        </w:rPr>
        <w:t>m</w:t>
      </w:r>
      <w:r w:rsidRPr="007069D7">
        <w:rPr>
          <w:sz w:val="22"/>
        </w:rPr>
        <w:t xml:space="preserve"> ser registado</w:t>
      </w:r>
      <w:r w:rsidR="001F52E4" w:rsidRPr="007069D7">
        <w:rPr>
          <w:sz w:val="22"/>
        </w:rPr>
        <w:t>s de forma clara</w:t>
      </w:r>
      <w:r w:rsidRPr="007069D7">
        <w:rPr>
          <w:sz w:val="22"/>
        </w:rPr>
        <w:t>.</w:t>
      </w:r>
    </w:p>
    <w:p w14:paraId="1D702D46" w14:textId="77777777" w:rsidR="00A97D09" w:rsidRPr="007069D7" w:rsidRDefault="00A97D09">
      <w:pPr>
        <w:rPr>
          <w:sz w:val="22"/>
        </w:rPr>
      </w:pPr>
    </w:p>
    <w:p w14:paraId="73858CD3" w14:textId="77777777" w:rsidR="007F19DD" w:rsidRPr="007069D7" w:rsidRDefault="007F19DD">
      <w:pPr>
        <w:rPr>
          <w:sz w:val="22"/>
        </w:rPr>
      </w:pPr>
      <w:r w:rsidRPr="007069D7">
        <w:rPr>
          <w:sz w:val="22"/>
        </w:rPr>
        <w:t>Em nenhuma circunstância o Humalog Mix50 deve ser administrado por via intravenosa.</w:t>
      </w:r>
    </w:p>
    <w:p w14:paraId="657875E8" w14:textId="77777777" w:rsidR="007F19DD" w:rsidRPr="007069D7" w:rsidRDefault="007F19DD">
      <w:pPr>
        <w:rPr>
          <w:sz w:val="22"/>
        </w:rPr>
      </w:pPr>
    </w:p>
    <w:p w14:paraId="59503DD7" w14:textId="77777777" w:rsidR="00221457" w:rsidRPr="007069D7" w:rsidRDefault="00221457" w:rsidP="00C2026B">
      <w:pPr>
        <w:keepNext/>
        <w:ind w:right="11"/>
        <w:rPr>
          <w:sz w:val="22"/>
          <w:u w:val="single"/>
        </w:rPr>
      </w:pPr>
      <w:r w:rsidRPr="007069D7">
        <w:rPr>
          <w:sz w:val="22"/>
          <w:u w:val="single"/>
        </w:rPr>
        <w:lastRenderedPageBreak/>
        <w:t>Transferência de um doente para outro tipo ou marca de insulina</w:t>
      </w:r>
    </w:p>
    <w:p w14:paraId="766144E8" w14:textId="77777777" w:rsidR="00F35417" w:rsidRPr="007069D7" w:rsidRDefault="00F35417" w:rsidP="00C2026B">
      <w:pPr>
        <w:keepNext/>
        <w:ind w:right="11"/>
        <w:rPr>
          <w:sz w:val="22"/>
          <w:u w:val="single"/>
        </w:rPr>
      </w:pPr>
    </w:p>
    <w:p w14:paraId="0C9D7664" w14:textId="2485CAF9" w:rsidR="007F19DD" w:rsidRPr="007069D7" w:rsidRDefault="007F19DD" w:rsidP="00C2026B">
      <w:pPr>
        <w:keepNext/>
        <w:ind w:right="11"/>
        <w:rPr>
          <w:sz w:val="22"/>
        </w:rPr>
      </w:pPr>
      <w:r w:rsidRPr="007069D7">
        <w:rPr>
          <w:sz w:val="22"/>
        </w:rPr>
        <w:t>Quando nos doentes há uma transferência para outro tipo ou marca de insulina, esta deve ser feita sob rigorosa vigilância médica. Mudanças de dosagem, marca (fabricante), tipo (</w:t>
      </w:r>
      <w:r w:rsidR="00300E44" w:rsidRPr="007069D7">
        <w:rPr>
          <w:sz w:val="22"/>
        </w:rPr>
        <w:t>Regular/</w:t>
      </w:r>
      <w:r w:rsidRPr="007069D7">
        <w:rPr>
          <w:sz w:val="22"/>
        </w:rPr>
        <w:t xml:space="preserve">solúvel, </w:t>
      </w:r>
      <w:r w:rsidR="00300E44" w:rsidRPr="007069D7">
        <w:rPr>
          <w:sz w:val="22"/>
        </w:rPr>
        <w:t>NPH/</w:t>
      </w:r>
      <w:r w:rsidRPr="007069D7">
        <w:rPr>
          <w:sz w:val="22"/>
        </w:rPr>
        <w:t>isofano,</w:t>
      </w:r>
      <w:r w:rsidR="0001561B" w:rsidRPr="007069D7">
        <w:rPr>
          <w:sz w:val="22"/>
        </w:rPr>
        <w:t xml:space="preserve"> </w:t>
      </w:r>
      <w:r w:rsidRPr="007069D7">
        <w:rPr>
          <w:sz w:val="22"/>
        </w:rPr>
        <w:t>etc</w:t>
      </w:r>
      <w:r w:rsidR="00221457" w:rsidRPr="007069D7">
        <w:rPr>
          <w:sz w:val="22"/>
        </w:rPr>
        <w:t>.</w:t>
      </w:r>
      <w:r w:rsidRPr="007069D7">
        <w:rPr>
          <w:sz w:val="22"/>
        </w:rPr>
        <w:t>), espécie (animal, humana, análogo de insulina humana) e/ou método de fabrico (DNA recombinante versus insulina de origem animal), pode resultar na necessidade de mudança de dosagem.</w:t>
      </w:r>
    </w:p>
    <w:p w14:paraId="0FD3826B" w14:textId="77777777" w:rsidR="007F19DD" w:rsidRPr="007069D7" w:rsidRDefault="007F19DD">
      <w:pPr>
        <w:ind w:right="11"/>
        <w:rPr>
          <w:sz w:val="22"/>
        </w:rPr>
      </w:pPr>
    </w:p>
    <w:p w14:paraId="403EFD2A" w14:textId="77777777" w:rsidR="00221457" w:rsidRPr="007069D7" w:rsidRDefault="00221457" w:rsidP="00C2026B">
      <w:pPr>
        <w:keepNext/>
        <w:ind w:right="11"/>
        <w:rPr>
          <w:sz w:val="22"/>
          <w:u w:val="single"/>
        </w:rPr>
      </w:pPr>
      <w:r w:rsidRPr="007069D7">
        <w:rPr>
          <w:sz w:val="22"/>
          <w:u w:val="single"/>
        </w:rPr>
        <w:t>Hipoglicemia e hiperglicemia</w:t>
      </w:r>
    </w:p>
    <w:p w14:paraId="4B831A3C" w14:textId="77777777" w:rsidR="00F35417" w:rsidRPr="007069D7" w:rsidRDefault="00F35417" w:rsidP="00C2026B">
      <w:pPr>
        <w:keepNext/>
        <w:ind w:right="11"/>
        <w:rPr>
          <w:sz w:val="22"/>
        </w:rPr>
      </w:pPr>
    </w:p>
    <w:p w14:paraId="7F9251CD" w14:textId="07589C5A" w:rsidR="00F35417" w:rsidRPr="007069D7" w:rsidRDefault="007F19DD" w:rsidP="00C2026B">
      <w:pPr>
        <w:keepNext/>
        <w:ind w:right="11"/>
        <w:rPr>
          <w:sz w:val="22"/>
        </w:rPr>
      </w:pPr>
      <w:r w:rsidRPr="007069D7">
        <w:rPr>
          <w:sz w:val="22"/>
        </w:rPr>
        <w:t>As situações clínicas que podem conduzir a sintomas prematuros de alerta de hipoglicemia diferentes ou menos evidentes incluem diabetes prolongada, terapêutica com insulina intensificada, neuropatia diabética ou medicamentações tais como os betabloqueadores.</w:t>
      </w:r>
    </w:p>
    <w:p w14:paraId="2B5915CB" w14:textId="77777777" w:rsidR="007F19DD" w:rsidRPr="007069D7" w:rsidRDefault="007F19DD">
      <w:pPr>
        <w:ind w:right="11"/>
        <w:rPr>
          <w:sz w:val="22"/>
        </w:rPr>
      </w:pPr>
      <w:r w:rsidRPr="007069D7">
        <w:rPr>
          <w:sz w:val="22"/>
        </w:rPr>
        <w:t>Os poucos doentes que sofreram rea</w:t>
      </w:r>
      <w:r w:rsidR="002E1378" w:rsidRPr="007069D7">
        <w:rPr>
          <w:sz w:val="22"/>
        </w:rPr>
        <w:t>ç</w:t>
      </w:r>
      <w:r w:rsidRPr="007069D7">
        <w:rPr>
          <w:sz w:val="22"/>
        </w:rPr>
        <w:t xml:space="preserve">ões hipoglicémicas após a mudança de insulina de origem animal para insulina humana, </w:t>
      </w:r>
      <w:r w:rsidR="00DB1F66" w:rsidRPr="007069D7">
        <w:rPr>
          <w:sz w:val="22"/>
        </w:rPr>
        <w:t>comunicaram</w:t>
      </w:r>
      <w:r w:rsidRPr="007069D7">
        <w:rPr>
          <w:sz w:val="22"/>
        </w:rPr>
        <w:t xml:space="preserve"> que os primeiros sintomas de alerta foram menos pronunciados ou diferentes dos que tinham experimentado com a insulina previamente utilizada. As rea</w:t>
      </w:r>
      <w:r w:rsidR="002104D2" w:rsidRPr="007069D7">
        <w:rPr>
          <w:sz w:val="22"/>
        </w:rPr>
        <w:t>ç</w:t>
      </w:r>
      <w:r w:rsidRPr="007069D7">
        <w:rPr>
          <w:sz w:val="22"/>
        </w:rPr>
        <w:t xml:space="preserve">ões de hipoglicemia ou hiperglicemia não corrigidas podem causar perda de consciência, coma ou morte. </w:t>
      </w:r>
    </w:p>
    <w:p w14:paraId="13A5CB04" w14:textId="77777777" w:rsidR="007F19DD" w:rsidRPr="007069D7" w:rsidRDefault="007F19DD">
      <w:pPr>
        <w:ind w:right="11"/>
        <w:rPr>
          <w:sz w:val="22"/>
        </w:rPr>
      </w:pPr>
    </w:p>
    <w:p w14:paraId="5A6A09C1" w14:textId="7C5BFFEC" w:rsidR="007F19DD" w:rsidRPr="007069D7" w:rsidRDefault="007F19DD">
      <w:pPr>
        <w:ind w:right="11"/>
        <w:rPr>
          <w:sz w:val="22"/>
        </w:rPr>
      </w:pPr>
      <w:r w:rsidRPr="007069D7">
        <w:rPr>
          <w:sz w:val="22"/>
        </w:rPr>
        <w:t>A administração de doses inadequadas ou a descontinuação do tratamento, especialmente em diabéticos insulinodependentes, pode conduzir a hiperglicemia e cetoacidose diabética; situações que são potencialmente fatais.</w:t>
      </w:r>
    </w:p>
    <w:p w14:paraId="31051EE2" w14:textId="77777777" w:rsidR="00607EEF" w:rsidRPr="007069D7" w:rsidRDefault="00607EEF" w:rsidP="00607EEF">
      <w:pPr>
        <w:ind w:right="11"/>
        <w:rPr>
          <w:sz w:val="22"/>
        </w:rPr>
      </w:pPr>
    </w:p>
    <w:p w14:paraId="2C7EA1EA" w14:textId="77777777" w:rsidR="00914E2A" w:rsidRPr="007069D7" w:rsidRDefault="00914E2A" w:rsidP="00C2026B">
      <w:pPr>
        <w:keepNext/>
        <w:ind w:right="11"/>
        <w:rPr>
          <w:sz w:val="22"/>
          <w:u w:val="single"/>
        </w:rPr>
      </w:pPr>
      <w:r w:rsidRPr="007069D7">
        <w:rPr>
          <w:sz w:val="22"/>
          <w:u w:val="single"/>
        </w:rPr>
        <w:t>Técnica de injeção</w:t>
      </w:r>
    </w:p>
    <w:p w14:paraId="1116515F" w14:textId="77777777" w:rsidR="00130F1D" w:rsidRPr="007069D7" w:rsidRDefault="00130F1D" w:rsidP="00C2026B">
      <w:pPr>
        <w:keepNext/>
        <w:ind w:right="11"/>
        <w:rPr>
          <w:sz w:val="22"/>
          <w:u w:val="single"/>
        </w:rPr>
      </w:pPr>
    </w:p>
    <w:p w14:paraId="203C684E" w14:textId="77777777" w:rsidR="00914E2A" w:rsidRPr="007069D7" w:rsidRDefault="00914E2A" w:rsidP="00C2026B">
      <w:pPr>
        <w:keepNext/>
        <w:ind w:right="11"/>
        <w:rPr>
          <w:sz w:val="22"/>
        </w:rPr>
      </w:pPr>
      <w:r w:rsidRPr="007069D7">
        <w:rPr>
          <w:sz w:val="22"/>
        </w:rPr>
        <w:t>Os 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487A340E" w14:textId="77777777" w:rsidR="00914E2A" w:rsidRPr="007069D7" w:rsidRDefault="00914E2A" w:rsidP="00607EEF">
      <w:pPr>
        <w:ind w:right="11"/>
        <w:rPr>
          <w:sz w:val="22"/>
        </w:rPr>
      </w:pPr>
    </w:p>
    <w:p w14:paraId="132BCE03" w14:textId="77777777" w:rsidR="00F35417" w:rsidRPr="007069D7" w:rsidRDefault="00607EEF" w:rsidP="00C2026B">
      <w:pPr>
        <w:keepNext/>
        <w:ind w:right="11"/>
        <w:rPr>
          <w:sz w:val="22"/>
          <w:u w:val="single"/>
        </w:rPr>
      </w:pPr>
      <w:r w:rsidRPr="007069D7">
        <w:rPr>
          <w:sz w:val="22"/>
          <w:u w:val="single"/>
        </w:rPr>
        <w:t>Necessidades de insulina e ajuste de dose</w:t>
      </w:r>
    </w:p>
    <w:p w14:paraId="128B032A" w14:textId="77777777" w:rsidR="007F19DD" w:rsidRPr="007069D7" w:rsidRDefault="007F19DD" w:rsidP="00C2026B">
      <w:pPr>
        <w:keepNext/>
        <w:ind w:right="11"/>
        <w:rPr>
          <w:sz w:val="22"/>
        </w:rPr>
      </w:pPr>
      <w:r w:rsidRPr="007069D7">
        <w:rPr>
          <w:sz w:val="22"/>
        </w:rPr>
        <w:t>As necessidades de insulina podem aumentar durante uma doença ou perturbações emocionais.</w:t>
      </w:r>
    </w:p>
    <w:p w14:paraId="7A050CF7" w14:textId="77777777" w:rsidR="007F19DD" w:rsidRPr="007069D7" w:rsidRDefault="007F19DD">
      <w:pPr>
        <w:ind w:right="11"/>
        <w:rPr>
          <w:sz w:val="22"/>
        </w:rPr>
      </w:pPr>
    </w:p>
    <w:p w14:paraId="2ECF4E1A" w14:textId="70E1BB2B" w:rsidR="007F19DD" w:rsidRPr="007069D7" w:rsidRDefault="007F19DD">
      <w:pPr>
        <w:ind w:right="11"/>
        <w:rPr>
          <w:sz w:val="22"/>
        </w:rPr>
      </w:pPr>
      <w:r w:rsidRPr="007069D7">
        <w:rPr>
          <w:sz w:val="22"/>
        </w:rPr>
        <w:t>No caso dos doentes aumentarem a sua a</w:t>
      </w:r>
      <w:r w:rsidR="00514EDC" w:rsidRPr="007069D7">
        <w:rPr>
          <w:sz w:val="22"/>
        </w:rPr>
        <w:t>t</w:t>
      </w:r>
      <w:r w:rsidRPr="007069D7">
        <w:rPr>
          <w:sz w:val="22"/>
        </w:rPr>
        <w:t xml:space="preserve">ividade física ou modificarem a dieta habitual, também pode ser necessário ajustar a dose de insulina. Fazer exercício físico imediatamente a seguir às refeições pode aumentar o risco de hipoglicemia. </w:t>
      </w:r>
    </w:p>
    <w:p w14:paraId="61F40459" w14:textId="77777777" w:rsidR="007F19DD" w:rsidRPr="007069D7" w:rsidRDefault="007F19DD">
      <w:pPr>
        <w:rPr>
          <w:sz w:val="22"/>
        </w:rPr>
      </w:pPr>
    </w:p>
    <w:p w14:paraId="6957C06B" w14:textId="77777777" w:rsidR="00100FC2" w:rsidRPr="007069D7" w:rsidRDefault="00100FC2" w:rsidP="00C2026B">
      <w:pPr>
        <w:keepNext/>
        <w:ind w:right="11"/>
        <w:rPr>
          <w:sz w:val="22"/>
          <w:u w:val="single"/>
        </w:rPr>
      </w:pPr>
      <w:r w:rsidRPr="007069D7">
        <w:rPr>
          <w:sz w:val="22"/>
          <w:u w:val="single"/>
        </w:rPr>
        <w:t xml:space="preserve">Humalog </w:t>
      </w:r>
      <w:r w:rsidR="00703BBC" w:rsidRPr="007069D7">
        <w:rPr>
          <w:sz w:val="22"/>
          <w:u w:val="single"/>
        </w:rPr>
        <w:t xml:space="preserve">Mix50 </w:t>
      </w:r>
      <w:r w:rsidRPr="007069D7">
        <w:rPr>
          <w:sz w:val="22"/>
          <w:u w:val="single"/>
        </w:rPr>
        <w:t>em combinação com pioglitazona</w:t>
      </w:r>
    </w:p>
    <w:p w14:paraId="667DACE6" w14:textId="77777777" w:rsidR="00F35417" w:rsidRPr="007069D7" w:rsidRDefault="00F35417" w:rsidP="00C2026B">
      <w:pPr>
        <w:keepNext/>
        <w:ind w:right="11"/>
        <w:rPr>
          <w:sz w:val="22"/>
          <w:u w:val="single"/>
        </w:rPr>
      </w:pPr>
    </w:p>
    <w:p w14:paraId="7E5EE032" w14:textId="44602728" w:rsidR="00A06BFB" w:rsidRPr="007069D7" w:rsidRDefault="00A06BFB" w:rsidP="00C2026B">
      <w:pPr>
        <w:keepNext/>
        <w:ind w:right="11"/>
        <w:rPr>
          <w:sz w:val="22"/>
        </w:rPr>
      </w:pPr>
      <w:r w:rsidRPr="007069D7">
        <w:rPr>
          <w:sz w:val="22"/>
        </w:rPr>
        <w:t>Foram notificados casos de insuficiência cardíaca quando se utilizou pioglitazona em combinação com insulina, especialmente em doentes com fa</w:t>
      </w:r>
      <w:r w:rsidR="00514EDC" w:rsidRPr="007069D7">
        <w:rPr>
          <w:sz w:val="22"/>
        </w:rPr>
        <w:t>t</w:t>
      </w:r>
      <w:r w:rsidRPr="007069D7">
        <w:rPr>
          <w:sz w:val="22"/>
        </w:rPr>
        <w:t>ores de risco para desenvolvimento de insuficiência cardíaca. Este fa</w:t>
      </w:r>
      <w:r w:rsidR="0099749B" w:rsidRPr="007069D7">
        <w:rPr>
          <w:sz w:val="22"/>
        </w:rPr>
        <w:t>c</w:t>
      </w:r>
      <w:r w:rsidR="00514EDC" w:rsidRPr="007069D7">
        <w:rPr>
          <w:sz w:val="22"/>
        </w:rPr>
        <w:t>t</w:t>
      </w:r>
      <w:r w:rsidRPr="007069D7">
        <w:rPr>
          <w:sz w:val="22"/>
        </w:rPr>
        <w:t>o deve ser tido em conta se for considerado o tratamento com a combinação de pioglitazona e Humalog Mix50. Se esta combinação for utilizada,</w:t>
      </w:r>
      <w:r w:rsidR="0001561B" w:rsidRPr="007069D7">
        <w:rPr>
          <w:sz w:val="22"/>
        </w:rPr>
        <w:t xml:space="preserve"> </w:t>
      </w:r>
      <w:r w:rsidRPr="007069D7">
        <w:rPr>
          <w:sz w:val="22"/>
        </w:rPr>
        <w:t xml:space="preserve">os doentes devem ser observados no que diz respeito a sinais e sintomas de insuficiência cardíaca, aumento de peso e edema. Deve descontinuar-se a pioglitazona se </w:t>
      </w:r>
      <w:r w:rsidR="00DF3C85" w:rsidRPr="007069D7">
        <w:rPr>
          <w:sz w:val="22"/>
        </w:rPr>
        <w:t xml:space="preserve">ocorrer </w:t>
      </w:r>
      <w:r w:rsidRPr="007069D7">
        <w:rPr>
          <w:sz w:val="22"/>
        </w:rPr>
        <w:t>alguma deterioração dos sintomas cardíacos.</w:t>
      </w:r>
    </w:p>
    <w:p w14:paraId="18CBECE8" w14:textId="77777777" w:rsidR="00100FC2" w:rsidRPr="007069D7" w:rsidRDefault="00100FC2">
      <w:pPr>
        <w:rPr>
          <w:sz w:val="22"/>
        </w:rPr>
      </w:pPr>
    </w:p>
    <w:p w14:paraId="624C34CE" w14:textId="77777777" w:rsidR="00607EEF" w:rsidRPr="007069D7" w:rsidRDefault="00607EEF" w:rsidP="00C2026B">
      <w:pPr>
        <w:keepNext/>
        <w:ind w:right="11"/>
        <w:rPr>
          <w:sz w:val="22"/>
          <w:u w:val="single"/>
        </w:rPr>
      </w:pPr>
      <w:r w:rsidRPr="007069D7">
        <w:rPr>
          <w:sz w:val="22"/>
          <w:u w:val="single"/>
        </w:rPr>
        <w:t>Evitar erros de medicação</w:t>
      </w:r>
    </w:p>
    <w:p w14:paraId="2092A957" w14:textId="77777777" w:rsidR="00F35417" w:rsidRPr="007069D7" w:rsidRDefault="00F35417" w:rsidP="00C2026B">
      <w:pPr>
        <w:keepNext/>
        <w:ind w:right="11"/>
        <w:rPr>
          <w:sz w:val="22"/>
          <w:u w:val="single"/>
        </w:rPr>
      </w:pPr>
    </w:p>
    <w:p w14:paraId="357734AA" w14:textId="77777777" w:rsidR="00607EEF" w:rsidRPr="007069D7" w:rsidRDefault="00607EEF" w:rsidP="00C2026B">
      <w:pPr>
        <w:keepNext/>
        <w:ind w:right="11"/>
        <w:rPr>
          <w:sz w:val="22"/>
        </w:rPr>
      </w:pPr>
      <w:r w:rsidRPr="007069D7">
        <w:rPr>
          <w:sz w:val="22"/>
        </w:rPr>
        <w:t>Os doentes devem ser instruídos a verificar sempre o rótulo da insulina antes de cada injeção, de forma a evitar enganos acidentais entre duas concentrações diferentes de Humalog KwikPen ou de outras insulinas.</w:t>
      </w:r>
    </w:p>
    <w:p w14:paraId="392C313B" w14:textId="423E6620" w:rsidR="00607EEF" w:rsidRPr="007069D7" w:rsidRDefault="00607EEF" w:rsidP="00607EEF">
      <w:pPr>
        <w:ind w:right="11"/>
        <w:rPr>
          <w:sz w:val="22"/>
          <w:szCs w:val="22"/>
        </w:rPr>
      </w:pPr>
      <w:r w:rsidRPr="007069D7">
        <w:rPr>
          <w:sz w:val="22"/>
          <w:szCs w:val="22"/>
        </w:rPr>
        <w:t>Os doentes devem verificar visualmente as unidades marcadas no mostrador posológico da caneta. Assim, o requisito para que os doentes se autoinje</w:t>
      </w:r>
      <w:r w:rsidR="00514EDC" w:rsidRPr="007069D7">
        <w:rPr>
          <w:sz w:val="22"/>
          <w:szCs w:val="22"/>
        </w:rPr>
        <w:t>t</w:t>
      </w:r>
      <w:r w:rsidRPr="007069D7">
        <w:rPr>
          <w:sz w:val="22"/>
          <w:szCs w:val="22"/>
        </w:rPr>
        <w:t xml:space="preserve">em é que consigam ler o indicador de dose na caneta. Doentes cegos ou com problemas de visão devem ser sempre instruídos a procurar </w:t>
      </w:r>
      <w:r w:rsidRPr="007069D7">
        <w:rPr>
          <w:sz w:val="22"/>
          <w:szCs w:val="22"/>
        </w:rPr>
        <w:lastRenderedPageBreak/>
        <w:t>ajuda/assistência de uma pessoa com uma boa visão e treinada na utilização de um dispositivo de insulina.</w:t>
      </w:r>
    </w:p>
    <w:p w14:paraId="6F69653E" w14:textId="77777777" w:rsidR="00607EEF" w:rsidRPr="007069D7" w:rsidRDefault="00607EEF" w:rsidP="00607EEF">
      <w:pPr>
        <w:ind w:right="11"/>
        <w:rPr>
          <w:sz w:val="22"/>
        </w:rPr>
      </w:pPr>
    </w:p>
    <w:p w14:paraId="395E004C" w14:textId="77777777" w:rsidR="00607EEF" w:rsidRPr="007069D7" w:rsidRDefault="00607EEF" w:rsidP="00800867">
      <w:pPr>
        <w:keepNext/>
        <w:ind w:right="11"/>
        <w:rPr>
          <w:sz w:val="22"/>
          <w:u w:val="single"/>
        </w:rPr>
      </w:pPr>
      <w:r w:rsidRPr="007069D7">
        <w:rPr>
          <w:sz w:val="22"/>
          <w:u w:val="single"/>
        </w:rPr>
        <w:t>Excipientes</w:t>
      </w:r>
    </w:p>
    <w:p w14:paraId="663E385A" w14:textId="77777777" w:rsidR="00F35417" w:rsidRPr="007069D7" w:rsidRDefault="00F35417" w:rsidP="00800867">
      <w:pPr>
        <w:keepNext/>
        <w:ind w:right="11"/>
        <w:rPr>
          <w:sz w:val="22"/>
          <w:u w:val="single"/>
        </w:rPr>
      </w:pPr>
    </w:p>
    <w:p w14:paraId="7C04BF3D" w14:textId="71CA71C5" w:rsidR="00607EEF" w:rsidRPr="007069D7" w:rsidRDefault="00607EEF" w:rsidP="00800867">
      <w:pPr>
        <w:keepNext/>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w:t>
      </w:r>
      <w:r w:rsidR="00F305AC" w:rsidRPr="007069D7">
        <w:rPr>
          <w:sz w:val="22"/>
        </w:rPr>
        <w:t xml:space="preserve"> ou seja</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5D29929A" w14:textId="77777777" w:rsidR="009917BE" w:rsidRPr="007069D7" w:rsidRDefault="009917BE">
      <w:pPr>
        <w:rPr>
          <w:sz w:val="22"/>
        </w:rPr>
      </w:pPr>
    </w:p>
    <w:p w14:paraId="1EE9F923" w14:textId="77777777" w:rsidR="007F19DD" w:rsidRPr="007069D7" w:rsidRDefault="007F19DD" w:rsidP="00AB0951">
      <w:pPr>
        <w:keepNext/>
        <w:widowControl w:val="0"/>
        <w:rPr>
          <w:b/>
          <w:sz w:val="22"/>
        </w:rPr>
      </w:pPr>
      <w:r w:rsidRPr="007069D7">
        <w:rPr>
          <w:b/>
          <w:sz w:val="22"/>
        </w:rPr>
        <w:t>4.5</w:t>
      </w:r>
      <w:r w:rsidRPr="007069D7">
        <w:rPr>
          <w:b/>
          <w:sz w:val="22"/>
        </w:rPr>
        <w:tab/>
        <w:t>Intera</w:t>
      </w:r>
      <w:r w:rsidR="002104D2" w:rsidRPr="007069D7">
        <w:rPr>
          <w:b/>
          <w:sz w:val="22"/>
        </w:rPr>
        <w:t>ç</w:t>
      </w:r>
      <w:r w:rsidRPr="007069D7">
        <w:rPr>
          <w:b/>
          <w:sz w:val="22"/>
        </w:rPr>
        <w:t>ões medicamentosas e outras formas de intera</w:t>
      </w:r>
      <w:r w:rsidR="002104D2" w:rsidRPr="007069D7">
        <w:rPr>
          <w:b/>
          <w:sz w:val="22"/>
        </w:rPr>
        <w:t>ç</w:t>
      </w:r>
      <w:r w:rsidRPr="007069D7">
        <w:rPr>
          <w:b/>
          <w:sz w:val="22"/>
        </w:rPr>
        <w:t>ão</w:t>
      </w:r>
    </w:p>
    <w:p w14:paraId="1107695E" w14:textId="77777777" w:rsidR="007F19DD" w:rsidRPr="007069D7" w:rsidRDefault="007F19DD" w:rsidP="00AB0951">
      <w:pPr>
        <w:keepNext/>
        <w:widowControl w:val="0"/>
        <w:rPr>
          <w:b/>
          <w:sz w:val="22"/>
        </w:rPr>
      </w:pPr>
    </w:p>
    <w:p w14:paraId="6461F0B8" w14:textId="47FAB10C" w:rsidR="007F19DD" w:rsidRPr="007069D7" w:rsidRDefault="007F19DD" w:rsidP="00AB0951">
      <w:pPr>
        <w:keepNext/>
        <w:widowControl w:val="0"/>
        <w:rPr>
          <w:sz w:val="22"/>
        </w:rPr>
      </w:pPr>
      <w:r w:rsidRPr="007069D7">
        <w:rPr>
          <w:sz w:val="22"/>
        </w:rPr>
        <w:t>As necessidades de insulina podem aumentar com a administração de fármacos com a</w:t>
      </w:r>
      <w:r w:rsidR="00514EDC" w:rsidRPr="007069D7">
        <w:rPr>
          <w:sz w:val="22"/>
        </w:rPr>
        <w:t>t</w:t>
      </w:r>
      <w:r w:rsidRPr="007069D7">
        <w:rPr>
          <w:sz w:val="22"/>
        </w:rPr>
        <w:t>ividade hiperglicemiante, tais como contracetivos orais, corticoster</w:t>
      </w:r>
      <w:r w:rsidR="0001561B" w:rsidRPr="007069D7">
        <w:rPr>
          <w:sz w:val="22"/>
        </w:rPr>
        <w:t>o</w:t>
      </w:r>
      <w:r w:rsidRPr="007069D7">
        <w:rPr>
          <w:sz w:val="22"/>
        </w:rPr>
        <w:t>ides ou terapêutica de substituição da hormona da tir</w:t>
      </w:r>
      <w:r w:rsidR="0001561B" w:rsidRPr="007069D7">
        <w:rPr>
          <w:sz w:val="22"/>
        </w:rPr>
        <w:t>o</w:t>
      </w:r>
      <w:r w:rsidRPr="007069D7">
        <w:rPr>
          <w:sz w:val="22"/>
        </w:rPr>
        <w:t>ide, danazol, estimulantes beta-</w:t>
      </w:r>
      <w:r w:rsidRPr="007069D7">
        <w:rPr>
          <w:sz w:val="22"/>
          <w:vertAlign w:val="subscript"/>
        </w:rPr>
        <w:t>2</w:t>
      </w:r>
      <w:r w:rsidRPr="007069D7">
        <w:rPr>
          <w:sz w:val="22"/>
        </w:rPr>
        <w:t xml:space="preserve"> (tais como, ritodrina, salbutamol, terbutalina).</w:t>
      </w:r>
    </w:p>
    <w:p w14:paraId="1C5CBE2E" w14:textId="77777777" w:rsidR="007F19DD" w:rsidRPr="007069D7" w:rsidRDefault="007F19DD">
      <w:pPr>
        <w:rPr>
          <w:sz w:val="22"/>
        </w:rPr>
      </w:pPr>
    </w:p>
    <w:p w14:paraId="2CF89D70" w14:textId="23B9C128" w:rsidR="007F19DD" w:rsidRPr="007069D7" w:rsidRDefault="007F19DD">
      <w:pPr>
        <w:rPr>
          <w:sz w:val="22"/>
        </w:rPr>
      </w:pPr>
      <w:r w:rsidRPr="007069D7">
        <w:rPr>
          <w:sz w:val="22"/>
        </w:rPr>
        <w:t>As necessidades de insulina podem diminuir na presença de fármacos com a</w:t>
      </w:r>
      <w:r w:rsidR="00514EDC" w:rsidRPr="007069D7">
        <w:rPr>
          <w:sz w:val="22"/>
        </w:rPr>
        <w:t>t</w:t>
      </w:r>
      <w:r w:rsidRPr="007069D7">
        <w:rPr>
          <w:sz w:val="22"/>
        </w:rPr>
        <w:t>ividade hipoglicemiante, tais como hipoglicemiantes orais salicilatos (p.</w:t>
      </w:r>
      <w:r w:rsidR="0001561B" w:rsidRPr="007069D7">
        <w:rPr>
          <w:sz w:val="22"/>
        </w:rPr>
        <w:t xml:space="preserve"> </w:t>
      </w:r>
      <w:r w:rsidRPr="007069D7">
        <w:rPr>
          <w:sz w:val="22"/>
        </w:rPr>
        <w:t>ex. ácido acetilsalicílico), antibióticos do grupo das sulfonamidas, certos antidepressivos, (inibidores da monoaminoxidase</w:t>
      </w:r>
      <w:r w:rsidR="00062E88" w:rsidRPr="007069D7">
        <w:rPr>
          <w:sz w:val="22"/>
        </w:rPr>
        <w:t>, inibidores sele</w:t>
      </w:r>
      <w:r w:rsidR="00514EDC" w:rsidRPr="007069D7">
        <w:rPr>
          <w:sz w:val="22"/>
        </w:rPr>
        <w:t>t</w:t>
      </w:r>
      <w:r w:rsidR="00062E88" w:rsidRPr="007069D7">
        <w:rPr>
          <w:sz w:val="22"/>
        </w:rPr>
        <w:t>ivos da recaptação da serotonina</w:t>
      </w:r>
      <w:r w:rsidRPr="007069D7">
        <w:rPr>
          <w:sz w:val="22"/>
        </w:rPr>
        <w:t xml:space="preserve">), certos inibidores da enzima de conversão da angiotensina (captopril, enalapril), </w:t>
      </w:r>
      <w:r w:rsidR="00A87976" w:rsidRPr="007069D7">
        <w:rPr>
          <w:sz w:val="22"/>
        </w:rPr>
        <w:t xml:space="preserve">bloqueadores </w:t>
      </w:r>
      <w:r w:rsidR="00EB59F5" w:rsidRPr="007069D7">
        <w:rPr>
          <w:sz w:val="22"/>
        </w:rPr>
        <w:t xml:space="preserve">dos </w:t>
      </w:r>
      <w:r w:rsidR="007466CB" w:rsidRPr="007069D7">
        <w:rPr>
          <w:sz w:val="22"/>
        </w:rPr>
        <w:t>recetores</w:t>
      </w:r>
      <w:r w:rsidR="00EB59F5" w:rsidRPr="007069D7">
        <w:rPr>
          <w:sz w:val="22"/>
        </w:rPr>
        <w:t xml:space="preserve"> </w:t>
      </w:r>
      <w:r w:rsidR="00A87976" w:rsidRPr="007069D7">
        <w:rPr>
          <w:sz w:val="22"/>
        </w:rPr>
        <w:t xml:space="preserve">da angiotensina II, </w:t>
      </w:r>
      <w:r w:rsidRPr="007069D7">
        <w:rPr>
          <w:sz w:val="22"/>
        </w:rPr>
        <w:t>betabloqueadores, octreotido ou álcool.</w:t>
      </w:r>
    </w:p>
    <w:p w14:paraId="58BCAA67" w14:textId="77777777" w:rsidR="007F19DD" w:rsidRPr="007069D7" w:rsidRDefault="007F19DD">
      <w:pPr>
        <w:rPr>
          <w:sz w:val="22"/>
        </w:rPr>
      </w:pPr>
    </w:p>
    <w:p w14:paraId="58E20DA7" w14:textId="77777777" w:rsidR="007F19DD" w:rsidRPr="007069D7" w:rsidRDefault="007F19DD">
      <w:pPr>
        <w:rPr>
          <w:sz w:val="22"/>
        </w:rPr>
      </w:pPr>
      <w:r w:rsidRPr="007069D7">
        <w:rPr>
          <w:sz w:val="22"/>
        </w:rPr>
        <w:t>A mistura do Humalog Mix50 com outras insulinas ainda não foi estudada.</w:t>
      </w:r>
    </w:p>
    <w:p w14:paraId="7332B082" w14:textId="77777777" w:rsidR="007F19DD" w:rsidRPr="007069D7" w:rsidRDefault="007F19DD">
      <w:pPr>
        <w:rPr>
          <w:sz w:val="22"/>
        </w:rPr>
      </w:pPr>
    </w:p>
    <w:p w14:paraId="7AAA5A31" w14:textId="77777777" w:rsidR="007F19DD" w:rsidRPr="007069D7" w:rsidRDefault="007F19DD">
      <w:pPr>
        <w:rPr>
          <w:sz w:val="22"/>
        </w:rPr>
      </w:pPr>
      <w:r w:rsidRPr="007069D7">
        <w:rPr>
          <w:sz w:val="22"/>
        </w:rPr>
        <w:t>O médico deve ser consultado em caso de utilização de outros medicamentos em simultâneo com o Humalog Mix50</w:t>
      </w:r>
      <w:r w:rsidR="00A03EB4" w:rsidRPr="007069D7">
        <w:rPr>
          <w:sz w:val="22"/>
        </w:rPr>
        <w:t xml:space="preserve"> (ver </w:t>
      </w:r>
      <w:r w:rsidR="00E301C1" w:rsidRPr="007069D7">
        <w:rPr>
          <w:sz w:val="22"/>
        </w:rPr>
        <w:t>secção</w:t>
      </w:r>
      <w:r w:rsidR="00A03EB4" w:rsidRPr="007069D7">
        <w:rPr>
          <w:sz w:val="22"/>
        </w:rPr>
        <w:t xml:space="preserve"> 4.4)</w:t>
      </w:r>
      <w:r w:rsidRPr="007069D7">
        <w:rPr>
          <w:sz w:val="22"/>
        </w:rPr>
        <w:t>.</w:t>
      </w:r>
    </w:p>
    <w:p w14:paraId="74530A73" w14:textId="77777777" w:rsidR="007F19DD" w:rsidRPr="007069D7" w:rsidRDefault="007F19DD">
      <w:pPr>
        <w:rPr>
          <w:b/>
          <w:sz w:val="22"/>
        </w:rPr>
      </w:pPr>
    </w:p>
    <w:p w14:paraId="30C4D956" w14:textId="77777777" w:rsidR="007F19DD" w:rsidRPr="007069D7" w:rsidRDefault="007F19DD" w:rsidP="00800867">
      <w:pPr>
        <w:keepNext/>
        <w:rPr>
          <w:b/>
          <w:sz w:val="22"/>
        </w:rPr>
      </w:pPr>
      <w:r w:rsidRPr="007069D7">
        <w:rPr>
          <w:b/>
          <w:sz w:val="22"/>
        </w:rPr>
        <w:t>4.6</w:t>
      </w:r>
      <w:r w:rsidRPr="007069D7">
        <w:rPr>
          <w:b/>
          <w:sz w:val="22"/>
        </w:rPr>
        <w:tab/>
      </w:r>
      <w:r w:rsidR="00A03EB4" w:rsidRPr="007069D7">
        <w:rPr>
          <w:b/>
          <w:sz w:val="22"/>
        </w:rPr>
        <w:t>Fertilidade, g</w:t>
      </w:r>
      <w:r w:rsidRPr="007069D7">
        <w:rPr>
          <w:b/>
          <w:sz w:val="22"/>
        </w:rPr>
        <w:t>ravidez e aleitamento</w:t>
      </w:r>
    </w:p>
    <w:p w14:paraId="0AD27FF4" w14:textId="77777777" w:rsidR="007F19DD" w:rsidRPr="007069D7" w:rsidRDefault="007F19DD" w:rsidP="00800867">
      <w:pPr>
        <w:keepNext/>
        <w:rPr>
          <w:b/>
          <w:sz w:val="22"/>
        </w:rPr>
      </w:pPr>
    </w:p>
    <w:p w14:paraId="48836099" w14:textId="77777777" w:rsidR="00607EEF" w:rsidRPr="007069D7" w:rsidRDefault="00607EEF" w:rsidP="00800867">
      <w:pPr>
        <w:keepNext/>
        <w:rPr>
          <w:sz w:val="22"/>
          <w:u w:val="single"/>
        </w:rPr>
      </w:pPr>
      <w:r w:rsidRPr="007069D7">
        <w:rPr>
          <w:sz w:val="22"/>
          <w:u w:val="single"/>
        </w:rPr>
        <w:t>Gravidez</w:t>
      </w:r>
    </w:p>
    <w:p w14:paraId="731DA6D2" w14:textId="77777777" w:rsidR="00F35417" w:rsidRPr="007069D7" w:rsidRDefault="00F35417" w:rsidP="00800867">
      <w:pPr>
        <w:keepNext/>
        <w:rPr>
          <w:sz w:val="22"/>
          <w:u w:val="single"/>
        </w:rPr>
      </w:pPr>
    </w:p>
    <w:p w14:paraId="5395ACF1" w14:textId="77777777" w:rsidR="007F19DD" w:rsidRPr="007069D7" w:rsidRDefault="007F19DD" w:rsidP="00800867">
      <w:pPr>
        <w:keepNext/>
        <w:ind w:right="11"/>
        <w:rPr>
          <w:sz w:val="22"/>
        </w:rPr>
      </w:pPr>
      <w:r w:rsidRPr="007069D7">
        <w:rPr>
          <w:sz w:val="22"/>
        </w:rPr>
        <w:t>Dados sobre um grande número de exposições durante a gravidez, não indicam quaisquer efeitos adversos da insulina lispro na gravidez ou na saúde do feto/recém-nascido.</w:t>
      </w:r>
    </w:p>
    <w:p w14:paraId="30186DB2" w14:textId="77777777" w:rsidR="007F19DD" w:rsidRPr="007069D7" w:rsidRDefault="007F19DD">
      <w:pPr>
        <w:rPr>
          <w:b/>
          <w:sz w:val="22"/>
        </w:rPr>
      </w:pPr>
    </w:p>
    <w:p w14:paraId="34351ED4" w14:textId="0600BE0F" w:rsidR="007F19DD" w:rsidRPr="007069D7" w:rsidRDefault="007F19DD">
      <w:pPr>
        <w:ind w:right="11"/>
        <w:rPr>
          <w:sz w:val="22"/>
        </w:rPr>
      </w:pPr>
      <w:r w:rsidRPr="007069D7">
        <w:rPr>
          <w:sz w:val="22"/>
        </w:rPr>
        <w:t xml:space="preserve">Durante a gravidez é essencial manter um controlo eficaz das doentes tratadas com insulina (insulinodependentes ou diabetes gestacional). Geralmente as necessidades de insulina sofrem uma queda no decurso do primeiro trimestre, e sobem durante o segundo e terceiro trimestres. As doentes </w:t>
      </w:r>
      <w:r w:rsidR="00C20EE1" w:rsidRPr="007069D7">
        <w:rPr>
          <w:sz w:val="22"/>
        </w:rPr>
        <w:t>com diabetes</w:t>
      </w:r>
      <w:r w:rsidRPr="007069D7">
        <w:rPr>
          <w:sz w:val="22"/>
        </w:rPr>
        <w:t xml:space="preserve"> devem ser aconselhadas a informar o seu médico no caso de estarem grávidas ou planearem uma gravidez. É essencial uma monitorização cuidadosa do controlo da glucose, bem como do estado geral de saúde nas doentes </w:t>
      </w:r>
      <w:r w:rsidR="00C20EE1" w:rsidRPr="007069D7">
        <w:rPr>
          <w:sz w:val="22"/>
        </w:rPr>
        <w:t>com diabetes</w:t>
      </w:r>
      <w:r w:rsidRPr="007069D7">
        <w:rPr>
          <w:sz w:val="22"/>
        </w:rPr>
        <w:t xml:space="preserve"> grávidas.</w:t>
      </w:r>
    </w:p>
    <w:p w14:paraId="74EC8AB2" w14:textId="77777777" w:rsidR="007F19DD" w:rsidRPr="007069D7" w:rsidRDefault="007F19DD">
      <w:pPr>
        <w:rPr>
          <w:sz w:val="22"/>
        </w:rPr>
      </w:pPr>
    </w:p>
    <w:p w14:paraId="3191CD25" w14:textId="77777777" w:rsidR="00607EEF" w:rsidRPr="007069D7" w:rsidRDefault="00607EEF" w:rsidP="00800867">
      <w:pPr>
        <w:keepNext/>
        <w:rPr>
          <w:sz w:val="22"/>
          <w:u w:val="single"/>
        </w:rPr>
      </w:pPr>
      <w:r w:rsidRPr="007069D7">
        <w:rPr>
          <w:sz w:val="22"/>
          <w:u w:val="single"/>
        </w:rPr>
        <w:t>Amamentação</w:t>
      </w:r>
    </w:p>
    <w:p w14:paraId="4177CF4C" w14:textId="77777777" w:rsidR="00F35417" w:rsidRPr="007069D7" w:rsidRDefault="00F35417" w:rsidP="00800867">
      <w:pPr>
        <w:keepNext/>
        <w:rPr>
          <w:sz w:val="22"/>
          <w:u w:val="single"/>
        </w:rPr>
      </w:pPr>
    </w:p>
    <w:p w14:paraId="2C585BB2" w14:textId="77777777" w:rsidR="007F19DD" w:rsidRPr="007069D7" w:rsidRDefault="007F19DD" w:rsidP="00800867">
      <w:pPr>
        <w:keepNext/>
        <w:rPr>
          <w:sz w:val="22"/>
        </w:rPr>
      </w:pPr>
      <w:r w:rsidRPr="007069D7">
        <w:rPr>
          <w:sz w:val="22"/>
        </w:rPr>
        <w:t xml:space="preserve">Pode ser necessário ajustar a dose de insulina e/ou a dieta em doentes </w:t>
      </w:r>
      <w:r w:rsidR="00C20EE1" w:rsidRPr="007069D7">
        <w:rPr>
          <w:sz w:val="22"/>
        </w:rPr>
        <w:t>com diabetes</w:t>
      </w:r>
      <w:r w:rsidRPr="007069D7">
        <w:rPr>
          <w:sz w:val="22"/>
        </w:rPr>
        <w:t xml:space="preserve"> que estejam a amamentar.</w:t>
      </w:r>
    </w:p>
    <w:p w14:paraId="54C28146" w14:textId="77777777" w:rsidR="007F19DD" w:rsidRPr="007069D7" w:rsidRDefault="007F19DD" w:rsidP="00607EEF">
      <w:pPr>
        <w:rPr>
          <w:sz w:val="22"/>
        </w:rPr>
      </w:pPr>
    </w:p>
    <w:p w14:paraId="44E62A74" w14:textId="77777777" w:rsidR="00F35417" w:rsidRPr="007069D7" w:rsidRDefault="00607EEF" w:rsidP="00800867">
      <w:pPr>
        <w:keepNext/>
        <w:ind w:right="11"/>
        <w:rPr>
          <w:sz w:val="22"/>
          <w:u w:val="single"/>
        </w:rPr>
      </w:pPr>
      <w:r w:rsidRPr="007069D7">
        <w:rPr>
          <w:sz w:val="22"/>
          <w:u w:val="single"/>
        </w:rPr>
        <w:t>Fertilidade</w:t>
      </w:r>
    </w:p>
    <w:p w14:paraId="4CF77DAE" w14:textId="77777777" w:rsidR="00607EEF" w:rsidRPr="007069D7" w:rsidRDefault="00607EEF" w:rsidP="00800867">
      <w:pPr>
        <w:keepNext/>
        <w:ind w:right="11"/>
        <w:rPr>
          <w:sz w:val="22"/>
        </w:rPr>
      </w:pPr>
      <w:r w:rsidRPr="007069D7">
        <w:rPr>
          <w:sz w:val="22"/>
        </w:rPr>
        <w:t xml:space="preserve">Em estudos com animais, a insulina lispro não levou a um comprometimento da fertilidade (ver </w:t>
      </w:r>
      <w:r w:rsidR="003565BE" w:rsidRPr="007069D7">
        <w:rPr>
          <w:sz w:val="22"/>
        </w:rPr>
        <w:t>secção</w:t>
      </w:r>
      <w:r w:rsidRPr="007069D7">
        <w:rPr>
          <w:sz w:val="22"/>
        </w:rPr>
        <w:t xml:space="preserve"> 5.3).</w:t>
      </w:r>
    </w:p>
    <w:p w14:paraId="4D9D585F" w14:textId="77777777" w:rsidR="00607EEF" w:rsidRPr="007069D7" w:rsidRDefault="00607EEF" w:rsidP="00607EEF">
      <w:pPr>
        <w:rPr>
          <w:sz w:val="22"/>
        </w:rPr>
      </w:pPr>
    </w:p>
    <w:p w14:paraId="28541E63" w14:textId="77777777" w:rsidR="007F19DD" w:rsidRPr="007069D7" w:rsidRDefault="007F19DD" w:rsidP="00800867">
      <w:pPr>
        <w:keepNext/>
        <w:rPr>
          <w:b/>
          <w:sz w:val="22"/>
        </w:rPr>
      </w:pPr>
      <w:r w:rsidRPr="007069D7">
        <w:rPr>
          <w:b/>
          <w:sz w:val="22"/>
        </w:rPr>
        <w:t>4.7</w:t>
      </w:r>
      <w:r w:rsidRPr="007069D7">
        <w:rPr>
          <w:b/>
          <w:sz w:val="22"/>
        </w:rPr>
        <w:tab/>
        <w:t>Efeitos sobre a capacidade de conduzir e utilizar máquinas</w:t>
      </w:r>
    </w:p>
    <w:p w14:paraId="3E1E88B1" w14:textId="77777777" w:rsidR="007F19DD" w:rsidRPr="007069D7" w:rsidRDefault="007F19DD" w:rsidP="00800867">
      <w:pPr>
        <w:keepNext/>
        <w:rPr>
          <w:b/>
          <w:sz w:val="22"/>
        </w:rPr>
      </w:pPr>
    </w:p>
    <w:p w14:paraId="346EC824" w14:textId="60F62FB4" w:rsidR="007F19DD" w:rsidRPr="007069D7" w:rsidRDefault="007F19DD" w:rsidP="00800867">
      <w:pPr>
        <w:keepNext/>
        <w:rPr>
          <w:sz w:val="22"/>
        </w:rPr>
      </w:pPr>
      <w:r w:rsidRPr="007069D7">
        <w:rPr>
          <w:sz w:val="22"/>
        </w:rPr>
        <w:t>A hipoglicemia poderá condicionar a capacidade de concentração e de rea</w:t>
      </w:r>
      <w:r w:rsidR="002104D2" w:rsidRPr="007069D7">
        <w:rPr>
          <w:sz w:val="22"/>
        </w:rPr>
        <w:t>ç</w:t>
      </w:r>
      <w:r w:rsidRPr="007069D7">
        <w:rPr>
          <w:sz w:val="22"/>
        </w:rPr>
        <w:t>ão do doente. Este fa</w:t>
      </w:r>
      <w:r w:rsidR="0099749B" w:rsidRPr="007069D7">
        <w:rPr>
          <w:sz w:val="22"/>
        </w:rPr>
        <w:t>c</w:t>
      </w:r>
      <w:r w:rsidR="00514EDC" w:rsidRPr="007069D7">
        <w:rPr>
          <w:sz w:val="22"/>
        </w:rPr>
        <w:t>t</w:t>
      </w:r>
      <w:r w:rsidRPr="007069D7">
        <w:rPr>
          <w:sz w:val="22"/>
        </w:rPr>
        <w:t>o pode constituir um risco em situações nas quais estas capacidades se revistam de maior importância (como é o caso da condução de viaturas ou utilização de máquinas).</w:t>
      </w:r>
    </w:p>
    <w:p w14:paraId="1900DEC1" w14:textId="77777777" w:rsidR="007F19DD" w:rsidRPr="007069D7" w:rsidRDefault="007F19DD">
      <w:pPr>
        <w:jc w:val="both"/>
        <w:rPr>
          <w:sz w:val="22"/>
        </w:rPr>
      </w:pPr>
    </w:p>
    <w:p w14:paraId="516E4524" w14:textId="77777777" w:rsidR="007F19DD" w:rsidRPr="007069D7" w:rsidRDefault="007F19DD">
      <w:pPr>
        <w:rPr>
          <w:sz w:val="22"/>
        </w:rPr>
      </w:pPr>
      <w:r w:rsidRPr="007069D7">
        <w:rPr>
          <w:sz w:val="22"/>
        </w:rPr>
        <w:t xml:space="preserve">Os doentes devem ser avisados para tomarem precauções a fim de evitarem uma hipoglicemia enquanto conduzem. Isto reveste-se de particular importância nos doentes que têm pouca ou nenhuma </w:t>
      </w:r>
      <w:r w:rsidRPr="007069D7">
        <w:rPr>
          <w:sz w:val="22"/>
        </w:rPr>
        <w:lastRenderedPageBreak/>
        <w:t>consciência dos sinais de alarme de hipoglicemia ou que sofrem de frequentes episódios de hipoglicemia. Nestas circunstâncias a necessidade de conduzir deve ser ponderada.</w:t>
      </w:r>
    </w:p>
    <w:p w14:paraId="0E5F444E" w14:textId="77777777" w:rsidR="007F19DD" w:rsidRPr="007069D7" w:rsidRDefault="007F19DD">
      <w:pPr>
        <w:rPr>
          <w:sz w:val="22"/>
        </w:rPr>
      </w:pPr>
    </w:p>
    <w:p w14:paraId="77CC3016" w14:textId="77777777" w:rsidR="007F19DD" w:rsidRPr="007069D7" w:rsidRDefault="007F19DD" w:rsidP="004E084F">
      <w:pPr>
        <w:keepNext/>
        <w:rPr>
          <w:b/>
          <w:sz w:val="22"/>
        </w:rPr>
      </w:pPr>
      <w:r w:rsidRPr="007069D7">
        <w:rPr>
          <w:b/>
          <w:sz w:val="22"/>
        </w:rPr>
        <w:t>4.8</w:t>
      </w:r>
      <w:r w:rsidRPr="007069D7">
        <w:rPr>
          <w:b/>
          <w:sz w:val="22"/>
        </w:rPr>
        <w:tab/>
        <w:t>Efeitos indesejáveis</w:t>
      </w:r>
    </w:p>
    <w:p w14:paraId="6F5DAE55" w14:textId="77777777" w:rsidR="007F19DD" w:rsidRPr="007069D7" w:rsidRDefault="007F19DD" w:rsidP="004E084F">
      <w:pPr>
        <w:keepNext/>
        <w:rPr>
          <w:b/>
          <w:sz w:val="22"/>
        </w:rPr>
      </w:pPr>
    </w:p>
    <w:p w14:paraId="77F5D3E8" w14:textId="77777777" w:rsidR="00607EEF" w:rsidRPr="007069D7" w:rsidRDefault="00607EEF" w:rsidP="004E084F">
      <w:pPr>
        <w:keepNext/>
        <w:rPr>
          <w:sz w:val="22"/>
          <w:u w:val="single"/>
        </w:rPr>
      </w:pPr>
      <w:r w:rsidRPr="007069D7">
        <w:rPr>
          <w:sz w:val="22"/>
          <w:u w:val="single"/>
        </w:rPr>
        <w:t>Resumo do perfil de segurança</w:t>
      </w:r>
    </w:p>
    <w:p w14:paraId="2CCF742D" w14:textId="77777777" w:rsidR="00F35417" w:rsidRPr="007069D7" w:rsidRDefault="00F35417" w:rsidP="0097245C">
      <w:pPr>
        <w:keepNext/>
        <w:rPr>
          <w:sz w:val="22"/>
          <w:u w:val="single"/>
        </w:rPr>
      </w:pPr>
    </w:p>
    <w:p w14:paraId="2DA8B6CB" w14:textId="70DADCAB" w:rsidR="007F19DD" w:rsidRPr="007069D7" w:rsidRDefault="007F19DD" w:rsidP="0070229B">
      <w:pPr>
        <w:rPr>
          <w:sz w:val="22"/>
        </w:rPr>
      </w:pPr>
      <w:r w:rsidRPr="007069D7">
        <w:rPr>
          <w:sz w:val="22"/>
        </w:rPr>
        <w:t xml:space="preserve">A hipoglicemia é o efeito indesejável mais frequente da terapêutica com insulina que um doente </w:t>
      </w:r>
      <w:r w:rsidR="00C20EE1" w:rsidRPr="007069D7">
        <w:rPr>
          <w:sz w:val="22"/>
        </w:rPr>
        <w:t>com diabetes</w:t>
      </w:r>
      <w:r w:rsidRPr="007069D7">
        <w:rPr>
          <w:sz w:val="22"/>
        </w:rPr>
        <w:t xml:space="preserve"> pode sofrer. A hipoglicemia grave pode levar à perda de consciência e em casos extremos à morte.</w:t>
      </w:r>
      <w:r w:rsidR="00914E2A" w:rsidRPr="007069D7">
        <w:rPr>
          <w:sz w:val="22"/>
        </w:rPr>
        <w:t xml:space="preserve"> </w:t>
      </w:r>
      <w:r w:rsidRPr="007069D7">
        <w:rPr>
          <w:sz w:val="22"/>
        </w:rPr>
        <w:t>Não se apresenta uma frequência específica para a hipoglicemia, uma vez que esta pode ser resultado quer da dose de insulina quer de outros fa</w:t>
      </w:r>
      <w:r w:rsidR="00514EDC" w:rsidRPr="007069D7">
        <w:rPr>
          <w:sz w:val="22"/>
        </w:rPr>
        <w:t>t</w:t>
      </w:r>
      <w:r w:rsidRPr="007069D7">
        <w:rPr>
          <w:sz w:val="22"/>
        </w:rPr>
        <w:t>ores, como por exemplo, da dieta e do nível de exercício do doente.</w:t>
      </w:r>
    </w:p>
    <w:p w14:paraId="3C79586C" w14:textId="77777777" w:rsidR="00607EEF" w:rsidRPr="007069D7" w:rsidRDefault="00607EEF" w:rsidP="00607EEF">
      <w:pPr>
        <w:ind w:right="11"/>
        <w:rPr>
          <w:sz w:val="22"/>
        </w:rPr>
      </w:pPr>
    </w:p>
    <w:p w14:paraId="1641F670" w14:textId="77777777" w:rsidR="00607EEF" w:rsidRPr="007069D7" w:rsidRDefault="00607EEF" w:rsidP="00800867">
      <w:pPr>
        <w:keepNext/>
        <w:ind w:right="11"/>
        <w:rPr>
          <w:sz w:val="22"/>
          <w:u w:val="single"/>
        </w:rPr>
      </w:pPr>
      <w:r w:rsidRPr="007069D7">
        <w:rPr>
          <w:sz w:val="22"/>
          <w:u w:val="single"/>
        </w:rPr>
        <w:t>Tabela com a lista das reações adversas</w:t>
      </w:r>
    </w:p>
    <w:p w14:paraId="7B97D9EF" w14:textId="77777777" w:rsidR="00607EEF" w:rsidRPr="007069D7" w:rsidRDefault="00607EEF" w:rsidP="00800867">
      <w:pPr>
        <w:keepNext/>
        <w:ind w:right="11"/>
        <w:rPr>
          <w:sz w:val="22"/>
        </w:rPr>
      </w:pPr>
    </w:p>
    <w:p w14:paraId="0B90AF52" w14:textId="70214E9E" w:rsidR="00607EEF" w:rsidRPr="007069D7" w:rsidRDefault="00607EEF" w:rsidP="00800867">
      <w:pPr>
        <w:keepNext/>
        <w:ind w:right="11"/>
        <w:rPr>
          <w:sz w:val="22"/>
        </w:rPr>
      </w:pPr>
      <w:r w:rsidRPr="007069D7">
        <w:rPr>
          <w:sz w:val="22"/>
        </w:rPr>
        <w:t>As seguintes reações adversas relacionadas a partir de ensaios clínicos estão listados abaixo com o termo preferencial do MedDRA por classes de sistemas de órgãos e por ordem decrescente de incidência (muito frequentes: ≥ 1/10; frequentes: ≥ 1/100 a &lt;1/10; pouco frequentes: ≥ 1/1000 a &lt;1/100; raros: ≥ 1/10</w:t>
      </w:r>
      <w:r w:rsidR="00800867" w:rsidRPr="007069D7">
        <w:rPr>
          <w:sz w:val="22"/>
        </w:rPr>
        <w:t> </w:t>
      </w:r>
      <w:r w:rsidRPr="007069D7">
        <w:rPr>
          <w:sz w:val="22"/>
        </w:rPr>
        <w:t>000 a &lt;1/1000; muito raros: &lt;1/10</w:t>
      </w:r>
      <w:r w:rsidR="00800867" w:rsidRPr="007069D7">
        <w:rPr>
          <w:sz w:val="22"/>
        </w:rPr>
        <w:t> </w:t>
      </w:r>
      <w:r w:rsidRPr="007069D7">
        <w:rPr>
          <w:sz w:val="22"/>
        </w:rPr>
        <w:t>000)</w:t>
      </w:r>
      <w:r w:rsidR="00914E2A" w:rsidRPr="007069D7">
        <w:rPr>
          <w:sz w:val="22"/>
        </w:rPr>
        <w:t xml:space="preserve"> e desconhecid</w:t>
      </w:r>
      <w:r w:rsidR="00B0056F" w:rsidRPr="007069D7">
        <w:rPr>
          <w:sz w:val="22"/>
        </w:rPr>
        <w:t>a</w:t>
      </w:r>
      <w:r w:rsidR="00914E2A" w:rsidRPr="007069D7">
        <w:rPr>
          <w:sz w:val="22"/>
        </w:rPr>
        <w:t xml:space="preserve"> (não pode ser calculad</w:t>
      </w:r>
      <w:r w:rsidR="00B0056F" w:rsidRPr="007069D7">
        <w:rPr>
          <w:sz w:val="22"/>
        </w:rPr>
        <w:t>a</w:t>
      </w:r>
      <w:r w:rsidR="00914E2A" w:rsidRPr="007069D7">
        <w:rPr>
          <w:sz w:val="22"/>
        </w:rPr>
        <w:t xml:space="preserve"> a partir dos dados disponíveis</w:t>
      </w:r>
      <w:r w:rsidRPr="007069D7">
        <w:rPr>
          <w:sz w:val="22"/>
        </w:rPr>
        <w:t>).</w:t>
      </w:r>
    </w:p>
    <w:p w14:paraId="48A29C41" w14:textId="77777777" w:rsidR="00607EEF" w:rsidRPr="007069D7" w:rsidRDefault="00607EEF" w:rsidP="00607EEF">
      <w:pPr>
        <w:ind w:right="11"/>
        <w:rPr>
          <w:sz w:val="22"/>
        </w:rPr>
      </w:pPr>
    </w:p>
    <w:p w14:paraId="21513DAF" w14:textId="77777777" w:rsidR="00607EEF" w:rsidRPr="007069D7" w:rsidRDefault="00607EEF" w:rsidP="00607EEF">
      <w:pPr>
        <w:ind w:right="11"/>
        <w:rPr>
          <w:sz w:val="22"/>
        </w:rPr>
      </w:pPr>
      <w:r w:rsidRPr="007069D7">
        <w:rPr>
          <w:sz w:val="22"/>
        </w:rPr>
        <w:t>Dentro de cada grupo de frequência, as reações adversas são apresentadas por ordem decrescente de gravidade.</w:t>
      </w:r>
    </w:p>
    <w:p w14:paraId="44B834C5" w14:textId="77777777" w:rsidR="00607EEF" w:rsidRPr="007069D7" w:rsidRDefault="00607EEF" w:rsidP="00607EEF">
      <w:pPr>
        <w:ind w:right="11"/>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322"/>
        <w:gridCol w:w="1267"/>
        <w:gridCol w:w="1206"/>
        <w:gridCol w:w="838"/>
        <w:gridCol w:w="945"/>
        <w:gridCol w:w="1500"/>
      </w:tblGrid>
      <w:tr w:rsidR="00607EEF" w:rsidRPr="007069D7" w14:paraId="3AB8A3B6" w14:textId="77777777" w:rsidTr="00800867">
        <w:trPr>
          <w:trHeight w:val="841"/>
        </w:trPr>
        <w:tc>
          <w:tcPr>
            <w:tcW w:w="1131" w:type="pct"/>
          </w:tcPr>
          <w:p w14:paraId="69CD4D5E" w14:textId="77777777" w:rsidR="00607EEF" w:rsidRPr="007069D7" w:rsidRDefault="00607EEF" w:rsidP="00F21505">
            <w:pPr>
              <w:keepNext/>
              <w:widowControl w:val="0"/>
              <w:spacing w:before="100" w:beforeAutospacing="1" w:after="51"/>
              <w:rPr>
                <w:sz w:val="22"/>
                <w:szCs w:val="22"/>
                <w:lang w:eastAsia="en-GB"/>
              </w:rPr>
            </w:pPr>
            <w:r w:rsidRPr="007069D7">
              <w:rPr>
                <w:b/>
                <w:bCs/>
                <w:sz w:val="22"/>
                <w:szCs w:val="22"/>
                <w:lang w:eastAsia="en-GB"/>
              </w:rPr>
              <w:t xml:space="preserve">Classes de sistemas de órgãos MedDRA </w:t>
            </w:r>
          </w:p>
        </w:tc>
        <w:tc>
          <w:tcPr>
            <w:tcW w:w="774" w:type="pct"/>
          </w:tcPr>
          <w:p w14:paraId="041E0D42" w14:textId="77777777" w:rsidR="00607EEF" w:rsidRPr="007069D7" w:rsidRDefault="00607EEF" w:rsidP="00F21505">
            <w:pPr>
              <w:keepNext/>
              <w:widowControl w:val="0"/>
              <w:spacing w:before="100" w:beforeAutospacing="1" w:after="51"/>
              <w:rPr>
                <w:sz w:val="22"/>
                <w:szCs w:val="22"/>
                <w:lang w:eastAsia="en-GB"/>
              </w:rPr>
            </w:pPr>
            <w:r w:rsidRPr="007069D7">
              <w:rPr>
                <w:b/>
                <w:bCs/>
                <w:sz w:val="22"/>
                <w:szCs w:val="22"/>
                <w:lang w:eastAsia="en-GB"/>
              </w:rPr>
              <w:t>Muito frequentes</w:t>
            </w:r>
          </w:p>
        </w:tc>
        <w:tc>
          <w:tcPr>
            <w:tcW w:w="705" w:type="pct"/>
          </w:tcPr>
          <w:p w14:paraId="0FEF44FE" w14:textId="77777777" w:rsidR="00607EEF" w:rsidRPr="007069D7" w:rsidRDefault="00607EEF" w:rsidP="00F21505">
            <w:pPr>
              <w:widowControl w:val="0"/>
              <w:spacing w:before="100" w:beforeAutospacing="1" w:after="51"/>
              <w:rPr>
                <w:sz w:val="22"/>
                <w:szCs w:val="22"/>
                <w:lang w:eastAsia="en-GB"/>
              </w:rPr>
            </w:pPr>
            <w:r w:rsidRPr="007069D7">
              <w:rPr>
                <w:b/>
                <w:bCs/>
                <w:sz w:val="22"/>
                <w:szCs w:val="22"/>
                <w:lang w:eastAsia="en-GB"/>
              </w:rPr>
              <w:t>Frequentes</w:t>
            </w:r>
          </w:p>
        </w:tc>
        <w:tc>
          <w:tcPr>
            <w:tcW w:w="746" w:type="pct"/>
          </w:tcPr>
          <w:p w14:paraId="69367799" w14:textId="77777777" w:rsidR="00607EEF" w:rsidRPr="007069D7" w:rsidRDefault="00607EEF" w:rsidP="00F21505">
            <w:pPr>
              <w:widowControl w:val="0"/>
              <w:spacing w:before="100" w:beforeAutospacing="1" w:after="51"/>
              <w:rPr>
                <w:sz w:val="22"/>
                <w:szCs w:val="22"/>
                <w:lang w:eastAsia="en-GB"/>
              </w:rPr>
            </w:pPr>
            <w:r w:rsidRPr="007069D7">
              <w:rPr>
                <w:b/>
                <w:bCs/>
                <w:sz w:val="22"/>
                <w:szCs w:val="22"/>
                <w:lang w:eastAsia="en-GB"/>
              </w:rPr>
              <w:t>Pouco frequentes</w:t>
            </w:r>
          </w:p>
        </w:tc>
        <w:tc>
          <w:tcPr>
            <w:tcW w:w="508" w:type="pct"/>
          </w:tcPr>
          <w:p w14:paraId="699712AE" w14:textId="77777777" w:rsidR="00607EEF" w:rsidRPr="007069D7" w:rsidRDefault="00607EEF" w:rsidP="00F21505">
            <w:pPr>
              <w:widowControl w:val="0"/>
              <w:spacing w:before="100" w:beforeAutospacing="1" w:after="51"/>
              <w:rPr>
                <w:sz w:val="22"/>
                <w:szCs w:val="22"/>
                <w:lang w:eastAsia="en-GB"/>
              </w:rPr>
            </w:pPr>
            <w:r w:rsidRPr="007069D7">
              <w:rPr>
                <w:b/>
                <w:bCs/>
                <w:sz w:val="22"/>
                <w:szCs w:val="22"/>
                <w:lang w:eastAsia="en-GB"/>
              </w:rPr>
              <w:t>Raros</w:t>
            </w:r>
          </w:p>
        </w:tc>
        <w:tc>
          <w:tcPr>
            <w:tcW w:w="565" w:type="pct"/>
          </w:tcPr>
          <w:p w14:paraId="63B47ED7" w14:textId="77777777" w:rsidR="00607EEF" w:rsidRPr="007069D7" w:rsidRDefault="00607EEF" w:rsidP="00F21505">
            <w:pPr>
              <w:widowControl w:val="0"/>
              <w:spacing w:before="100" w:beforeAutospacing="1" w:after="51"/>
              <w:rPr>
                <w:sz w:val="22"/>
                <w:szCs w:val="22"/>
                <w:lang w:eastAsia="en-GB"/>
              </w:rPr>
            </w:pPr>
            <w:r w:rsidRPr="007069D7">
              <w:rPr>
                <w:b/>
                <w:bCs/>
                <w:sz w:val="22"/>
                <w:szCs w:val="22"/>
                <w:lang w:eastAsia="en-GB"/>
              </w:rPr>
              <w:t>Muito raros</w:t>
            </w:r>
          </w:p>
        </w:tc>
        <w:tc>
          <w:tcPr>
            <w:tcW w:w="571" w:type="pct"/>
          </w:tcPr>
          <w:p w14:paraId="1E72F1F2" w14:textId="48D20819" w:rsidR="00914E2A" w:rsidRPr="007069D7" w:rsidRDefault="00914E2A" w:rsidP="00F21505">
            <w:pPr>
              <w:widowControl w:val="0"/>
              <w:spacing w:before="100" w:beforeAutospacing="1" w:after="51"/>
              <w:rPr>
                <w:b/>
                <w:bCs/>
                <w:sz w:val="22"/>
                <w:szCs w:val="22"/>
                <w:lang w:eastAsia="en-GB"/>
              </w:rPr>
            </w:pPr>
            <w:r w:rsidRPr="007069D7">
              <w:rPr>
                <w:b/>
                <w:bCs/>
                <w:sz w:val="22"/>
                <w:szCs w:val="22"/>
                <w:lang w:eastAsia="en-GB"/>
              </w:rPr>
              <w:t>Desconhecid</w:t>
            </w:r>
            <w:r w:rsidR="00B0056F" w:rsidRPr="007069D7">
              <w:rPr>
                <w:b/>
                <w:bCs/>
                <w:sz w:val="22"/>
                <w:szCs w:val="22"/>
                <w:lang w:eastAsia="en-GB"/>
              </w:rPr>
              <w:t>a</w:t>
            </w:r>
          </w:p>
        </w:tc>
      </w:tr>
      <w:tr w:rsidR="00607EEF" w:rsidRPr="007069D7" w14:paraId="543CE64F" w14:textId="77777777" w:rsidTr="00800867">
        <w:trPr>
          <w:trHeight w:val="326"/>
        </w:trPr>
        <w:tc>
          <w:tcPr>
            <w:tcW w:w="4429" w:type="pct"/>
            <w:gridSpan w:val="6"/>
          </w:tcPr>
          <w:p w14:paraId="586D4BF1" w14:textId="77777777" w:rsidR="00607EEF" w:rsidRPr="007069D7" w:rsidRDefault="00607EEF" w:rsidP="00F21505">
            <w:pPr>
              <w:keepNext/>
              <w:widowControl w:val="0"/>
              <w:rPr>
                <w:b/>
                <w:sz w:val="22"/>
                <w:szCs w:val="22"/>
                <w:lang w:eastAsia="en-GB"/>
              </w:rPr>
            </w:pPr>
            <w:r w:rsidRPr="007069D7">
              <w:rPr>
                <w:b/>
                <w:sz w:val="22"/>
                <w:szCs w:val="22"/>
                <w:lang w:eastAsia="en-GB"/>
              </w:rPr>
              <w:t xml:space="preserve">Doenças do sistema imunitário </w:t>
            </w:r>
          </w:p>
        </w:tc>
        <w:tc>
          <w:tcPr>
            <w:tcW w:w="571" w:type="pct"/>
          </w:tcPr>
          <w:p w14:paraId="740739AF" w14:textId="77777777" w:rsidR="00914E2A" w:rsidRPr="007069D7" w:rsidRDefault="00914E2A" w:rsidP="00F21505">
            <w:pPr>
              <w:keepNext/>
              <w:widowControl w:val="0"/>
              <w:rPr>
                <w:b/>
                <w:sz w:val="22"/>
                <w:szCs w:val="22"/>
                <w:lang w:eastAsia="en-GB"/>
              </w:rPr>
            </w:pPr>
          </w:p>
        </w:tc>
      </w:tr>
      <w:tr w:rsidR="00607EEF" w:rsidRPr="007069D7" w14:paraId="4321C245" w14:textId="77777777" w:rsidTr="00800867">
        <w:trPr>
          <w:trHeight w:val="335"/>
        </w:trPr>
        <w:tc>
          <w:tcPr>
            <w:tcW w:w="1131" w:type="pct"/>
          </w:tcPr>
          <w:p w14:paraId="3F5C48BB" w14:textId="77777777" w:rsidR="00607EEF" w:rsidRPr="007069D7" w:rsidRDefault="00607EEF" w:rsidP="00F21505">
            <w:pPr>
              <w:keepNext/>
              <w:widowControl w:val="0"/>
              <w:spacing w:before="100" w:beforeAutospacing="1" w:after="51"/>
              <w:rPr>
                <w:sz w:val="22"/>
                <w:szCs w:val="22"/>
                <w:lang w:eastAsia="en-GB"/>
              </w:rPr>
            </w:pPr>
            <w:r w:rsidRPr="007069D7">
              <w:rPr>
                <w:sz w:val="22"/>
                <w:szCs w:val="22"/>
                <w:lang w:eastAsia="en-GB"/>
              </w:rPr>
              <w:t>Alergia local</w:t>
            </w:r>
          </w:p>
        </w:tc>
        <w:tc>
          <w:tcPr>
            <w:tcW w:w="774" w:type="pct"/>
          </w:tcPr>
          <w:p w14:paraId="525EF437" w14:textId="77777777" w:rsidR="00607EEF" w:rsidRPr="007069D7" w:rsidRDefault="00607EEF" w:rsidP="00F21505">
            <w:pPr>
              <w:keepNext/>
              <w:widowControl w:val="0"/>
              <w:jc w:val="center"/>
              <w:rPr>
                <w:sz w:val="22"/>
                <w:szCs w:val="22"/>
                <w:lang w:eastAsia="en-GB"/>
              </w:rPr>
            </w:pPr>
          </w:p>
        </w:tc>
        <w:tc>
          <w:tcPr>
            <w:tcW w:w="705" w:type="pct"/>
            <w:vAlign w:val="center"/>
          </w:tcPr>
          <w:p w14:paraId="1FCBCA5C" w14:textId="77777777" w:rsidR="00607EEF" w:rsidRPr="007069D7" w:rsidRDefault="00607EEF" w:rsidP="00F21505">
            <w:pPr>
              <w:widowControl w:val="0"/>
              <w:jc w:val="center"/>
              <w:rPr>
                <w:sz w:val="22"/>
                <w:szCs w:val="22"/>
                <w:lang w:eastAsia="en-GB"/>
              </w:rPr>
            </w:pPr>
            <w:r w:rsidRPr="007069D7">
              <w:rPr>
                <w:sz w:val="22"/>
                <w:szCs w:val="22"/>
                <w:lang w:eastAsia="en-GB"/>
              </w:rPr>
              <w:t>X</w:t>
            </w:r>
          </w:p>
        </w:tc>
        <w:tc>
          <w:tcPr>
            <w:tcW w:w="746" w:type="pct"/>
            <w:vAlign w:val="center"/>
          </w:tcPr>
          <w:p w14:paraId="681EDFDF" w14:textId="77777777" w:rsidR="00607EEF" w:rsidRPr="007069D7" w:rsidRDefault="00607EEF" w:rsidP="00F21505">
            <w:pPr>
              <w:widowControl w:val="0"/>
              <w:jc w:val="center"/>
              <w:rPr>
                <w:sz w:val="22"/>
                <w:szCs w:val="22"/>
                <w:lang w:eastAsia="en-GB"/>
              </w:rPr>
            </w:pPr>
          </w:p>
        </w:tc>
        <w:tc>
          <w:tcPr>
            <w:tcW w:w="508" w:type="pct"/>
            <w:vAlign w:val="center"/>
          </w:tcPr>
          <w:p w14:paraId="037F4D8D" w14:textId="77777777" w:rsidR="00607EEF" w:rsidRPr="007069D7" w:rsidRDefault="00607EEF" w:rsidP="00F21505">
            <w:pPr>
              <w:widowControl w:val="0"/>
              <w:jc w:val="center"/>
              <w:rPr>
                <w:sz w:val="22"/>
                <w:szCs w:val="22"/>
                <w:lang w:eastAsia="en-GB"/>
              </w:rPr>
            </w:pPr>
          </w:p>
        </w:tc>
        <w:tc>
          <w:tcPr>
            <w:tcW w:w="565" w:type="pct"/>
          </w:tcPr>
          <w:p w14:paraId="45CEBE0A" w14:textId="77777777" w:rsidR="00607EEF" w:rsidRPr="007069D7" w:rsidRDefault="00607EEF" w:rsidP="00F21505">
            <w:pPr>
              <w:widowControl w:val="0"/>
              <w:jc w:val="center"/>
              <w:rPr>
                <w:sz w:val="22"/>
                <w:szCs w:val="22"/>
                <w:lang w:eastAsia="en-GB"/>
              </w:rPr>
            </w:pPr>
          </w:p>
        </w:tc>
        <w:tc>
          <w:tcPr>
            <w:tcW w:w="571" w:type="pct"/>
          </w:tcPr>
          <w:p w14:paraId="275D58BB" w14:textId="77777777" w:rsidR="00914E2A" w:rsidRPr="007069D7" w:rsidRDefault="00914E2A" w:rsidP="00F21505">
            <w:pPr>
              <w:widowControl w:val="0"/>
              <w:jc w:val="center"/>
              <w:rPr>
                <w:sz w:val="22"/>
                <w:szCs w:val="22"/>
                <w:lang w:eastAsia="en-GB"/>
              </w:rPr>
            </w:pPr>
          </w:p>
        </w:tc>
      </w:tr>
      <w:tr w:rsidR="00607EEF" w:rsidRPr="007069D7" w14:paraId="58339F6D" w14:textId="77777777" w:rsidTr="00800867">
        <w:trPr>
          <w:trHeight w:val="335"/>
        </w:trPr>
        <w:tc>
          <w:tcPr>
            <w:tcW w:w="1131" w:type="pct"/>
          </w:tcPr>
          <w:p w14:paraId="01269DB9" w14:textId="77777777" w:rsidR="00607EEF" w:rsidRPr="007069D7" w:rsidRDefault="00607EEF" w:rsidP="00F21505">
            <w:pPr>
              <w:keepNext/>
              <w:widowControl w:val="0"/>
              <w:spacing w:before="100" w:beforeAutospacing="1" w:after="51"/>
              <w:rPr>
                <w:sz w:val="22"/>
                <w:szCs w:val="22"/>
                <w:lang w:eastAsia="en-GB"/>
              </w:rPr>
            </w:pPr>
            <w:r w:rsidRPr="007069D7">
              <w:rPr>
                <w:sz w:val="22"/>
                <w:szCs w:val="22"/>
                <w:lang w:eastAsia="en-GB"/>
              </w:rPr>
              <w:t>Alergia sistémica</w:t>
            </w:r>
          </w:p>
        </w:tc>
        <w:tc>
          <w:tcPr>
            <w:tcW w:w="774" w:type="pct"/>
          </w:tcPr>
          <w:p w14:paraId="417D6EB7" w14:textId="77777777" w:rsidR="00607EEF" w:rsidRPr="007069D7" w:rsidRDefault="00607EEF" w:rsidP="00F21505">
            <w:pPr>
              <w:keepNext/>
              <w:widowControl w:val="0"/>
              <w:jc w:val="center"/>
              <w:rPr>
                <w:sz w:val="22"/>
                <w:szCs w:val="22"/>
                <w:lang w:eastAsia="en-GB"/>
              </w:rPr>
            </w:pPr>
          </w:p>
        </w:tc>
        <w:tc>
          <w:tcPr>
            <w:tcW w:w="705" w:type="pct"/>
            <w:vAlign w:val="center"/>
          </w:tcPr>
          <w:p w14:paraId="040D3847" w14:textId="77777777" w:rsidR="00607EEF" w:rsidRPr="007069D7" w:rsidRDefault="00607EEF" w:rsidP="00F21505">
            <w:pPr>
              <w:widowControl w:val="0"/>
              <w:jc w:val="center"/>
              <w:rPr>
                <w:sz w:val="22"/>
                <w:szCs w:val="22"/>
                <w:lang w:eastAsia="en-GB"/>
              </w:rPr>
            </w:pPr>
          </w:p>
        </w:tc>
        <w:tc>
          <w:tcPr>
            <w:tcW w:w="746" w:type="pct"/>
            <w:vAlign w:val="center"/>
          </w:tcPr>
          <w:p w14:paraId="0A34B9EA" w14:textId="77777777" w:rsidR="00607EEF" w:rsidRPr="007069D7" w:rsidRDefault="00607EEF" w:rsidP="00F21505">
            <w:pPr>
              <w:widowControl w:val="0"/>
              <w:jc w:val="center"/>
              <w:rPr>
                <w:sz w:val="22"/>
                <w:szCs w:val="22"/>
                <w:lang w:eastAsia="en-GB"/>
              </w:rPr>
            </w:pPr>
          </w:p>
        </w:tc>
        <w:tc>
          <w:tcPr>
            <w:tcW w:w="508" w:type="pct"/>
            <w:vAlign w:val="center"/>
          </w:tcPr>
          <w:p w14:paraId="23CCE960" w14:textId="77777777" w:rsidR="00607EEF" w:rsidRPr="007069D7" w:rsidRDefault="00607EEF" w:rsidP="00F21505">
            <w:pPr>
              <w:widowControl w:val="0"/>
              <w:jc w:val="center"/>
              <w:rPr>
                <w:sz w:val="22"/>
                <w:szCs w:val="22"/>
                <w:lang w:eastAsia="en-GB"/>
              </w:rPr>
            </w:pPr>
            <w:r w:rsidRPr="007069D7">
              <w:rPr>
                <w:sz w:val="22"/>
                <w:szCs w:val="22"/>
                <w:lang w:eastAsia="en-GB"/>
              </w:rPr>
              <w:t>X</w:t>
            </w:r>
          </w:p>
        </w:tc>
        <w:tc>
          <w:tcPr>
            <w:tcW w:w="565" w:type="pct"/>
          </w:tcPr>
          <w:p w14:paraId="0721D787" w14:textId="77777777" w:rsidR="00607EEF" w:rsidRPr="007069D7" w:rsidRDefault="00607EEF" w:rsidP="00F21505">
            <w:pPr>
              <w:widowControl w:val="0"/>
              <w:jc w:val="center"/>
              <w:rPr>
                <w:sz w:val="22"/>
                <w:szCs w:val="22"/>
                <w:lang w:eastAsia="en-GB"/>
              </w:rPr>
            </w:pPr>
          </w:p>
        </w:tc>
        <w:tc>
          <w:tcPr>
            <w:tcW w:w="571" w:type="pct"/>
          </w:tcPr>
          <w:p w14:paraId="38560CBE" w14:textId="77777777" w:rsidR="00914E2A" w:rsidRPr="007069D7" w:rsidRDefault="00914E2A" w:rsidP="00F21505">
            <w:pPr>
              <w:widowControl w:val="0"/>
              <w:jc w:val="center"/>
              <w:rPr>
                <w:sz w:val="22"/>
                <w:szCs w:val="22"/>
                <w:lang w:eastAsia="en-GB"/>
              </w:rPr>
            </w:pPr>
          </w:p>
        </w:tc>
      </w:tr>
      <w:tr w:rsidR="00607EEF" w:rsidRPr="007069D7" w14:paraId="448AC426" w14:textId="77777777" w:rsidTr="00800867">
        <w:trPr>
          <w:trHeight w:val="115"/>
        </w:trPr>
        <w:tc>
          <w:tcPr>
            <w:tcW w:w="4429" w:type="pct"/>
            <w:gridSpan w:val="6"/>
            <w:vAlign w:val="center"/>
          </w:tcPr>
          <w:p w14:paraId="4F780099" w14:textId="77777777" w:rsidR="00607EEF" w:rsidRPr="007069D7" w:rsidRDefault="009052AF" w:rsidP="009052AF">
            <w:pPr>
              <w:keepNext/>
              <w:widowControl w:val="0"/>
              <w:rPr>
                <w:b/>
                <w:sz w:val="22"/>
                <w:szCs w:val="22"/>
                <w:lang w:eastAsia="en-GB"/>
              </w:rPr>
            </w:pPr>
            <w:r w:rsidRPr="007069D7">
              <w:rPr>
                <w:b/>
                <w:sz w:val="22"/>
                <w:szCs w:val="22"/>
                <w:lang w:eastAsia="en-GB"/>
              </w:rPr>
              <w:t>Afecções dos tecidos cutâneos e subcutâneos</w:t>
            </w:r>
          </w:p>
        </w:tc>
        <w:tc>
          <w:tcPr>
            <w:tcW w:w="571" w:type="pct"/>
          </w:tcPr>
          <w:p w14:paraId="49BBCBEB" w14:textId="77777777" w:rsidR="00914E2A" w:rsidRPr="007069D7" w:rsidRDefault="00914E2A" w:rsidP="009052AF">
            <w:pPr>
              <w:keepNext/>
              <w:widowControl w:val="0"/>
              <w:rPr>
                <w:b/>
                <w:sz w:val="22"/>
                <w:szCs w:val="22"/>
                <w:lang w:eastAsia="en-GB"/>
              </w:rPr>
            </w:pPr>
          </w:p>
        </w:tc>
      </w:tr>
      <w:tr w:rsidR="00607EEF" w:rsidRPr="007069D7" w14:paraId="31A80AC6" w14:textId="77777777" w:rsidTr="00800867">
        <w:trPr>
          <w:trHeight w:val="115"/>
        </w:trPr>
        <w:tc>
          <w:tcPr>
            <w:tcW w:w="1131" w:type="pct"/>
          </w:tcPr>
          <w:p w14:paraId="1A93AE1D" w14:textId="77777777" w:rsidR="00607EEF" w:rsidRPr="007069D7" w:rsidRDefault="00607EEF" w:rsidP="00F21505">
            <w:pPr>
              <w:keepNext/>
              <w:widowControl w:val="0"/>
              <w:spacing w:before="100" w:beforeAutospacing="1" w:after="51"/>
              <w:rPr>
                <w:sz w:val="22"/>
                <w:szCs w:val="22"/>
                <w:lang w:eastAsia="en-GB"/>
              </w:rPr>
            </w:pPr>
            <w:r w:rsidRPr="007069D7">
              <w:rPr>
                <w:sz w:val="22"/>
                <w:szCs w:val="22"/>
                <w:lang w:eastAsia="en-GB"/>
              </w:rPr>
              <w:t>Lipodistrofia</w:t>
            </w:r>
          </w:p>
        </w:tc>
        <w:tc>
          <w:tcPr>
            <w:tcW w:w="774" w:type="pct"/>
          </w:tcPr>
          <w:p w14:paraId="2E8B4CE0" w14:textId="77777777" w:rsidR="00607EEF" w:rsidRPr="007069D7" w:rsidRDefault="00607EEF" w:rsidP="00F21505">
            <w:pPr>
              <w:keepNext/>
              <w:widowControl w:val="0"/>
              <w:jc w:val="center"/>
              <w:rPr>
                <w:sz w:val="22"/>
                <w:szCs w:val="22"/>
                <w:lang w:eastAsia="en-GB"/>
              </w:rPr>
            </w:pPr>
          </w:p>
        </w:tc>
        <w:tc>
          <w:tcPr>
            <w:tcW w:w="705" w:type="pct"/>
            <w:vAlign w:val="center"/>
          </w:tcPr>
          <w:p w14:paraId="31110C03" w14:textId="77777777" w:rsidR="00607EEF" w:rsidRPr="007069D7" w:rsidRDefault="00607EEF" w:rsidP="00F21505">
            <w:pPr>
              <w:widowControl w:val="0"/>
              <w:jc w:val="center"/>
              <w:rPr>
                <w:sz w:val="22"/>
                <w:szCs w:val="22"/>
                <w:lang w:eastAsia="en-GB"/>
              </w:rPr>
            </w:pPr>
          </w:p>
        </w:tc>
        <w:tc>
          <w:tcPr>
            <w:tcW w:w="746" w:type="pct"/>
            <w:vAlign w:val="center"/>
          </w:tcPr>
          <w:p w14:paraId="7606925F" w14:textId="77777777" w:rsidR="00607EEF" w:rsidRPr="007069D7" w:rsidRDefault="00607EEF" w:rsidP="00F21505">
            <w:pPr>
              <w:widowControl w:val="0"/>
              <w:jc w:val="center"/>
              <w:rPr>
                <w:sz w:val="22"/>
                <w:szCs w:val="22"/>
                <w:lang w:eastAsia="en-GB"/>
              </w:rPr>
            </w:pPr>
            <w:r w:rsidRPr="007069D7">
              <w:rPr>
                <w:sz w:val="22"/>
                <w:szCs w:val="22"/>
                <w:lang w:eastAsia="en-GB"/>
              </w:rPr>
              <w:t>X</w:t>
            </w:r>
          </w:p>
        </w:tc>
        <w:tc>
          <w:tcPr>
            <w:tcW w:w="508" w:type="pct"/>
            <w:vAlign w:val="center"/>
          </w:tcPr>
          <w:p w14:paraId="752A4B0F" w14:textId="77777777" w:rsidR="00607EEF" w:rsidRPr="007069D7" w:rsidRDefault="00607EEF" w:rsidP="00F21505">
            <w:pPr>
              <w:widowControl w:val="0"/>
              <w:jc w:val="center"/>
              <w:rPr>
                <w:sz w:val="22"/>
                <w:szCs w:val="22"/>
                <w:lang w:eastAsia="en-GB"/>
              </w:rPr>
            </w:pPr>
          </w:p>
        </w:tc>
        <w:tc>
          <w:tcPr>
            <w:tcW w:w="565" w:type="pct"/>
          </w:tcPr>
          <w:p w14:paraId="728E64B9" w14:textId="77777777" w:rsidR="00607EEF" w:rsidRPr="007069D7" w:rsidRDefault="00607EEF" w:rsidP="00F21505">
            <w:pPr>
              <w:widowControl w:val="0"/>
              <w:jc w:val="center"/>
              <w:rPr>
                <w:sz w:val="22"/>
                <w:szCs w:val="22"/>
                <w:lang w:eastAsia="en-GB"/>
              </w:rPr>
            </w:pPr>
          </w:p>
        </w:tc>
        <w:tc>
          <w:tcPr>
            <w:tcW w:w="571" w:type="pct"/>
          </w:tcPr>
          <w:p w14:paraId="5BBB0B29" w14:textId="77777777" w:rsidR="00914E2A" w:rsidRPr="007069D7" w:rsidRDefault="00914E2A" w:rsidP="00F21505">
            <w:pPr>
              <w:widowControl w:val="0"/>
              <w:jc w:val="center"/>
              <w:rPr>
                <w:sz w:val="22"/>
                <w:szCs w:val="22"/>
                <w:lang w:eastAsia="en-GB"/>
              </w:rPr>
            </w:pPr>
          </w:p>
        </w:tc>
      </w:tr>
      <w:tr w:rsidR="00914E2A" w:rsidRPr="007069D7" w14:paraId="7048287A" w14:textId="77777777" w:rsidTr="00800867">
        <w:trPr>
          <w:trHeight w:val="115"/>
        </w:trPr>
        <w:tc>
          <w:tcPr>
            <w:tcW w:w="1131" w:type="pct"/>
          </w:tcPr>
          <w:p w14:paraId="16B21078" w14:textId="77777777" w:rsidR="00914E2A" w:rsidRPr="007069D7" w:rsidRDefault="00914E2A" w:rsidP="00F21505">
            <w:pPr>
              <w:keepNext/>
              <w:widowControl w:val="0"/>
              <w:spacing w:before="100" w:beforeAutospacing="1" w:after="51"/>
              <w:rPr>
                <w:sz w:val="22"/>
                <w:szCs w:val="22"/>
                <w:lang w:eastAsia="en-GB"/>
              </w:rPr>
            </w:pPr>
            <w:r w:rsidRPr="007069D7">
              <w:rPr>
                <w:sz w:val="22"/>
                <w:szCs w:val="22"/>
                <w:lang w:eastAsia="en-GB"/>
              </w:rPr>
              <w:t>Amiloidose cutânea</w:t>
            </w:r>
          </w:p>
        </w:tc>
        <w:tc>
          <w:tcPr>
            <w:tcW w:w="774" w:type="pct"/>
          </w:tcPr>
          <w:p w14:paraId="482E8A75" w14:textId="77777777" w:rsidR="00914E2A" w:rsidRPr="007069D7" w:rsidRDefault="00914E2A" w:rsidP="00F21505">
            <w:pPr>
              <w:keepNext/>
              <w:widowControl w:val="0"/>
              <w:jc w:val="center"/>
              <w:rPr>
                <w:sz w:val="22"/>
                <w:szCs w:val="22"/>
                <w:lang w:eastAsia="en-GB"/>
              </w:rPr>
            </w:pPr>
          </w:p>
        </w:tc>
        <w:tc>
          <w:tcPr>
            <w:tcW w:w="705" w:type="pct"/>
            <w:vAlign w:val="center"/>
          </w:tcPr>
          <w:p w14:paraId="3C82938E" w14:textId="77777777" w:rsidR="00914E2A" w:rsidRPr="007069D7" w:rsidRDefault="00914E2A" w:rsidP="00F21505">
            <w:pPr>
              <w:widowControl w:val="0"/>
              <w:jc w:val="center"/>
              <w:rPr>
                <w:sz w:val="22"/>
                <w:szCs w:val="22"/>
                <w:lang w:eastAsia="en-GB"/>
              </w:rPr>
            </w:pPr>
          </w:p>
        </w:tc>
        <w:tc>
          <w:tcPr>
            <w:tcW w:w="746" w:type="pct"/>
            <w:vAlign w:val="center"/>
          </w:tcPr>
          <w:p w14:paraId="78637B62" w14:textId="77777777" w:rsidR="00914E2A" w:rsidRPr="007069D7" w:rsidRDefault="00914E2A" w:rsidP="00F21505">
            <w:pPr>
              <w:widowControl w:val="0"/>
              <w:jc w:val="center"/>
              <w:rPr>
                <w:sz w:val="22"/>
                <w:szCs w:val="22"/>
                <w:lang w:eastAsia="en-GB"/>
              </w:rPr>
            </w:pPr>
          </w:p>
        </w:tc>
        <w:tc>
          <w:tcPr>
            <w:tcW w:w="508" w:type="pct"/>
            <w:vAlign w:val="center"/>
          </w:tcPr>
          <w:p w14:paraId="1B8165C6" w14:textId="77777777" w:rsidR="00914E2A" w:rsidRPr="007069D7" w:rsidRDefault="00914E2A" w:rsidP="00F21505">
            <w:pPr>
              <w:widowControl w:val="0"/>
              <w:jc w:val="center"/>
              <w:rPr>
                <w:sz w:val="22"/>
                <w:szCs w:val="22"/>
                <w:lang w:eastAsia="en-GB"/>
              </w:rPr>
            </w:pPr>
          </w:p>
        </w:tc>
        <w:tc>
          <w:tcPr>
            <w:tcW w:w="565" w:type="pct"/>
          </w:tcPr>
          <w:p w14:paraId="4E2A2A7B" w14:textId="77777777" w:rsidR="00914E2A" w:rsidRPr="007069D7" w:rsidRDefault="00914E2A" w:rsidP="00F21505">
            <w:pPr>
              <w:widowControl w:val="0"/>
              <w:jc w:val="center"/>
              <w:rPr>
                <w:sz w:val="22"/>
                <w:szCs w:val="22"/>
                <w:lang w:eastAsia="en-GB"/>
              </w:rPr>
            </w:pPr>
          </w:p>
        </w:tc>
        <w:tc>
          <w:tcPr>
            <w:tcW w:w="571" w:type="pct"/>
          </w:tcPr>
          <w:p w14:paraId="42AC8A73" w14:textId="77777777" w:rsidR="00914E2A" w:rsidRPr="007069D7" w:rsidRDefault="00914E2A" w:rsidP="00F21505">
            <w:pPr>
              <w:widowControl w:val="0"/>
              <w:jc w:val="center"/>
              <w:rPr>
                <w:sz w:val="22"/>
                <w:szCs w:val="22"/>
                <w:lang w:eastAsia="en-GB"/>
              </w:rPr>
            </w:pPr>
            <w:r w:rsidRPr="007069D7">
              <w:rPr>
                <w:sz w:val="22"/>
                <w:szCs w:val="22"/>
                <w:lang w:eastAsia="en-GB"/>
              </w:rPr>
              <w:t>X</w:t>
            </w:r>
          </w:p>
        </w:tc>
      </w:tr>
    </w:tbl>
    <w:p w14:paraId="1B45D432" w14:textId="77777777" w:rsidR="00607EEF" w:rsidRPr="007069D7" w:rsidRDefault="00607EEF" w:rsidP="00607EEF">
      <w:pPr>
        <w:ind w:right="11"/>
        <w:rPr>
          <w:sz w:val="22"/>
        </w:rPr>
      </w:pPr>
    </w:p>
    <w:p w14:paraId="60EA5003" w14:textId="77777777" w:rsidR="00607EEF" w:rsidRPr="007069D7" w:rsidRDefault="00607EEF" w:rsidP="00800867">
      <w:pPr>
        <w:keepNext/>
        <w:ind w:right="11"/>
        <w:rPr>
          <w:sz w:val="22"/>
          <w:szCs w:val="22"/>
          <w:u w:val="single"/>
        </w:rPr>
      </w:pPr>
      <w:r w:rsidRPr="007069D7">
        <w:rPr>
          <w:sz w:val="22"/>
          <w:szCs w:val="22"/>
          <w:u w:val="single"/>
        </w:rPr>
        <w:t>Descrição das reações adversas selecionadas</w:t>
      </w:r>
    </w:p>
    <w:p w14:paraId="180C78BB" w14:textId="77777777" w:rsidR="00607EEF" w:rsidRPr="007069D7" w:rsidRDefault="00607EEF" w:rsidP="00800867">
      <w:pPr>
        <w:keepNext/>
        <w:ind w:right="11"/>
        <w:rPr>
          <w:sz w:val="22"/>
          <w:szCs w:val="22"/>
        </w:rPr>
      </w:pPr>
    </w:p>
    <w:p w14:paraId="31805827" w14:textId="77777777" w:rsidR="00607EEF" w:rsidRPr="007069D7" w:rsidRDefault="00607EEF" w:rsidP="00800867">
      <w:pPr>
        <w:keepNext/>
        <w:ind w:right="11"/>
        <w:rPr>
          <w:i/>
          <w:sz w:val="22"/>
        </w:rPr>
      </w:pPr>
      <w:r w:rsidRPr="007069D7">
        <w:rPr>
          <w:i/>
          <w:sz w:val="22"/>
          <w:u w:val="single"/>
        </w:rPr>
        <w:t>Alergia local</w:t>
      </w:r>
    </w:p>
    <w:p w14:paraId="23C2AF2E" w14:textId="77777777" w:rsidR="004D365F" w:rsidRPr="007069D7" w:rsidRDefault="004D365F" w:rsidP="00800867">
      <w:pPr>
        <w:keepNext/>
        <w:ind w:right="11"/>
        <w:rPr>
          <w:i/>
          <w:sz w:val="22"/>
          <w:szCs w:val="22"/>
          <w:u w:val="single"/>
        </w:rPr>
      </w:pPr>
    </w:p>
    <w:p w14:paraId="7EC73779" w14:textId="669FC5C9" w:rsidR="007F19DD" w:rsidRPr="007069D7" w:rsidRDefault="007F19DD" w:rsidP="00800867">
      <w:pPr>
        <w:keepNext/>
        <w:rPr>
          <w:sz w:val="22"/>
        </w:rPr>
      </w:pPr>
      <w:r w:rsidRPr="007069D7">
        <w:rPr>
          <w:sz w:val="22"/>
        </w:rPr>
        <w:t>É frequente alergia no local de administração. Pode ocorrer vermelhidão, edema e prurido no local de administração. Estes sintomas desaparecem habitualmente nalguns dias ou semanas. Nalguns casos, este fa</w:t>
      </w:r>
      <w:r w:rsidR="0099749B" w:rsidRPr="007069D7">
        <w:rPr>
          <w:sz w:val="22"/>
        </w:rPr>
        <w:t>c</w:t>
      </w:r>
      <w:r w:rsidR="00514EDC" w:rsidRPr="007069D7">
        <w:rPr>
          <w:sz w:val="22"/>
        </w:rPr>
        <w:t>t</w:t>
      </w:r>
      <w:r w:rsidRPr="007069D7">
        <w:rPr>
          <w:sz w:val="22"/>
        </w:rPr>
        <w:t>o pode estar relacionado com outros fa</w:t>
      </w:r>
      <w:r w:rsidR="00514EDC" w:rsidRPr="007069D7">
        <w:rPr>
          <w:sz w:val="22"/>
        </w:rPr>
        <w:t>t</w:t>
      </w:r>
      <w:r w:rsidRPr="007069D7">
        <w:rPr>
          <w:sz w:val="22"/>
        </w:rPr>
        <w:t>ores que não a insulina, tais como a presença de irritantes nos agentes de desinfe</w:t>
      </w:r>
      <w:r w:rsidR="002104D2" w:rsidRPr="007069D7">
        <w:rPr>
          <w:sz w:val="22"/>
        </w:rPr>
        <w:t>ç</w:t>
      </w:r>
      <w:r w:rsidRPr="007069D7">
        <w:rPr>
          <w:sz w:val="22"/>
        </w:rPr>
        <w:t>ão da pele ou uma má técnica de inje</w:t>
      </w:r>
      <w:r w:rsidR="002104D2" w:rsidRPr="007069D7">
        <w:rPr>
          <w:sz w:val="22"/>
        </w:rPr>
        <w:t>ç</w:t>
      </w:r>
      <w:r w:rsidRPr="007069D7">
        <w:rPr>
          <w:sz w:val="22"/>
        </w:rPr>
        <w:t>ão.</w:t>
      </w:r>
    </w:p>
    <w:p w14:paraId="3BA80CE7" w14:textId="77777777" w:rsidR="00607EEF" w:rsidRPr="007069D7" w:rsidRDefault="00607EEF">
      <w:pPr>
        <w:rPr>
          <w:sz w:val="22"/>
        </w:rPr>
      </w:pPr>
    </w:p>
    <w:p w14:paraId="3903BBC8" w14:textId="77777777" w:rsidR="00607EEF" w:rsidRPr="007069D7" w:rsidRDefault="00607EEF" w:rsidP="00800867">
      <w:pPr>
        <w:keepNext/>
        <w:rPr>
          <w:i/>
          <w:sz w:val="22"/>
          <w:u w:val="single"/>
        </w:rPr>
      </w:pPr>
      <w:r w:rsidRPr="007069D7">
        <w:rPr>
          <w:i/>
          <w:sz w:val="22"/>
          <w:u w:val="single"/>
        </w:rPr>
        <w:t>Alergia sistémica</w:t>
      </w:r>
    </w:p>
    <w:p w14:paraId="5F47B488" w14:textId="77777777" w:rsidR="004D365F" w:rsidRPr="007069D7" w:rsidRDefault="004D365F" w:rsidP="00800867">
      <w:pPr>
        <w:keepNext/>
        <w:rPr>
          <w:i/>
          <w:sz w:val="22"/>
          <w:u w:val="single"/>
        </w:rPr>
      </w:pPr>
    </w:p>
    <w:p w14:paraId="5CE5AD2E" w14:textId="092EF875" w:rsidR="007F19DD" w:rsidRPr="007069D7" w:rsidRDefault="007F19DD" w:rsidP="00800867">
      <w:pPr>
        <w:keepNext/>
        <w:rPr>
          <w:sz w:val="22"/>
        </w:rPr>
      </w:pPr>
      <w:r w:rsidRPr="007069D7">
        <w:rPr>
          <w:sz w:val="22"/>
        </w:rPr>
        <w:t xml:space="preserve">Uma alergia sistémica, a qual é rara, mas potencialmente mais grave, é uma alergia generalizada à insulina. Esta pode provocar um exantema no corpo todo, dificuldade respiratória, pieira, diminuição da pressão arterial, pulso acelerado ou sudação. Casos graves de alergia generalizada podem pôr em risco a vida. </w:t>
      </w:r>
    </w:p>
    <w:p w14:paraId="7231AD80" w14:textId="77777777" w:rsidR="007F19DD" w:rsidRPr="007069D7" w:rsidRDefault="007F19DD">
      <w:pPr>
        <w:rPr>
          <w:b/>
          <w:sz w:val="22"/>
        </w:rPr>
      </w:pPr>
    </w:p>
    <w:p w14:paraId="76DA0800" w14:textId="77777777" w:rsidR="00914E2A" w:rsidRPr="007069D7" w:rsidRDefault="00914E2A" w:rsidP="00800867">
      <w:pPr>
        <w:keepNext/>
        <w:rPr>
          <w:bCs/>
          <w:i/>
          <w:iCs/>
          <w:sz w:val="22"/>
        </w:rPr>
      </w:pPr>
      <w:r w:rsidRPr="007069D7">
        <w:rPr>
          <w:bCs/>
          <w:i/>
          <w:iCs/>
          <w:sz w:val="22"/>
        </w:rPr>
        <w:lastRenderedPageBreak/>
        <w:t>Afeções dos tecidos cutâneos e subcutâneos</w:t>
      </w:r>
    </w:p>
    <w:p w14:paraId="2571D59F" w14:textId="77777777" w:rsidR="00C42102" w:rsidRPr="007069D7" w:rsidRDefault="00C42102" w:rsidP="00800867">
      <w:pPr>
        <w:keepNext/>
        <w:rPr>
          <w:bCs/>
          <w:i/>
          <w:iCs/>
          <w:sz w:val="22"/>
        </w:rPr>
      </w:pPr>
    </w:p>
    <w:p w14:paraId="1B1D04B6" w14:textId="77777777" w:rsidR="00914E2A" w:rsidRPr="007069D7" w:rsidRDefault="00914E2A" w:rsidP="00800867">
      <w:pPr>
        <w:keepNext/>
        <w:rPr>
          <w:bCs/>
          <w:sz w:val="22"/>
        </w:rPr>
      </w:pPr>
      <w:r w:rsidRPr="007069D7">
        <w:rPr>
          <w:bCs/>
          <w:sz w:val="22"/>
        </w:rPr>
        <w:t>Podem desenvolver-se lipodistrofia e amiloidose cutânea no local da injeção, atrasando a absorção local de insulina. A troca constante do local de injeção na respetiva área de aplicação pode contribuir para atenuar ou prevenir estas reações (ver secção 4.4).</w:t>
      </w:r>
    </w:p>
    <w:p w14:paraId="434A8CB0" w14:textId="77777777" w:rsidR="007F19DD" w:rsidRPr="007069D7" w:rsidRDefault="007F19DD">
      <w:pPr>
        <w:rPr>
          <w:b/>
          <w:sz w:val="22"/>
        </w:rPr>
      </w:pPr>
    </w:p>
    <w:p w14:paraId="1E041C39" w14:textId="77777777" w:rsidR="004D365F" w:rsidRPr="007069D7" w:rsidRDefault="00607EEF" w:rsidP="00800867">
      <w:pPr>
        <w:keepNext/>
        <w:rPr>
          <w:i/>
          <w:sz w:val="22"/>
          <w:u w:val="single"/>
        </w:rPr>
      </w:pPr>
      <w:r w:rsidRPr="007069D7">
        <w:rPr>
          <w:i/>
          <w:sz w:val="22"/>
          <w:u w:val="single"/>
        </w:rPr>
        <w:t>Edema</w:t>
      </w:r>
    </w:p>
    <w:p w14:paraId="1EBB79D8" w14:textId="77777777" w:rsidR="00A03EB4" w:rsidRPr="007069D7" w:rsidRDefault="00A03EB4" w:rsidP="00800867">
      <w:pPr>
        <w:keepNext/>
        <w:ind w:right="11"/>
        <w:rPr>
          <w:sz w:val="22"/>
        </w:rPr>
      </w:pPr>
      <w:r w:rsidRPr="007069D7">
        <w:rPr>
          <w:sz w:val="22"/>
        </w:rPr>
        <w:t>Foram notificados casos de edema com terapêutica com insulina, particularmente, quando um fraco controlo metabólico prévio foi melhorado por uma terapêutica intensificada com insulina</w:t>
      </w:r>
      <w:r w:rsidR="00F25659" w:rsidRPr="007069D7">
        <w:rPr>
          <w:sz w:val="22"/>
        </w:rPr>
        <w:t>.</w:t>
      </w:r>
      <w:r w:rsidRPr="007069D7">
        <w:rPr>
          <w:sz w:val="22"/>
        </w:rPr>
        <w:t xml:space="preserve"> </w:t>
      </w:r>
    </w:p>
    <w:p w14:paraId="193E23B8" w14:textId="77777777" w:rsidR="00CC512D" w:rsidRPr="007069D7" w:rsidRDefault="00CC512D" w:rsidP="00CC512D"/>
    <w:p w14:paraId="7FED11EC" w14:textId="77777777" w:rsidR="00016C01" w:rsidRPr="007069D7" w:rsidRDefault="00016C01" w:rsidP="00800867">
      <w:pPr>
        <w:keepNext/>
        <w:rPr>
          <w:sz w:val="22"/>
          <w:szCs w:val="22"/>
          <w:u w:val="single"/>
        </w:rPr>
      </w:pPr>
      <w:r w:rsidRPr="007069D7">
        <w:rPr>
          <w:sz w:val="22"/>
          <w:szCs w:val="22"/>
          <w:u w:val="single"/>
        </w:rPr>
        <w:t xml:space="preserve">Notificação de suspeitas de reações adversas </w:t>
      </w:r>
    </w:p>
    <w:p w14:paraId="44D580E5" w14:textId="77777777" w:rsidR="004D365F" w:rsidRPr="007069D7" w:rsidRDefault="004D365F" w:rsidP="00800867">
      <w:pPr>
        <w:keepNext/>
        <w:rPr>
          <w:sz w:val="22"/>
          <w:szCs w:val="22"/>
          <w:u w:val="single"/>
        </w:rPr>
      </w:pPr>
    </w:p>
    <w:p w14:paraId="4DBEBC43" w14:textId="78E6ECFD" w:rsidR="00016C01" w:rsidRPr="007069D7" w:rsidRDefault="00016C01" w:rsidP="00800867">
      <w:pPr>
        <w:keepNext/>
        <w:ind w:right="11"/>
        <w:rPr>
          <w:sz w:val="22"/>
          <w:szCs w:val="22"/>
        </w:rPr>
      </w:pPr>
      <w:r w:rsidRPr="007069D7">
        <w:rPr>
          <w:sz w:val="22"/>
          <w:szCs w:val="22"/>
        </w:rPr>
        <w:t xml:space="preserve">A notificação de suspeitas de reações adversas após autorização do medicamento é importante uma vez que permite uma monitorização contínua da relação benefício-risco do medicamento. Pede-se aos profissionais de saúde que notifiquem quaisquer suspeitas de reações adversas através </w:t>
      </w:r>
      <w:r w:rsidRPr="007069D7">
        <w:rPr>
          <w:sz w:val="22"/>
          <w:szCs w:val="22"/>
          <w:highlight w:val="lightGray"/>
        </w:rPr>
        <w:t xml:space="preserve">do sistema nacional de notificação mencionado no </w:t>
      </w:r>
      <w:hyperlink r:id="rId19" w:history="1">
        <w:r w:rsidR="00AF5BCF" w:rsidRPr="007069D7">
          <w:rPr>
            <w:color w:val="0000FF"/>
            <w:sz w:val="22"/>
            <w:highlight w:val="lightGray"/>
            <w:u w:val="single"/>
            <w:lang w:eastAsia="pt-PT" w:bidi="pt-PT"/>
          </w:rPr>
          <w:t>Apêndice V</w:t>
        </w:r>
      </w:hyperlink>
      <w:r w:rsidRPr="007069D7">
        <w:rPr>
          <w:sz w:val="22"/>
          <w:szCs w:val="22"/>
          <w:highlight w:val="lightGray"/>
        </w:rPr>
        <w:t>.</w:t>
      </w:r>
    </w:p>
    <w:p w14:paraId="294945D6" w14:textId="77777777" w:rsidR="00A03EB4" w:rsidRPr="007069D7" w:rsidRDefault="00A03EB4">
      <w:pPr>
        <w:rPr>
          <w:b/>
          <w:sz w:val="22"/>
        </w:rPr>
      </w:pPr>
    </w:p>
    <w:p w14:paraId="7B08E101" w14:textId="77777777" w:rsidR="007F19DD" w:rsidRPr="007069D7" w:rsidRDefault="007F19DD" w:rsidP="00357307">
      <w:pPr>
        <w:keepNext/>
        <w:widowControl w:val="0"/>
        <w:rPr>
          <w:b/>
          <w:sz w:val="22"/>
        </w:rPr>
      </w:pPr>
      <w:r w:rsidRPr="007069D7">
        <w:rPr>
          <w:b/>
          <w:sz w:val="22"/>
        </w:rPr>
        <w:t>4.9</w:t>
      </w:r>
      <w:r w:rsidRPr="007069D7">
        <w:rPr>
          <w:b/>
          <w:sz w:val="22"/>
        </w:rPr>
        <w:tab/>
        <w:t>Sobredosagem</w:t>
      </w:r>
    </w:p>
    <w:p w14:paraId="1EACE165" w14:textId="77777777" w:rsidR="007F19DD" w:rsidRPr="007069D7" w:rsidRDefault="007F19DD" w:rsidP="00357307">
      <w:pPr>
        <w:keepNext/>
        <w:widowControl w:val="0"/>
        <w:rPr>
          <w:b/>
          <w:sz w:val="22"/>
        </w:rPr>
      </w:pPr>
    </w:p>
    <w:p w14:paraId="694FA73F" w14:textId="77777777" w:rsidR="007F19DD" w:rsidRPr="007069D7" w:rsidRDefault="007F19DD" w:rsidP="00357307">
      <w:pPr>
        <w:keepNext/>
        <w:widowControl w:val="0"/>
        <w:rPr>
          <w:sz w:val="22"/>
        </w:rPr>
      </w:pPr>
      <w:r w:rsidRPr="007069D7">
        <w:rPr>
          <w:sz w:val="22"/>
        </w:rPr>
        <w:t>As insulinas não têm uma definição específica de sobredosagem, dado que as concentrações de glucose no soro resultam de intera</w:t>
      </w:r>
      <w:r w:rsidR="002E1378" w:rsidRPr="007069D7">
        <w:rPr>
          <w:sz w:val="22"/>
        </w:rPr>
        <w:t>ç</w:t>
      </w:r>
      <w:r w:rsidRPr="007069D7">
        <w:rPr>
          <w:sz w:val="22"/>
        </w:rPr>
        <w:t>ões complexas entre os níveis de insulina, disponibilidade de glucose e outros processos metabólicos.</w:t>
      </w:r>
    </w:p>
    <w:p w14:paraId="2FD007A3" w14:textId="77777777" w:rsidR="007F19DD" w:rsidRPr="007069D7" w:rsidRDefault="007F19DD">
      <w:pPr>
        <w:rPr>
          <w:sz w:val="22"/>
        </w:rPr>
      </w:pPr>
    </w:p>
    <w:p w14:paraId="5AC1B355" w14:textId="77777777" w:rsidR="007F19DD" w:rsidRPr="007069D7" w:rsidRDefault="007F19DD">
      <w:pPr>
        <w:rPr>
          <w:sz w:val="22"/>
        </w:rPr>
      </w:pPr>
      <w:r w:rsidRPr="007069D7">
        <w:rPr>
          <w:sz w:val="22"/>
        </w:rPr>
        <w:t>Pode ocorrer hipoglicemia como resultado de um excesso da a</w:t>
      </w:r>
      <w:r w:rsidR="00514EDC" w:rsidRPr="007069D7">
        <w:rPr>
          <w:sz w:val="22"/>
        </w:rPr>
        <w:t>t</w:t>
      </w:r>
      <w:r w:rsidRPr="007069D7">
        <w:rPr>
          <w:sz w:val="22"/>
        </w:rPr>
        <w:t>ividade de insulina relativamente à ingestão de alimentos e dispêndio de energia.</w:t>
      </w:r>
    </w:p>
    <w:p w14:paraId="5409A9C8" w14:textId="77777777" w:rsidR="007F19DD" w:rsidRPr="007069D7" w:rsidRDefault="007F19DD">
      <w:pPr>
        <w:rPr>
          <w:sz w:val="22"/>
        </w:rPr>
      </w:pPr>
    </w:p>
    <w:p w14:paraId="11C338B3" w14:textId="77777777" w:rsidR="007F19DD" w:rsidRPr="007069D7" w:rsidRDefault="007F19DD">
      <w:pPr>
        <w:rPr>
          <w:sz w:val="22"/>
        </w:rPr>
      </w:pPr>
      <w:r w:rsidRPr="007069D7">
        <w:rPr>
          <w:sz w:val="22"/>
        </w:rPr>
        <w:t>A hipoglicemia pode ser acompanhada de indiferença, confusão, palpitações, cefaleia, sudação e vómitos.</w:t>
      </w:r>
    </w:p>
    <w:p w14:paraId="0962D2BE" w14:textId="77777777" w:rsidR="007F19DD" w:rsidRPr="007069D7" w:rsidRDefault="007F19DD">
      <w:pPr>
        <w:rPr>
          <w:sz w:val="22"/>
        </w:rPr>
      </w:pPr>
    </w:p>
    <w:p w14:paraId="2F3B80D7" w14:textId="5C225C3F" w:rsidR="007F19DD" w:rsidRPr="007069D7" w:rsidRDefault="007F19DD">
      <w:pPr>
        <w:rPr>
          <w:sz w:val="22"/>
        </w:rPr>
      </w:pPr>
      <w:r w:rsidRPr="007069D7">
        <w:rPr>
          <w:sz w:val="22"/>
        </w:rPr>
        <w:t>Os episódios de hipoglicemia</w:t>
      </w:r>
      <w:r w:rsidR="00C20EE1" w:rsidRPr="007069D7">
        <w:rPr>
          <w:sz w:val="22"/>
        </w:rPr>
        <w:t xml:space="preserve"> ligeira</w:t>
      </w:r>
      <w:r w:rsidRPr="007069D7">
        <w:rPr>
          <w:sz w:val="22"/>
        </w:rPr>
        <w:t xml:space="preserve"> responderão à administração oral de glucose, de outro açúcar ou de produtos açucarados.</w:t>
      </w:r>
    </w:p>
    <w:p w14:paraId="18CA8C54" w14:textId="77777777" w:rsidR="007F19DD" w:rsidRPr="007069D7" w:rsidRDefault="007F19DD">
      <w:pPr>
        <w:rPr>
          <w:sz w:val="22"/>
        </w:rPr>
      </w:pPr>
    </w:p>
    <w:p w14:paraId="2D762C49" w14:textId="77777777" w:rsidR="007F19DD" w:rsidRPr="007069D7" w:rsidRDefault="007F19DD">
      <w:pPr>
        <w:rPr>
          <w:sz w:val="22"/>
        </w:rPr>
      </w:pPr>
      <w:r w:rsidRPr="007069D7">
        <w:rPr>
          <w:sz w:val="22"/>
        </w:rPr>
        <w:t>Pode conseguir-se a corre</w:t>
      </w:r>
      <w:r w:rsidR="002E1378" w:rsidRPr="007069D7">
        <w:rPr>
          <w:sz w:val="22"/>
        </w:rPr>
        <w:t>ç</w:t>
      </w:r>
      <w:r w:rsidRPr="007069D7">
        <w:rPr>
          <w:sz w:val="22"/>
        </w:rPr>
        <w:t>ão da hipoglicemia de gravidade moderada através da administração de glucagina por via intramuscular ou subcutânea, seguida pela administração oral de hidratos de carbono, quando o doente se encontrar suficientemente recuperado. Deve ser administrada uma solução de glucose por via intravenosa aos doentes que não respondam à glucagina.</w:t>
      </w:r>
    </w:p>
    <w:p w14:paraId="298DC815" w14:textId="77777777" w:rsidR="007F19DD" w:rsidRPr="007069D7" w:rsidRDefault="007F19DD">
      <w:pPr>
        <w:rPr>
          <w:sz w:val="22"/>
        </w:rPr>
      </w:pPr>
    </w:p>
    <w:p w14:paraId="3F41A61F" w14:textId="77777777" w:rsidR="007F19DD" w:rsidRPr="007069D7" w:rsidRDefault="007F19DD">
      <w:pPr>
        <w:rPr>
          <w:sz w:val="22"/>
        </w:rPr>
      </w:pPr>
      <w:r w:rsidRPr="007069D7">
        <w:rPr>
          <w:sz w:val="22"/>
        </w:rPr>
        <w:t>No caso de doentes em estado de coma, deve administrar-se uma solução de glucagina por via intramuscular ou subcutânea. No entanto, deve administrar-se uma solução de glucose por via intravenosa, se a glucagina não estiver disponível ou se o doente não responder à glucagina. Deve dar-se uma refeição ao doente, logo que este recupere a consciência.</w:t>
      </w:r>
    </w:p>
    <w:p w14:paraId="548EBA98" w14:textId="77777777" w:rsidR="007F19DD" w:rsidRPr="007069D7" w:rsidRDefault="007F19DD">
      <w:pPr>
        <w:rPr>
          <w:b/>
          <w:sz w:val="22"/>
        </w:rPr>
      </w:pPr>
    </w:p>
    <w:p w14:paraId="02993011" w14:textId="77777777" w:rsidR="007F19DD" w:rsidRPr="007069D7" w:rsidRDefault="007F19DD">
      <w:pPr>
        <w:pStyle w:val="BodyText2"/>
        <w:jc w:val="left"/>
      </w:pPr>
      <w:r w:rsidRPr="007069D7">
        <w:t>A ingestão prolongada de hidratos de carbono e a observação, poderão ser necessárias porque a hipoglicemia pode reaparecer após remissão clínica aparente.</w:t>
      </w:r>
    </w:p>
    <w:p w14:paraId="49D59D4B" w14:textId="77777777" w:rsidR="007F19DD" w:rsidRPr="007069D7" w:rsidRDefault="007F19DD">
      <w:pPr>
        <w:rPr>
          <w:b/>
          <w:sz w:val="22"/>
        </w:rPr>
      </w:pPr>
    </w:p>
    <w:p w14:paraId="23002B07" w14:textId="77777777" w:rsidR="007F19DD" w:rsidRPr="007069D7" w:rsidRDefault="007F19DD">
      <w:pPr>
        <w:rPr>
          <w:b/>
          <w:sz w:val="22"/>
        </w:rPr>
      </w:pPr>
    </w:p>
    <w:p w14:paraId="587F81C9" w14:textId="77777777" w:rsidR="007F19DD" w:rsidRPr="007069D7" w:rsidRDefault="007F19DD" w:rsidP="00016C01">
      <w:pPr>
        <w:keepNext/>
        <w:widowControl w:val="0"/>
        <w:rPr>
          <w:b/>
          <w:sz w:val="22"/>
        </w:rPr>
      </w:pPr>
      <w:r w:rsidRPr="007069D7">
        <w:rPr>
          <w:b/>
          <w:sz w:val="22"/>
        </w:rPr>
        <w:t>5.</w:t>
      </w:r>
      <w:r w:rsidRPr="007069D7">
        <w:rPr>
          <w:b/>
          <w:sz w:val="22"/>
        </w:rPr>
        <w:tab/>
        <w:t>PROPRIEDADES FARMACOLÓGICAS</w:t>
      </w:r>
    </w:p>
    <w:p w14:paraId="2EA2D87C" w14:textId="77777777" w:rsidR="007F19DD" w:rsidRPr="007069D7" w:rsidRDefault="007F19DD" w:rsidP="00016C01">
      <w:pPr>
        <w:keepNext/>
        <w:widowControl w:val="0"/>
        <w:rPr>
          <w:b/>
          <w:sz w:val="22"/>
        </w:rPr>
      </w:pPr>
    </w:p>
    <w:p w14:paraId="3857C611" w14:textId="77777777" w:rsidR="007F19DD" w:rsidRPr="007069D7" w:rsidRDefault="007F19DD" w:rsidP="00016C01">
      <w:pPr>
        <w:keepNext/>
        <w:widowControl w:val="0"/>
        <w:rPr>
          <w:b/>
          <w:sz w:val="22"/>
        </w:rPr>
      </w:pPr>
      <w:r w:rsidRPr="007069D7">
        <w:rPr>
          <w:b/>
          <w:sz w:val="22"/>
        </w:rPr>
        <w:t>5.1</w:t>
      </w:r>
      <w:r w:rsidRPr="007069D7">
        <w:rPr>
          <w:b/>
          <w:sz w:val="22"/>
        </w:rPr>
        <w:tab/>
        <w:t>Propriedades farmacodinâmicas</w:t>
      </w:r>
    </w:p>
    <w:p w14:paraId="1A565CC9" w14:textId="77777777" w:rsidR="007F19DD" w:rsidRPr="007069D7" w:rsidRDefault="007F19DD" w:rsidP="004E084F">
      <w:pPr>
        <w:keepNext/>
        <w:widowControl w:val="0"/>
        <w:rPr>
          <w:sz w:val="22"/>
        </w:rPr>
      </w:pPr>
    </w:p>
    <w:p w14:paraId="7E323FFE" w14:textId="396A0A47" w:rsidR="007F19DD" w:rsidRPr="007069D7" w:rsidRDefault="007F19DD" w:rsidP="00016C01">
      <w:pPr>
        <w:keepNext/>
        <w:widowControl w:val="0"/>
        <w:rPr>
          <w:sz w:val="22"/>
        </w:rPr>
      </w:pPr>
      <w:r w:rsidRPr="007069D7">
        <w:rPr>
          <w:sz w:val="22"/>
        </w:rPr>
        <w:t>Grupo f</w:t>
      </w:r>
      <w:r w:rsidR="0001561B" w:rsidRPr="007069D7">
        <w:rPr>
          <w:sz w:val="22"/>
        </w:rPr>
        <w:t>a</w:t>
      </w:r>
      <w:r w:rsidRPr="007069D7">
        <w:rPr>
          <w:sz w:val="22"/>
        </w:rPr>
        <w:t xml:space="preserve">rmacoterapêutico: </w:t>
      </w:r>
      <w:r w:rsidR="00607EEF" w:rsidRPr="007069D7">
        <w:rPr>
          <w:sz w:val="22"/>
          <w:szCs w:val="22"/>
        </w:rPr>
        <w:t>Medicamentos usados na diabetes, insulinas e análogos injetáveis,</w:t>
      </w:r>
      <w:r w:rsidR="00607EEF" w:rsidRPr="007069D7">
        <w:rPr>
          <w:sz w:val="22"/>
        </w:rPr>
        <w:t xml:space="preserve"> de ação intermédia ou longa combinados com a</w:t>
      </w:r>
      <w:r w:rsidR="002104D2" w:rsidRPr="007069D7">
        <w:rPr>
          <w:sz w:val="22"/>
        </w:rPr>
        <w:t>ç</w:t>
      </w:r>
      <w:r w:rsidR="00607EEF" w:rsidRPr="007069D7">
        <w:rPr>
          <w:sz w:val="22"/>
        </w:rPr>
        <w:t xml:space="preserve">ão rápida. </w:t>
      </w:r>
      <w:r w:rsidRPr="007069D7">
        <w:rPr>
          <w:sz w:val="22"/>
        </w:rPr>
        <w:t>Código ATC: A10AD04.</w:t>
      </w:r>
    </w:p>
    <w:p w14:paraId="68CDDD38" w14:textId="77777777" w:rsidR="007F19DD" w:rsidRPr="007069D7" w:rsidRDefault="007F19DD" w:rsidP="002E1378">
      <w:pPr>
        <w:rPr>
          <w:sz w:val="22"/>
        </w:rPr>
      </w:pPr>
    </w:p>
    <w:p w14:paraId="3CACA78D" w14:textId="77777777" w:rsidR="007F19DD" w:rsidRPr="007069D7" w:rsidRDefault="007F19DD">
      <w:pPr>
        <w:rPr>
          <w:sz w:val="22"/>
        </w:rPr>
      </w:pPr>
      <w:r w:rsidRPr="007069D7">
        <w:rPr>
          <w:sz w:val="22"/>
        </w:rPr>
        <w:t>A a</w:t>
      </w:r>
      <w:r w:rsidR="00514EDC" w:rsidRPr="007069D7">
        <w:rPr>
          <w:sz w:val="22"/>
        </w:rPr>
        <w:t>t</w:t>
      </w:r>
      <w:r w:rsidRPr="007069D7">
        <w:rPr>
          <w:sz w:val="22"/>
        </w:rPr>
        <w:t>ividade principal da insulina lispro é a regulação do metabolismo da glucose.</w:t>
      </w:r>
    </w:p>
    <w:p w14:paraId="46A4AFE1" w14:textId="77777777" w:rsidR="007F19DD" w:rsidRPr="007069D7" w:rsidRDefault="007F19DD">
      <w:pPr>
        <w:rPr>
          <w:sz w:val="22"/>
        </w:rPr>
      </w:pPr>
    </w:p>
    <w:p w14:paraId="36FC148B" w14:textId="724D40DC" w:rsidR="007F19DD" w:rsidRPr="007069D7" w:rsidRDefault="007F19DD">
      <w:pPr>
        <w:rPr>
          <w:sz w:val="22"/>
        </w:rPr>
      </w:pPr>
      <w:r w:rsidRPr="007069D7">
        <w:rPr>
          <w:sz w:val="22"/>
        </w:rPr>
        <w:t>Para além desta, as insulinas têm várias a</w:t>
      </w:r>
      <w:r w:rsidR="002E1378" w:rsidRPr="007069D7">
        <w:rPr>
          <w:sz w:val="22"/>
        </w:rPr>
        <w:t>ç</w:t>
      </w:r>
      <w:r w:rsidRPr="007069D7">
        <w:rPr>
          <w:sz w:val="22"/>
        </w:rPr>
        <w:t xml:space="preserve">ões anabólicas e anticatabólicas em diferentes tecidos. Dentro do tecido muscular, estas incluem aumento do glicogénio, dos ácidos gordos, do glicerol, da </w:t>
      </w:r>
      <w:r w:rsidRPr="007069D7">
        <w:rPr>
          <w:sz w:val="22"/>
        </w:rPr>
        <w:lastRenderedPageBreak/>
        <w:t>síntese proteica e da captação dos aminoácidos, enquanto diminuem a glicogenólise, a gluconeogénese, a cetogénese, a lipólise, o catabolismo proteico e a eliminação dos aminoácidos.</w:t>
      </w:r>
    </w:p>
    <w:p w14:paraId="7FACEF1C" w14:textId="77777777" w:rsidR="007F19DD" w:rsidRPr="007069D7" w:rsidRDefault="007F19DD">
      <w:pPr>
        <w:rPr>
          <w:sz w:val="22"/>
        </w:rPr>
      </w:pPr>
    </w:p>
    <w:p w14:paraId="285E047A" w14:textId="645A56C5" w:rsidR="00B453BA" w:rsidRPr="007069D7" w:rsidRDefault="007F19DD" w:rsidP="0070229B">
      <w:pPr>
        <w:jc w:val="both"/>
        <w:rPr>
          <w:sz w:val="22"/>
        </w:rPr>
      </w:pPr>
      <w:r w:rsidRPr="007069D7">
        <w:rPr>
          <w:sz w:val="22"/>
        </w:rPr>
        <w:t>A insulina lispro tem um rápido início de a</w:t>
      </w:r>
      <w:r w:rsidR="002E1378" w:rsidRPr="007069D7">
        <w:rPr>
          <w:sz w:val="22"/>
        </w:rPr>
        <w:t>ç</w:t>
      </w:r>
      <w:r w:rsidRPr="007069D7">
        <w:rPr>
          <w:sz w:val="22"/>
        </w:rPr>
        <w:t>ão (aproximadamente 15 minutos), fa</w:t>
      </w:r>
      <w:r w:rsidR="0099749B" w:rsidRPr="007069D7">
        <w:rPr>
          <w:sz w:val="22"/>
        </w:rPr>
        <w:t>c</w:t>
      </w:r>
      <w:r w:rsidR="00514EDC" w:rsidRPr="007069D7">
        <w:rPr>
          <w:sz w:val="22"/>
        </w:rPr>
        <w:t>t</w:t>
      </w:r>
      <w:r w:rsidRPr="007069D7">
        <w:rPr>
          <w:sz w:val="22"/>
        </w:rPr>
        <w:t>o este que permite que seja administrado perto duma refeição (0 a 15 minutos antes da refeição) quando comparada com a insulina solúvel (30 a 45 minutos antes). O rápido início de a</w:t>
      </w:r>
      <w:r w:rsidR="002E1378" w:rsidRPr="007069D7">
        <w:rPr>
          <w:sz w:val="22"/>
        </w:rPr>
        <w:t>ç</w:t>
      </w:r>
      <w:r w:rsidRPr="007069D7">
        <w:rPr>
          <w:sz w:val="22"/>
        </w:rPr>
        <w:t>ão e do pico de a</w:t>
      </w:r>
      <w:r w:rsidR="00514EDC" w:rsidRPr="007069D7">
        <w:rPr>
          <w:sz w:val="22"/>
        </w:rPr>
        <w:t>t</w:t>
      </w:r>
      <w:r w:rsidRPr="007069D7">
        <w:rPr>
          <w:sz w:val="22"/>
        </w:rPr>
        <w:t xml:space="preserve">ividade atingido da insulina lispro, é observado após a administração subcutânea do Humalog Mix50. </w:t>
      </w:r>
      <w:r w:rsidR="002A74B3" w:rsidRPr="007069D7">
        <w:rPr>
          <w:sz w:val="22"/>
        </w:rPr>
        <w:t>Humalog</w:t>
      </w:r>
      <w:r w:rsidRPr="007069D7">
        <w:rPr>
          <w:sz w:val="22"/>
        </w:rPr>
        <w:t xml:space="preserve"> </w:t>
      </w:r>
      <w:r w:rsidR="00AC4408" w:rsidRPr="007069D7">
        <w:rPr>
          <w:sz w:val="22"/>
        </w:rPr>
        <w:t>BASAL</w:t>
      </w:r>
      <w:r w:rsidRPr="007069D7">
        <w:rPr>
          <w:sz w:val="22"/>
        </w:rPr>
        <w:t xml:space="preserve"> tem um perfil de a</w:t>
      </w:r>
      <w:r w:rsidR="00514EDC" w:rsidRPr="007069D7">
        <w:rPr>
          <w:sz w:val="22"/>
        </w:rPr>
        <w:t>t</w:t>
      </w:r>
      <w:r w:rsidRPr="007069D7">
        <w:rPr>
          <w:sz w:val="22"/>
        </w:rPr>
        <w:t>ividade que é muito semelhante ao da insulina basal (</w:t>
      </w:r>
      <w:r w:rsidR="00750067" w:rsidRPr="007069D7">
        <w:rPr>
          <w:sz w:val="22"/>
        </w:rPr>
        <w:t>NPH</w:t>
      </w:r>
      <w:r w:rsidRPr="007069D7">
        <w:rPr>
          <w:sz w:val="22"/>
        </w:rPr>
        <w:t xml:space="preserve">) por um período de aproximadamente 15 horas. </w:t>
      </w:r>
    </w:p>
    <w:p w14:paraId="39DE872D" w14:textId="77777777" w:rsidR="006F6652" w:rsidRPr="007069D7" w:rsidRDefault="006F6652">
      <w:pPr>
        <w:ind w:left="709"/>
        <w:rPr>
          <w:sz w:val="22"/>
        </w:rPr>
      </w:pPr>
    </w:p>
    <w:p w14:paraId="28F48E6F" w14:textId="77777777" w:rsidR="006F6652" w:rsidRPr="007069D7" w:rsidRDefault="006F6652" w:rsidP="006F6652">
      <w:pPr>
        <w:keepNext/>
        <w:rPr>
          <w:sz w:val="22"/>
        </w:rPr>
      </w:pPr>
      <w:r w:rsidRPr="007069D7">
        <w:rPr>
          <w:sz w:val="22"/>
        </w:rPr>
        <w:t>Na figura abaixo, está ilustrada a farmacodinâmica do Humalog Mix50 e da BASAL.</w:t>
      </w:r>
    </w:p>
    <w:tbl>
      <w:tblPr>
        <w:tblW w:w="0" w:type="auto"/>
        <w:tblLayout w:type="fixed"/>
        <w:tblLook w:val="04A0" w:firstRow="1" w:lastRow="0" w:firstColumn="1" w:lastColumn="0" w:noHBand="0" w:noVBand="1"/>
      </w:tblPr>
      <w:tblGrid>
        <w:gridCol w:w="2376"/>
        <w:gridCol w:w="6866"/>
      </w:tblGrid>
      <w:tr w:rsidR="006F6652" w:rsidRPr="007069D7" w14:paraId="6D4C7DE2" w14:textId="77777777" w:rsidTr="006F6652">
        <w:tc>
          <w:tcPr>
            <w:tcW w:w="2376" w:type="dxa"/>
          </w:tcPr>
          <w:p w14:paraId="4908FDEF" w14:textId="77777777" w:rsidR="006F6652" w:rsidRPr="007069D7" w:rsidRDefault="006F6652">
            <w:pPr>
              <w:rPr>
                <w:sz w:val="22"/>
              </w:rPr>
            </w:pPr>
          </w:p>
          <w:p w14:paraId="790289D8" w14:textId="77777777" w:rsidR="006F6652" w:rsidRPr="007069D7" w:rsidRDefault="006F6652">
            <w:pPr>
              <w:rPr>
                <w:sz w:val="22"/>
              </w:rPr>
            </w:pPr>
          </w:p>
          <w:p w14:paraId="716F235E" w14:textId="77777777" w:rsidR="006F6652" w:rsidRPr="007069D7" w:rsidRDefault="006F6652">
            <w:pPr>
              <w:rPr>
                <w:sz w:val="22"/>
              </w:rPr>
            </w:pPr>
          </w:p>
          <w:p w14:paraId="4FACCFBF" w14:textId="77777777" w:rsidR="006F6652" w:rsidRPr="007069D7" w:rsidRDefault="006F6652">
            <w:pPr>
              <w:rPr>
                <w:sz w:val="22"/>
              </w:rPr>
            </w:pPr>
          </w:p>
          <w:p w14:paraId="33AAC34E" w14:textId="77777777" w:rsidR="006F6652" w:rsidRPr="007069D7" w:rsidRDefault="006F6652">
            <w:pPr>
              <w:rPr>
                <w:sz w:val="22"/>
              </w:rPr>
            </w:pPr>
          </w:p>
          <w:p w14:paraId="391356E9" w14:textId="77777777" w:rsidR="006F6652" w:rsidRPr="007069D7" w:rsidRDefault="006F6652">
            <w:pPr>
              <w:rPr>
                <w:sz w:val="22"/>
              </w:rPr>
            </w:pPr>
          </w:p>
          <w:p w14:paraId="35F9FEBD" w14:textId="696A0CC1" w:rsidR="006F6652" w:rsidRPr="007069D7" w:rsidRDefault="006F6652">
            <w:pPr>
              <w:rPr>
                <w:sz w:val="22"/>
              </w:rPr>
            </w:pPr>
            <w:r w:rsidRPr="007069D7">
              <w:rPr>
                <w:sz w:val="22"/>
              </w:rPr>
              <w:t>Atividade Hipoglicémica</w:t>
            </w:r>
          </w:p>
        </w:tc>
        <w:tc>
          <w:tcPr>
            <w:tcW w:w="6866" w:type="dxa"/>
            <w:hideMark/>
          </w:tcPr>
          <w:p w14:paraId="52AE672F" w14:textId="77777777" w:rsidR="006F6652" w:rsidRPr="007069D7" w:rsidRDefault="006F6652">
            <w:pPr>
              <w:rPr>
                <w:sz w:val="22"/>
              </w:rPr>
            </w:pPr>
            <w:r w:rsidRPr="007069D7">
              <w:rPr>
                <w:noProof/>
                <w:sz w:val="22"/>
              </w:rPr>
              <mc:AlternateContent>
                <mc:Choice Requires="wpc">
                  <w:drawing>
                    <wp:inline distT="0" distB="0" distL="0" distR="0" wp14:anchorId="50DFA907" wp14:editId="2F644863">
                      <wp:extent cx="2899410" cy="3210560"/>
                      <wp:effectExtent l="0" t="0" r="0" b="0"/>
                      <wp:docPr id="2142" name="Canvas 2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44" name="Rectangle 1030"/>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Line 1031"/>
                              <wps:cNvCnPr>
                                <a:cxnSpLocks noChangeShapeType="1"/>
                              </wps:cNvCnPr>
                              <wps:spPr bwMode="auto">
                                <a:xfrm>
                                  <a:off x="461602" y="2590148"/>
                                  <a:ext cx="212030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032"/>
                              <wps:cNvCnPr>
                                <a:cxnSpLocks noChangeShapeType="1"/>
                              </wps:cNvCnPr>
                              <wps:spPr bwMode="auto">
                                <a:xfrm flipV="1">
                                  <a:off x="461602"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033"/>
                              <wps:cNvCnPr>
                                <a:cxnSpLocks noChangeShapeType="1"/>
                              </wps:cNvCnPr>
                              <wps:spPr bwMode="auto">
                                <a:xfrm flipV="1">
                                  <a:off x="814703"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034"/>
                              <wps:cNvCnPr>
                                <a:cxnSpLocks noChangeShapeType="1"/>
                              </wps:cNvCnPr>
                              <wps:spPr bwMode="auto">
                                <a:xfrm flipV="1">
                                  <a:off x="1168404"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035"/>
                              <wps:cNvCnPr>
                                <a:cxnSpLocks noChangeShapeType="1"/>
                              </wps:cNvCnPr>
                              <wps:spPr bwMode="auto">
                                <a:xfrm flipV="1">
                                  <a:off x="1521405"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036"/>
                              <wps:cNvCnPr>
                                <a:cxnSpLocks noChangeShapeType="1"/>
                              </wps:cNvCnPr>
                              <wps:spPr bwMode="auto">
                                <a:xfrm flipV="1">
                                  <a:off x="1874506"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037"/>
                              <wps:cNvCnPr>
                                <a:cxnSpLocks noChangeShapeType="1"/>
                              </wps:cNvCnPr>
                              <wps:spPr bwMode="auto">
                                <a:xfrm flipV="1">
                                  <a:off x="2227508"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038"/>
                              <wps:cNvCnPr>
                                <a:cxnSpLocks noChangeShapeType="1"/>
                              </wps:cNvCnPr>
                              <wps:spPr bwMode="auto">
                                <a:xfrm flipV="1">
                                  <a:off x="2581909"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039"/>
                              <wps:cNvCnPr>
                                <a:cxnSpLocks noChangeShapeType="1"/>
                              </wps:cNvCnPr>
                              <wps:spPr bwMode="auto">
                                <a:xfrm flipV="1">
                                  <a:off x="5505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040"/>
                              <wps:cNvCnPr>
                                <a:cxnSpLocks noChangeShapeType="1"/>
                              </wps:cNvCnPr>
                              <wps:spPr bwMode="auto">
                                <a:xfrm flipV="1">
                                  <a:off x="6381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041"/>
                              <wps:cNvCnPr>
                                <a:cxnSpLocks noChangeShapeType="1"/>
                              </wps:cNvCnPr>
                              <wps:spPr bwMode="auto">
                                <a:xfrm flipV="1">
                                  <a:off x="7270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042"/>
                              <wps:cNvCnPr>
                                <a:cxnSpLocks noChangeShapeType="1"/>
                              </wps:cNvCnPr>
                              <wps:spPr bwMode="auto">
                                <a:xfrm flipV="1">
                                  <a:off x="9036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043"/>
                              <wps:cNvCnPr>
                                <a:cxnSpLocks noChangeShapeType="1"/>
                              </wps:cNvCnPr>
                              <wps:spPr bwMode="auto">
                                <a:xfrm flipV="1">
                                  <a:off x="9918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044"/>
                              <wps:cNvCnPr>
                                <a:cxnSpLocks noChangeShapeType="1"/>
                              </wps:cNvCnPr>
                              <wps:spPr bwMode="auto">
                                <a:xfrm flipV="1">
                                  <a:off x="10795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045"/>
                              <wps:cNvCnPr>
                                <a:cxnSpLocks noChangeShapeType="1"/>
                              </wps:cNvCnPr>
                              <wps:spPr bwMode="auto">
                                <a:xfrm flipV="1">
                                  <a:off x="12566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046"/>
                              <wps:cNvCnPr>
                                <a:cxnSpLocks noChangeShapeType="1"/>
                              </wps:cNvCnPr>
                              <wps:spPr bwMode="auto">
                                <a:xfrm flipV="1">
                                  <a:off x="13449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047"/>
                              <wps:cNvCnPr>
                                <a:cxnSpLocks noChangeShapeType="1"/>
                              </wps:cNvCnPr>
                              <wps:spPr bwMode="auto">
                                <a:xfrm flipV="1">
                                  <a:off x="14331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048"/>
                              <wps:cNvCnPr>
                                <a:cxnSpLocks noChangeShapeType="1"/>
                              </wps:cNvCnPr>
                              <wps:spPr bwMode="auto">
                                <a:xfrm flipV="1">
                                  <a:off x="16097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049"/>
                              <wps:cNvCnPr>
                                <a:cxnSpLocks noChangeShapeType="1"/>
                              </wps:cNvCnPr>
                              <wps:spPr bwMode="auto">
                                <a:xfrm flipV="1">
                                  <a:off x="16986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050"/>
                              <wps:cNvCnPr>
                                <a:cxnSpLocks noChangeShapeType="1"/>
                              </wps:cNvCnPr>
                              <wps:spPr bwMode="auto">
                                <a:xfrm flipV="1">
                                  <a:off x="17868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051"/>
                              <wps:cNvCnPr>
                                <a:cxnSpLocks noChangeShapeType="1"/>
                              </wps:cNvCnPr>
                              <wps:spPr bwMode="auto">
                                <a:xfrm flipV="1">
                                  <a:off x="19634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052"/>
                              <wps:cNvCnPr>
                                <a:cxnSpLocks noChangeShapeType="1"/>
                              </wps:cNvCnPr>
                              <wps:spPr bwMode="auto">
                                <a:xfrm flipV="1">
                                  <a:off x="20516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053"/>
                              <wps:cNvCnPr>
                                <a:cxnSpLocks noChangeShapeType="1"/>
                              </wps:cNvCnPr>
                              <wps:spPr bwMode="auto">
                                <a:xfrm flipV="1">
                                  <a:off x="21399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054"/>
                              <wps:cNvCnPr>
                                <a:cxnSpLocks noChangeShapeType="1"/>
                              </wps:cNvCnPr>
                              <wps:spPr bwMode="auto">
                                <a:xfrm flipV="1">
                                  <a:off x="23164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055"/>
                              <wps:cNvCnPr>
                                <a:cxnSpLocks noChangeShapeType="1"/>
                              </wps:cNvCnPr>
                              <wps:spPr bwMode="auto">
                                <a:xfrm flipV="1">
                                  <a:off x="24047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056"/>
                              <wps:cNvCnPr>
                                <a:cxnSpLocks noChangeShapeType="1"/>
                              </wps:cNvCnPr>
                              <wps:spPr bwMode="auto">
                                <a:xfrm flipV="1">
                                  <a:off x="2493609"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3" name="Rectangle 1057"/>
                              <wps:cNvSpPr>
                                <a:spLocks noChangeArrowheads="1"/>
                              </wps:cNvSpPr>
                              <wps:spPr bwMode="auto">
                                <a:xfrm>
                                  <a:off x="438702" y="26746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35FB" w14:textId="77777777" w:rsidR="00DC5120" w:rsidRDefault="00DC5120" w:rsidP="006F6652">
                                    <w:r>
                                      <w:rPr>
                                        <w:rFonts w:ascii="Arial" w:hAnsi="Arial" w:cs="Arial"/>
                                        <w:color w:val="000000"/>
                                        <w:sz w:val="14"/>
                                        <w:szCs w:val="14"/>
                                      </w:rPr>
                                      <w:t>0</w:t>
                                    </w:r>
                                  </w:p>
                                </w:txbxContent>
                              </wps:txbx>
                              <wps:bodyPr rot="0" vert="horz" wrap="none" lIns="0" tIns="0" rIns="0" bIns="0" anchor="t" anchorCtr="0" upright="1">
                                <a:spAutoFit/>
                              </wps:bodyPr>
                            </wps:wsp>
                            <wps:wsp>
                              <wps:cNvPr id="2104" name="Rectangle 1058"/>
                              <wps:cNvSpPr>
                                <a:spLocks noChangeArrowheads="1"/>
                              </wps:cNvSpPr>
                              <wps:spPr bwMode="auto">
                                <a:xfrm>
                                  <a:off x="792403" y="26746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8478" w14:textId="77777777" w:rsidR="00DC5120" w:rsidRDefault="00DC5120" w:rsidP="006F6652">
                                    <w:r>
                                      <w:rPr>
                                        <w:rFonts w:ascii="Arial" w:hAnsi="Arial" w:cs="Arial"/>
                                        <w:color w:val="000000"/>
                                        <w:sz w:val="14"/>
                                        <w:szCs w:val="14"/>
                                      </w:rPr>
                                      <w:t>4</w:t>
                                    </w:r>
                                  </w:p>
                                </w:txbxContent>
                              </wps:txbx>
                              <wps:bodyPr rot="0" vert="horz" wrap="none" lIns="0" tIns="0" rIns="0" bIns="0" anchor="t" anchorCtr="0" upright="1">
                                <a:spAutoFit/>
                              </wps:bodyPr>
                            </wps:wsp>
                            <wps:wsp>
                              <wps:cNvPr id="2105" name="Rectangle 1059"/>
                              <wps:cNvSpPr>
                                <a:spLocks noChangeArrowheads="1"/>
                              </wps:cNvSpPr>
                              <wps:spPr bwMode="auto">
                                <a:xfrm>
                                  <a:off x="1145504" y="26746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1590" w14:textId="77777777" w:rsidR="00DC5120" w:rsidRDefault="00DC5120" w:rsidP="006F6652">
                                    <w:r>
                                      <w:rPr>
                                        <w:rFonts w:ascii="Arial" w:hAnsi="Arial" w:cs="Arial"/>
                                        <w:color w:val="000000"/>
                                        <w:sz w:val="14"/>
                                        <w:szCs w:val="14"/>
                                      </w:rPr>
                                      <w:t>8</w:t>
                                    </w:r>
                                  </w:p>
                                </w:txbxContent>
                              </wps:txbx>
                              <wps:bodyPr rot="0" vert="horz" wrap="none" lIns="0" tIns="0" rIns="0" bIns="0" anchor="t" anchorCtr="0" upright="1">
                                <a:spAutoFit/>
                              </wps:bodyPr>
                            </wps:wsp>
                            <wps:wsp>
                              <wps:cNvPr id="2106" name="Rectangle 1060"/>
                              <wps:cNvSpPr>
                                <a:spLocks noChangeArrowheads="1"/>
                              </wps:cNvSpPr>
                              <wps:spPr bwMode="auto">
                                <a:xfrm>
                                  <a:off x="1475705" y="267465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BA54" w14:textId="77777777" w:rsidR="00DC5120" w:rsidRDefault="00DC5120" w:rsidP="006F6652">
                                    <w:r>
                                      <w:rPr>
                                        <w:rFonts w:ascii="Arial" w:hAnsi="Arial" w:cs="Arial"/>
                                        <w:color w:val="000000"/>
                                        <w:sz w:val="14"/>
                                        <w:szCs w:val="14"/>
                                      </w:rPr>
                                      <w:t>12</w:t>
                                    </w:r>
                                  </w:p>
                                </w:txbxContent>
                              </wps:txbx>
                              <wps:bodyPr rot="0" vert="horz" wrap="none" lIns="0" tIns="0" rIns="0" bIns="0" anchor="t" anchorCtr="0" upright="1">
                                <a:spAutoFit/>
                              </wps:bodyPr>
                            </wps:wsp>
                            <wps:wsp>
                              <wps:cNvPr id="2107" name="Rectangle 1061"/>
                              <wps:cNvSpPr>
                                <a:spLocks noChangeArrowheads="1"/>
                              </wps:cNvSpPr>
                              <wps:spPr bwMode="auto">
                                <a:xfrm>
                                  <a:off x="1828806" y="267465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50DF" w14:textId="77777777" w:rsidR="00DC5120" w:rsidRDefault="00DC5120" w:rsidP="006F6652">
                                    <w:r>
                                      <w:rPr>
                                        <w:rFonts w:ascii="Arial" w:hAnsi="Arial" w:cs="Arial"/>
                                        <w:color w:val="000000"/>
                                        <w:sz w:val="14"/>
                                        <w:szCs w:val="14"/>
                                      </w:rPr>
                                      <w:t>16</w:t>
                                    </w:r>
                                  </w:p>
                                </w:txbxContent>
                              </wps:txbx>
                              <wps:bodyPr rot="0" vert="horz" wrap="none" lIns="0" tIns="0" rIns="0" bIns="0" anchor="t" anchorCtr="0" upright="1">
                                <a:spAutoFit/>
                              </wps:bodyPr>
                            </wps:wsp>
                            <wps:wsp>
                              <wps:cNvPr id="2108" name="Rectangle 1062"/>
                              <wps:cNvSpPr>
                                <a:spLocks noChangeArrowheads="1"/>
                              </wps:cNvSpPr>
                              <wps:spPr bwMode="auto">
                                <a:xfrm>
                                  <a:off x="2182408" y="267465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A9EB" w14:textId="77777777" w:rsidR="00DC5120" w:rsidRDefault="00DC5120" w:rsidP="006F6652">
                                    <w:r>
                                      <w:rPr>
                                        <w:rFonts w:ascii="Arial" w:hAnsi="Arial" w:cs="Arial"/>
                                        <w:color w:val="000000"/>
                                        <w:sz w:val="14"/>
                                        <w:szCs w:val="14"/>
                                      </w:rPr>
                                      <w:t>20</w:t>
                                    </w:r>
                                  </w:p>
                                </w:txbxContent>
                              </wps:txbx>
                              <wps:bodyPr rot="0" vert="horz" wrap="none" lIns="0" tIns="0" rIns="0" bIns="0" anchor="t" anchorCtr="0" upright="1">
                                <a:spAutoFit/>
                              </wps:bodyPr>
                            </wps:wsp>
                            <wps:wsp>
                              <wps:cNvPr id="2109" name="Rectangle 1063"/>
                              <wps:cNvSpPr>
                                <a:spLocks noChangeArrowheads="1"/>
                              </wps:cNvSpPr>
                              <wps:spPr bwMode="auto">
                                <a:xfrm>
                                  <a:off x="2535509" y="267465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61D8" w14:textId="77777777" w:rsidR="00DC5120" w:rsidRDefault="00DC5120" w:rsidP="006F6652">
                                    <w:r>
                                      <w:rPr>
                                        <w:rFonts w:ascii="Arial" w:hAnsi="Arial" w:cs="Arial"/>
                                        <w:color w:val="000000"/>
                                        <w:sz w:val="14"/>
                                        <w:szCs w:val="14"/>
                                      </w:rPr>
                                      <w:t>24</w:t>
                                    </w:r>
                                  </w:p>
                                </w:txbxContent>
                              </wps:txbx>
                              <wps:bodyPr rot="0" vert="horz" wrap="none" lIns="0" tIns="0" rIns="0" bIns="0" anchor="t" anchorCtr="0" upright="1">
                                <a:spAutoFit/>
                              </wps:bodyPr>
                            </wps:wsp>
                            <wps:wsp>
                              <wps:cNvPr id="2110" name="Line 1064"/>
                              <wps:cNvCnPr>
                                <a:cxnSpLocks noChangeShapeType="1"/>
                              </wps:cNvCnPr>
                              <wps:spPr bwMode="auto">
                                <a:xfrm flipV="1">
                                  <a:off x="408901" y="421608"/>
                                  <a:ext cx="0" cy="211584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065"/>
                              <wps:cNvCnPr>
                                <a:cxnSpLocks noChangeShapeType="1"/>
                              </wps:cNvCnPr>
                              <wps:spPr bwMode="auto">
                                <a:xfrm>
                                  <a:off x="366301" y="2537447"/>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066"/>
                              <wps:cNvCnPr>
                                <a:cxnSpLocks noChangeShapeType="1"/>
                              </wps:cNvCnPr>
                              <wps:spPr bwMode="auto">
                                <a:xfrm>
                                  <a:off x="366301" y="421608"/>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3" name="Freeform 1067"/>
                              <wps:cNvSpPr>
                                <a:spLocks/>
                              </wps:cNvSpPr>
                              <wps:spPr bwMode="auto">
                                <a:xfrm>
                                  <a:off x="461602" y="859716"/>
                                  <a:ext cx="1947507" cy="1677731"/>
                                </a:xfrm>
                                <a:custGeom>
                                  <a:avLst/>
                                  <a:gdLst>
                                    <a:gd name="T0" fmla="*/ 18548 w 2310"/>
                                    <a:gd name="T1" fmla="*/ 1193290 h 1995"/>
                                    <a:gd name="T2" fmla="*/ 62389 w 2310"/>
                                    <a:gd name="T3" fmla="*/ 465038 h 1995"/>
                                    <a:gd name="T4" fmla="*/ 106230 w 2310"/>
                                    <a:gd name="T5" fmla="*/ 128663 h 1995"/>
                                    <a:gd name="T6" fmla="*/ 150914 w 2310"/>
                                    <a:gd name="T7" fmla="*/ 10091 h 1995"/>
                                    <a:gd name="T8" fmla="*/ 195598 w 2310"/>
                                    <a:gd name="T9" fmla="*/ 10091 h 1995"/>
                                    <a:gd name="T10" fmla="*/ 239438 w 2310"/>
                                    <a:gd name="T11" fmla="*/ 71480 h 1995"/>
                                    <a:gd name="T12" fmla="*/ 283279 w 2310"/>
                                    <a:gd name="T13" fmla="*/ 163983 h 1995"/>
                                    <a:gd name="T14" fmla="*/ 327120 w 2310"/>
                                    <a:gd name="T15" fmla="*/ 268259 h 1995"/>
                                    <a:gd name="T16" fmla="*/ 371804 w 2310"/>
                                    <a:gd name="T17" fmla="*/ 375899 h 1995"/>
                                    <a:gd name="T18" fmla="*/ 415645 w 2310"/>
                                    <a:gd name="T19" fmla="*/ 481016 h 1995"/>
                                    <a:gd name="T20" fmla="*/ 460329 w 2310"/>
                                    <a:gd name="T21" fmla="*/ 580247 h 1995"/>
                                    <a:gd name="T22" fmla="*/ 504170 w 2310"/>
                                    <a:gd name="T23" fmla="*/ 672750 h 1995"/>
                                    <a:gd name="T24" fmla="*/ 548010 w 2310"/>
                                    <a:gd name="T25" fmla="*/ 759366 h 1995"/>
                                    <a:gd name="T26" fmla="*/ 592694 w 2310"/>
                                    <a:gd name="T27" fmla="*/ 838415 h 1995"/>
                                    <a:gd name="T28" fmla="*/ 636535 w 2310"/>
                                    <a:gd name="T29" fmla="*/ 911576 h 1995"/>
                                    <a:gd name="T30" fmla="*/ 680376 w 2310"/>
                                    <a:gd name="T31" fmla="*/ 978010 h 1995"/>
                                    <a:gd name="T32" fmla="*/ 725060 w 2310"/>
                                    <a:gd name="T33" fmla="*/ 1038558 h 1995"/>
                                    <a:gd name="T34" fmla="*/ 768901 w 2310"/>
                                    <a:gd name="T35" fmla="*/ 1094900 h 1995"/>
                                    <a:gd name="T36" fmla="*/ 813585 w 2310"/>
                                    <a:gd name="T37" fmla="*/ 1145357 h 1995"/>
                                    <a:gd name="T38" fmla="*/ 857426 w 2310"/>
                                    <a:gd name="T39" fmla="*/ 1191608 h 1995"/>
                                    <a:gd name="T40" fmla="*/ 901266 w 2310"/>
                                    <a:gd name="T41" fmla="*/ 1234496 h 1995"/>
                                    <a:gd name="T42" fmla="*/ 945950 w 2310"/>
                                    <a:gd name="T43" fmla="*/ 1273179 h 1995"/>
                                    <a:gd name="T44" fmla="*/ 990634 w 2310"/>
                                    <a:gd name="T45" fmla="*/ 1308499 h 1995"/>
                                    <a:gd name="T46" fmla="*/ 1034475 w 2310"/>
                                    <a:gd name="T47" fmla="*/ 1340454 h 1995"/>
                                    <a:gd name="T48" fmla="*/ 1078316 w 2310"/>
                                    <a:gd name="T49" fmla="*/ 1369887 h 1995"/>
                                    <a:gd name="T50" fmla="*/ 1122157 w 2310"/>
                                    <a:gd name="T51" fmla="*/ 1396797 h 1995"/>
                                    <a:gd name="T52" fmla="*/ 1166841 w 2310"/>
                                    <a:gd name="T53" fmla="*/ 1422025 h 1995"/>
                                    <a:gd name="T54" fmla="*/ 1210682 w 2310"/>
                                    <a:gd name="T55" fmla="*/ 1443889 h 1995"/>
                                    <a:gd name="T56" fmla="*/ 1255366 w 2310"/>
                                    <a:gd name="T57" fmla="*/ 1464072 h 1995"/>
                                    <a:gd name="T58" fmla="*/ 1299206 w 2310"/>
                                    <a:gd name="T59" fmla="*/ 1483413 h 1995"/>
                                    <a:gd name="T60" fmla="*/ 1343047 w 2310"/>
                                    <a:gd name="T61" fmla="*/ 1500232 h 1995"/>
                                    <a:gd name="T62" fmla="*/ 1387731 w 2310"/>
                                    <a:gd name="T63" fmla="*/ 1515369 h 1995"/>
                                    <a:gd name="T64" fmla="*/ 1431572 w 2310"/>
                                    <a:gd name="T65" fmla="*/ 1529665 h 1995"/>
                                    <a:gd name="T66" fmla="*/ 1476256 w 2310"/>
                                    <a:gd name="T67" fmla="*/ 1542279 h 1995"/>
                                    <a:gd name="T68" fmla="*/ 1520940 w 2310"/>
                                    <a:gd name="T69" fmla="*/ 1554893 h 1995"/>
                                    <a:gd name="T70" fmla="*/ 1564781 w 2310"/>
                                    <a:gd name="T71" fmla="*/ 1564984 h 1995"/>
                                    <a:gd name="T72" fmla="*/ 1609465 w 2310"/>
                                    <a:gd name="T73" fmla="*/ 1575076 h 1995"/>
                                    <a:gd name="T74" fmla="*/ 1653306 w 2310"/>
                                    <a:gd name="T75" fmla="*/ 1583485 h 1995"/>
                                    <a:gd name="T76" fmla="*/ 1697146 w 2310"/>
                                    <a:gd name="T77" fmla="*/ 1591894 h 1995"/>
                                    <a:gd name="T78" fmla="*/ 1741830 w 2310"/>
                                    <a:gd name="T79" fmla="*/ 1599463 h 1995"/>
                                    <a:gd name="T80" fmla="*/ 1785671 w 2310"/>
                                    <a:gd name="T81" fmla="*/ 1606190 h 1995"/>
                                    <a:gd name="T82" fmla="*/ 1829512 w 2310"/>
                                    <a:gd name="T83" fmla="*/ 1612077 h 1995"/>
                                    <a:gd name="T84" fmla="*/ 1874196 w 2310"/>
                                    <a:gd name="T85" fmla="*/ 1618804 h 1995"/>
                                    <a:gd name="T86" fmla="*/ 1918037 w 2310"/>
                                    <a:gd name="T87" fmla="*/ 1623850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068"/>
                              <wps:cNvSpPr>
                                <a:spLocks/>
                              </wps:cNvSpPr>
                              <wps:spPr bwMode="auto">
                                <a:xfrm>
                                  <a:off x="461602" y="2447946"/>
                                  <a:ext cx="11400" cy="89502"/>
                                </a:xfrm>
                                <a:custGeom>
                                  <a:avLst/>
                                  <a:gdLst>
                                    <a:gd name="T0" fmla="*/ 0 w 13"/>
                                    <a:gd name="T1" fmla="*/ 89535 h 106"/>
                                    <a:gd name="T2" fmla="*/ 3517 w 13"/>
                                    <a:gd name="T3" fmla="*/ 59127 h 106"/>
                                    <a:gd name="T4" fmla="*/ 11430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069"/>
                              <wps:cNvSpPr>
                                <a:spLocks/>
                              </wps:cNvSpPr>
                              <wps:spPr bwMode="auto">
                                <a:xfrm>
                                  <a:off x="476802" y="2329844"/>
                                  <a:ext cx="12700" cy="88902"/>
                                </a:xfrm>
                                <a:custGeom>
                                  <a:avLst/>
                                  <a:gdLst>
                                    <a:gd name="T0" fmla="*/ 0 w 15"/>
                                    <a:gd name="T1" fmla="*/ 88900 h 106"/>
                                    <a:gd name="T2" fmla="*/ 2540 w 15"/>
                                    <a:gd name="T3" fmla="*/ 63740 h 106"/>
                                    <a:gd name="T4" fmla="*/ 12700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070"/>
                              <wps:cNvSpPr>
                                <a:spLocks/>
                              </wps:cNvSpPr>
                              <wps:spPr bwMode="auto">
                                <a:xfrm>
                                  <a:off x="494002" y="2211741"/>
                                  <a:ext cx="14000" cy="88202"/>
                                </a:xfrm>
                                <a:custGeom>
                                  <a:avLst/>
                                  <a:gdLst>
                                    <a:gd name="T0" fmla="*/ 0 w 17"/>
                                    <a:gd name="T1" fmla="*/ 88265 h 105"/>
                                    <a:gd name="T2" fmla="*/ 822 w 17"/>
                                    <a:gd name="T3" fmla="*/ 81540 h 105"/>
                                    <a:gd name="T4" fmla="*/ 13970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071"/>
                              <wps:cNvSpPr>
                                <a:spLocks/>
                              </wps:cNvSpPr>
                              <wps:spPr bwMode="auto">
                                <a:xfrm>
                                  <a:off x="513002" y="2093539"/>
                                  <a:ext cx="17800" cy="88302"/>
                                </a:xfrm>
                                <a:custGeom>
                                  <a:avLst/>
                                  <a:gdLst>
                                    <a:gd name="T0" fmla="*/ 0 w 21"/>
                                    <a:gd name="T1" fmla="*/ 88265 h 105"/>
                                    <a:gd name="T2" fmla="*/ 11007 w 21"/>
                                    <a:gd name="T3" fmla="*/ 30262 h 105"/>
                                    <a:gd name="T4" fmla="*/ 17780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1072"/>
                              <wps:cNvSpPr>
                                <a:spLocks/>
                              </wps:cNvSpPr>
                              <wps:spPr bwMode="auto">
                                <a:xfrm>
                                  <a:off x="536502" y="1974837"/>
                                  <a:ext cx="21600" cy="88302"/>
                                </a:xfrm>
                                <a:custGeom>
                                  <a:avLst/>
                                  <a:gdLst>
                                    <a:gd name="T0" fmla="*/ 0 w 25"/>
                                    <a:gd name="T1" fmla="*/ 88265 h 105"/>
                                    <a:gd name="T2" fmla="*/ 1727 w 25"/>
                                    <a:gd name="T3" fmla="*/ 79018 h 105"/>
                                    <a:gd name="T4" fmla="*/ 17272 w 25"/>
                                    <a:gd name="T5" fmla="*/ 15972 h 105"/>
                                    <a:gd name="T6" fmla="*/ 2159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1073"/>
                              <wps:cNvSpPr>
                                <a:spLocks/>
                              </wps:cNvSpPr>
                              <wps:spPr bwMode="auto">
                                <a:xfrm>
                                  <a:off x="565702" y="1856135"/>
                                  <a:ext cx="28600" cy="89502"/>
                                </a:xfrm>
                                <a:custGeom>
                                  <a:avLst/>
                                  <a:gdLst>
                                    <a:gd name="T0" fmla="*/ 0 w 34"/>
                                    <a:gd name="T1" fmla="*/ 89535 h 106"/>
                                    <a:gd name="T2" fmla="*/ 2521 w 34"/>
                                    <a:gd name="T3" fmla="*/ 80244 h 106"/>
                                    <a:gd name="T4" fmla="*/ 17649 w 34"/>
                                    <a:gd name="T5" fmla="*/ 32097 h 106"/>
                                    <a:gd name="T6" fmla="*/ 28575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1074"/>
                              <wps:cNvSpPr>
                                <a:spLocks/>
                              </wps:cNvSpPr>
                              <wps:spPr bwMode="auto">
                                <a:xfrm>
                                  <a:off x="605102" y="1737932"/>
                                  <a:ext cx="43200" cy="88902"/>
                                </a:xfrm>
                                <a:custGeom>
                                  <a:avLst/>
                                  <a:gdLst>
                                    <a:gd name="T0" fmla="*/ 0 w 51"/>
                                    <a:gd name="T1" fmla="*/ 88900 h 106"/>
                                    <a:gd name="T2" fmla="*/ 6773 w 51"/>
                                    <a:gd name="T3" fmla="*/ 70449 h 106"/>
                                    <a:gd name="T4" fmla="*/ 22013 w 51"/>
                                    <a:gd name="T5" fmla="*/ 38579 h 106"/>
                                    <a:gd name="T6" fmla="*/ 36407 w 51"/>
                                    <a:gd name="T7" fmla="*/ 10064 h 106"/>
                                    <a:gd name="T8" fmla="*/ 4318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075"/>
                              <wps:cNvSpPr>
                                <a:spLocks/>
                              </wps:cNvSpPr>
                              <wps:spPr bwMode="auto">
                                <a:xfrm>
                                  <a:off x="668602" y="1638331"/>
                                  <a:ext cx="85100" cy="69801"/>
                                </a:xfrm>
                                <a:custGeom>
                                  <a:avLst/>
                                  <a:gdLst>
                                    <a:gd name="T0" fmla="*/ 0 w 101"/>
                                    <a:gd name="T1" fmla="*/ 69850 h 83"/>
                                    <a:gd name="T2" fmla="*/ 2527 w 101"/>
                                    <a:gd name="T3" fmla="*/ 64801 h 83"/>
                                    <a:gd name="T4" fmla="*/ 17692 w 101"/>
                                    <a:gd name="T5" fmla="*/ 47969 h 83"/>
                                    <a:gd name="T6" fmla="*/ 32857 w 101"/>
                                    <a:gd name="T7" fmla="*/ 32821 h 83"/>
                                    <a:gd name="T8" fmla="*/ 47179 w 101"/>
                                    <a:gd name="T9" fmla="*/ 21039 h 83"/>
                                    <a:gd name="T10" fmla="*/ 62343 w 101"/>
                                    <a:gd name="T11" fmla="*/ 10940 h 83"/>
                                    <a:gd name="T12" fmla="*/ 76665 w 101"/>
                                    <a:gd name="T13" fmla="*/ 3366 h 83"/>
                                    <a:gd name="T14" fmla="*/ 85090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076"/>
                              <wps:cNvSpPr>
                                <a:spLocks/>
                              </wps:cNvSpPr>
                              <wps:spPr bwMode="auto">
                                <a:xfrm>
                                  <a:off x="782903" y="1626830"/>
                                  <a:ext cx="89500" cy="6400"/>
                                </a:xfrm>
                                <a:custGeom>
                                  <a:avLst/>
                                  <a:gdLst>
                                    <a:gd name="T0" fmla="*/ 0 w 106"/>
                                    <a:gd name="T1" fmla="*/ 3175 h 8"/>
                                    <a:gd name="T2" fmla="*/ 5913 w 106"/>
                                    <a:gd name="T3" fmla="*/ 2381 h 8"/>
                                    <a:gd name="T4" fmla="*/ 21117 w 106"/>
                                    <a:gd name="T5" fmla="*/ 794 h 8"/>
                                    <a:gd name="T6" fmla="*/ 36321 w 106"/>
                                    <a:gd name="T7" fmla="*/ 0 h 8"/>
                                    <a:gd name="T8" fmla="*/ 50680 w 106"/>
                                    <a:gd name="T9" fmla="*/ 794 h 8"/>
                                    <a:gd name="T10" fmla="*/ 65040 w 106"/>
                                    <a:gd name="T11" fmla="*/ 2381 h 8"/>
                                    <a:gd name="T12" fmla="*/ 80244 w 106"/>
                                    <a:gd name="T13" fmla="*/ 4763 h 8"/>
                                    <a:gd name="T14" fmla="*/ 89535 w 106"/>
                                    <a:gd name="T15" fmla="*/ 635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077"/>
                              <wps:cNvSpPr>
                                <a:spLocks/>
                              </wps:cNvSpPr>
                              <wps:spPr bwMode="auto">
                                <a:xfrm>
                                  <a:off x="901703" y="1640831"/>
                                  <a:ext cx="88900" cy="35601"/>
                                </a:xfrm>
                                <a:custGeom>
                                  <a:avLst/>
                                  <a:gdLst>
                                    <a:gd name="T0" fmla="*/ 0 w 105"/>
                                    <a:gd name="T1" fmla="*/ 0 h 42"/>
                                    <a:gd name="T2" fmla="*/ 5080 w 105"/>
                                    <a:gd name="T3" fmla="*/ 1693 h 42"/>
                                    <a:gd name="T4" fmla="*/ 20320 w 105"/>
                                    <a:gd name="T5" fmla="*/ 6773 h 42"/>
                                    <a:gd name="T6" fmla="*/ 34713 w 105"/>
                                    <a:gd name="T7" fmla="*/ 12700 h 42"/>
                                    <a:gd name="T8" fmla="*/ 49953 w 105"/>
                                    <a:gd name="T9" fmla="*/ 17780 h 42"/>
                                    <a:gd name="T10" fmla="*/ 64347 w 105"/>
                                    <a:gd name="T11" fmla="*/ 24553 h 42"/>
                                    <a:gd name="T12" fmla="*/ 78740 w 105"/>
                                    <a:gd name="T13" fmla="*/ 30480 h 42"/>
                                    <a:gd name="T14" fmla="*/ 88900 w 105"/>
                                    <a:gd name="T15" fmla="*/ 3556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078"/>
                              <wps:cNvSpPr>
                                <a:spLocks/>
                              </wps:cNvSpPr>
                              <wps:spPr bwMode="auto">
                                <a:xfrm>
                                  <a:off x="1020404" y="1690332"/>
                                  <a:ext cx="88900" cy="45701"/>
                                </a:xfrm>
                                <a:custGeom>
                                  <a:avLst/>
                                  <a:gdLst>
                                    <a:gd name="T0" fmla="*/ 0 w 105"/>
                                    <a:gd name="T1" fmla="*/ 0 h 54"/>
                                    <a:gd name="T2" fmla="*/ 4233 w 105"/>
                                    <a:gd name="T3" fmla="*/ 1693 h 54"/>
                                    <a:gd name="T4" fmla="*/ 18627 w 105"/>
                                    <a:gd name="T5" fmla="*/ 9313 h 54"/>
                                    <a:gd name="T6" fmla="*/ 33867 w 105"/>
                                    <a:gd name="T7" fmla="*/ 16933 h 54"/>
                                    <a:gd name="T8" fmla="*/ 48260 w 105"/>
                                    <a:gd name="T9" fmla="*/ 24553 h 54"/>
                                    <a:gd name="T10" fmla="*/ 63500 w 105"/>
                                    <a:gd name="T11" fmla="*/ 32173 h 54"/>
                                    <a:gd name="T12" fmla="*/ 77893 w 105"/>
                                    <a:gd name="T13" fmla="*/ 39793 h 54"/>
                                    <a:gd name="T14" fmla="*/ 88900 w 105"/>
                                    <a:gd name="T15" fmla="*/ 45720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079"/>
                              <wps:cNvSpPr>
                                <a:spLocks/>
                              </wps:cNvSpPr>
                              <wps:spPr bwMode="auto">
                                <a:xfrm>
                                  <a:off x="1138504" y="1751933"/>
                                  <a:ext cx="89500" cy="48301"/>
                                </a:xfrm>
                                <a:custGeom>
                                  <a:avLst/>
                                  <a:gdLst>
                                    <a:gd name="T0" fmla="*/ 0 w 106"/>
                                    <a:gd name="T1" fmla="*/ 0 h 57"/>
                                    <a:gd name="T2" fmla="*/ 3379 w 106"/>
                                    <a:gd name="T3" fmla="*/ 1693 h 57"/>
                                    <a:gd name="T4" fmla="*/ 18583 w 106"/>
                                    <a:gd name="T5" fmla="*/ 10160 h 57"/>
                                    <a:gd name="T6" fmla="*/ 33787 w 106"/>
                                    <a:gd name="T7" fmla="*/ 17780 h 57"/>
                                    <a:gd name="T8" fmla="*/ 48146 w 106"/>
                                    <a:gd name="T9" fmla="*/ 25400 h 57"/>
                                    <a:gd name="T10" fmla="*/ 62506 w 106"/>
                                    <a:gd name="T11" fmla="*/ 33867 h 57"/>
                                    <a:gd name="T12" fmla="*/ 77710 w 106"/>
                                    <a:gd name="T13" fmla="*/ 41487 h 57"/>
                                    <a:gd name="T14" fmla="*/ 89535 w 106"/>
                                    <a:gd name="T15" fmla="*/ 48260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080"/>
                              <wps:cNvSpPr>
                                <a:spLocks/>
                              </wps:cNvSpPr>
                              <wps:spPr bwMode="auto">
                                <a:xfrm>
                                  <a:off x="1257304" y="1816134"/>
                                  <a:ext cx="89500" cy="45001"/>
                                </a:xfrm>
                                <a:custGeom>
                                  <a:avLst/>
                                  <a:gdLst>
                                    <a:gd name="T0" fmla="*/ 0 w 106"/>
                                    <a:gd name="T1" fmla="*/ 0 h 54"/>
                                    <a:gd name="T2" fmla="*/ 2534 w 106"/>
                                    <a:gd name="T3" fmla="*/ 835 h 54"/>
                                    <a:gd name="T4" fmla="*/ 17738 w 106"/>
                                    <a:gd name="T5" fmla="*/ 8349 h 54"/>
                                    <a:gd name="T6" fmla="*/ 32097 w 106"/>
                                    <a:gd name="T7" fmla="*/ 15863 h 54"/>
                                    <a:gd name="T8" fmla="*/ 46457 w 106"/>
                                    <a:gd name="T9" fmla="*/ 23377 h 54"/>
                                    <a:gd name="T10" fmla="*/ 61661 w 106"/>
                                    <a:gd name="T11" fmla="*/ 30892 h 54"/>
                                    <a:gd name="T12" fmla="*/ 76865 w 106"/>
                                    <a:gd name="T13" fmla="*/ 38406 h 54"/>
                                    <a:gd name="T14" fmla="*/ 89535 w 106"/>
                                    <a:gd name="T15" fmla="*/ 45085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081"/>
                              <wps:cNvSpPr>
                                <a:spLocks/>
                              </wps:cNvSpPr>
                              <wps:spPr bwMode="auto">
                                <a:xfrm>
                                  <a:off x="1376605" y="1877035"/>
                                  <a:ext cx="88900" cy="43201"/>
                                </a:xfrm>
                                <a:custGeom>
                                  <a:avLst/>
                                  <a:gdLst>
                                    <a:gd name="T0" fmla="*/ 0 w 106"/>
                                    <a:gd name="T1" fmla="*/ 0 h 51"/>
                                    <a:gd name="T2" fmla="*/ 1677 w 106"/>
                                    <a:gd name="T3" fmla="*/ 0 h 51"/>
                                    <a:gd name="T4" fmla="*/ 16774 w 106"/>
                                    <a:gd name="T5" fmla="*/ 7620 h 51"/>
                                    <a:gd name="T6" fmla="*/ 31031 w 106"/>
                                    <a:gd name="T7" fmla="*/ 15240 h 51"/>
                                    <a:gd name="T8" fmla="*/ 45289 w 106"/>
                                    <a:gd name="T9" fmla="*/ 22013 h 51"/>
                                    <a:gd name="T10" fmla="*/ 60385 w 106"/>
                                    <a:gd name="T11" fmla="*/ 28787 h 51"/>
                                    <a:gd name="T12" fmla="*/ 75481 w 106"/>
                                    <a:gd name="T13" fmla="*/ 36407 h 51"/>
                                    <a:gd name="T14" fmla="*/ 88900 w 106"/>
                                    <a:gd name="T15" fmla="*/ 4318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082"/>
                              <wps:cNvSpPr>
                                <a:spLocks/>
                              </wps:cNvSpPr>
                              <wps:spPr bwMode="auto">
                                <a:xfrm>
                                  <a:off x="1495405" y="1933536"/>
                                  <a:ext cx="88200" cy="39401"/>
                                </a:xfrm>
                                <a:custGeom>
                                  <a:avLst/>
                                  <a:gdLst>
                                    <a:gd name="T0" fmla="*/ 0 w 105"/>
                                    <a:gd name="T1" fmla="*/ 0 h 47"/>
                                    <a:gd name="T2" fmla="*/ 841 w 105"/>
                                    <a:gd name="T3" fmla="*/ 0 h 47"/>
                                    <a:gd name="T4" fmla="*/ 15131 w 105"/>
                                    <a:gd name="T5" fmla="*/ 7539 h 47"/>
                                    <a:gd name="T6" fmla="*/ 30262 w 105"/>
                                    <a:gd name="T7" fmla="*/ 14240 h 47"/>
                                    <a:gd name="T8" fmla="*/ 44553 w 105"/>
                                    <a:gd name="T9" fmla="*/ 20104 h 47"/>
                                    <a:gd name="T10" fmla="*/ 59684 w 105"/>
                                    <a:gd name="T11" fmla="*/ 26805 h 47"/>
                                    <a:gd name="T12" fmla="*/ 73974 w 105"/>
                                    <a:gd name="T13" fmla="*/ 33506 h 47"/>
                                    <a:gd name="T14" fmla="*/ 88265 w 105"/>
                                    <a:gd name="T15" fmla="*/ 39370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1083"/>
                              <wps:cNvSpPr>
                                <a:spLocks/>
                              </wps:cNvSpPr>
                              <wps:spPr bwMode="auto">
                                <a:xfrm>
                                  <a:off x="1614106" y="1985637"/>
                                  <a:ext cx="88300" cy="36801"/>
                                </a:xfrm>
                                <a:custGeom>
                                  <a:avLst/>
                                  <a:gdLst>
                                    <a:gd name="T0" fmla="*/ 0 w 105"/>
                                    <a:gd name="T1" fmla="*/ 0 h 44"/>
                                    <a:gd name="T2" fmla="*/ 14291 w 105"/>
                                    <a:gd name="T3" fmla="*/ 6696 h 44"/>
                                    <a:gd name="T4" fmla="*/ 28581 w 105"/>
                                    <a:gd name="T5" fmla="*/ 12556 h 44"/>
                                    <a:gd name="T6" fmla="*/ 43712 w 105"/>
                                    <a:gd name="T7" fmla="*/ 18415 h 44"/>
                                    <a:gd name="T8" fmla="*/ 58003 w 105"/>
                                    <a:gd name="T9" fmla="*/ 25111 h 44"/>
                                    <a:gd name="T10" fmla="*/ 73134 w 105"/>
                                    <a:gd name="T11" fmla="*/ 30971 h 44"/>
                                    <a:gd name="T12" fmla="*/ 87424 w 105"/>
                                    <a:gd name="T13" fmla="*/ 36830 h 44"/>
                                    <a:gd name="T14" fmla="*/ 88265 w 105"/>
                                    <a:gd name="T15" fmla="*/ 3683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084"/>
                              <wps:cNvSpPr>
                                <a:spLocks/>
                              </wps:cNvSpPr>
                              <wps:spPr bwMode="auto">
                                <a:xfrm>
                                  <a:off x="1732206" y="2034538"/>
                                  <a:ext cx="89600" cy="33601"/>
                                </a:xfrm>
                                <a:custGeom>
                                  <a:avLst/>
                                  <a:gdLst>
                                    <a:gd name="T0" fmla="*/ 0 w 106"/>
                                    <a:gd name="T1" fmla="*/ 0 h 40"/>
                                    <a:gd name="T2" fmla="*/ 14359 w 106"/>
                                    <a:gd name="T3" fmla="*/ 5048 h 40"/>
                                    <a:gd name="T4" fmla="*/ 28719 w 106"/>
                                    <a:gd name="T5" fmla="*/ 10938 h 40"/>
                                    <a:gd name="T6" fmla="*/ 43078 w 106"/>
                                    <a:gd name="T7" fmla="*/ 15986 h 40"/>
                                    <a:gd name="T8" fmla="*/ 58282 w 106"/>
                                    <a:gd name="T9" fmla="*/ 21876 h 40"/>
                                    <a:gd name="T10" fmla="*/ 72642 w 106"/>
                                    <a:gd name="T11" fmla="*/ 26924 h 40"/>
                                    <a:gd name="T12" fmla="*/ 87846 w 106"/>
                                    <a:gd name="T13" fmla="*/ 32814 h 40"/>
                                    <a:gd name="T14" fmla="*/ 89535 w 106"/>
                                    <a:gd name="T15" fmla="*/ 33655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1085"/>
                              <wps:cNvSpPr>
                                <a:spLocks/>
                              </wps:cNvSpPr>
                              <wps:spPr bwMode="auto">
                                <a:xfrm>
                                  <a:off x="1851006" y="2078939"/>
                                  <a:ext cx="89500" cy="30501"/>
                                </a:xfrm>
                                <a:custGeom>
                                  <a:avLst/>
                                  <a:gdLst>
                                    <a:gd name="T0" fmla="*/ 0 w 106"/>
                                    <a:gd name="T1" fmla="*/ 0 h 36"/>
                                    <a:gd name="T2" fmla="*/ 12670 w 106"/>
                                    <a:gd name="T3" fmla="*/ 4233 h 36"/>
                                    <a:gd name="T4" fmla="*/ 27874 w 106"/>
                                    <a:gd name="T5" fmla="*/ 9313 h 36"/>
                                    <a:gd name="T6" fmla="*/ 42233 w 106"/>
                                    <a:gd name="T7" fmla="*/ 14393 h 36"/>
                                    <a:gd name="T8" fmla="*/ 57438 w 106"/>
                                    <a:gd name="T9" fmla="*/ 19473 h 36"/>
                                    <a:gd name="T10" fmla="*/ 71797 w 106"/>
                                    <a:gd name="T11" fmla="*/ 24553 h 36"/>
                                    <a:gd name="T12" fmla="*/ 87001 w 106"/>
                                    <a:gd name="T13" fmla="*/ 29633 h 36"/>
                                    <a:gd name="T14" fmla="*/ 89535 w 106"/>
                                    <a:gd name="T15" fmla="*/ 304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086"/>
                              <wps:cNvSpPr>
                                <a:spLocks/>
                              </wps:cNvSpPr>
                              <wps:spPr bwMode="auto">
                                <a:xfrm>
                                  <a:off x="1969707" y="2118340"/>
                                  <a:ext cx="89600" cy="28601"/>
                                </a:xfrm>
                                <a:custGeom>
                                  <a:avLst/>
                                  <a:gdLst>
                                    <a:gd name="T0" fmla="*/ 0 w 106"/>
                                    <a:gd name="T1" fmla="*/ 0 h 34"/>
                                    <a:gd name="T2" fmla="*/ 12670 w 106"/>
                                    <a:gd name="T3" fmla="*/ 4202 h 34"/>
                                    <a:gd name="T4" fmla="*/ 27029 w 106"/>
                                    <a:gd name="T5" fmla="*/ 8404 h 34"/>
                                    <a:gd name="T6" fmla="*/ 42233 w 106"/>
                                    <a:gd name="T7" fmla="*/ 13447 h 34"/>
                                    <a:gd name="T8" fmla="*/ 56593 w 106"/>
                                    <a:gd name="T9" fmla="*/ 17649 h 34"/>
                                    <a:gd name="T10" fmla="*/ 71797 w 106"/>
                                    <a:gd name="T11" fmla="*/ 22692 h 34"/>
                                    <a:gd name="T12" fmla="*/ 86156 w 106"/>
                                    <a:gd name="T13" fmla="*/ 26894 h 34"/>
                                    <a:gd name="T14" fmla="*/ 89535 w 106"/>
                                    <a:gd name="T15" fmla="*/ 28575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1087"/>
                              <wps:cNvSpPr>
                                <a:spLocks/>
                              </wps:cNvSpPr>
                              <wps:spPr bwMode="auto">
                                <a:xfrm>
                                  <a:off x="2088507" y="2155840"/>
                                  <a:ext cx="89500" cy="24700"/>
                                </a:xfrm>
                                <a:custGeom>
                                  <a:avLst/>
                                  <a:gdLst>
                                    <a:gd name="T0" fmla="*/ 0 w 106"/>
                                    <a:gd name="T1" fmla="*/ 0 h 30"/>
                                    <a:gd name="T2" fmla="*/ 10981 w 106"/>
                                    <a:gd name="T3" fmla="*/ 3302 h 30"/>
                                    <a:gd name="T4" fmla="*/ 26185 w 106"/>
                                    <a:gd name="T5" fmla="*/ 7430 h 30"/>
                                    <a:gd name="T6" fmla="*/ 41389 w 106"/>
                                    <a:gd name="T7" fmla="*/ 11557 h 30"/>
                                    <a:gd name="T8" fmla="*/ 55748 w 106"/>
                                    <a:gd name="T9" fmla="*/ 15685 h 30"/>
                                    <a:gd name="T10" fmla="*/ 70108 w 106"/>
                                    <a:gd name="T11" fmla="*/ 19812 h 30"/>
                                    <a:gd name="T12" fmla="*/ 85312 w 106"/>
                                    <a:gd name="T13" fmla="*/ 23940 h 30"/>
                                    <a:gd name="T14" fmla="*/ 89535 w 106"/>
                                    <a:gd name="T15" fmla="*/ 24765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088"/>
                              <wps:cNvSpPr>
                                <a:spLocks/>
                              </wps:cNvSpPr>
                              <wps:spPr bwMode="auto">
                                <a:xfrm>
                                  <a:off x="2207208" y="2189441"/>
                                  <a:ext cx="88900" cy="23500"/>
                                </a:xfrm>
                                <a:custGeom>
                                  <a:avLst/>
                                  <a:gdLst>
                                    <a:gd name="T0" fmla="*/ 0 w 105"/>
                                    <a:gd name="T1" fmla="*/ 0 h 28"/>
                                    <a:gd name="T2" fmla="*/ 10160 w 105"/>
                                    <a:gd name="T3" fmla="*/ 2517 h 28"/>
                                    <a:gd name="T4" fmla="*/ 25400 w 105"/>
                                    <a:gd name="T5" fmla="*/ 6713 h 28"/>
                                    <a:gd name="T6" fmla="*/ 39793 w 105"/>
                                    <a:gd name="T7" fmla="*/ 10069 h 28"/>
                                    <a:gd name="T8" fmla="*/ 55033 w 105"/>
                                    <a:gd name="T9" fmla="*/ 14265 h 28"/>
                                    <a:gd name="T10" fmla="*/ 69427 w 105"/>
                                    <a:gd name="T11" fmla="*/ 18460 h 28"/>
                                    <a:gd name="T12" fmla="*/ 83820 w 105"/>
                                    <a:gd name="T13" fmla="*/ 21817 h 28"/>
                                    <a:gd name="T14" fmla="*/ 88900 w 105"/>
                                    <a:gd name="T15" fmla="*/ 23495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089"/>
                              <wps:cNvSpPr>
                                <a:spLocks/>
                              </wps:cNvSpPr>
                              <wps:spPr bwMode="auto">
                                <a:xfrm>
                                  <a:off x="2326608" y="2220541"/>
                                  <a:ext cx="82500" cy="19100"/>
                                </a:xfrm>
                                <a:custGeom>
                                  <a:avLst/>
                                  <a:gdLst>
                                    <a:gd name="T0" fmla="*/ 0 w 98"/>
                                    <a:gd name="T1" fmla="*/ 0 h 23"/>
                                    <a:gd name="T2" fmla="*/ 9266 w 98"/>
                                    <a:gd name="T3" fmla="*/ 1657 h 23"/>
                                    <a:gd name="T4" fmla="*/ 23586 w 98"/>
                                    <a:gd name="T5" fmla="*/ 4970 h 23"/>
                                    <a:gd name="T6" fmla="*/ 38748 w 98"/>
                                    <a:gd name="T7" fmla="*/ 9111 h 23"/>
                                    <a:gd name="T8" fmla="*/ 53068 w 98"/>
                                    <a:gd name="T9" fmla="*/ 12424 h 23"/>
                                    <a:gd name="T10" fmla="*/ 68230 w 98"/>
                                    <a:gd name="T11" fmla="*/ 15737 h 23"/>
                                    <a:gd name="T12" fmla="*/ 82550 w 98"/>
                                    <a:gd name="T13" fmla="*/ 1905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Rectangle 1090"/>
                              <wps:cNvSpPr>
                                <a:spLocks noChangeArrowheads="1"/>
                              </wps:cNvSpPr>
                              <wps:spPr bwMode="auto">
                                <a:xfrm>
                                  <a:off x="1304204" y="860416"/>
                                  <a:ext cx="1084604" cy="32320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137" name="Rectangle 1091"/>
                              <wps:cNvSpPr>
                                <a:spLocks noChangeArrowheads="1"/>
                              </wps:cNvSpPr>
                              <wps:spPr bwMode="auto">
                                <a:xfrm>
                                  <a:off x="1577305" y="871216"/>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F78B" w14:textId="77777777" w:rsidR="00DC5120" w:rsidRDefault="00DC5120" w:rsidP="006F6652">
                                    <w:r>
                                      <w:rPr>
                                        <w:rFonts w:ascii="Arial" w:hAnsi="Arial" w:cs="Arial"/>
                                        <w:color w:val="000000"/>
                                        <w:sz w:val="14"/>
                                        <w:szCs w:val="14"/>
                                      </w:rPr>
                                      <w:t>Humalog Mix50</w:t>
                                    </w:r>
                                  </w:p>
                                </w:txbxContent>
                              </wps:txbx>
                              <wps:bodyPr rot="0" vert="horz" wrap="none" lIns="0" tIns="0" rIns="0" bIns="0" anchor="t" anchorCtr="0" upright="1">
                                <a:spAutoFit/>
                              </wps:bodyPr>
                            </wps:wsp>
                            <wps:wsp>
                              <wps:cNvPr id="2138" name="Line 1092"/>
                              <wps:cNvCnPr>
                                <a:cxnSpLocks noChangeShapeType="1"/>
                              </wps:cNvCnPr>
                              <wps:spPr bwMode="auto">
                                <a:xfrm>
                                  <a:off x="1346205" y="947418"/>
                                  <a:ext cx="184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9" name="Rectangle 1093"/>
                              <wps:cNvSpPr>
                                <a:spLocks noChangeArrowheads="1"/>
                              </wps:cNvSpPr>
                              <wps:spPr bwMode="auto">
                                <a:xfrm>
                                  <a:off x="1577305" y="1002019"/>
                                  <a:ext cx="702902" cy="18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65C2" w14:textId="77777777" w:rsidR="00DC5120" w:rsidRDefault="00DC5120" w:rsidP="006F6652">
                                    <w:pPr>
                                      <w:rPr>
                                        <w:lang w:val="de-DE"/>
                                      </w:rPr>
                                    </w:pPr>
                                    <w:r>
                                      <w:rPr>
                                        <w:rFonts w:ascii="Arial" w:hAnsi="Arial" w:cs="Arial"/>
                                        <w:color w:val="000000"/>
                                        <w:sz w:val="14"/>
                                        <w:szCs w:val="14"/>
                                        <w:lang w:val="de-DE"/>
                                      </w:rPr>
                                      <w:t>Humalog Basal</w:t>
                                    </w:r>
                                  </w:p>
                                </w:txbxContent>
                              </wps:txbx>
                              <wps:bodyPr rot="0" vert="horz" wrap="square" lIns="0" tIns="0" rIns="0" bIns="0" anchor="t" anchorCtr="0" upright="1">
                                <a:noAutofit/>
                              </wps:bodyPr>
                            </wps:wsp>
                            <wps:wsp>
                              <wps:cNvPr id="2140" name="Line 1094"/>
                              <wps:cNvCnPr>
                                <a:cxnSpLocks noChangeShapeType="1"/>
                              </wps:cNvCnPr>
                              <wps:spPr bwMode="auto">
                                <a:xfrm>
                                  <a:off x="1346205" y="1046420"/>
                                  <a:ext cx="88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095"/>
                              <wps:cNvCnPr>
                                <a:cxnSpLocks noChangeShapeType="1"/>
                              </wps:cNvCnPr>
                              <wps:spPr bwMode="auto">
                                <a:xfrm>
                                  <a:off x="1464905" y="1046420"/>
                                  <a:ext cx="6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DFA907" id="Canvas 2142" o:spid="_x0000_s1026"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">
                      <v:shape id="_x0000_s1027" type="#_x0000_t75" style="position:absolute;width:28994;height:32105;visibility:visible;mso-wrap-style:square">
                        <v:fill o:detectmouseclick="t"/>
                        <v:path o:connecttype="none"/>
                      </v:shape>
                      <v:rect id="Rectangle 1030" o:spid="_x0000_s1028"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" stroked="f"/>
                      <v:line id="Line 1031" o:spid="_x0000_s1029"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" strokeweight=".45pt"/>
                      <v:line id="Line 1032" o:spid="_x0000_s1030"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" strokeweight=".25pt"/>
                      <v:line id="Line 1033" o:spid="_x0000_s1031"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" strokeweight=".25pt"/>
                      <v:line id="Line 1034" o:spid="_x0000_s1032"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" strokeweight=".25pt"/>
                      <v:line id="Line 1035" o:spid="_x0000_s1033"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" strokeweight=".25pt"/>
                      <v:line id="Line 1036" o:spid="_x0000_s1034"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" strokeweight=".25pt"/>
                      <v:line id="Line 1037" o:spid="_x0000_s1035"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" strokeweight=".25pt"/>
                      <v:line id="Line 1038" o:spid="_x0000_s1036"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" strokeweight=".25pt"/>
                      <v:line id="Line 1039" o:spid="_x0000_s1037"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" strokeweight=".25pt"/>
                      <v:line id="Line 1040" o:spid="_x0000_s1038"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" strokeweight=".25pt"/>
                      <v:line id="Line 1041" o:spid="_x0000_s1039"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" strokeweight=".25pt"/>
                      <v:line id="Line 1042" o:spid="_x0000_s1040"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" strokeweight=".25pt"/>
                      <v:line id="Line 1043" o:spid="_x0000_s1041"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" strokeweight=".25pt"/>
                      <v:line id="Line 1044" o:spid="_x0000_s1042"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" strokeweight=".25pt"/>
                      <v:line id="Line 1045" o:spid="_x0000_s1043"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" strokeweight=".25pt"/>
                      <v:line id="Line 1046" o:spid="_x0000_s1044"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" strokeweight=".25pt"/>
                      <v:line id="Line 1047" o:spid="_x0000_s1045"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" strokeweight=".25pt"/>
                      <v:line id="Line 1048" o:spid="_x0000_s1046"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" strokeweight=".25pt"/>
                      <v:line id="Line 1049" o:spid="_x0000_s1047"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" strokeweight=".25pt"/>
                      <v:line id="Line 1050" o:spid="_x0000_s1048"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" strokeweight=".25pt"/>
                      <v:line id="Line 1051" o:spid="_x0000_s1049"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" strokeweight=".25pt"/>
                      <v:line id="Line 1052" o:spid="_x0000_s1050"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" strokeweight=".25pt"/>
                      <v:line id="Line 1053" o:spid="_x0000_s1051"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" strokeweight=".25pt"/>
                      <v:line id="Line 1054" o:spid="_x0000_s1052"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" strokeweight=".25pt"/>
                      <v:line id="Line 1055" o:spid="_x0000_s1053"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" strokeweight=".25pt"/>
                      <v:line id="Line 1056" o:spid="_x0000_s1054"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" strokeweight=".25pt"/>
                      <v:rect id="Rectangle 1057" o:spid="_x0000_s1055" style="position:absolute;left:4387;top:2674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14:paraId="3D6B35FB" w14:textId="77777777" w:rsidR="00DC5120" w:rsidRDefault="00DC5120" w:rsidP="006F6652">
                              <w:r>
                                <w:rPr>
                                  <w:rFonts w:ascii="Arial" w:hAnsi="Arial" w:cs="Arial"/>
                                  <w:color w:val="000000"/>
                                  <w:sz w:val="14"/>
                                  <w:szCs w:val="14"/>
                                </w:rPr>
                                <w:t>0</w:t>
                              </w:r>
                            </w:p>
                          </w:txbxContent>
                        </v:textbox>
                      </v:rect>
                      <v:rect id="Rectangle 1058" o:spid="_x0000_s1056" style="position:absolute;left:7924;top:2674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14:paraId="65578478" w14:textId="77777777" w:rsidR="00DC5120" w:rsidRDefault="00DC5120" w:rsidP="006F6652">
                              <w:r>
                                <w:rPr>
                                  <w:rFonts w:ascii="Arial" w:hAnsi="Arial" w:cs="Arial"/>
                                  <w:color w:val="000000"/>
                                  <w:sz w:val="14"/>
                                  <w:szCs w:val="14"/>
                                </w:rPr>
                                <w:t>4</w:t>
                              </w:r>
                            </w:p>
                          </w:txbxContent>
                        </v:textbox>
                      </v:rect>
                      <v:rect id="Rectangle 1059" o:spid="_x0000_s1057" style="position:absolute;left:11455;top:2674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3VwwAAAN0AAAAPAAAAZHJzL2Rvd25yZXYueG1sRI/dagIx&#10;FITvhb5DOAXvNHFB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3TJt1cMAAADdAAAADwAA&#10;AAAAAAAAAAAAAAAHAgAAZHJzL2Rvd25yZXYueG1sUEsFBgAAAAADAAMAtwAAAPcCAAAAAA==&#10;" filled="f" stroked="f">
                        <v:textbox style="mso-fit-shape-to-text:t" inset="0,0,0,0">
                          <w:txbxContent>
                            <w:p w14:paraId="362D1590" w14:textId="77777777" w:rsidR="00DC5120" w:rsidRDefault="00DC5120" w:rsidP="006F6652">
                              <w:r>
                                <w:rPr>
                                  <w:rFonts w:ascii="Arial" w:hAnsi="Arial" w:cs="Arial"/>
                                  <w:color w:val="000000"/>
                                  <w:sz w:val="14"/>
                                  <w:szCs w:val="14"/>
                                </w:rPr>
                                <w:t>8</w:t>
                              </w:r>
                            </w:p>
                          </w:txbxContent>
                        </v:textbox>
                      </v:rect>
                      <v:rect id="Rectangle 1060" o:spid="_x0000_s1058" style="position:absolute;left:14757;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" filled="f" stroked="f">
                        <v:textbox style="mso-fit-shape-to-text:t" inset="0,0,0,0">
                          <w:txbxContent>
                            <w:p w14:paraId="0D3FBA54" w14:textId="77777777" w:rsidR="00DC5120" w:rsidRDefault="00DC5120" w:rsidP="006F6652">
                              <w:r>
                                <w:rPr>
                                  <w:rFonts w:ascii="Arial" w:hAnsi="Arial" w:cs="Arial"/>
                                  <w:color w:val="000000"/>
                                  <w:sz w:val="14"/>
                                  <w:szCs w:val="14"/>
                                </w:rPr>
                                <w:t>12</w:t>
                              </w:r>
                            </w:p>
                          </w:txbxContent>
                        </v:textbox>
                      </v:rect>
                      <v:rect id="Rectangle 1061" o:spid="_x0000_s1059" style="position:absolute;left:18288;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" filled="f" stroked="f">
                        <v:textbox style="mso-fit-shape-to-text:t" inset="0,0,0,0">
                          <w:txbxContent>
                            <w:p w14:paraId="705C50DF" w14:textId="77777777" w:rsidR="00DC5120" w:rsidRDefault="00DC5120" w:rsidP="006F6652">
                              <w:r>
                                <w:rPr>
                                  <w:rFonts w:ascii="Arial" w:hAnsi="Arial" w:cs="Arial"/>
                                  <w:color w:val="000000"/>
                                  <w:sz w:val="14"/>
                                  <w:szCs w:val="14"/>
                                </w:rPr>
                                <w:t>16</w:t>
                              </w:r>
                            </w:p>
                          </w:txbxContent>
                        </v:textbox>
                      </v:rect>
                      <v:rect id="Rectangle 1062" o:spid="_x0000_s1060" style="position:absolute;left:21824;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" filled="f" stroked="f">
                        <v:textbox style="mso-fit-shape-to-text:t" inset="0,0,0,0">
                          <w:txbxContent>
                            <w:p w14:paraId="6A9EA9EB" w14:textId="77777777" w:rsidR="00DC5120" w:rsidRDefault="00DC5120" w:rsidP="006F6652">
                              <w:r>
                                <w:rPr>
                                  <w:rFonts w:ascii="Arial" w:hAnsi="Arial" w:cs="Arial"/>
                                  <w:color w:val="000000"/>
                                  <w:sz w:val="14"/>
                                  <w:szCs w:val="14"/>
                                </w:rPr>
                                <w:t>20</w:t>
                              </w:r>
                            </w:p>
                          </w:txbxContent>
                        </v:textbox>
                      </v:rect>
                      <v:rect id="Rectangle 1063" o:spid="_x0000_s1061" style="position:absolute;left:25355;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" filled="f" stroked="f">
                        <v:textbox style="mso-fit-shape-to-text:t" inset="0,0,0,0">
                          <w:txbxContent>
                            <w:p w14:paraId="147061D8" w14:textId="77777777" w:rsidR="00DC5120" w:rsidRDefault="00DC5120" w:rsidP="006F6652">
                              <w:r>
                                <w:rPr>
                                  <w:rFonts w:ascii="Arial" w:hAnsi="Arial" w:cs="Arial"/>
                                  <w:color w:val="000000"/>
                                  <w:sz w:val="14"/>
                                  <w:szCs w:val="14"/>
                                </w:rPr>
                                <w:t>24</w:t>
                              </w:r>
                            </w:p>
                          </w:txbxContent>
                        </v:textbox>
                      </v:rect>
                      <v:line id="Line 1064" o:spid="_x0000_s1062"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" strokeweight=".45pt"/>
                      <v:line id="Line 1065" o:spid="_x0000_s1063"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" strokeweight=".25pt"/>
                      <v:line id="Line 1066" o:spid="_x0000_s1064"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" strokeweight=".25pt"/>
                      <v:shape id="Freeform 1067" o:spid="_x0000_s1065"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5637385,1003518609;52598707,391082039;89560030,108201455;127232066,8486207;164904101,8486207;201864581,60112387;238825903,137904442;275787225,225597213;313459261,316119000;350420583,404519025;388092619,487969113;425053941,565761168;462014420,638602445;499686456,705080118;536647778,766606172;573609101,822475035;611281137,873393961;648242459,920775775;685914495,963208494;722875817,1002104101;759836296,1038171533;797508332,1070702695;835180368,1100405682;872141690,1127278812;909103012,1152031021;946064334,1174661467;983736370,1195877406;1020697693,1214264329;1058369728,1231237584;1095330208,1247502745;1132291530,1261646984;1169963566,1274376716;1206924888,1286399193;1244596924,1297007162;1282268960,1307615132;1319230282,1316101339;1356902318,1324588387;1393863640,1331660086;1430824119,1338731786;1468496155,1345097072;1505457477,1350754263;1542418799,1355705041;1580090835,1361362232;1617052157,1365605757" o:connectangles="0,0,0,0,0,0,0,0,0,0,0,0,0,0,0,0,0,0,0,0,0,0,0,0,0,0,0,0,0,0,0,0,0,0,0,0,0,0,0,0,0,0,0,0"/>
                      </v:shape>
                      <v:shape id="Freeform 1068" o:spid="_x0000_s1066"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" path="m,106l4,70,13,e" filled="f" strokeweight=".25pt">
                        <v:path arrowok="t" o:connecttype="custom" o:connectlocs="0,75599637;3084138,49924384;10023231,0" o:connectangles="0,0,0"/>
                      </v:shape>
                      <v:shape id="Freeform 1069" o:spid="_x0000_s1067"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" path="m,106l3,76,15,e" filled="f" strokeweight=".25pt">
                        <v:path arrowok="t" o:connecttype="custom" o:connectlocs="0,74560262;2150533,53458618;10752667,0" o:connectangles="0,0,0"/>
                      </v:shape>
                      <v:shape id="Freeform 1070" o:spid="_x0000_s1068"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" path="m,105l1,97,17,e" filled="f" strokeweight=".25pt">
                        <v:path arrowok="t" o:connecttype="custom" o:connectlocs="0,74144281;676941,68495153;11504706,0" o:connectangles="0,0,0"/>
                      </v:shape>
                      <v:shape id="Freeform 1071" o:spid="_x0000_s1069"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" path="m,105l13,36,21,e" filled="f" strokeweight=".25pt">
                        <v:path arrowok="t" o:connecttype="custom" o:connectlocs="0,74228343;9329743,25449477;15070667,0" o:connectangles="0,0,0"/>
                      </v:shape>
                      <v:shape id="Freeform 1072" o:spid="_x0000_s1070"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" path="m,105l2,94,20,19,25,e" filled="f" strokeweight=".25pt">
                        <v:path arrowok="t" o:connecttype="custom" o:connectlocs="0,74228343;1492128,66451880;14923008,13431996;18653760,0" o:connectangles="0,0,0,0"/>
                      </v:shape>
                      <v:shape id="Freeform 1073" o:spid="_x0000_s1071"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" path="m,106l3,95,21,38,34,e" filled="f" strokeweight=".25pt">
                        <v:path arrowok="t" o:connecttype="custom" o:connectlocs="0,75599637;2120606,67754703;14845924,27101374;24036618,0" o:connectangles="0,0,0,0"/>
                      </v:shape>
                      <v:shape id="Freeform 1074" o:spid="_x0000_s1072"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" path="m,106l8,84,26,46,43,12,51,e" filled="f" strokeweight=".25pt">
                        <v:path arrowok="t" o:connecttype="custom" o:connectlocs="0,74560262;5737129,59085443;18646306,32356135;30838871,8440658;36576000,0" o:connectangles="0,0,0,0,0"/>
                      </v:shape>
                      <v:shape id="Freeform 1075" o:spid="_x0000_s1073"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" path="m,83l3,77,21,57,39,39,56,25,74,13,91,4,101,e" filled="f" strokeweight=".25pt">
                        <v:path arrowok="t" o:connecttype="custom" o:connectlocs="0,58742167;2129185,54496080;14906824,40340773;27684462,27601670;39751811,17693292;52528607,9200276;64595955,2830725;71694644,0" o:connectangles="0,0,0,0,0,0,0,0"/>
                      </v:shape>
                      <v:shape id="Freeform 1076" o:spid="_x0000_s1074"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" path="m,4l7,3,25,1,43,,60,1,77,3,95,6r11,2e" filled="f" strokeweight=".25pt">
                        <v:path arrowok="t" o:connecttype="custom" o:connectlocs="0,2540000;4992580,1904800;17829920,635200;30667259,0;42791132,635200;54915849,1904800;67753189,3810400;75597948,5080000" o:connectangles="0,0,0,0,0,0,0,0"/>
                      </v:shape>
                      <v:shape id="Freeform 1077" o:spid="_x0000_s1075"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" path="m,l6,2,24,8r17,7l59,21r17,8l93,36r12,6e" filled="f" strokeweight=".25pt">
                        <v:path arrowok="t" o:connecttype="custom" o:connectlocs="0,0;4301067,1435059;17204267,5741085;29390340,10765064;42293540,15071090;54480460,20812175;66666533,25836154;75268667,30142180" o:connectangles="0,0,0,0,0,0,0,0"/>
                      </v:shape>
                      <v:shape id="Freeform 1078" o:spid="_x0000_s1076"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" path="m,l5,2r17,9l40,20r17,9l75,38r17,9l105,54e" filled="f" strokeweight=".25pt">
                        <v:path arrowok="t" o:connecttype="custom" o:connectlocs="0,0;3583940,1432811;15770860,7881730;28674060,14330649;40860133,20779568;53763333,27228487;65949407,33677405;75268667,38693513" o:connectangles="0,0,0,0,0,0,0,0"/>
                      </v:shape>
                      <v:shape id="Freeform 1079" o:spid="_x0000_s1077"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" path="m,l4,2,22,12r18,9l57,30,74,40r18,9l106,57e" filled="f" strokeweight=".25pt">
                        <v:path arrowok="t" o:connecttype="custom" o:connectlocs="0,0;2853024,1434624;15690363,8609441;28527703,15066522;40651575,21523604;52776292,28698420;65613632,35155502;75597948,40894847" o:connectangles="0,0,0,0,0,0,0,0"/>
                      </v:shape>
                      <v:shape id="Freeform 1080" o:spid="_x0000_s1078"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" path="m,l3,1r18,9l38,19r17,9l73,37r18,9l106,54e" filled="f" strokeweight=".25pt">
                        <v:path arrowok="t" o:connecttype="custom" o:connectlocs="0,0;2139557,695849;14976896,6957655;27100769,13219460;39225486,19481266;52062825,25743905;64900165,32005711;75597948,37571668" o:connectangles="0,0,0,0,0,0,0,0"/>
                      </v:shape>
                      <v:shape id="Freeform 1081" o:spid="_x0000_s1079"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" path="m,l2,,20,9r17,9l54,26r18,8l90,43r16,8e" filled="f" strokeweight=".25pt">
                        <v:path arrowok="t" o:connecttype="custom" o:connectlocs="0,0;1406465,0;14068006,6454738;26025056,12909475;37982944,18646738;50643646,24384847;63304348,30839584;74558585,36576847" o:connectangles="0,0,0,0,0,0,0,0"/>
                      </v:shape>
                      <v:shape id="Freeform 1082" o:spid="_x0000_s1080"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" path="m,l1,,18,9r18,8l53,24r18,8l88,40r17,7e" filled="f" strokeweight=".25pt">
                        <v:path arrowok="t" o:connecttype="custom" o:connectlocs="0,0;706440,0;12710040,6320088;25420080,11937665;37424520,16853568;50134560,22471145;62138160,28088721;74142600,33004625" o:connectangles="0,0,0,0,0,0,0,0"/>
                      </v:shape>
                      <v:shape id="Freeform 1083" o:spid="_x0000_s1081"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" path="m,l17,8r17,7l52,22r17,8l87,37r17,7l105,44e" filled="f" strokeweight=".25pt">
                        <v:path arrowok="t" o:connecttype="custom" o:connectlocs="0,0;12018050,5600443;24035260,10501667;36759710,15402055;48777761,21002498;61502211,25903722;73519421,30804110;74226662,30804110" o:connectangles="0,0,0,0,0,0,0,0"/>
                      </v:shape>
                      <v:shape id="Freeform 1084" o:spid="_x0000_s1082"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" path="m,l17,6r17,7l51,19r18,7l86,32r18,7l106,40e" filled="f" strokeweight=".25pt">
                        <v:path arrowok="t" o:connecttype="custom" o:connectlocs="0,0;12137419,4240446;24275683,9188193;36413102,13428640;49264785,18376387;61403049,22616833;74254732,27564580;75682415,28271041" o:connectangles="0,0,0,0,0,0,0,0"/>
                      </v:shape>
                      <v:shape id="Freeform 1085" o:spid="_x0000_s1083"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" path="m,l15,5r18,6l50,17r18,6l85,29r18,6l106,36e" filled="f" strokeweight=".25pt">
                        <v:path arrowok="t" o:connecttype="custom" o:connectlocs="0,0;10697783,3586409;23535123,7890439;35658995,12194469;48497179,16498499;60621052,20802529;73458392,25106559;75597948,25824180" o:connectangles="0,0,0,0,0,0,0,0"/>
                      </v:shape>
                      <v:shape id="Freeform 1086" o:spid="_x0000_s1084"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" path="m,l15,5r17,5l50,16r17,5l85,27r17,5l106,34e" filled="f" strokeweight=".25pt">
                        <v:path arrowok="t" o:connecttype="custom" o:connectlocs="0,0;10709736,3534747;22847155,7069494;35698838,11311696;47837102,14846443;60688785,19088644;72826204,22623391;75682415,24037458" o:connectangles="0,0,0,0,0,0,0,0"/>
                      </v:shape>
                      <v:shape id="Freeform 1087" o:spid="_x0000_s1085"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" path="m,l13,4,31,9r18,5l66,19r17,5l101,29r5,1e" filled="f" strokeweight=".25pt">
                        <v:path arrowok="t" o:connecttype="custom" o:connectlocs="0,0;9271693,2718647;22109033,6117367;34946373,9515263;47070245,12913983;59194962,16311880;72032302,19710600;75597948,20389850" o:connectangles="0,0,0,0,0,0,0,0"/>
                      </v:shape>
                      <v:shape id="Freeform 1088" o:spid="_x0000_s1086"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" path="m,l12,3,30,8r17,4l65,17r17,5l99,26r6,2e" filled="f" strokeweight=".25pt">
                        <v:path arrowok="t" o:connecttype="custom" o:connectlocs="0,0;8602133,2112482;21505333,5634125;33691407,8450768;46594607,11972411;58781527,15493214;70967600,18310696;75268667,19719018" o:connectangles="0,0,0,0,0,0,0,0"/>
                      </v:shape>
                      <v:shape id="Freeform 1089" o:spid="_x0000_s1087"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" path="m,l11,2,28,6r18,5l63,15r18,4l98,23e" filled="f" strokeweight=".25pt">
                        <v:path arrowok="t" o:connecttype="custom" o:connectlocs="0,0;7800459,1376030;19855561,4127261;32619490,7566091;44674592,10317322;57438520,13068552;69493622,15819783" o:connectangles="0,0,0,0,0,0,0"/>
                      </v:shape>
                      <v:rect id="Rectangle 1090" o:spid="_x0000_s1088"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" strokeweight=".25pt"/>
                      <v:rect id="Rectangle 1091" o:spid="_x0000_s1089" style="position:absolute;left:15773;top:8712;width:617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yEwwAAAN0AAAAPAAAAZHJzL2Rvd25yZXYueG1sRI/dagIx&#10;FITvC75DOIJ3NesK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jMCchMMAAADdAAAADwAA&#10;AAAAAAAAAAAAAAAHAgAAZHJzL2Rvd25yZXYueG1sUEsFBgAAAAADAAMAtwAAAPcCAAAAAA==&#10;" filled="f" stroked="f">
                        <v:textbox style="mso-fit-shape-to-text:t" inset="0,0,0,0">
                          <w:txbxContent>
                            <w:p w14:paraId="0FACF78B" w14:textId="77777777" w:rsidR="00DC5120" w:rsidRDefault="00DC5120" w:rsidP="006F6652">
                              <w:r>
                                <w:rPr>
                                  <w:rFonts w:ascii="Arial" w:hAnsi="Arial" w:cs="Arial"/>
                                  <w:color w:val="000000"/>
                                  <w:sz w:val="14"/>
                                  <w:szCs w:val="14"/>
                                </w:rPr>
                                <w:t>Humalog Mix50</w:t>
                              </w:r>
                            </w:p>
                          </w:txbxContent>
                        </v:textbox>
                      </v:rect>
                      <v:line id="Line 1092" o:spid="_x0000_s1090"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" strokeweight=".25pt"/>
                      <v:rect id="Rectangle 1093" o:spid="_x0000_s1091" style="position:absolute;left:15773;top:10020;width:70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3C8465C2" w14:textId="77777777" w:rsidR="00DC5120" w:rsidRDefault="00DC5120" w:rsidP="006F6652">
                              <w:pPr>
                                <w:rPr>
                                  <w:lang w:val="de-DE"/>
                                </w:rPr>
                              </w:pPr>
                              <w:r>
                                <w:rPr>
                                  <w:rFonts w:ascii="Arial" w:hAnsi="Arial" w:cs="Arial"/>
                                  <w:color w:val="000000"/>
                                  <w:sz w:val="14"/>
                                  <w:szCs w:val="14"/>
                                  <w:lang w:val="de-DE"/>
                                </w:rPr>
                                <w:t>Humalog Basal</w:t>
                              </w:r>
                            </w:p>
                          </w:txbxContent>
                        </v:textbox>
                      </v:rect>
                      <v:line id="Line 1094" o:spid="_x0000_s1092"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" strokeweight=".25pt"/>
                      <v:line id="Line 1095" o:spid="_x0000_s1093"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" strokeweight=".25pt"/>
                      <w10:anchorlock/>
                    </v:group>
                  </w:pict>
                </mc:Fallback>
              </mc:AlternateContent>
            </w:r>
          </w:p>
          <w:p w14:paraId="07B95DB4" w14:textId="0D69FA04" w:rsidR="006F6652" w:rsidRPr="007069D7" w:rsidRDefault="00620834">
            <w:pPr>
              <w:rPr>
                <w:sz w:val="22"/>
              </w:rPr>
            </w:pPr>
            <w:r w:rsidRPr="007069D7">
              <w:rPr>
                <w:sz w:val="22"/>
              </w:rPr>
              <w:tab/>
            </w:r>
            <w:r w:rsidRPr="007069D7">
              <w:rPr>
                <w:sz w:val="22"/>
              </w:rPr>
              <w:tab/>
            </w:r>
            <w:r w:rsidRPr="007069D7">
              <w:rPr>
                <w:sz w:val="22"/>
              </w:rPr>
              <w:tab/>
            </w:r>
            <w:r w:rsidR="006F6652" w:rsidRPr="007069D7">
              <w:rPr>
                <w:sz w:val="22"/>
              </w:rPr>
              <w:t>Tempo, horas</w:t>
            </w:r>
          </w:p>
        </w:tc>
      </w:tr>
    </w:tbl>
    <w:p w14:paraId="2A86297C" w14:textId="77777777" w:rsidR="00B453BA" w:rsidRPr="007069D7" w:rsidRDefault="00B453BA">
      <w:pPr>
        <w:ind w:left="709"/>
        <w:rPr>
          <w:sz w:val="22"/>
        </w:rPr>
      </w:pPr>
    </w:p>
    <w:p w14:paraId="0E88E460" w14:textId="77777777" w:rsidR="007F19DD" w:rsidRPr="007069D7" w:rsidRDefault="007F19DD" w:rsidP="00F421E7">
      <w:pPr>
        <w:rPr>
          <w:sz w:val="22"/>
        </w:rPr>
      </w:pPr>
      <w:bookmarkStart w:id="66" w:name="_MON_1266130892"/>
      <w:bookmarkStart w:id="67" w:name="_MON_1266130955"/>
      <w:bookmarkEnd w:id="66"/>
      <w:bookmarkEnd w:id="67"/>
      <w:r w:rsidRPr="007069D7">
        <w:rPr>
          <w:sz w:val="22"/>
        </w:rPr>
        <w:t>A representação acima refle</w:t>
      </w:r>
      <w:r w:rsidR="00514EDC" w:rsidRPr="007069D7">
        <w:rPr>
          <w:sz w:val="22"/>
        </w:rPr>
        <w:t>t</w:t>
      </w:r>
      <w:r w:rsidRPr="007069D7">
        <w:rPr>
          <w:sz w:val="22"/>
        </w:rPr>
        <w:t xml:space="preserve">e, a quantidade relativa de glucose no tempo (horas), necessária para manter as concentrações de glucose no sangue do indivíduo perto dos níveis de jejum, e é um indicador do efeito destas insulinas no metabolismo da glucose ao longo do tempo. </w:t>
      </w:r>
    </w:p>
    <w:p w14:paraId="34ADE16F" w14:textId="77777777" w:rsidR="007F19DD" w:rsidRPr="007069D7" w:rsidRDefault="007F19DD" w:rsidP="00F421E7">
      <w:pPr>
        <w:rPr>
          <w:sz w:val="22"/>
        </w:rPr>
      </w:pPr>
    </w:p>
    <w:p w14:paraId="0DAE3FC3" w14:textId="77777777" w:rsidR="007F19DD" w:rsidRPr="007069D7" w:rsidRDefault="007F19DD" w:rsidP="00F421E7">
      <w:pPr>
        <w:ind w:right="11"/>
        <w:rPr>
          <w:sz w:val="22"/>
        </w:rPr>
      </w:pPr>
      <w:r w:rsidRPr="007069D7">
        <w:rPr>
          <w:sz w:val="22"/>
        </w:rPr>
        <w:t>A resposta glucodinâmica à insulina lispro não é afe</w:t>
      </w:r>
      <w:r w:rsidR="00514EDC" w:rsidRPr="007069D7">
        <w:rPr>
          <w:sz w:val="22"/>
        </w:rPr>
        <w:t>t</w:t>
      </w:r>
      <w:r w:rsidRPr="007069D7">
        <w:rPr>
          <w:sz w:val="22"/>
        </w:rPr>
        <w:t xml:space="preserve">ada pela redução da função hepática ou renal. </w:t>
      </w:r>
    </w:p>
    <w:p w14:paraId="70D0C68C" w14:textId="77777777" w:rsidR="007F19DD" w:rsidRPr="007069D7" w:rsidRDefault="007F19DD">
      <w:pPr>
        <w:pStyle w:val="BodyText"/>
        <w:spacing w:after="0"/>
        <w:rPr>
          <w:sz w:val="22"/>
          <w:lang w:val="pt-PT"/>
        </w:rPr>
      </w:pPr>
      <w:r w:rsidRPr="007069D7">
        <w:rPr>
          <w:sz w:val="22"/>
          <w:lang w:val="pt-PT"/>
        </w:rPr>
        <w:t xml:space="preserve">As diferenças glucodinâmicas entre a insulina lispro e a insulina humana solúvel, tal como avaliadas através de um teste por venoperfusão da glucose, permaneceram inalteráveis, mesmo perante acentuadas variações da função renal. </w:t>
      </w:r>
    </w:p>
    <w:p w14:paraId="145DD73B" w14:textId="77777777" w:rsidR="007F19DD" w:rsidRPr="007069D7" w:rsidRDefault="007F19DD">
      <w:pPr>
        <w:pStyle w:val="BodyText"/>
        <w:spacing w:after="0"/>
        <w:jc w:val="both"/>
        <w:rPr>
          <w:sz w:val="22"/>
          <w:lang w:val="pt-PT"/>
        </w:rPr>
      </w:pPr>
      <w:r w:rsidRPr="007069D7">
        <w:rPr>
          <w:sz w:val="22"/>
          <w:lang w:val="pt-PT"/>
        </w:rPr>
        <w:t xml:space="preserve">A insulina lispro mostrou ser equipotente à insulina humana numa base molar mas o seu efeito é mais rápido e de menor duração. </w:t>
      </w:r>
    </w:p>
    <w:p w14:paraId="6F16BB56" w14:textId="77777777" w:rsidR="00CB214E" w:rsidRPr="007069D7" w:rsidRDefault="00CB214E">
      <w:pPr>
        <w:pStyle w:val="BodyText"/>
        <w:spacing w:after="0"/>
        <w:jc w:val="both"/>
        <w:rPr>
          <w:sz w:val="22"/>
          <w:lang w:val="pt-PT"/>
        </w:rPr>
      </w:pPr>
    </w:p>
    <w:p w14:paraId="561DC854" w14:textId="77777777" w:rsidR="007F19DD" w:rsidRPr="007069D7" w:rsidRDefault="007F19DD" w:rsidP="00CC512D">
      <w:pPr>
        <w:keepNext/>
        <w:widowControl w:val="0"/>
        <w:rPr>
          <w:b/>
          <w:sz w:val="22"/>
        </w:rPr>
      </w:pPr>
      <w:r w:rsidRPr="007069D7">
        <w:rPr>
          <w:b/>
          <w:sz w:val="22"/>
        </w:rPr>
        <w:t>5.2</w:t>
      </w:r>
      <w:r w:rsidRPr="007069D7">
        <w:rPr>
          <w:b/>
          <w:sz w:val="22"/>
        </w:rPr>
        <w:tab/>
        <w:t>Propriedades farmacocinéticas</w:t>
      </w:r>
    </w:p>
    <w:p w14:paraId="4F9B228B" w14:textId="77777777" w:rsidR="007F19DD" w:rsidRPr="007069D7" w:rsidRDefault="007F19DD" w:rsidP="00CC512D">
      <w:pPr>
        <w:keepNext/>
        <w:widowControl w:val="0"/>
        <w:rPr>
          <w:b/>
          <w:sz w:val="22"/>
        </w:rPr>
      </w:pPr>
    </w:p>
    <w:p w14:paraId="0D891B25" w14:textId="3CC97A52" w:rsidR="007F19DD" w:rsidRPr="007069D7" w:rsidRDefault="007F19DD" w:rsidP="00CC512D">
      <w:pPr>
        <w:keepNext/>
        <w:widowControl w:val="0"/>
        <w:rPr>
          <w:sz w:val="22"/>
        </w:rPr>
      </w:pPr>
      <w:r w:rsidRPr="007069D7">
        <w:rPr>
          <w:sz w:val="22"/>
        </w:rPr>
        <w:t>A farmacocinética da insulina lispro refle</w:t>
      </w:r>
      <w:r w:rsidR="00514EDC" w:rsidRPr="007069D7">
        <w:rPr>
          <w:sz w:val="22"/>
        </w:rPr>
        <w:t>t</w:t>
      </w:r>
      <w:r w:rsidRPr="007069D7">
        <w:rPr>
          <w:sz w:val="22"/>
        </w:rPr>
        <w:t>e um composto que é rapidamente absorvido e que atinge picos máximos no sangue 30 a 70 minutos após administração subcutânea. A farmacocinética da suspensão de insulina lispro protamina, é consistente com a farmacocinética de uma insulina de a</w:t>
      </w:r>
      <w:r w:rsidR="002E1378" w:rsidRPr="007069D7">
        <w:rPr>
          <w:sz w:val="22"/>
        </w:rPr>
        <w:t>ç</w:t>
      </w:r>
      <w:r w:rsidRPr="007069D7">
        <w:rPr>
          <w:sz w:val="22"/>
        </w:rPr>
        <w:t>ão intermédia, como a da</w:t>
      </w:r>
      <w:r w:rsidR="00750067" w:rsidRPr="007069D7">
        <w:rPr>
          <w:sz w:val="22"/>
        </w:rPr>
        <w:t xml:space="preserve"> NPH</w:t>
      </w:r>
      <w:r w:rsidRPr="007069D7">
        <w:rPr>
          <w:sz w:val="22"/>
        </w:rPr>
        <w:t>. A farmacocinética do Humalog Mix50 é representativa das propriedades farmacocinéticas individuais dos seus dois componentes. Quando se considera a relevância clínica destas cinéticas, o mais apropriado é examinar as curvas de utilização da glucose (tal como referido em 5.1).</w:t>
      </w:r>
    </w:p>
    <w:p w14:paraId="5FE31C74" w14:textId="77777777" w:rsidR="007F19DD" w:rsidRPr="007069D7" w:rsidRDefault="007F19DD">
      <w:pPr>
        <w:rPr>
          <w:sz w:val="22"/>
        </w:rPr>
      </w:pPr>
    </w:p>
    <w:p w14:paraId="26C768F5" w14:textId="77777777" w:rsidR="007F19DD" w:rsidRPr="007069D7" w:rsidRDefault="007F19DD">
      <w:pPr>
        <w:ind w:right="11"/>
        <w:rPr>
          <w:sz w:val="22"/>
        </w:rPr>
      </w:pPr>
      <w:r w:rsidRPr="007069D7">
        <w:rPr>
          <w:sz w:val="22"/>
        </w:rPr>
        <w:t xml:space="preserve">Mesmo em doentes com </w:t>
      </w:r>
      <w:r w:rsidR="00954427" w:rsidRPr="007069D7">
        <w:rPr>
          <w:sz w:val="22"/>
        </w:rPr>
        <w:t>compromisso</w:t>
      </w:r>
      <w:r w:rsidRPr="007069D7">
        <w:rPr>
          <w:sz w:val="22"/>
        </w:rPr>
        <w:t xml:space="preserve"> renal, a absorção da insulina lispro é mais rápida do que a da insulina humana solúvel. Em doentes com diabetes </w:t>
      </w:r>
      <w:r w:rsidRPr="007069D7">
        <w:rPr>
          <w:i/>
          <w:iCs/>
          <w:sz w:val="22"/>
        </w:rPr>
        <w:t>mellitus</w:t>
      </w:r>
      <w:r w:rsidRPr="007069D7">
        <w:rPr>
          <w:sz w:val="22"/>
        </w:rPr>
        <w:t xml:space="preserve"> tipo 2 com diversos graus de </w:t>
      </w:r>
      <w:r w:rsidR="00954427" w:rsidRPr="007069D7">
        <w:rPr>
          <w:sz w:val="22"/>
        </w:rPr>
        <w:t>compromisso</w:t>
      </w:r>
      <w:r w:rsidRPr="007069D7">
        <w:rPr>
          <w:sz w:val="22"/>
        </w:rPr>
        <w:t xml:space="preserve"> renal, as diferenças farmacocinéticas entre a insulina lispro e a insulina humana solúvel, </w:t>
      </w:r>
      <w:r w:rsidRPr="007069D7">
        <w:rPr>
          <w:sz w:val="22"/>
        </w:rPr>
        <w:lastRenderedPageBreak/>
        <w:t xml:space="preserve">geralmente mantiveram-se, mostrando serem independentes da função renal. Também em doentes com </w:t>
      </w:r>
      <w:r w:rsidR="00954427" w:rsidRPr="007069D7">
        <w:rPr>
          <w:sz w:val="22"/>
        </w:rPr>
        <w:t>compromisso</w:t>
      </w:r>
      <w:r w:rsidRPr="007069D7">
        <w:rPr>
          <w:sz w:val="22"/>
        </w:rPr>
        <w:t xml:space="preserve"> hepátic</w:t>
      </w:r>
      <w:r w:rsidR="00954427" w:rsidRPr="007069D7">
        <w:rPr>
          <w:sz w:val="22"/>
        </w:rPr>
        <w:t>o</w:t>
      </w:r>
      <w:r w:rsidRPr="007069D7">
        <w:rPr>
          <w:sz w:val="22"/>
        </w:rPr>
        <w:t>, a insulina lispro mantém uma absorção e eliminação mais rápida, comparativamente com a insulina humana solúvel.</w:t>
      </w:r>
    </w:p>
    <w:p w14:paraId="4B12382D" w14:textId="77777777" w:rsidR="007F19DD" w:rsidRPr="007069D7" w:rsidRDefault="007F19DD">
      <w:pPr>
        <w:ind w:left="720"/>
        <w:rPr>
          <w:sz w:val="22"/>
        </w:rPr>
      </w:pPr>
    </w:p>
    <w:p w14:paraId="1501E088" w14:textId="77777777" w:rsidR="007F19DD" w:rsidRPr="007069D7" w:rsidRDefault="007F19DD" w:rsidP="00AF3839">
      <w:pPr>
        <w:keepNext/>
        <w:widowControl w:val="0"/>
        <w:rPr>
          <w:b/>
          <w:sz w:val="22"/>
        </w:rPr>
      </w:pPr>
      <w:r w:rsidRPr="007069D7">
        <w:rPr>
          <w:b/>
          <w:sz w:val="22"/>
        </w:rPr>
        <w:t>5.3</w:t>
      </w:r>
      <w:r w:rsidRPr="007069D7">
        <w:rPr>
          <w:b/>
          <w:sz w:val="22"/>
        </w:rPr>
        <w:tab/>
        <w:t>Dados de segurança pré-clínica</w:t>
      </w:r>
    </w:p>
    <w:p w14:paraId="040F6E24" w14:textId="77777777" w:rsidR="007F19DD" w:rsidRPr="007069D7" w:rsidRDefault="007F19DD" w:rsidP="00AF3839">
      <w:pPr>
        <w:keepNext/>
        <w:widowControl w:val="0"/>
        <w:rPr>
          <w:sz w:val="22"/>
        </w:rPr>
      </w:pPr>
    </w:p>
    <w:p w14:paraId="5F011F69" w14:textId="3C879DF4" w:rsidR="007F19DD" w:rsidRPr="007069D7" w:rsidRDefault="007F19DD" w:rsidP="00AF3839">
      <w:pPr>
        <w:keepNext/>
        <w:widowControl w:val="0"/>
        <w:rPr>
          <w:sz w:val="22"/>
        </w:rPr>
      </w:pPr>
      <w:r w:rsidRPr="007069D7">
        <w:rPr>
          <w:sz w:val="22"/>
        </w:rPr>
        <w:t xml:space="preserve">Em testes </w:t>
      </w:r>
      <w:r w:rsidRPr="007069D7">
        <w:rPr>
          <w:i/>
          <w:sz w:val="22"/>
        </w:rPr>
        <w:t>in vitro</w:t>
      </w:r>
      <w:r w:rsidRPr="007069D7">
        <w:rPr>
          <w:sz w:val="22"/>
        </w:rPr>
        <w:t>, incluindo a ligação aos locais recetores da insulina e efeitos nas células em crescimento, a insulina lispro comportou-se de um modo muito semelhante à insulina humana. Os estudos demonstraram também que a dissociação da insulina lispro da ligação ao recetor da insulina é equivalente ao da insulina humana. Estudos de toxicidade aguda, de um mês e de doze meses, não revelaram efeitos toxicológicos significativos.</w:t>
      </w:r>
    </w:p>
    <w:p w14:paraId="491EF229" w14:textId="77777777" w:rsidR="007F19DD" w:rsidRPr="007069D7" w:rsidRDefault="007F19DD" w:rsidP="00AF3839">
      <w:pPr>
        <w:keepNext/>
        <w:widowControl w:val="0"/>
        <w:rPr>
          <w:sz w:val="22"/>
        </w:rPr>
      </w:pPr>
    </w:p>
    <w:p w14:paraId="433CE1C4" w14:textId="77777777" w:rsidR="007F19DD" w:rsidRPr="007069D7" w:rsidRDefault="007F19DD" w:rsidP="00AF3839">
      <w:pPr>
        <w:keepNext/>
        <w:widowControl w:val="0"/>
        <w:ind w:right="11"/>
        <w:rPr>
          <w:sz w:val="22"/>
        </w:rPr>
      </w:pPr>
      <w:r w:rsidRPr="007069D7">
        <w:rPr>
          <w:sz w:val="22"/>
        </w:rPr>
        <w:t>Em estudos animais, a insulina lispro não afe</w:t>
      </w:r>
      <w:r w:rsidR="00514EDC" w:rsidRPr="007069D7">
        <w:rPr>
          <w:sz w:val="22"/>
        </w:rPr>
        <w:t>t</w:t>
      </w:r>
      <w:r w:rsidRPr="007069D7">
        <w:rPr>
          <w:sz w:val="22"/>
        </w:rPr>
        <w:t xml:space="preserve">ou a fertilidade e não induziu a embriotoxicidade ou teratogenicidade. </w:t>
      </w:r>
    </w:p>
    <w:p w14:paraId="11ADF200" w14:textId="77777777" w:rsidR="009617AE" w:rsidRPr="007069D7" w:rsidRDefault="009617AE">
      <w:pPr>
        <w:rPr>
          <w:b/>
          <w:sz w:val="22"/>
        </w:rPr>
      </w:pPr>
    </w:p>
    <w:p w14:paraId="59299CA6" w14:textId="77777777" w:rsidR="009617AE" w:rsidRPr="007069D7" w:rsidRDefault="009617AE">
      <w:pPr>
        <w:rPr>
          <w:b/>
          <w:sz w:val="22"/>
        </w:rPr>
      </w:pPr>
    </w:p>
    <w:p w14:paraId="2C6B846B" w14:textId="77777777" w:rsidR="007F19DD" w:rsidRPr="007069D7" w:rsidRDefault="007F19DD" w:rsidP="00F421E7">
      <w:pPr>
        <w:keepNext/>
        <w:rPr>
          <w:b/>
          <w:sz w:val="22"/>
        </w:rPr>
      </w:pPr>
      <w:r w:rsidRPr="007069D7">
        <w:rPr>
          <w:b/>
          <w:sz w:val="22"/>
        </w:rPr>
        <w:t>6.</w:t>
      </w:r>
      <w:r w:rsidRPr="007069D7">
        <w:rPr>
          <w:b/>
          <w:sz w:val="22"/>
        </w:rPr>
        <w:tab/>
        <w:t>INFORMAÇÕES FARMACÊUTICAS</w:t>
      </w:r>
    </w:p>
    <w:p w14:paraId="33C3B6DE" w14:textId="77777777" w:rsidR="007F19DD" w:rsidRPr="007069D7" w:rsidRDefault="007F19DD" w:rsidP="00F421E7">
      <w:pPr>
        <w:keepNext/>
        <w:rPr>
          <w:b/>
          <w:sz w:val="22"/>
        </w:rPr>
      </w:pPr>
    </w:p>
    <w:p w14:paraId="764B2CC0" w14:textId="77777777" w:rsidR="007F19DD" w:rsidRPr="007069D7" w:rsidRDefault="007F19DD" w:rsidP="00F421E7">
      <w:pPr>
        <w:keepNext/>
        <w:rPr>
          <w:b/>
          <w:sz w:val="22"/>
        </w:rPr>
      </w:pPr>
      <w:r w:rsidRPr="007069D7">
        <w:rPr>
          <w:b/>
          <w:sz w:val="22"/>
        </w:rPr>
        <w:t>6.1</w:t>
      </w:r>
      <w:r w:rsidRPr="007069D7">
        <w:rPr>
          <w:b/>
          <w:sz w:val="22"/>
        </w:rPr>
        <w:tab/>
        <w:t>Lista dos excipientes</w:t>
      </w:r>
    </w:p>
    <w:p w14:paraId="3D00B43E" w14:textId="77777777" w:rsidR="007F19DD" w:rsidRPr="007069D7" w:rsidRDefault="007F19DD" w:rsidP="00F421E7">
      <w:pPr>
        <w:keepNext/>
        <w:ind w:right="11"/>
        <w:rPr>
          <w:sz w:val="22"/>
        </w:rPr>
      </w:pPr>
    </w:p>
    <w:p w14:paraId="5F0F76FA" w14:textId="77777777" w:rsidR="007F19DD" w:rsidRPr="007069D7" w:rsidRDefault="007F19DD" w:rsidP="00F421E7">
      <w:pPr>
        <w:keepNext/>
        <w:ind w:right="11"/>
        <w:rPr>
          <w:sz w:val="22"/>
        </w:rPr>
      </w:pPr>
      <w:r w:rsidRPr="007069D7">
        <w:rPr>
          <w:sz w:val="22"/>
        </w:rPr>
        <w:t>Sulfato de protamina</w:t>
      </w:r>
    </w:p>
    <w:p w14:paraId="6F544775" w14:textId="77777777" w:rsidR="007F19DD" w:rsidRPr="007069D7" w:rsidRDefault="007F19DD">
      <w:pPr>
        <w:ind w:right="11"/>
        <w:rPr>
          <w:sz w:val="22"/>
        </w:rPr>
      </w:pPr>
      <w:r w:rsidRPr="007069D7">
        <w:rPr>
          <w:i/>
          <w:sz w:val="22"/>
        </w:rPr>
        <w:t>m</w:t>
      </w:r>
      <w:r w:rsidRPr="007069D7">
        <w:rPr>
          <w:sz w:val="22"/>
        </w:rPr>
        <w:t>-</w:t>
      </w:r>
      <w:r w:rsidR="00CB34B9" w:rsidRPr="007069D7">
        <w:rPr>
          <w:sz w:val="22"/>
        </w:rPr>
        <w:t>C</w:t>
      </w:r>
      <w:r w:rsidRPr="007069D7">
        <w:rPr>
          <w:sz w:val="22"/>
        </w:rPr>
        <w:t>resol</w:t>
      </w:r>
    </w:p>
    <w:p w14:paraId="0F465043" w14:textId="77777777" w:rsidR="005F67D2" w:rsidRPr="007069D7" w:rsidRDefault="007F19DD">
      <w:pPr>
        <w:ind w:right="11"/>
        <w:rPr>
          <w:sz w:val="22"/>
        </w:rPr>
      </w:pPr>
      <w:r w:rsidRPr="007069D7">
        <w:rPr>
          <w:sz w:val="22"/>
        </w:rPr>
        <w:t>Fenol</w:t>
      </w:r>
    </w:p>
    <w:p w14:paraId="1781DE74" w14:textId="77777777" w:rsidR="007F19DD" w:rsidRPr="007069D7" w:rsidRDefault="007F19DD">
      <w:pPr>
        <w:ind w:right="11"/>
        <w:rPr>
          <w:sz w:val="22"/>
        </w:rPr>
      </w:pPr>
      <w:r w:rsidRPr="007069D7">
        <w:rPr>
          <w:sz w:val="22"/>
        </w:rPr>
        <w:t xml:space="preserve">Glicerol </w:t>
      </w:r>
    </w:p>
    <w:p w14:paraId="6C3FBFE3" w14:textId="77777777" w:rsidR="007F19DD" w:rsidRPr="007069D7" w:rsidRDefault="007F19DD">
      <w:pPr>
        <w:ind w:right="11"/>
        <w:rPr>
          <w:sz w:val="22"/>
        </w:rPr>
      </w:pPr>
      <w:r w:rsidRPr="007069D7">
        <w:rPr>
          <w:sz w:val="22"/>
        </w:rPr>
        <w:t>Fosfato de sódio dibásico. 7H</w:t>
      </w:r>
      <w:r w:rsidRPr="007069D7">
        <w:rPr>
          <w:position w:val="-4"/>
          <w:sz w:val="22"/>
        </w:rPr>
        <w:t>2</w:t>
      </w:r>
      <w:r w:rsidRPr="007069D7">
        <w:rPr>
          <w:sz w:val="22"/>
        </w:rPr>
        <w:t xml:space="preserve">O </w:t>
      </w:r>
    </w:p>
    <w:p w14:paraId="64B146B2" w14:textId="77777777" w:rsidR="007F19DD" w:rsidRPr="007069D7" w:rsidRDefault="007F19DD">
      <w:pPr>
        <w:ind w:right="11"/>
        <w:rPr>
          <w:sz w:val="22"/>
        </w:rPr>
      </w:pPr>
      <w:r w:rsidRPr="007069D7">
        <w:rPr>
          <w:sz w:val="22"/>
        </w:rPr>
        <w:t xml:space="preserve">Óxido de zinco </w:t>
      </w:r>
    </w:p>
    <w:p w14:paraId="7FF215C5" w14:textId="77777777" w:rsidR="007F19DD" w:rsidRPr="007069D7" w:rsidRDefault="007F19DD">
      <w:pPr>
        <w:ind w:right="11"/>
        <w:rPr>
          <w:b/>
          <w:sz w:val="22"/>
        </w:rPr>
      </w:pPr>
      <w:r w:rsidRPr="007069D7">
        <w:rPr>
          <w:sz w:val="22"/>
        </w:rPr>
        <w:t>Água para preparações inje</w:t>
      </w:r>
      <w:r w:rsidR="00514EDC" w:rsidRPr="007069D7">
        <w:rPr>
          <w:sz w:val="22"/>
        </w:rPr>
        <w:t>t</w:t>
      </w:r>
      <w:r w:rsidRPr="007069D7">
        <w:rPr>
          <w:sz w:val="22"/>
        </w:rPr>
        <w:t>áveis</w:t>
      </w:r>
    </w:p>
    <w:p w14:paraId="053A111E" w14:textId="77777777" w:rsidR="007F19DD" w:rsidRPr="007069D7" w:rsidRDefault="007F19DD">
      <w:pPr>
        <w:ind w:right="11"/>
        <w:rPr>
          <w:sz w:val="22"/>
        </w:rPr>
      </w:pPr>
      <w:r w:rsidRPr="007069D7">
        <w:rPr>
          <w:sz w:val="22"/>
        </w:rPr>
        <w:t>Pode utilizar-se ácido clorídrico e hidróxido de sódio para ajustar o pH.</w:t>
      </w:r>
    </w:p>
    <w:p w14:paraId="1FAF6AC4" w14:textId="77777777" w:rsidR="007F19DD" w:rsidRPr="007069D7" w:rsidRDefault="007F19DD">
      <w:pPr>
        <w:rPr>
          <w:b/>
          <w:sz w:val="22"/>
        </w:rPr>
      </w:pPr>
    </w:p>
    <w:p w14:paraId="279FA3E4" w14:textId="77777777" w:rsidR="007F19DD" w:rsidRPr="007069D7" w:rsidRDefault="007F19DD" w:rsidP="00F421E7">
      <w:pPr>
        <w:keepNext/>
        <w:rPr>
          <w:b/>
          <w:sz w:val="22"/>
        </w:rPr>
      </w:pPr>
      <w:r w:rsidRPr="007069D7">
        <w:rPr>
          <w:b/>
          <w:sz w:val="22"/>
        </w:rPr>
        <w:t>6.2</w:t>
      </w:r>
      <w:r w:rsidRPr="007069D7">
        <w:rPr>
          <w:b/>
          <w:sz w:val="22"/>
        </w:rPr>
        <w:tab/>
        <w:t>Incompatibilidades</w:t>
      </w:r>
    </w:p>
    <w:p w14:paraId="325F2EA1" w14:textId="77777777" w:rsidR="007F19DD" w:rsidRPr="007069D7" w:rsidRDefault="007F19DD" w:rsidP="00F421E7">
      <w:pPr>
        <w:keepNext/>
        <w:rPr>
          <w:b/>
          <w:sz w:val="22"/>
        </w:rPr>
      </w:pPr>
    </w:p>
    <w:p w14:paraId="088CB74D" w14:textId="77777777" w:rsidR="002C03A6" w:rsidRPr="007069D7" w:rsidRDefault="007F19DD" w:rsidP="00F421E7">
      <w:pPr>
        <w:keepNext/>
        <w:ind w:right="11"/>
        <w:rPr>
          <w:sz w:val="22"/>
        </w:rPr>
      </w:pPr>
      <w:r w:rsidRPr="007069D7">
        <w:rPr>
          <w:sz w:val="22"/>
        </w:rPr>
        <w:t>A mistura do Humalog Mix50 com outras insulinas, não foi estudada. Na falta de estudos de compatibilidade, este medicamento não deve ser misturado com outros fármacos.</w:t>
      </w:r>
    </w:p>
    <w:p w14:paraId="1960AC2A" w14:textId="77777777" w:rsidR="002C03A6" w:rsidRPr="007069D7" w:rsidRDefault="002C03A6">
      <w:pPr>
        <w:ind w:right="11"/>
        <w:rPr>
          <w:sz w:val="22"/>
        </w:rPr>
      </w:pPr>
    </w:p>
    <w:p w14:paraId="2CB97AA9" w14:textId="77777777" w:rsidR="007F19DD" w:rsidRPr="007069D7" w:rsidRDefault="007F19DD" w:rsidP="00F421E7">
      <w:pPr>
        <w:keepNext/>
        <w:rPr>
          <w:b/>
          <w:sz w:val="22"/>
        </w:rPr>
      </w:pPr>
      <w:r w:rsidRPr="007069D7">
        <w:rPr>
          <w:b/>
          <w:sz w:val="22"/>
        </w:rPr>
        <w:t>6.3</w:t>
      </w:r>
      <w:r w:rsidRPr="007069D7">
        <w:rPr>
          <w:b/>
          <w:sz w:val="22"/>
        </w:rPr>
        <w:tab/>
        <w:t>Prazo de validade</w:t>
      </w:r>
    </w:p>
    <w:p w14:paraId="62A37019" w14:textId="77777777" w:rsidR="00062E88" w:rsidRPr="007069D7" w:rsidRDefault="00062E88" w:rsidP="00F421E7">
      <w:pPr>
        <w:keepNext/>
        <w:ind w:right="11"/>
        <w:rPr>
          <w:i/>
          <w:sz w:val="22"/>
        </w:rPr>
      </w:pPr>
    </w:p>
    <w:p w14:paraId="33104C98" w14:textId="77777777" w:rsidR="00120D40" w:rsidRPr="007069D7" w:rsidRDefault="00607EEF" w:rsidP="00F421E7">
      <w:pPr>
        <w:keepNext/>
        <w:ind w:right="11"/>
        <w:rPr>
          <w:i/>
          <w:sz w:val="22"/>
        </w:rPr>
      </w:pPr>
      <w:r w:rsidRPr="007069D7">
        <w:rPr>
          <w:sz w:val="22"/>
          <w:u w:val="single"/>
        </w:rPr>
        <w:t>Antes de utilizar</w:t>
      </w:r>
    </w:p>
    <w:p w14:paraId="13573113" w14:textId="77777777" w:rsidR="00CB214E" w:rsidRPr="007069D7" w:rsidRDefault="00CB214E" w:rsidP="00F421E7">
      <w:pPr>
        <w:keepNext/>
        <w:ind w:right="11"/>
        <w:rPr>
          <w:i/>
          <w:sz w:val="22"/>
        </w:rPr>
      </w:pPr>
    </w:p>
    <w:p w14:paraId="13024ED1" w14:textId="77777777" w:rsidR="00062E88" w:rsidRPr="007069D7" w:rsidRDefault="00062E88" w:rsidP="00F421E7">
      <w:pPr>
        <w:keepNext/>
        <w:ind w:right="11"/>
        <w:rPr>
          <w:sz w:val="22"/>
        </w:rPr>
      </w:pPr>
      <w:r w:rsidRPr="007069D7">
        <w:rPr>
          <w:sz w:val="22"/>
        </w:rPr>
        <w:t xml:space="preserve">3 anos. </w:t>
      </w:r>
    </w:p>
    <w:p w14:paraId="5A966225" w14:textId="77777777" w:rsidR="00062E88" w:rsidRPr="007069D7" w:rsidRDefault="00062E88" w:rsidP="00062E88">
      <w:pPr>
        <w:ind w:right="11"/>
        <w:rPr>
          <w:sz w:val="22"/>
        </w:rPr>
      </w:pPr>
    </w:p>
    <w:p w14:paraId="56400473" w14:textId="77777777" w:rsidR="00120D40" w:rsidRPr="007069D7" w:rsidRDefault="00120D40" w:rsidP="00F421E7">
      <w:pPr>
        <w:keepNext/>
        <w:ind w:right="11"/>
        <w:rPr>
          <w:i/>
          <w:sz w:val="22"/>
        </w:rPr>
      </w:pPr>
      <w:r w:rsidRPr="007069D7">
        <w:rPr>
          <w:sz w:val="22"/>
          <w:u w:val="single"/>
        </w:rPr>
        <w:t xml:space="preserve">Após </w:t>
      </w:r>
      <w:r w:rsidR="00607EEF" w:rsidRPr="007069D7">
        <w:rPr>
          <w:sz w:val="22"/>
          <w:u w:val="single"/>
        </w:rPr>
        <w:t>primeira utilização /</w:t>
      </w:r>
      <w:r w:rsidR="00FA69A3" w:rsidRPr="007069D7">
        <w:rPr>
          <w:sz w:val="22"/>
          <w:u w:val="single"/>
        </w:rPr>
        <w:t xml:space="preserve">após </w:t>
      </w:r>
      <w:r w:rsidRPr="007069D7">
        <w:rPr>
          <w:sz w:val="22"/>
          <w:u w:val="single"/>
        </w:rPr>
        <w:t>inserção do cartucho</w:t>
      </w:r>
    </w:p>
    <w:p w14:paraId="70F795E7" w14:textId="77777777" w:rsidR="00CB214E" w:rsidRPr="007069D7" w:rsidRDefault="00CB214E" w:rsidP="00F421E7">
      <w:pPr>
        <w:keepNext/>
        <w:ind w:right="11"/>
        <w:rPr>
          <w:i/>
          <w:sz w:val="22"/>
        </w:rPr>
      </w:pPr>
    </w:p>
    <w:p w14:paraId="653EAEDC" w14:textId="77777777" w:rsidR="00120D40" w:rsidRPr="007069D7" w:rsidRDefault="00120D40" w:rsidP="00F421E7">
      <w:pPr>
        <w:keepNext/>
        <w:ind w:right="11"/>
        <w:rPr>
          <w:sz w:val="22"/>
        </w:rPr>
      </w:pPr>
      <w:r w:rsidRPr="007069D7">
        <w:rPr>
          <w:sz w:val="22"/>
        </w:rPr>
        <w:t>28 dias</w:t>
      </w:r>
    </w:p>
    <w:p w14:paraId="30C71626" w14:textId="77777777" w:rsidR="007F19DD" w:rsidRPr="007069D7" w:rsidRDefault="007F19DD">
      <w:pPr>
        <w:rPr>
          <w:sz w:val="22"/>
        </w:rPr>
      </w:pPr>
      <w:r w:rsidRPr="007069D7">
        <w:rPr>
          <w:sz w:val="22"/>
        </w:rPr>
        <w:t xml:space="preserve"> </w:t>
      </w:r>
    </w:p>
    <w:p w14:paraId="60A97CAE" w14:textId="77777777" w:rsidR="007F19DD" w:rsidRPr="007069D7" w:rsidRDefault="007F19DD" w:rsidP="00F421E7">
      <w:pPr>
        <w:keepNext/>
        <w:rPr>
          <w:b/>
          <w:sz w:val="22"/>
        </w:rPr>
      </w:pPr>
      <w:r w:rsidRPr="007069D7">
        <w:rPr>
          <w:b/>
          <w:sz w:val="22"/>
        </w:rPr>
        <w:t>6.4</w:t>
      </w:r>
      <w:r w:rsidRPr="007069D7">
        <w:rPr>
          <w:b/>
          <w:sz w:val="22"/>
        </w:rPr>
        <w:tab/>
        <w:t>Precauções especiais de conservação</w:t>
      </w:r>
    </w:p>
    <w:p w14:paraId="612106FC" w14:textId="77777777" w:rsidR="00062E88" w:rsidRPr="007069D7" w:rsidRDefault="00062E88" w:rsidP="00F421E7">
      <w:pPr>
        <w:keepNext/>
        <w:ind w:right="11"/>
        <w:rPr>
          <w:i/>
          <w:sz w:val="22"/>
        </w:rPr>
      </w:pPr>
    </w:p>
    <w:p w14:paraId="4B15E157" w14:textId="77777777" w:rsidR="00FA69A3" w:rsidRPr="007069D7" w:rsidRDefault="00FA69A3" w:rsidP="00F421E7">
      <w:pPr>
        <w:keepNext/>
        <w:ind w:right="11"/>
        <w:rPr>
          <w:sz w:val="22"/>
        </w:rPr>
      </w:pPr>
      <w:r w:rsidRPr="007069D7">
        <w:rPr>
          <w:sz w:val="22"/>
        </w:rPr>
        <w:t>Não congelar. Não exponha ao calor excessivo ou à luz solar dire</w:t>
      </w:r>
      <w:r w:rsidR="00514EDC" w:rsidRPr="007069D7">
        <w:rPr>
          <w:sz w:val="22"/>
        </w:rPr>
        <w:t>t</w:t>
      </w:r>
      <w:r w:rsidRPr="007069D7">
        <w:rPr>
          <w:sz w:val="22"/>
        </w:rPr>
        <w:t xml:space="preserve">a. </w:t>
      </w:r>
    </w:p>
    <w:p w14:paraId="2172A0BF" w14:textId="77777777" w:rsidR="00FA69A3" w:rsidRPr="007069D7" w:rsidRDefault="00FA69A3" w:rsidP="00062E88">
      <w:pPr>
        <w:ind w:right="11"/>
        <w:rPr>
          <w:i/>
          <w:sz w:val="22"/>
        </w:rPr>
      </w:pPr>
    </w:p>
    <w:p w14:paraId="458D8692" w14:textId="77777777" w:rsidR="00120D40" w:rsidRPr="007069D7" w:rsidRDefault="00FA69A3" w:rsidP="00F421E7">
      <w:pPr>
        <w:keepNext/>
        <w:ind w:right="11"/>
        <w:rPr>
          <w:i/>
          <w:sz w:val="22"/>
        </w:rPr>
      </w:pPr>
      <w:r w:rsidRPr="007069D7">
        <w:rPr>
          <w:sz w:val="22"/>
          <w:u w:val="single"/>
        </w:rPr>
        <w:t>Antes de utilizar</w:t>
      </w:r>
    </w:p>
    <w:p w14:paraId="617057F1" w14:textId="77777777" w:rsidR="00CB214E" w:rsidRPr="007069D7" w:rsidRDefault="00CB214E" w:rsidP="00F421E7">
      <w:pPr>
        <w:keepNext/>
        <w:ind w:right="11"/>
        <w:rPr>
          <w:i/>
          <w:sz w:val="22"/>
        </w:rPr>
      </w:pPr>
    </w:p>
    <w:p w14:paraId="2DEAAEA4" w14:textId="77777777" w:rsidR="007F19DD" w:rsidRPr="007069D7" w:rsidRDefault="007F19DD" w:rsidP="00F421E7">
      <w:pPr>
        <w:keepNext/>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002E1378" w:rsidRPr="007069D7">
        <w:rPr>
          <w:sz w:val="22"/>
        </w:rPr>
        <w:t>C).</w:t>
      </w:r>
    </w:p>
    <w:p w14:paraId="1F3A873F" w14:textId="77777777" w:rsidR="00062E88" w:rsidRPr="007069D7" w:rsidRDefault="00062E88">
      <w:pPr>
        <w:jc w:val="both"/>
        <w:rPr>
          <w:sz w:val="22"/>
        </w:rPr>
      </w:pPr>
    </w:p>
    <w:p w14:paraId="2363422C" w14:textId="77777777" w:rsidR="00120D40" w:rsidRPr="007069D7" w:rsidRDefault="00120D40" w:rsidP="00F25659">
      <w:pPr>
        <w:keepNext/>
        <w:widowControl w:val="0"/>
        <w:ind w:right="11"/>
        <w:rPr>
          <w:sz w:val="22"/>
          <w:u w:val="single"/>
        </w:rPr>
      </w:pPr>
      <w:r w:rsidRPr="007069D7">
        <w:rPr>
          <w:sz w:val="22"/>
          <w:u w:val="single"/>
        </w:rPr>
        <w:t>Após</w:t>
      </w:r>
      <w:r w:rsidR="00FA69A3" w:rsidRPr="007069D7">
        <w:rPr>
          <w:sz w:val="22"/>
          <w:u w:val="single"/>
        </w:rPr>
        <w:t xml:space="preserve"> primeira utilização/após </w:t>
      </w:r>
      <w:r w:rsidRPr="007069D7">
        <w:rPr>
          <w:sz w:val="22"/>
          <w:u w:val="single"/>
        </w:rPr>
        <w:t>inserção do cartucho</w:t>
      </w:r>
    </w:p>
    <w:p w14:paraId="31EE53FF" w14:textId="77777777" w:rsidR="00FA69A3" w:rsidRPr="007069D7" w:rsidRDefault="00FA69A3" w:rsidP="00F25659">
      <w:pPr>
        <w:keepNext/>
        <w:widowControl w:val="0"/>
        <w:ind w:right="11"/>
        <w:rPr>
          <w:sz w:val="22"/>
        </w:rPr>
      </w:pPr>
    </w:p>
    <w:p w14:paraId="1F193874" w14:textId="77777777" w:rsidR="00FA69A3" w:rsidRPr="007069D7" w:rsidRDefault="00FA69A3" w:rsidP="00F25659">
      <w:pPr>
        <w:keepNext/>
        <w:widowControl w:val="0"/>
        <w:ind w:right="11"/>
        <w:rPr>
          <w:i/>
          <w:sz w:val="22"/>
          <w:u w:val="single"/>
        </w:rPr>
      </w:pPr>
      <w:r w:rsidRPr="007069D7">
        <w:rPr>
          <w:i/>
          <w:sz w:val="22"/>
          <w:u w:val="single"/>
        </w:rPr>
        <w:t>Cartucho</w:t>
      </w:r>
    </w:p>
    <w:p w14:paraId="25977350" w14:textId="77777777" w:rsidR="004D365F" w:rsidRPr="007069D7" w:rsidRDefault="004D365F" w:rsidP="00F25659">
      <w:pPr>
        <w:keepNext/>
        <w:widowControl w:val="0"/>
        <w:ind w:right="11"/>
        <w:rPr>
          <w:i/>
          <w:sz w:val="22"/>
          <w:u w:val="single"/>
        </w:rPr>
      </w:pPr>
    </w:p>
    <w:p w14:paraId="3E2F8E3E" w14:textId="77777777" w:rsidR="00120D40" w:rsidRPr="007069D7" w:rsidRDefault="00120D40" w:rsidP="00F25659">
      <w:pPr>
        <w:keepNext/>
        <w:widowControl w:val="0"/>
        <w:ind w:right="11"/>
        <w:rPr>
          <w:sz w:val="22"/>
        </w:rPr>
      </w:pPr>
      <w:r w:rsidRPr="007069D7">
        <w:rPr>
          <w:sz w:val="22"/>
        </w:rPr>
        <w:t xml:space="preserve">Conservar a temperatura inferior a 30ºC. Não refrigerar. A caneta com o cartucho inserido não deve </w:t>
      </w:r>
      <w:r w:rsidRPr="007069D7">
        <w:rPr>
          <w:sz w:val="22"/>
        </w:rPr>
        <w:lastRenderedPageBreak/>
        <w:t>ser guardada com a agulha enroscada.</w:t>
      </w:r>
    </w:p>
    <w:p w14:paraId="4170B39F" w14:textId="77777777" w:rsidR="00FA69A3" w:rsidRPr="007069D7" w:rsidRDefault="00FA69A3" w:rsidP="00FA69A3">
      <w:pPr>
        <w:ind w:right="11"/>
        <w:rPr>
          <w:i/>
          <w:sz w:val="22"/>
        </w:rPr>
      </w:pPr>
    </w:p>
    <w:p w14:paraId="1BA79F19" w14:textId="77777777" w:rsidR="00FA69A3" w:rsidRPr="007069D7" w:rsidRDefault="00FA69A3" w:rsidP="004E084F">
      <w:pPr>
        <w:keepNext/>
        <w:ind w:right="11"/>
        <w:rPr>
          <w:i/>
          <w:sz w:val="22"/>
          <w:u w:val="single"/>
        </w:rPr>
      </w:pPr>
      <w:r w:rsidRPr="007069D7">
        <w:rPr>
          <w:i/>
          <w:sz w:val="22"/>
          <w:u w:val="single"/>
        </w:rPr>
        <w:t>KwikPen</w:t>
      </w:r>
    </w:p>
    <w:p w14:paraId="088F4EBD" w14:textId="77777777" w:rsidR="00FA69A3" w:rsidRPr="007069D7" w:rsidRDefault="00FA69A3" w:rsidP="004E084F">
      <w:pPr>
        <w:keepNext/>
        <w:ind w:right="11"/>
        <w:rPr>
          <w:sz w:val="22"/>
        </w:rPr>
      </w:pPr>
      <w:r w:rsidRPr="007069D7">
        <w:rPr>
          <w:sz w:val="22"/>
        </w:rPr>
        <w:t>Conservar a temperatura inferior a 30ºC. Não refrigerar. A caneta pré-cheia não deve ser guardada com a agulha enroscada.</w:t>
      </w:r>
    </w:p>
    <w:p w14:paraId="7CCC552A" w14:textId="77777777" w:rsidR="007F19DD" w:rsidRPr="007069D7" w:rsidRDefault="007F19DD" w:rsidP="004E084F">
      <w:pPr>
        <w:rPr>
          <w:sz w:val="22"/>
        </w:rPr>
      </w:pPr>
    </w:p>
    <w:p w14:paraId="45EC286A" w14:textId="77777777" w:rsidR="00362A81" w:rsidRPr="007069D7" w:rsidRDefault="007F19DD" w:rsidP="00CB214E">
      <w:pPr>
        <w:keepNext/>
        <w:widowControl w:val="0"/>
        <w:ind w:left="567" w:right="11" w:hanging="567"/>
        <w:rPr>
          <w:b/>
          <w:sz w:val="22"/>
        </w:rPr>
      </w:pPr>
      <w:r w:rsidRPr="007069D7">
        <w:rPr>
          <w:b/>
          <w:sz w:val="22"/>
        </w:rPr>
        <w:t>6.5</w:t>
      </w:r>
      <w:r w:rsidRPr="007069D7">
        <w:rPr>
          <w:b/>
          <w:sz w:val="22"/>
        </w:rPr>
        <w:tab/>
        <w:t>Natureza e conteúdo do recipiente</w:t>
      </w:r>
    </w:p>
    <w:p w14:paraId="0FD7439A" w14:textId="77777777" w:rsidR="007F19DD" w:rsidRPr="007069D7" w:rsidRDefault="007F19DD" w:rsidP="004E084F">
      <w:pPr>
        <w:keepNext/>
        <w:rPr>
          <w:b/>
          <w:sz w:val="22"/>
        </w:rPr>
      </w:pPr>
    </w:p>
    <w:p w14:paraId="50491D4C" w14:textId="77777777" w:rsidR="00FA69A3" w:rsidRPr="007069D7" w:rsidRDefault="00FA69A3" w:rsidP="0070229B">
      <w:pPr>
        <w:keepNext/>
        <w:rPr>
          <w:sz w:val="22"/>
          <w:u w:val="single"/>
        </w:rPr>
      </w:pPr>
      <w:r w:rsidRPr="007069D7">
        <w:rPr>
          <w:sz w:val="22"/>
          <w:u w:val="single"/>
        </w:rPr>
        <w:t>Cartucho</w:t>
      </w:r>
    </w:p>
    <w:p w14:paraId="1FF5C8D9" w14:textId="77777777" w:rsidR="00CB214E" w:rsidRPr="007069D7" w:rsidRDefault="00CB214E" w:rsidP="0097245C">
      <w:pPr>
        <w:keepNext/>
        <w:rPr>
          <w:sz w:val="22"/>
          <w:u w:val="single"/>
        </w:rPr>
      </w:pPr>
    </w:p>
    <w:p w14:paraId="3326F750" w14:textId="77777777" w:rsidR="007F19DD" w:rsidRPr="007069D7" w:rsidRDefault="007F19DD" w:rsidP="004E084F">
      <w:pPr>
        <w:keepNext/>
        <w:rPr>
          <w:sz w:val="22"/>
        </w:rPr>
      </w:pPr>
      <w:r w:rsidRPr="007069D7">
        <w:rPr>
          <w:sz w:val="22"/>
        </w:rPr>
        <w:t xml:space="preserve">A suspensão é acondicionada em cartuchos de vidro tipo </w:t>
      </w:r>
      <w:r w:rsidRPr="007069D7">
        <w:rPr>
          <w:sz w:val="22"/>
        </w:rPr>
        <w:sym w:font="Symbol" w:char="F049"/>
      </w:r>
      <w:r w:rsidRPr="007069D7">
        <w:rPr>
          <w:sz w:val="22"/>
        </w:rPr>
        <w:t xml:space="preserve">, fechados com discos de vedação de borracha </w:t>
      </w:r>
      <w:r w:rsidR="00E232A8" w:rsidRPr="007069D7">
        <w:rPr>
          <w:sz w:val="22"/>
        </w:rPr>
        <w:t>butílica ou h</w:t>
      </w:r>
      <w:r w:rsidRPr="007069D7">
        <w:rPr>
          <w:sz w:val="22"/>
        </w:rPr>
        <w:t>alobutílica, e êmbolos</w:t>
      </w:r>
      <w:r w:rsidR="00E232A8" w:rsidRPr="007069D7">
        <w:rPr>
          <w:sz w:val="22"/>
        </w:rPr>
        <w:t xml:space="preserve">, </w:t>
      </w:r>
      <w:r w:rsidRPr="007069D7">
        <w:rPr>
          <w:sz w:val="22"/>
        </w:rPr>
        <w:t>e fix</w:t>
      </w:r>
      <w:r w:rsidR="00E232A8" w:rsidRPr="007069D7">
        <w:rPr>
          <w:sz w:val="22"/>
        </w:rPr>
        <w:t>ados</w:t>
      </w:r>
      <w:r w:rsidRPr="007069D7">
        <w:rPr>
          <w:sz w:val="22"/>
        </w:rPr>
        <w:t xml:space="preserve"> com selos de alumínio. Pode ter sido utilizada uma emulsão de dimeticone ou de silicone para vedar os êmbolos dos cartuchos e/ou os cartuchos de vidro.</w:t>
      </w:r>
    </w:p>
    <w:p w14:paraId="78EA80AA" w14:textId="77777777" w:rsidR="00FA69A3" w:rsidRPr="007069D7" w:rsidRDefault="00FA69A3">
      <w:pPr>
        <w:rPr>
          <w:sz w:val="22"/>
        </w:rPr>
      </w:pPr>
    </w:p>
    <w:p w14:paraId="5756FA55" w14:textId="77777777" w:rsidR="00FA69A3" w:rsidRPr="007069D7" w:rsidRDefault="00FA69A3" w:rsidP="00FA69A3">
      <w:pPr>
        <w:ind w:right="11"/>
        <w:rPr>
          <w:sz w:val="22"/>
        </w:rPr>
      </w:pPr>
      <w:r w:rsidRPr="007069D7">
        <w:rPr>
          <w:sz w:val="22"/>
        </w:rPr>
        <w:t>Cartucho de 3 ml: embalagens de 5 ou 10. É possível que não sejam comercializadas todas as apresentações.</w:t>
      </w:r>
    </w:p>
    <w:p w14:paraId="3ECE8365" w14:textId="77777777" w:rsidR="00FA69A3" w:rsidRPr="007069D7" w:rsidRDefault="00FA69A3" w:rsidP="00FA69A3">
      <w:pPr>
        <w:ind w:right="11"/>
        <w:rPr>
          <w:sz w:val="22"/>
        </w:rPr>
      </w:pPr>
    </w:p>
    <w:p w14:paraId="13937E7B" w14:textId="77777777" w:rsidR="00FA69A3" w:rsidRPr="007069D7" w:rsidRDefault="00FA69A3" w:rsidP="00F421E7">
      <w:pPr>
        <w:keepNext/>
        <w:ind w:right="11"/>
        <w:rPr>
          <w:sz w:val="22"/>
          <w:u w:val="single"/>
        </w:rPr>
      </w:pPr>
      <w:r w:rsidRPr="007069D7">
        <w:rPr>
          <w:sz w:val="22"/>
          <w:u w:val="single"/>
        </w:rPr>
        <w:t>KwikPen</w:t>
      </w:r>
    </w:p>
    <w:p w14:paraId="1C67DE6C" w14:textId="77777777" w:rsidR="00CB214E" w:rsidRPr="007069D7" w:rsidRDefault="00CB214E" w:rsidP="00F421E7">
      <w:pPr>
        <w:keepNext/>
        <w:ind w:right="11"/>
        <w:rPr>
          <w:sz w:val="22"/>
          <w:u w:val="single"/>
        </w:rPr>
      </w:pPr>
    </w:p>
    <w:p w14:paraId="57CC8F61" w14:textId="77777777" w:rsidR="00FA69A3" w:rsidRPr="007069D7" w:rsidRDefault="00FA69A3" w:rsidP="00F421E7">
      <w:pPr>
        <w:keepNext/>
        <w:rPr>
          <w:sz w:val="22"/>
        </w:rPr>
      </w:pPr>
      <w:r w:rsidRPr="007069D7">
        <w:rPr>
          <w:sz w:val="22"/>
        </w:rPr>
        <w:t xml:space="preserve">A suspensão é acondicionada em cartuchos de vidro tipo </w:t>
      </w:r>
      <w:r w:rsidRPr="007069D7">
        <w:rPr>
          <w:sz w:val="22"/>
        </w:rPr>
        <w:sym w:font="Symbol" w:char="F049"/>
      </w:r>
      <w:r w:rsidRPr="007069D7">
        <w:rPr>
          <w:sz w:val="22"/>
        </w:rPr>
        <w:t xml:space="preserve">, fechados com discos de vedação de borracha </w:t>
      </w:r>
      <w:r w:rsidR="00246B6E" w:rsidRPr="007069D7">
        <w:rPr>
          <w:sz w:val="22"/>
        </w:rPr>
        <w:t>butílica</w:t>
      </w:r>
      <w:r w:rsidRPr="007069D7">
        <w:rPr>
          <w:sz w:val="22"/>
        </w:rPr>
        <w:t xml:space="preserve"> ou halobutílica, e êmbolos, e fix</w:t>
      </w:r>
      <w:r w:rsidR="00246B6E" w:rsidRPr="007069D7">
        <w:rPr>
          <w:sz w:val="22"/>
        </w:rPr>
        <w:t>ados</w:t>
      </w:r>
      <w:r w:rsidRPr="007069D7">
        <w:rPr>
          <w:sz w:val="22"/>
        </w:rPr>
        <w:t xml:space="preserve"> com selos de alumínio. Pode ter sido utilizada uma emulsão de dimeticone ou de silicone para vedar os êmbolos dos cartuchos e/ou os cartuchos de vidro. Os cartuchos de 3 ml são selados numa caneta inje</w:t>
      </w:r>
      <w:r w:rsidR="00514EDC" w:rsidRPr="007069D7">
        <w:rPr>
          <w:sz w:val="22"/>
        </w:rPr>
        <w:t>t</w:t>
      </w:r>
      <w:r w:rsidRPr="007069D7">
        <w:rPr>
          <w:sz w:val="22"/>
        </w:rPr>
        <w:t>ora descartável, denominada “KwikPen”. As agulhas não estão incluídas.</w:t>
      </w:r>
    </w:p>
    <w:p w14:paraId="5DA55447" w14:textId="77777777" w:rsidR="00FA69A3" w:rsidRPr="007069D7" w:rsidRDefault="00FA69A3" w:rsidP="00FA69A3">
      <w:pPr>
        <w:rPr>
          <w:sz w:val="22"/>
        </w:rPr>
      </w:pPr>
    </w:p>
    <w:p w14:paraId="2A9F120B" w14:textId="77777777" w:rsidR="00300E44" w:rsidRPr="007069D7" w:rsidRDefault="00FA69A3">
      <w:pPr>
        <w:suppressAutoHyphens/>
        <w:ind w:left="567" w:hanging="567"/>
        <w:jc w:val="both"/>
        <w:rPr>
          <w:sz w:val="22"/>
        </w:rPr>
      </w:pPr>
      <w:r w:rsidRPr="007069D7">
        <w:rPr>
          <w:sz w:val="22"/>
        </w:rPr>
        <w:t xml:space="preserve">KwikPen de 3 ml: embalagens de 5 ou embalagem múltipla de 10 (2 embalagens de 5). </w:t>
      </w:r>
      <w:r w:rsidR="007F19DD" w:rsidRPr="007069D7">
        <w:rPr>
          <w:sz w:val="22"/>
        </w:rPr>
        <w:t xml:space="preserve">É possível que </w:t>
      </w:r>
    </w:p>
    <w:p w14:paraId="3383F934" w14:textId="77777777" w:rsidR="00300E44" w:rsidRPr="007069D7" w:rsidRDefault="007F19DD">
      <w:pPr>
        <w:rPr>
          <w:sz w:val="22"/>
        </w:rPr>
      </w:pPr>
      <w:r w:rsidRPr="007069D7">
        <w:rPr>
          <w:sz w:val="22"/>
        </w:rPr>
        <w:t>não sejam comercializadas todas as apresentações.</w:t>
      </w:r>
    </w:p>
    <w:p w14:paraId="68FC051F" w14:textId="77777777" w:rsidR="007F19DD" w:rsidRPr="007069D7" w:rsidRDefault="007F19DD">
      <w:pPr>
        <w:suppressAutoHyphens/>
        <w:ind w:left="567" w:hanging="567"/>
        <w:jc w:val="both"/>
        <w:rPr>
          <w:b/>
          <w:sz w:val="22"/>
        </w:rPr>
      </w:pPr>
    </w:p>
    <w:p w14:paraId="275D702C" w14:textId="77777777" w:rsidR="007F19DD" w:rsidRPr="007069D7" w:rsidRDefault="007F19DD" w:rsidP="003B1401">
      <w:pPr>
        <w:keepNext/>
        <w:widowControl w:val="0"/>
        <w:suppressAutoHyphens/>
        <w:ind w:left="567" w:hanging="567"/>
        <w:jc w:val="both"/>
        <w:rPr>
          <w:sz w:val="22"/>
        </w:rPr>
      </w:pPr>
      <w:r w:rsidRPr="007069D7">
        <w:rPr>
          <w:b/>
          <w:sz w:val="22"/>
        </w:rPr>
        <w:t>6.6</w:t>
      </w:r>
      <w:r w:rsidRPr="007069D7">
        <w:rPr>
          <w:b/>
          <w:sz w:val="22"/>
        </w:rPr>
        <w:tab/>
        <w:t>Precauções especiais de eliminação</w:t>
      </w:r>
      <w:r w:rsidR="00767344" w:rsidRPr="007069D7">
        <w:rPr>
          <w:b/>
          <w:sz w:val="22"/>
        </w:rPr>
        <w:t xml:space="preserve"> e manuseamento</w:t>
      </w:r>
    </w:p>
    <w:p w14:paraId="46A50FC4" w14:textId="77777777" w:rsidR="007F19DD" w:rsidRPr="007069D7" w:rsidRDefault="007F19DD" w:rsidP="003B1401">
      <w:pPr>
        <w:keepNext/>
        <w:widowControl w:val="0"/>
        <w:rPr>
          <w:sz w:val="22"/>
        </w:rPr>
      </w:pPr>
    </w:p>
    <w:p w14:paraId="455AAC7E" w14:textId="77777777" w:rsidR="00CB214E" w:rsidRPr="007069D7" w:rsidRDefault="00767344" w:rsidP="00114999">
      <w:pPr>
        <w:keepNext/>
        <w:widowControl w:val="0"/>
        <w:rPr>
          <w:sz w:val="22"/>
          <w:u w:val="single"/>
        </w:rPr>
      </w:pPr>
      <w:r w:rsidRPr="007069D7">
        <w:rPr>
          <w:sz w:val="22"/>
          <w:u w:val="single"/>
        </w:rPr>
        <w:t xml:space="preserve">Instruções de utilização e </w:t>
      </w:r>
      <w:r w:rsidR="003E52C5" w:rsidRPr="007069D7">
        <w:rPr>
          <w:sz w:val="22"/>
          <w:u w:val="single"/>
        </w:rPr>
        <w:t>manuseamento</w:t>
      </w:r>
    </w:p>
    <w:p w14:paraId="429832E4" w14:textId="77777777" w:rsidR="00767344" w:rsidRPr="007069D7" w:rsidRDefault="00767344" w:rsidP="00114999">
      <w:pPr>
        <w:keepNext/>
        <w:widowControl w:val="0"/>
        <w:rPr>
          <w:sz w:val="22"/>
          <w:u w:val="single"/>
        </w:rPr>
      </w:pPr>
    </w:p>
    <w:p w14:paraId="63E53BDA" w14:textId="77777777" w:rsidR="00FA69A3" w:rsidRPr="007069D7" w:rsidRDefault="009917BE" w:rsidP="00FA69A3">
      <w:pPr>
        <w:ind w:right="11"/>
        <w:rPr>
          <w:sz w:val="22"/>
        </w:rPr>
      </w:pPr>
      <w:r w:rsidRPr="007069D7">
        <w:rPr>
          <w:sz w:val="22"/>
        </w:rPr>
        <w:t xml:space="preserve">Para prevenir a possível transmissão de doenças, cada cartucho </w:t>
      </w:r>
      <w:r w:rsidR="00FA69A3" w:rsidRPr="007069D7">
        <w:rPr>
          <w:sz w:val="22"/>
        </w:rPr>
        <w:t xml:space="preserve">ou caneta </w:t>
      </w:r>
      <w:r w:rsidRPr="007069D7">
        <w:rPr>
          <w:sz w:val="22"/>
        </w:rPr>
        <w:t xml:space="preserve">deve ser utilizado apenas por um doente, mesmo se a agulha do dispositivo de administração de insulina for mudada. </w:t>
      </w:r>
      <w:r w:rsidR="00FA69A3" w:rsidRPr="007069D7">
        <w:rPr>
          <w:sz w:val="22"/>
        </w:rPr>
        <w:t>O doente deve descartar a agulha após cada administração.</w:t>
      </w:r>
    </w:p>
    <w:p w14:paraId="6C361107" w14:textId="77777777" w:rsidR="00363AED" w:rsidRPr="007069D7" w:rsidRDefault="00363AED" w:rsidP="00F421E7">
      <w:pPr>
        <w:widowControl w:val="0"/>
        <w:ind w:right="11"/>
        <w:jc w:val="both"/>
        <w:rPr>
          <w:sz w:val="22"/>
          <w:szCs w:val="22"/>
        </w:rPr>
      </w:pPr>
    </w:p>
    <w:p w14:paraId="71383CE4" w14:textId="77777777" w:rsidR="00FA69A3" w:rsidRPr="007069D7" w:rsidRDefault="007C2102" w:rsidP="00F421E7">
      <w:pPr>
        <w:widowControl w:val="0"/>
        <w:ind w:right="11"/>
        <w:jc w:val="both"/>
        <w:rPr>
          <w:sz w:val="22"/>
        </w:rPr>
      </w:pPr>
      <w:r w:rsidRPr="007069D7">
        <w:rPr>
          <w:sz w:val="22"/>
          <w:szCs w:val="22"/>
        </w:rPr>
        <w:t>O</w:t>
      </w:r>
      <w:r w:rsidR="00FA69A3" w:rsidRPr="007069D7">
        <w:rPr>
          <w:sz w:val="22"/>
          <w:szCs w:val="22"/>
        </w:rPr>
        <w:t xml:space="preserve"> Humalog Mix50 </w:t>
      </w:r>
      <w:r w:rsidRPr="007069D7">
        <w:rPr>
          <w:sz w:val="22"/>
        </w:rPr>
        <w:t>deve ser examinado</w:t>
      </w:r>
      <w:r w:rsidR="00FA69A3" w:rsidRPr="007069D7">
        <w:rPr>
          <w:sz w:val="22"/>
        </w:rPr>
        <w:t xml:space="preserve"> com fre</w:t>
      </w:r>
      <w:r w:rsidRPr="007069D7">
        <w:rPr>
          <w:sz w:val="22"/>
        </w:rPr>
        <w:t>quência e não deve ser utilizado</w:t>
      </w:r>
      <w:r w:rsidR="00FA69A3" w:rsidRPr="007069D7">
        <w:rPr>
          <w:sz w:val="22"/>
        </w:rPr>
        <w:t xml:space="preserve"> se partículas sólidas se agarrarem ao fundo ou às paredes do frasco, dando-lhe uma aparência de congelado.</w:t>
      </w:r>
    </w:p>
    <w:p w14:paraId="1584E0B4" w14:textId="77777777" w:rsidR="00114999" w:rsidRPr="007069D7" w:rsidRDefault="00114999" w:rsidP="00F421E7">
      <w:pPr>
        <w:pStyle w:val="BodyText3"/>
        <w:widowControl w:val="0"/>
        <w:jc w:val="left"/>
      </w:pPr>
    </w:p>
    <w:p w14:paraId="25AD2632" w14:textId="77777777" w:rsidR="00767344" w:rsidRPr="007069D7" w:rsidRDefault="00767344" w:rsidP="0070229B">
      <w:pPr>
        <w:keepNext/>
        <w:ind w:left="567" w:hanging="567"/>
        <w:jc w:val="both"/>
        <w:rPr>
          <w:i/>
          <w:sz w:val="22"/>
          <w:u w:val="single"/>
        </w:rPr>
      </w:pPr>
      <w:r w:rsidRPr="007069D7">
        <w:rPr>
          <w:i/>
          <w:sz w:val="22"/>
          <w:u w:val="single"/>
        </w:rPr>
        <w:t>Preparação da Dose</w:t>
      </w:r>
    </w:p>
    <w:p w14:paraId="7E9F069B" w14:textId="77777777" w:rsidR="00767344" w:rsidRPr="007069D7" w:rsidRDefault="00767344" w:rsidP="0070229B">
      <w:pPr>
        <w:keepNext/>
        <w:jc w:val="both"/>
        <w:rPr>
          <w:sz w:val="22"/>
        </w:rPr>
      </w:pPr>
    </w:p>
    <w:p w14:paraId="35CD5C39" w14:textId="77777777" w:rsidR="00F651FE" w:rsidRPr="007069D7" w:rsidRDefault="00767344" w:rsidP="0070229B">
      <w:pPr>
        <w:keepNext/>
        <w:rPr>
          <w:sz w:val="22"/>
        </w:rPr>
      </w:pPr>
      <w:r w:rsidRPr="007069D7">
        <w:rPr>
          <w:sz w:val="22"/>
        </w:rPr>
        <w:t>Os cartuchos que contêm o Humalog Mix50 devem ser rodados nas palmas das mãos dez vezes e invertidos 180</w:t>
      </w:r>
      <w:r w:rsidRPr="007069D7">
        <w:rPr>
          <w:sz w:val="22"/>
        </w:rPr>
        <w:sym w:font="Symbol" w:char="F0B0"/>
      </w:r>
      <w:r w:rsidRPr="007069D7">
        <w:rPr>
          <w:sz w:val="22"/>
        </w:rPr>
        <w:t xml:space="preserve"> dez vezes, imediatamente antes de serem utilizados a fim de ressuspender a insulina, até que esta apareça uniformemente turva ou leitosa. Se isto não acontecer, repita a operação atrás descrita até que os componentes do cartucho fiquem misturados. Os cartuchos contêm uma pequena </w:t>
      </w:r>
      <w:r w:rsidR="007C2102" w:rsidRPr="007069D7">
        <w:rPr>
          <w:sz w:val="22"/>
        </w:rPr>
        <w:t>esfera</w:t>
      </w:r>
      <w:r w:rsidRPr="007069D7">
        <w:rPr>
          <w:sz w:val="22"/>
        </w:rPr>
        <w:t xml:space="preserve"> de vidro para ajudar na mistura. </w:t>
      </w:r>
    </w:p>
    <w:p w14:paraId="2257D08C" w14:textId="77777777" w:rsidR="00F651FE" w:rsidRPr="007069D7" w:rsidRDefault="00F651FE" w:rsidP="00767344">
      <w:pPr>
        <w:rPr>
          <w:sz w:val="22"/>
        </w:rPr>
      </w:pPr>
    </w:p>
    <w:p w14:paraId="1DE85C89" w14:textId="77777777" w:rsidR="00767344" w:rsidRPr="007069D7" w:rsidRDefault="00767344" w:rsidP="00767344">
      <w:pPr>
        <w:rPr>
          <w:sz w:val="22"/>
        </w:rPr>
      </w:pPr>
      <w:r w:rsidRPr="007069D7">
        <w:rPr>
          <w:sz w:val="22"/>
        </w:rPr>
        <w:t>Não agite com força, pois pode causar espuma, a qual pode interferir com a medição corre</w:t>
      </w:r>
      <w:r w:rsidR="00514EDC" w:rsidRPr="007069D7">
        <w:rPr>
          <w:sz w:val="22"/>
        </w:rPr>
        <w:t>t</w:t>
      </w:r>
      <w:r w:rsidRPr="007069D7">
        <w:rPr>
          <w:sz w:val="22"/>
        </w:rPr>
        <w:t>a da dose.</w:t>
      </w:r>
    </w:p>
    <w:p w14:paraId="7632A6CB" w14:textId="77777777" w:rsidR="00767344" w:rsidRPr="007069D7" w:rsidRDefault="00767344" w:rsidP="00767344">
      <w:pPr>
        <w:rPr>
          <w:sz w:val="22"/>
        </w:rPr>
      </w:pPr>
    </w:p>
    <w:p w14:paraId="1035AE56" w14:textId="77777777" w:rsidR="00F651FE" w:rsidRPr="007069D7" w:rsidRDefault="00F651FE" w:rsidP="00F421E7">
      <w:pPr>
        <w:keepNext/>
        <w:rPr>
          <w:i/>
          <w:sz w:val="22"/>
        </w:rPr>
      </w:pPr>
      <w:r w:rsidRPr="007069D7">
        <w:rPr>
          <w:i/>
          <w:sz w:val="22"/>
        </w:rPr>
        <w:t>Cartucho</w:t>
      </w:r>
    </w:p>
    <w:p w14:paraId="766DE4FE" w14:textId="77777777" w:rsidR="00F651FE" w:rsidRPr="007069D7" w:rsidRDefault="00F651FE" w:rsidP="00F421E7">
      <w:pPr>
        <w:keepNext/>
        <w:ind w:right="11"/>
        <w:rPr>
          <w:sz w:val="22"/>
          <w:szCs w:val="22"/>
        </w:rPr>
      </w:pPr>
      <w:r w:rsidRPr="007069D7">
        <w:rPr>
          <w:sz w:val="22"/>
          <w:szCs w:val="22"/>
        </w:rPr>
        <w:t xml:space="preserve">Os cartuchos de Humalog Mix50 </w:t>
      </w:r>
      <w:r w:rsidR="00E232A8" w:rsidRPr="007069D7">
        <w:rPr>
          <w:sz w:val="22"/>
          <w:szCs w:val="22"/>
        </w:rPr>
        <w:t>destinam-se a</w:t>
      </w:r>
      <w:r w:rsidRPr="007069D7">
        <w:rPr>
          <w:sz w:val="22"/>
          <w:szCs w:val="22"/>
        </w:rPr>
        <w:t xml:space="preserve"> ser utilizados com uma caneta reutilizável da marca Lilly sendo que não devem ser utilizados com outras canetas reutilizáveis uma vez que a precisão da dose não foi estabelecida para outras canetas.</w:t>
      </w:r>
    </w:p>
    <w:p w14:paraId="70F6D69D" w14:textId="77777777" w:rsidR="00F651FE" w:rsidRPr="007069D7" w:rsidRDefault="00F651FE" w:rsidP="00F651FE">
      <w:pPr>
        <w:ind w:left="567" w:right="11" w:hanging="567"/>
        <w:rPr>
          <w:sz w:val="22"/>
        </w:rPr>
      </w:pPr>
    </w:p>
    <w:p w14:paraId="48942611" w14:textId="77777777" w:rsidR="00F651FE" w:rsidRPr="007069D7" w:rsidRDefault="00F651FE" w:rsidP="00F651FE">
      <w:pPr>
        <w:ind w:right="11"/>
        <w:rPr>
          <w:sz w:val="22"/>
        </w:rPr>
      </w:pPr>
      <w:r w:rsidRPr="007069D7">
        <w:rPr>
          <w:sz w:val="22"/>
        </w:rPr>
        <w:t>Devem seguir-se as instruções do fabricante para cada caneta individualmente, no que diz respeito à colocação do cartucho, colocação da agulha e administração de insulina.</w:t>
      </w:r>
    </w:p>
    <w:p w14:paraId="76853CB4" w14:textId="77777777" w:rsidR="00F651FE" w:rsidRPr="007069D7" w:rsidRDefault="00F651FE" w:rsidP="00F651FE">
      <w:pPr>
        <w:ind w:left="567" w:right="11" w:hanging="567"/>
        <w:rPr>
          <w:sz w:val="22"/>
        </w:rPr>
      </w:pPr>
    </w:p>
    <w:p w14:paraId="7076C01F" w14:textId="77777777" w:rsidR="00F651FE" w:rsidRPr="007069D7" w:rsidRDefault="00F651FE" w:rsidP="004E084F">
      <w:pPr>
        <w:keepNext/>
        <w:ind w:left="567" w:right="11" w:hanging="567"/>
        <w:rPr>
          <w:i/>
          <w:sz w:val="22"/>
        </w:rPr>
      </w:pPr>
      <w:r w:rsidRPr="007069D7">
        <w:rPr>
          <w:i/>
          <w:sz w:val="22"/>
        </w:rPr>
        <w:t>KwikPen</w:t>
      </w:r>
    </w:p>
    <w:p w14:paraId="16B5537C" w14:textId="77777777" w:rsidR="00F651FE" w:rsidRPr="007069D7" w:rsidRDefault="00F651FE" w:rsidP="004E084F">
      <w:pPr>
        <w:keepNext/>
        <w:ind w:right="11"/>
        <w:jc w:val="both"/>
        <w:rPr>
          <w:sz w:val="22"/>
        </w:rPr>
      </w:pPr>
      <w:r w:rsidRPr="007069D7">
        <w:rPr>
          <w:sz w:val="22"/>
        </w:rPr>
        <w:t>Antes de utilizar a KwikPen o manual do utilizador incluído no folheto informativo deve ser lido cuidadosamente. A KwikPen deve ser utilizada tal como recomendado no manual do utilizador.</w:t>
      </w:r>
    </w:p>
    <w:p w14:paraId="45507704" w14:textId="77777777" w:rsidR="00F651FE" w:rsidRPr="007069D7" w:rsidRDefault="00F651FE" w:rsidP="00F651FE">
      <w:pPr>
        <w:ind w:left="567" w:right="11" w:hanging="567"/>
        <w:rPr>
          <w:sz w:val="22"/>
        </w:rPr>
      </w:pPr>
    </w:p>
    <w:p w14:paraId="3AF2AC6B" w14:textId="147F230A" w:rsidR="00F651FE" w:rsidRPr="007069D7" w:rsidRDefault="00F651FE" w:rsidP="00F651FE">
      <w:pPr>
        <w:ind w:right="11"/>
        <w:rPr>
          <w:sz w:val="22"/>
          <w:szCs w:val="22"/>
        </w:rPr>
      </w:pPr>
      <w:r w:rsidRPr="007069D7">
        <w:rPr>
          <w:sz w:val="22"/>
          <w:szCs w:val="22"/>
        </w:rPr>
        <w:t>Caso pareçam quebradas ou danificada</w:t>
      </w:r>
      <w:r w:rsidR="009A5362" w:rsidRPr="007069D7">
        <w:rPr>
          <w:sz w:val="22"/>
          <w:szCs w:val="22"/>
        </w:rPr>
        <w:t>s</w:t>
      </w:r>
      <w:r w:rsidRPr="007069D7">
        <w:rPr>
          <w:sz w:val="22"/>
          <w:szCs w:val="22"/>
        </w:rPr>
        <w:t>, as canetas não devem ser utilizadas.</w:t>
      </w:r>
    </w:p>
    <w:p w14:paraId="0ACD6828" w14:textId="77777777" w:rsidR="00767344" w:rsidRPr="007069D7" w:rsidRDefault="00767344" w:rsidP="00767344">
      <w:pPr>
        <w:jc w:val="both"/>
        <w:rPr>
          <w:sz w:val="22"/>
        </w:rPr>
      </w:pPr>
    </w:p>
    <w:p w14:paraId="05216D7F" w14:textId="77777777" w:rsidR="00767344" w:rsidRPr="007069D7" w:rsidRDefault="00767344" w:rsidP="00F421E7">
      <w:pPr>
        <w:keepNext/>
        <w:rPr>
          <w:i/>
          <w:sz w:val="22"/>
          <w:u w:val="single"/>
        </w:rPr>
      </w:pPr>
      <w:r w:rsidRPr="007069D7">
        <w:rPr>
          <w:i/>
          <w:sz w:val="22"/>
          <w:u w:val="single"/>
        </w:rPr>
        <w:t>Administração da dose</w:t>
      </w:r>
    </w:p>
    <w:p w14:paraId="6E7265FE" w14:textId="77777777" w:rsidR="00B31E25" w:rsidRPr="007069D7" w:rsidRDefault="00B31E25" w:rsidP="00F421E7">
      <w:pPr>
        <w:keepNext/>
        <w:rPr>
          <w:i/>
          <w:sz w:val="22"/>
          <w:u w:val="single"/>
        </w:rPr>
      </w:pPr>
    </w:p>
    <w:p w14:paraId="35BFBEB4" w14:textId="77777777" w:rsidR="00F651FE" w:rsidRPr="007069D7" w:rsidRDefault="00F651FE" w:rsidP="00F421E7">
      <w:pPr>
        <w:keepNext/>
        <w:ind w:right="11"/>
        <w:rPr>
          <w:sz w:val="22"/>
        </w:rPr>
      </w:pPr>
      <w:r w:rsidRPr="007069D7">
        <w:rPr>
          <w:sz w:val="22"/>
        </w:rPr>
        <w:t>Se está a utilizar a caneta pré-cheia ou reutilizável siga as instruções detalhadas em como preparar a caneta e administrar a dose. A descrição que se segue é geral.</w:t>
      </w:r>
    </w:p>
    <w:p w14:paraId="1803DBEE" w14:textId="77777777" w:rsidR="00767344" w:rsidRPr="007069D7" w:rsidRDefault="00767344" w:rsidP="00767344">
      <w:pPr>
        <w:rPr>
          <w:sz w:val="22"/>
        </w:rPr>
      </w:pPr>
    </w:p>
    <w:p w14:paraId="6718F973" w14:textId="77777777" w:rsidR="00767344" w:rsidRPr="007069D7" w:rsidRDefault="00767344" w:rsidP="00CE622E">
      <w:pPr>
        <w:numPr>
          <w:ilvl w:val="0"/>
          <w:numId w:val="6"/>
        </w:numPr>
        <w:ind w:left="567" w:hanging="644"/>
        <w:jc w:val="both"/>
        <w:rPr>
          <w:sz w:val="22"/>
        </w:rPr>
      </w:pPr>
      <w:r w:rsidRPr="007069D7">
        <w:rPr>
          <w:sz w:val="22"/>
        </w:rPr>
        <w:t>Lave as mãos</w:t>
      </w:r>
    </w:p>
    <w:p w14:paraId="44268F43" w14:textId="77777777" w:rsidR="00767344" w:rsidRPr="007069D7" w:rsidRDefault="00767344" w:rsidP="00CE622E">
      <w:pPr>
        <w:numPr>
          <w:ilvl w:val="12"/>
          <w:numId w:val="0"/>
        </w:numPr>
        <w:ind w:left="567" w:hanging="567"/>
        <w:jc w:val="both"/>
        <w:rPr>
          <w:sz w:val="22"/>
        </w:rPr>
      </w:pPr>
    </w:p>
    <w:p w14:paraId="1652D90E" w14:textId="77777777" w:rsidR="00767344" w:rsidRPr="007069D7" w:rsidRDefault="00767344" w:rsidP="00CE622E">
      <w:pPr>
        <w:numPr>
          <w:ilvl w:val="0"/>
          <w:numId w:val="6"/>
        </w:numPr>
        <w:ind w:left="567" w:hanging="644"/>
        <w:jc w:val="both"/>
        <w:rPr>
          <w:sz w:val="22"/>
        </w:rPr>
      </w:pPr>
      <w:r w:rsidRPr="007069D7">
        <w:rPr>
          <w:sz w:val="22"/>
        </w:rPr>
        <w:t>Escolha um sítio para a administração.</w:t>
      </w:r>
    </w:p>
    <w:p w14:paraId="035DAE27" w14:textId="77777777" w:rsidR="00767344" w:rsidRPr="007069D7" w:rsidRDefault="00767344" w:rsidP="00CE622E">
      <w:pPr>
        <w:numPr>
          <w:ilvl w:val="12"/>
          <w:numId w:val="0"/>
        </w:numPr>
        <w:ind w:left="567" w:hanging="567"/>
        <w:jc w:val="both"/>
        <w:rPr>
          <w:sz w:val="22"/>
        </w:rPr>
      </w:pPr>
    </w:p>
    <w:p w14:paraId="3BEECD42" w14:textId="77777777" w:rsidR="00767344" w:rsidRPr="007069D7" w:rsidRDefault="00767344" w:rsidP="00CE622E">
      <w:pPr>
        <w:numPr>
          <w:ilvl w:val="0"/>
          <w:numId w:val="6"/>
        </w:numPr>
        <w:ind w:left="567" w:hanging="644"/>
        <w:jc w:val="both"/>
        <w:rPr>
          <w:sz w:val="22"/>
        </w:rPr>
      </w:pPr>
      <w:r w:rsidRPr="007069D7">
        <w:rPr>
          <w:sz w:val="22"/>
        </w:rPr>
        <w:t>Desinfe</w:t>
      </w:r>
      <w:r w:rsidR="00514EDC" w:rsidRPr="007069D7">
        <w:rPr>
          <w:sz w:val="22"/>
        </w:rPr>
        <w:t>t</w:t>
      </w:r>
      <w:r w:rsidRPr="007069D7">
        <w:rPr>
          <w:sz w:val="22"/>
        </w:rPr>
        <w:t>e a pele conforme aconselhado.</w:t>
      </w:r>
    </w:p>
    <w:p w14:paraId="53453491" w14:textId="77777777" w:rsidR="00767344" w:rsidRPr="007069D7" w:rsidRDefault="00767344" w:rsidP="00CE622E">
      <w:pPr>
        <w:ind w:left="567"/>
        <w:jc w:val="both"/>
        <w:rPr>
          <w:sz w:val="22"/>
        </w:rPr>
      </w:pPr>
    </w:p>
    <w:p w14:paraId="20FE857B" w14:textId="77777777" w:rsidR="00767344" w:rsidRPr="007069D7" w:rsidRDefault="00767344" w:rsidP="00CE622E">
      <w:pPr>
        <w:numPr>
          <w:ilvl w:val="0"/>
          <w:numId w:val="6"/>
        </w:numPr>
        <w:ind w:left="567" w:hanging="567"/>
        <w:jc w:val="both"/>
        <w:rPr>
          <w:sz w:val="22"/>
        </w:rPr>
      </w:pPr>
      <w:r w:rsidRPr="007069D7">
        <w:rPr>
          <w:sz w:val="22"/>
        </w:rPr>
        <w:t xml:space="preserve">Estabilize a pele, esticando-a ou fazendo uma grande prega cutânea. Insira a agulha </w:t>
      </w:r>
      <w:r w:rsidR="00F651FE" w:rsidRPr="007069D7">
        <w:rPr>
          <w:sz w:val="22"/>
        </w:rPr>
        <w:t xml:space="preserve">e administre </w:t>
      </w:r>
      <w:r w:rsidRPr="007069D7">
        <w:rPr>
          <w:sz w:val="22"/>
        </w:rPr>
        <w:t>conforme lhe indicaram.</w:t>
      </w:r>
    </w:p>
    <w:p w14:paraId="5F537B40" w14:textId="77777777" w:rsidR="00767344" w:rsidRPr="007069D7" w:rsidRDefault="00767344" w:rsidP="00CE622E">
      <w:pPr>
        <w:numPr>
          <w:ilvl w:val="12"/>
          <w:numId w:val="0"/>
        </w:numPr>
        <w:ind w:left="567" w:hanging="567"/>
        <w:jc w:val="both"/>
        <w:rPr>
          <w:sz w:val="22"/>
        </w:rPr>
      </w:pPr>
    </w:p>
    <w:p w14:paraId="20AC2F9A" w14:textId="77777777" w:rsidR="00767344" w:rsidRPr="007069D7" w:rsidRDefault="00767344" w:rsidP="00CE622E">
      <w:pPr>
        <w:numPr>
          <w:ilvl w:val="0"/>
          <w:numId w:val="6"/>
        </w:numPr>
        <w:ind w:left="567" w:hanging="567"/>
        <w:jc w:val="both"/>
        <w:rPr>
          <w:sz w:val="22"/>
        </w:rPr>
      </w:pPr>
      <w:r w:rsidRPr="007069D7">
        <w:rPr>
          <w:sz w:val="22"/>
        </w:rPr>
        <w:t>Retire a agulha e aplique uma leve pressão no ponto da administração, durante alguns segundos. Não esfregue a área.</w:t>
      </w:r>
    </w:p>
    <w:p w14:paraId="08AAE943" w14:textId="77777777" w:rsidR="00767344" w:rsidRPr="007069D7" w:rsidRDefault="00767344" w:rsidP="00CE622E">
      <w:pPr>
        <w:numPr>
          <w:ilvl w:val="12"/>
          <w:numId w:val="0"/>
        </w:numPr>
        <w:ind w:left="567" w:hanging="567"/>
        <w:jc w:val="both"/>
        <w:rPr>
          <w:sz w:val="22"/>
        </w:rPr>
      </w:pPr>
    </w:p>
    <w:p w14:paraId="1FC3594D" w14:textId="77777777" w:rsidR="00767344" w:rsidRPr="007069D7" w:rsidRDefault="00767344" w:rsidP="00CE622E">
      <w:pPr>
        <w:numPr>
          <w:ilvl w:val="0"/>
          <w:numId w:val="6"/>
        </w:numPr>
        <w:ind w:left="567" w:hanging="567"/>
        <w:jc w:val="both"/>
        <w:rPr>
          <w:sz w:val="22"/>
        </w:rPr>
      </w:pPr>
      <w:r w:rsidRPr="007069D7">
        <w:rPr>
          <w:sz w:val="22"/>
        </w:rPr>
        <w:t>Utilizando a tampa exterior da agulha, desenrosque a agulha e deite-a fora de modo seguro.</w:t>
      </w:r>
    </w:p>
    <w:p w14:paraId="2445AE06" w14:textId="77777777" w:rsidR="00767344" w:rsidRPr="007069D7" w:rsidRDefault="00767344" w:rsidP="00CE622E">
      <w:pPr>
        <w:numPr>
          <w:ilvl w:val="12"/>
          <w:numId w:val="0"/>
        </w:numPr>
        <w:ind w:left="567" w:hanging="567"/>
        <w:jc w:val="both"/>
        <w:rPr>
          <w:sz w:val="22"/>
        </w:rPr>
      </w:pPr>
    </w:p>
    <w:p w14:paraId="2031E7DC" w14:textId="77777777" w:rsidR="00767344" w:rsidRPr="007069D7" w:rsidRDefault="00767344" w:rsidP="00CE622E">
      <w:pPr>
        <w:numPr>
          <w:ilvl w:val="0"/>
          <w:numId w:val="6"/>
        </w:numPr>
        <w:ind w:left="567" w:hanging="567"/>
        <w:jc w:val="both"/>
        <w:rPr>
          <w:sz w:val="22"/>
        </w:rPr>
      </w:pPr>
      <w:r w:rsidRPr="007069D7">
        <w:rPr>
          <w:sz w:val="22"/>
        </w:rPr>
        <w:t>Os locais de administração devem ser rodados de modo que o mesmo local não seja utilizado mais do que, aproximadamente, uma vez por mês.</w:t>
      </w:r>
    </w:p>
    <w:p w14:paraId="3598A7EF" w14:textId="77777777" w:rsidR="007F19DD" w:rsidRPr="007069D7" w:rsidRDefault="007F19DD">
      <w:pPr>
        <w:numPr>
          <w:ilvl w:val="12"/>
          <w:numId w:val="0"/>
        </w:numPr>
        <w:rPr>
          <w:b/>
          <w:sz w:val="22"/>
        </w:rPr>
      </w:pPr>
    </w:p>
    <w:p w14:paraId="3C6F3A77" w14:textId="77777777" w:rsidR="00F651FE" w:rsidRPr="007069D7" w:rsidRDefault="005F67D2" w:rsidP="00F421E7">
      <w:pPr>
        <w:widowControl w:val="0"/>
        <w:ind w:right="11"/>
        <w:rPr>
          <w:sz w:val="22"/>
        </w:rPr>
      </w:pPr>
      <w:r w:rsidRPr="007069D7">
        <w:rPr>
          <w:sz w:val="22"/>
        </w:rPr>
        <w:t xml:space="preserve">Qualquer medicamento </w:t>
      </w:r>
      <w:r w:rsidR="00F651FE" w:rsidRPr="007069D7">
        <w:rPr>
          <w:sz w:val="22"/>
        </w:rPr>
        <w:t>não utilizado ou os resíduos devem ser eliminados de acordo com as exigências locais.</w:t>
      </w:r>
    </w:p>
    <w:p w14:paraId="1222BB61" w14:textId="77777777" w:rsidR="005F67D2" w:rsidRPr="007069D7" w:rsidRDefault="005F67D2" w:rsidP="00F421E7">
      <w:pPr>
        <w:widowControl w:val="0"/>
        <w:ind w:right="11"/>
        <w:rPr>
          <w:sz w:val="22"/>
        </w:rPr>
      </w:pPr>
    </w:p>
    <w:p w14:paraId="597B2B0A" w14:textId="77777777" w:rsidR="00767344" w:rsidRPr="007069D7" w:rsidRDefault="00767344">
      <w:pPr>
        <w:numPr>
          <w:ilvl w:val="12"/>
          <w:numId w:val="0"/>
        </w:numPr>
        <w:rPr>
          <w:b/>
          <w:sz w:val="22"/>
        </w:rPr>
      </w:pPr>
    </w:p>
    <w:p w14:paraId="652EFE50" w14:textId="77777777" w:rsidR="007F19DD" w:rsidRPr="007069D7" w:rsidRDefault="007F19DD" w:rsidP="005843A2">
      <w:pPr>
        <w:keepNext/>
        <w:widowControl w:val="0"/>
        <w:numPr>
          <w:ilvl w:val="12"/>
          <w:numId w:val="0"/>
        </w:numPr>
        <w:rPr>
          <w:b/>
          <w:sz w:val="22"/>
        </w:rPr>
      </w:pPr>
      <w:r w:rsidRPr="007069D7">
        <w:rPr>
          <w:b/>
          <w:sz w:val="22"/>
        </w:rPr>
        <w:t>7.</w:t>
      </w:r>
      <w:r w:rsidRPr="007069D7">
        <w:rPr>
          <w:b/>
          <w:sz w:val="22"/>
        </w:rPr>
        <w:tab/>
        <w:t>TITULAR DA AUTORIZAÇÃO DE INTRODUÇÃO NO MERCADO</w:t>
      </w:r>
    </w:p>
    <w:p w14:paraId="56DF418A" w14:textId="77777777" w:rsidR="007F19DD" w:rsidRPr="007069D7" w:rsidRDefault="007F19DD" w:rsidP="005843A2">
      <w:pPr>
        <w:keepNext/>
        <w:widowControl w:val="0"/>
        <w:numPr>
          <w:ilvl w:val="12"/>
          <w:numId w:val="0"/>
        </w:numPr>
        <w:rPr>
          <w:b/>
          <w:sz w:val="22"/>
        </w:rPr>
      </w:pPr>
    </w:p>
    <w:p w14:paraId="4DE23C59" w14:textId="0DB2E855" w:rsidR="007F19DD" w:rsidRPr="007069D7" w:rsidRDefault="007F19DD" w:rsidP="005843A2">
      <w:pPr>
        <w:keepNext/>
        <w:widowControl w:val="0"/>
        <w:ind w:right="11"/>
        <w:rPr>
          <w:sz w:val="22"/>
        </w:rPr>
      </w:pPr>
      <w:r w:rsidRPr="007069D7">
        <w:rPr>
          <w:sz w:val="22"/>
        </w:rPr>
        <w:t xml:space="preserve">Eli Lilly Nederland B.V., </w:t>
      </w:r>
      <w:r w:rsidR="00116EBA" w:rsidRPr="003E7FA6">
        <w:rPr>
          <w:sz w:val="22"/>
        </w:rPr>
        <w:t>Orteliuslaan 1000</w:t>
      </w:r>
      <w:r w:rsidR="009F3F49" w:rsidRPr="003E7FA6">
        <w:rPr>
          <w:sz w:val="22"/>
        </w:rPr>
        <w:t>, 3528 B</w:t>
      </w:r>
      <w:r w:rsidR="00116EBA" w:rsidRPr="003E7FA6">
        <w:rPr>
          <w:sz w:val="22"/>
        </w:rPr>
        <w:t>D</w:t>
      </w:r>
      <w:r w:rsidR="009F3F49" w:rsidRPr="003E7FA6">
        <w:rPr>
          <w:sz w:val="22"/>
        </w:rPr>
        <w:t xml:space="preserve"> Utrecht</w:t>
      </w:r>
      <w:r w:rsidRPr="007069D7">
        <w:rPr>
          <w:sz w:val="22"/>
        </w:rPr>
        <w:t xml:space="preserve">, </w:t>
      </w:r>
      <w:r w:rsidR="00116EBA" w:rsidRPr="007069D7">
        <w:rPr>
          <w:sz w:val="22"/>
        </w:rPr>
        <w:t>Países Baixos</w:t>
      </w:r>
      <w:r w:rsidRPr="007069D7">
        <w:rPr>
          <w:sz w:val="22"/>
        </w:rPr>
        <w:t xml:space="preserve">. </w:t>
      </w:r>
    </w:p>
    <w:p w14:paraId="7B320DC7" w14:textId="77777777" w:rsidR="007F19DD" w:rsidRPr="007069D7" w:rsidRDefault="007F19DD">
      <w:pPr>
        <w:numPr>
          <w:ilvl w:val="12"/>
          <w:numId w:val="0"/>
        </w:numPr>
        <w:rPr>
          <w:b/>
          <w:sz w:val="22"/>
        </w:rPr>
      </w:pPr>
    </w:p>
    <w:p w14:paraId="4A477744" w14:textId="77777777" w:rsidR="00EB59F5" w:rsidRPr="007069D7" w:rsidRDefault="00EB59F5">
      <w:pPr>
        <w:numPr>
          <w:ilvl w:val="12"/>
          <w:numId w:val="0"/>
        </w:numPr>
        <w:rPr>
          <w:b/>
          <w:sz w:val="22"/>
        </w:rPr>
      </w:pPr>
    </w:p>
    <w:p w14:paraId="32B73BCD" w14:textId="77777777" w:rsidR="007F19DD" w:rsidRPr="007069D7" w:rsidRDefault="007F19DD" w:rsidP="00D86FEF">
      <w:pPr>
        <w:keepNext/>
        <w:widowControl w:val="0"/>
        <w:numPr>
          <w:ilvl w:val="12"/>
          <w:numId w:val="0"/>
        </w:numPr>
        <w:rPr>
          <w:b/>
          <w:sz w:val="22"/>
        </w:rPr>
      </w:pPr>
      <w:r w:rsidRPr="007069D7">
        <w:rPr>
          <w:b/>
          <w:sz w:val="22"/>
        </w:rPr>
        <w:t>8.</w:t>
      </w:r>
      <w:r w:rsidRPr="007069D7">
        <w:rPr>
          <w:b/>
          <w:sz w:val="22"/>
        </w:rPr>
        <w:tab/>
        <w:t>NÚMERO(S) DA AUTORIZAÇÃO DE INTRODUÇÃO NO MERCADO</w:t>
      </w:r>
    </w:p>
    <w:p w14:paraId="3A7E07FB" w14:textId="77777777" w:rsidR="007F19DD" w:rsidRPr="007069D7" w:rsidRDefault="007F19DD" w:rsidP="00D86FEF">
      <w:pPr>
        <w:keepNext/>
        <w:widowControl w:val="0"/>
        <w:numPr>
          <w:ilvl w:val="12"/>
          <w:numId w:val="0"/>
        </w:numPr>
        <w:rPr>
          <w:b/>
          <w:sz w:val="22"/>
        </w:rPr>
      </w:pPr>
    </w:p>
    <w:p w14:paraId="1005003A" w14:textId="77777777" w:rsidR="007F19DD" w:rsidRPr="007069D7" w:rsidRDefault="007F19DD" w:rsidP="00D86FEF">
      <w:pPr>
        <w:keepNext/>
        <w:widowControl w:val="0"/>
        <w:rPr>
          <w:sz w:val="22"/>
        </w:rPr>
      </w:pPr>
      <w:r w:rsidRPr="007069D7">
        <w:rPr>
          <w:sz w:val="22"/>
        </w:rPr>
        <w:t>EU/1/96/007/006</w:t>
      </w:r>
    </w:p>
    <w:p w14:paraId="2AE674F5" w14:textId="77777777" w:rsidR="007F19DD" w:rsidRPr="007069D7" w:rsidRDefault="007F19DD" w:rsidP="00F421E7">
      <w:pPr>
        <w:widowControl w:val="0"/>
        <w:ind w:left="2265" w:hanging="2265"/>
        <w:rPr>
          <w:sz w:val="22"/>
        </w:rPr>
      </w:pPr>
      <w:r w:rsidRPr="007069D7">
        <w:rPr>
          <w:sz w:val="22"/>
        </w:rPr>
        <w:t>EU/1/96/007/025</w:t>
      </w:r>
    </w:p>
    <w:p w14:paraId="6621A435" w14:textId="77777777" w:rsidR="007F19DD" w:rsidRPr="007069D7" w:rsidRDefault="00F651FE">
      <w:pPr>
        <w:ind w:left="2265" w:hanging="2265"/>
        <w:rPr>
          <w:sz w:val="22"/>
        </w:rPr>
      </w:pPr>
      <w:r w:rsidRPr="007069D7">
        <w:rPr>
          <w:sz w:val="22"/>
        </w:rPr>
        <w:t>EU/1/96/007/035</w:t>
      </w:r>
    </w:p>
    <w:p w14:paraId="33A570DA" w14:textId="77777777" w:rsidR="00F651FE" w:rsidRPr="007069D7" w:rsidRDefault="00F651FE">
      <w:pPr>
        <w:ind w:left="2265" w:hanging="2265"/>
        <w:rPr>
          <w:sz w:val="22"/>
        </w:rPr>
      </w:pPr>
      <w:r w:rsidRPr="007069D7">
        <w:rPr>
          <w:sz w:val="22"/>
        </w:rPr>
        <w:t>EU/1/96/007/036</w:t>
      </w:r>
    </w:p>
    <w:p w14:paraId="6CE72EBD" w14:textId="77777777" w:rsidR="009617AE" w:rsidRPr="007069D7" w:rsidRDefault="009617AE" w:rsidP="00F421E7">
      <w:pPr>
        <w:widowControl w:val="0"/>
        <w:numPr>
          <w:ilvl w:val="12"/>
          <w:numId w:val="0"/>
        </w:numPr>
        <w:ind w:left="567" w:hanging="567"/>
        <w:rPr>
          <w:b/>
          <w:sz w:val="22"/>
        </w:rPr>
      </w:pPr>
    </w:p>
    <w:p w14:paraId="7BF8F6CD" w14:textId="77777777" w:rsidR="002C03A6" w:rsidRPr="007069D7" w:rsidRDefault="002C03A6" w:rsidP="00985EA0">
      <w:pPr>
        <w:widowControl w:val="0"/>
        <w:numPr>
          <w:ilvl w:val="12"/>
          <w:numId w:val="0"/>
        </w:numPr>
        <w:ind w:left="567" w:hanging="567"/>
        <w:rPr>
          <w:b/>
          <w:sz w:val="22"/>
        </w:rPr>
      </w:pPr>
    </w:p>
    <w:p w14:paraId="19211747" w14:textId="77777777" w:rsidR="007F19DD" w:rsidRPr="007069D7" w:rsidRDefault="007F19DD" w:rsidP="00985EA0">
      <w:pPr>
        <w:widowControl w:val="0"/>
        <w:numPr>
          <w:ilvl w:val="12"/>
          <w:numId w:val="0"/>
        </w:numPr>
        <w:ind w:left="567" w:hanging="567"/>
        <w:rPr>
          <w:b/>
          <w:sz w:val="22"/>
        </w:rPr>
      </w:pPr>
      <w:r w:rsidRPr="007069D7">
        <w:rPr>
          <w:b/>
          <w:sz w:val="22"/>
        </w:rPr>
        <w:t>9.</w:t>
      </w:r>
      <w:r w:rsidRPr="007069D7">
        <w:rPr>
          <w:b/>
          <w:sz w:val="22"/>
        </w:rPr>
        <w:tab/>
        <w:t>DATA DA PRIMEIRA AUTORIZAÇÃO/RENOVAÇÃO DA AUTORIZAÇÃO DE INTRODUÇÃO NO MERCADO</w:t>
      </w:r>
    </w:p>
    <w:p w14:paraId="2586BB90" w14:textId="77777777" w:rsidR="007F19DD" w:rsidRPr="007069D7" w:rsidRDefault="007F19DD" w:rsidP="00985EA0">
      <w:pPr>
        <w:widowControl w:val="0"/>
        <w:ind w:left="3960" w:hanging="3960"/>
        <w:rPr>
          <w:sz w:val="22"/>
        </w:rPr>
      </w:pPr>
    </w:p>
    <w:p w14:paraId="3CD642B4" w14:textId="2387CE76" w:rsidR="007F19DD" w:rsidRPr="007069D7" w:rsidRDefault="007F19DD" w:rsidP="00985EA0">
      <w:pPr>
        <w:widowControl w:val="0"/>
        <w:ind w:left="3960" w:hanging="3960"/>
        <w:rPr>
          <w:sz w:val="22"/>
        </w:rPr>
      </w:pPr>
      <w:r w:rsidRPr="007069D7">
        <w:rPr>
          <w:sz w:val="22"/>
        </w:rPr>
        <w:t xml:space="preserve">Data da primeira autorização: 30 de </w:t>
      </w:r>
      <w:r w:rsidR="00304655" w:rsidRPr="007069D7">
        <w:rPr>
          <w:sz w:val="22"/>
        </w:rPr>
        <w:t>a</w:t>
      </w:r>
      <w:r w:rsidRPr="007069D7">
        <w:rPr>
          <w:sz w:val="22"/>
        </w:rPr>
        <w:t>bril de 1996</w:t>
      </w:r>
    </w:p>
    <w:p w14:paraId="02C9C07F" w14:textId="2C084695" w:rsidR="007F19DD" w:rsidRPr="007069D7" w:rsidRDefault="007F19DD" w:rsidP="00985EA0">
      <w:pPr>
        <w:widowControl w:val="0"/>
        <w:numPr>
          <w:ilvl w:val="12"/>
          <w:numId w:val="0"/>
        </w:numPr>
        <w:rPr>
          <w:sz w:val="22"/>
        </w:rPr>
      </w:pPr>
      <w:r w:rsidRPr="007069D7">
        <w:rPr>
          <w:sz w:val="22"/>
        </w:rPr>
        <w:t xml:space="preserve">Data da última renovação: 30 de </w:t>
      </w:r>
      <w:r w:rsidR="00304655" w:rsidRPr="007069D7">
        <w:rPr>
          <w:sz w:val="22"/>
        </w:rPr>
        <w:t>a</w:t>
      </w:r>
      <w:r w:rsidRPr="007069D7">
        <w:rPr>
          <w:sz w:val="22"/>
        </w:rPr>
        <w:t>bril de 2006</w:t>
      </w:r>
    </w:p>
    <w:p w14:paraId="10EA7818" w14:textId="77777777" w:rsidR="007F19DD" w:rsidRPr="007069D7" w:rsidRDefault="007F19DD" w:rsidP="00985EA0">
      <w:pPr>
        <w:numPr>
          <w:ilvl w:val="12"/>
          <w:numId w:val="0"/>
        </w:numPr>
        <w:rPr>
          <w:sz w:val="22"/>
        </w:rPr>
      </w:pPr>
    </w:p>
    <w:p w14:paraId="0E0DEDCB" w14:textId="77777777" w:rsidR="007F19DD" w:rsidRPr="007069D7" w:rsidRDefault="007F19DD">
      <w:pPr>
        <w:numPr>
          <w:ilvl w:val="12"/>
          <w:numId w:val="0"/>
        </w:numPr>
        <w:rPr>
          <w:sz w:val="22"/>
        </w:rPr>
      </w:pPr>
    </w:p>
    <w:p w14:paraId="47682A49" w14:textId="77777777" w:rsidR="007F19DD" w:rsidRPr="007069D7" w:rsidRDefault="00F651FE" w:rsidP="00F421E7">
      <w:pPr>
        <w:keepNext/>
        <w:jc w:val="both"/>
        <w:rPr>
          <w:b/>
          <w:sz w:val="22"/>
        </w:rPr>
      </w:pPr>
      <w:r w:rsidRPr="007069D7">
        <w:rPr>
          <w:b/>
          <w:sz w:val="22"/>
        </w:rPr>
        <w:t xml:space="preserve">10. </w:t>
      </w:r>
      <w:r w:rsidRPr="007069D7">
        <w:rPr>
          <w:b/>
          <w:sz w:val="22"/>
        </w:rPr>
        <w:tab/>
      </w:r>
      <w:r w:rsidR="007F19DD" w:rsidRPr="007069D7">
        <w:rPr>
          <w:b/>
          <w:sz w:val="22"/>
        </w:rPr>
        <w:t>DATA DA REVISÃO DO TEXTO</w:t>
      </w:r>
    </w:p>
    <w:p w14:paraId="022B0C70" w14:textId="77777777" w:rsidR="007F19DD" w:rsidRPr="007069D7" w:rsidRDefault="007F19DD" w:rsidP="00F421E7">
      <w:pPr>
        <w:keepNext/>
        <w:jc w:val="both"/>
        <w:rPr>
          <w:b/>
          <w:sz w:val="22"/>
        </w:rPr>
      </w:pPr>
    </w:p>
    <w:p w14:paraId="4888D6F7" w14:textId="5A28E9B9" w:rsidR="00F651FE" w:rsidRPr="007069D7" w:rsidRDefault="00F651FE" w:rsidP="00F421E7">
      <w:pPr>
        <w:keepNext/>
        <w:ind w:right="11"/>
        <w:jc w:val="both"/>
        <w:rPr>
          <w:sz w:val="22"/>
        </w:rPr>
      </w:pPr>
      <w:r w:rsidRPr="007069D7">
        <w:rPr>
          <w:sz w:val="22"/>
        </w:rPr>
        <w:t xml:space="preserve">Está disponível informação detalhada acerca deste medicamento no sítio da Agência Europeia do Medicamento </w:t>
      </w:r>
      <w:hyperlink r:id="rId20" w:history="1">
        <w:r w:rsidR="00CB30F1" w:rsidRPr="007069D7">
          <w:rPr>
            <w:rStyle w:val="Hyperlink"/>
            <w:sz w:val="22"/>
          </w:rPr>
          <w:t>https://www.ema.europa.eu/</w:t>
        </w:r>
      </w:hyperlink>
    </w:p>
    <w:p w14:paraId="44AB9700" w14:textId="77777777" w:rsidR="000A01F6" w:rsidRPr="007069D7" w:rsidRDefault="007F19DD" w:rsidP="00F421E7">
      <w:pPr>
        <w:keepNext/>
        <w:rPr>
          <w:b/>
          <w:sz w:val="22"/>
          <w:szCs w:val="22"/>
        </w:rPr>
      </w:pPr>
      <w:r w:rsidRPr="007069D7">
        <w:rPr>
          <w:sz w:val="22"/>
        </w:rPr>
        <w:br w:type="page"/>
      </w:r>
      <w:r w:rsidR="000A01F6" w:rsidRPr="007069D7">
        <w:rPr>
          <w:b/>
          <w:sz w:val="22"/>
          <w:szCs w:val="22"/>
        </w:rPr>
        <w:lastRenderedPageBreak/>
        <w:t>1.</w:t>
      </w:r>
      <w:r w:rsidR="000A01F6" w:rsidRPr="007069D7">
        <w:rPr>
          <w:b/>
          <w:sz w:val="22"/>
          <w:szCs w:val="22"/>
        </w:rPr>
        <w:tab/>
        <w:t>NOME DO MEDICAMENTO</w:t>
      </w:r>
    </w:p>
    <w:p w14:paraId="05CCC09B" w14:textId="77777777" w:rsidR="000A01F6" w:rsidRPr="007069D7" w:rsidRDefault="000A01F6" w:rsidP="00F421E7">
      <w:pPr>
        <w:keepNext/>
        <w:ind w:right="11"/>
        <w:rPr>
          <w:sz w:val="22"/>
          <w:szCs w:val="22"/>
        </w:rPr>
      </w:pPr>
    </w:p>
    <w:p w14:paraId="1B05B97A" w14:textId="77777777" w:rsidR="000A01F6" w:rsidRPr="007069D7" w:rsidRDefault="000A01F6" w:rsidP="00F421E7">
      <w:pPr>
        <w:keepNext/>
        <w:ind w:right="11"/>
        <w:rPr>
          <w:sz w:val="22"/>
          <w:szCs w:val="22"/>
        </w:rPr>
      </w:pPr>
      <w:r w:rsidRPr="007069D7">
        <w:rPr>
          <w:sz w:val="22"/>
          <w:szCs w:val="22"/>
        </w:rPr>
        <w:t>Humalog 200 unidades/ml</w:t>
      </w:r>
      <w:r w:rsidR="00180584" w:rsidRPr="007069D7">
        <w:rPr>
          <w:sz w:val="22"/>
          <w:szCs w:val="22"/>
        </w:rPr>
        <w:t xml:space="preserve"> KwikPen</w:t>
      </w:r>
      <w:r w:rsidRPr="007069D7">
        <w:rPr>
          <w:sz w:val="22"/>
          <w:szCs w:val="22"/>
        </w:rPr>
        <w:t xml:space="preserve"> solução injetável em caneta pré-cheia</w:t>
      </w:r>
    </w:p>
    <w:p w14:paraId="45A93584" w14:textId="77777777" w:rsidR="000A01F6" w:rsidRPr="007069D7" w:rsidRDefault="000A01F6" w:rsidP="000A01F6">
      <w:pPr>
        <w:ind w:right="11"/>
        <w:rPr>
          <w:sz w:val="22"/>
          <w:szCs w:val="22"/>
        </w:rPr>
      </w:pPr>
    </w:p>
    <w:p w14:paraId="0776EBA3" w14:textId="77777777" w:rsidR="000A01F6" w:rsidRPr="007069D7" w:rsidRDefault="000A01F6" w:rsidP="000A01F6">
      <w:pPr>
        <w:ind w:right="11"/>
        <w:rPr>
          <w:sz w:val="22"/>
          <w:szCs w:val="22"/>
        </w:rPr>
      </w:pPr>
    </w:p>
    <w:p w14:paraId="783A8828" w14:textId="77777777" w:rsidR="000A01F6" w:rsidRPr="007069D7" w:rsidRDefault="000A01F6" w:rsidP="006144C7">
      <w:pPr>
        <w:keepNext/>
        <w:ind w:right="11"/>
        <w:rPr>
          <w:b/>
          <w:sz w:val="22"/>
          <w:szCs w:val="22"/>
        </w:rPr>
      </w:pPr>
      <w:r w:rsidRPr="007069D7">
        <w:rPr>
          <w:b/>
          <w:sz w:val="22"/>
          <w:szCs w:val="22"/>
        </w:rPr>
        <w:t>2.</w:t>
      </w:r>
      <w:r w:rsidRPr="007069D7">
        <w:rPr>
          <w:b/>
          <w:sz w:val="22"/>
          <w:szCs w:val="22"/>
        </w:rPr>
        <w:tab/>
        <w:t>COMPOSIÇÃO QUALITATIVA E QUANTITATIVA</w:t>
      </w:r>
    </w:p>
    <w:p w14:paraId="78864C5B" w14:textId="77777777" w:rsidR="000A01F6" w:rsidRPr="007069D7" w:rsidRDefault="000A01F6" w:rsidP="006144C7">
      <w:pPr>
        <w:keepNext/>
        <w:ind w:right="11"/>
        <w:rPr>
          <w:sz w:val="22"/>
          <w:szCs w:val="22"/>
        </w:rPr>
      </w:pPr>
    </w:p>
    <w:p w14:paraId="532C3991" w14:textId="77777777" w:rsidR="00D175B7" w:rsidRPr="007069D7" w:rsidRDefault="00D175B7" w:rsidP="006144C7">
      <w:pPr>
        <w:keepNext/>
        <w:ind w:right="11"/>
        <w:rPr>
          <w:sz w:val="22"/>
          <w:szCs w:val="22"/>
        </w:rPr>
      </w:pPr>
      <w:r w:rsidRPr="007069D7">
        <w:rPr>
          <w:sz w:val="22"/>
          <w:szCs w:val="22"/>
        </w:rPr>
        <w:t xml:space="preserve">Cada </w:t>
      </w:r>
      <w:r w:rsidR="000A01F6" w:rsidRPr="007069D7">
        <w:rPr>
          <w:sz w:val="22"/>
          <w:szCs w:val="22"/>
        </w:rPr>
        <w:t>ml de solução contém 200 unidades de insulina lispro*</w:t>
      </w:r>
      <w:r w:rsidRPr="007069D7">
        <w:rPr>
          <w:sz w:val="22"/>
          <w:szCs w:val="22"/>
        </w:rPr>
        <w:t xml:space="preserve"> (equivalente a 6,9 mg)</w:t>
      </w:r>
      <w:r w:rsidR="000A01F6" w:rsidRPr="007069D7">
        <w:rPr>
          <w:sz w:val="22"/>
          <w:szCs w:val="22"/>
        </w:rPr>
        <w:t>.</w:t>
      </w:r>
    </w:p>
    <w:p w14:paraId="62A948EA" w14:textId="77777777" w:rsidR="00D175B7" w:rsidRPr="007069D7" w:rsidRDefault="00D175B7" w:rsidP="000A01F6">
      <w:pPr>
        <w:ind w:right="11"/>
        <w:rPr>
          <w:sz w:val="22"/>
          <w:szCs w:val="22"/>
        </w:rPr>
      </w:pPr>
    </w:p>
    <w:p w14:paraId="135F1FAA" w14:textId="77777777" w:rsidR="000A01F6" w:rsidRPr="007069D7" w:rsidRDefault="000A01F6" w:rsidP="000A01F6">
      <w:pPr>
        <w:ind w:right="11"/>
        <w:rPr>
          <w:sz w:val="22"/>
          <w:szCs w:val="22"/>
        </w:rPr>
      </w:pPr>
      <w:r w:rsidRPr="007069D7">
        <w:rPr>
          <w:sz w:val="22"/>
          <w:szCs w:val="22"/>
        </w:rPr>
        <w:t xml:space="preserve">Cada caneta </w:t>
      </w:r>
      <w:r w:rsidR="00D175B7" w:rsidRPr="007069D7">
        <w:rPr>
          <w:sz w:val="22"/>
          <w:szCs w:val="22"/>
        </w:rPr>
        <w:t xml:space="preserve">pré-cheia </w:t>
      </w:r>
      <w:r w:rsidRPr="007069D7">
        <w:rPr>
          <w:sz w:val="22"/>
          <w:szCs w:val="22"/>
        </w:rPr>
        <w:t>contém 600 unidades de insulina lispro em 3 ml de solução.</w:t>
      </w:r>
    </w:p>
    <w:p w14:paraId="434E6A64" w14:textId="77777777" w:rsidR="000A01F6" w:rsidRPr="007069D7" w:rsidRDefault="000A01F6" w:rsidP="000A01F6">
      <w:pPr>
        <w:rPr>
          <w:sz w:val="22"/>
          <w:szCs w:val="22"/>
        </w:rPr>
      </w:pPr>
    </w:p>
    <w:p w14:paraId="3254498F" w14:textId="77777777" w:rsidR="00180584" w:rsidRPr="007069D7" w:rsidRDefault="00180584" w:rsidP="00180584">
      <w:pPr>
        <w:rPr>
          <w:sz w:val="22"/>
        </w:rPr>
      </w:pPr>
      <w:r w:rsidRPr="007069D7">
        <w:rPr>
          <w:sz w:val="22"/>
        </w:rPr>
        <w:t>Cada KwikPen dispensa 1-60 unidades em intervalos de 1 unidade.</w:t>
      </w:r>
    </w:p>
    <w:p w14:paraId="6696B482" w14:textId="77777777" w:rsidR="00180584" w:rsidRPr="007069D7" w:rsidRDefault="00180584" w:rsidP="000A01F6">
      <w:pPr>
        <w:rPr>
          <w:sz w:val="22"/>
          <w:szCs w:val="22"/>
        </w:rPr>
      </w:pPr>
    </w:p>
    <w:p w14:paraId="3E97DCF5" w14:textId="77777777" w:rsidR="000A01F6" w:rsidRPr="007069D7" w:rsidRDefault="000A01F6" w:rsidP="000A01F6">
      <w:pPr>
        <w:ind w:right="11"/>
        <w:rPr>
          <w:sz w:val="22"/>
          <w:szCs w:val="22"/>
        </w:rPr>
      </w:pPr>
      <w:r w:rsidRPr="007069D7">
        <w:rPr>
          <w:sz w:val="22"/>
          <w:szCs w:val="22"/>
        </w:rPr>
        <w:t xml:space="preserve">* </w:t>
      </w:r>
      <w:r w:rsidR="00D175B7" w:rsidRPr="007069D7">
        <w:rPr>
          <w:sz w:val="22"/>
          <w:szCs w:val="22"/>
        </w:rPr>
        <w:t>p</w:t>
      </w:r>
      <w:r w:rsidRPr="007069D7">
        <w:rPr>
          <w:sz w:val="22"/>
          <w:szCs w:val="22"/>
        </w:rPr>
        <w:t xml:space="preserve">roduzida na </w:t>
      </w:r>
      <w:r w:rsidRPr="007069D7">
        <w:rPr>
          <w:i/>
          <w:sz w:val="22"/>
          <w:szCs w:val="22"/>
        </w:rPr>
        <w:t>E. coli</w:t>
      </w:r>
      <w:r w:rsidRPr="007069D7">
        <w:rPr>
          <w:sz w:val="22"/>
          <w:szCs w:val="22"/>
        </w:rPr>
        <w:t xml:space="preserve"> através de tecnologia de ADN recombinante.</w:t>
      </w:r>
    </w:p>
    <w:p w14:paraId="630474E6" w14:textId="77777777" w:rsidR="00180584" w:rsidRPr="007069D7" w:rsidRDefault="00180584" w:rsidP="000A01F6">
      <w:pPr>
        <w:ind w:right="11"/>
        <w:rPr>
          <w:sz w:val="22"/>
          <w:szCs w:val="22"/>
        </w:rPr>
      </w:pPr>
    </w:p>
    <w:p w14:paraId="3D0589DA" w14:textId="77777777" w:rsidR="000A01F6" w:rsidRPr="007069D7" w:rsidRDefault="000A01F6" w:rsidP="000A01F6">
      <w:pPr>
        <w:ind w:right="11"/>
        <w:rPr>
          <w:sz w:val="22"/>
          <w:szCs w:val="22"/>
        </w:rPr>
      </w:pPr>
      <w:r w:rsidRPr="007069D7">
        <w:rPr>
          <w:sz w:val="22"/>
          <w:szCs w:val="22"/>
        </w:rPr>
        <w:t>Lista completa de excipientes, ver se</w:t>
      </w:r>
      <w:r w:rsidR="00B731BF" w:rsidRPr="007069D7">
        <w:rPr>
          <w:sz w:val="22"/>
          <w:szCs w:val="22"/>
        </w:rPr>
        <w:t>c</w:t>
      </w:r>
      <w:r w:rsidR="002104D2" w:rsidRPr="007069D7">
        <w:rPr>
          <w:sz w:val="22"/>
          <w:szCs w:val="22"/>
        </w:rPr>
        <w:t>ç</w:t>
      </w:r>
      <w:r w:rsidRPr="007069D7">
        <w:rPr>
          <w:sz w:val="22"/>
          <w:szCs w:val="22"/>
        </w:rPr>
        <w:t>ão 6.1</w:t>
      </w:r>
    </w:p>
    <w:p w14:paraId="1886320F" w14:textId="77777777" w:rsidR="000A01F6" w:rsidRPr="007069D7" w:rsidRDefault="000A01F6" w:rsidP="000A01F6">
      <w:pPr>
        <w:ind w:right="11"/>
        <w:rPr>
          <w:sz w:val="22"/>
          <w:szCs w:val="22"/>
        </w:rPr>
      </w:pPr>
    </w:p>
    <w:p w14:paraId="6F3B3653" w14:textId="77777777" w:rsidR="000A01F6" w:rsidRPr="007069D7" w:rsidRDefault="000A01F6" w:rsidP="000A01F6">
      <w:pPr>
        <w:ind w:right="11"/>
        <w:rPr>
          <w:sz w:val="22"/>
          <w:szCs w:val="22"/>
        </w:rPr>
      </w:pPr>
    </w:p>
    <w:p w14:paraId="4D9FF5ED" w14:textId="77777777" w:rsidR="000A01F6" w:rsidRPr="007069D7" w:rsidRDefault="000A01F6" w:rsidP="006144C7">
      <w:pPr>
        <w:keepNext/>
        <w:ind w:right="11"/>
        <w:rPr>
          <w:b/>
          <w:sz w:val="22"/>
          <w:szCs w:val="22"/>
        </w:rPr>
      </w:pPr>
      <w:r w:rsidRPr="007069D7">
        <w:rPr>
          <w:b/>
          <w:sz w:val="22"/>
          <w:szCs w:val="22"/>
        </w:rPr>
        <w:t>3.</w:t>
      </w:r>
      <w:r w:rsidRPr="007069D7">
        <w:rPr>
          <w:b/>
          <w:sz w:val="22"/>
          <w:szCs w:val="22"/>
        </w:rPr>
        <w:tab/>
        <w:t>FORMA FARMACÊUTICA</w:t>
      </w:r>
    </w:p>
    <w:p w14:paraId="0CAA74F8" w14:textId="77777777" w:rsidR="000A01F6" w:rsidRPr="007069D7" w:rsidRDefault="000A01F6" w:rsidP="006144C7">
      <w:pPr>
        <w:keepNext/>
        <w:ind w:right="11"/>
        <w:jc w:val="both"/>
        <w:rPr>
          <w:sz w:val="22"/>
          <w:szCs w:val="22"/>
        </w:rPr>
      </w:pPr>
    </w:p>
    <w:p w14:paraId="025608D7" w14:textId="77777777" w:rsidR="000A01F6" w:rsidRPr="007069D7" w:rsidRDefault="000A01F6" w:rsidP="006144C7">
      <w:pPr>
        <w:keepNext/>
        <w:ind w:right="11"/>
        <w:jc w:val="both"/>
        <w:rPr>
          <w:sz w:val="22"/>
          <w:szCs w:val="22"/>
        </w:rPr>
      </w:pPr>
      <w:r w:rsidRPr="007069D7">
        <w:rPr>
          <w:sz w:val="22"/>
          <w:szCs w:val="22"/>
        </w:rPr>
        <w:t>Solução injetável.</w:t>
      </w:r>
    </w:p>
    <w:p w14:paraId="399DE32B" w14:textId="77777777" w:rsidR="00180584" w:rsidRPr="007069D7" w:rsidRDefault="00180584" w:rsidP="000A01F6">
      <w:pPr>
        <w:ind w:right="11"/>
        <w:jc w:val="both"/>
        <w:rPr>
          <w:sz w:val="22"/>
          <w:szCs w:val="22"/>
        </w:rPr>
      </w:pPr>
    </w:p>
    <w:p w14:paraId="7920B1E6" w14:textId="77777777" w:rsidR="000A01F6" w:rsidRPr="007069D7" w:rsidRDefault="000A01F6" w:rsidP="000A01F6">
      <w:pPr>
        <w:ind w:right="11"/>
        <w:jc w:val="both"/>
        <w:rPr>
          <w:sz w:val="22"/>
          <w:szCs w:val="22"/>
        </w:rPr>
      </w:pPr>
      <w:r w:rsidRPr="007069D7">
        <w:rPr>
          <w:sz w:val="22"/>
          <w:szCs w:val="22"/>
        </w:rPr>
        <w:t>Solução límpida, incolor e aquosa.</w:t>
      </w:r>
    </w:p>
    <w:p w14:paraId="7655CE1F" w14:textId="77777777" w:rsidR="000A01F6" w:rsidRPr="007069D7" w:rsidRDefault="000A01F6" w:rsidP="000A01F6">
      <w:pPr>
        <w:ind w:right="11"/>
        <w:rPr>
          <w:sz w:val="22"/>
          <w:szCs w:val="22"/>
        </w:rPr>
      </w:pPr>
    </w:p>
    <w:p w14:paraId="54D167FB" w14:textId="77777777" w:rsidR="000A01F6" w:rsidRPr="007069D7" w:rsidRDefault="000A01F6" w:rsidP="000A01F6">
      <w:pPr>
        <w:ind w:right="11"/>
        <w:rPr>
          <w:b/>
          <w:sz w:val="22"/>
          <w:szCs w:val="22"/>
        </w:rPr>
      </w:pPr>
    </w:p>
    <w:p w14:paraId="008EF79B" w14:textId="77777777" w:rsidR="000A01F6" w:rsidRPr="007069D7" w:rsidRDefault="000A01F6" w:rsidP="006144C7">
      <w:pPr>
        <w:keepNext/>
        <w:ind w:right="11"/>
        <w:rPr>
          <w:b/>
          <w:sz w:val="22"/>
          <w:szCs w:val="22"/>
        </w:rPr>
      </w:pPr>
      <w:r w:rsidRPr="007069D7">
        <w:rPr>
          <w:b/>
          <w:sz w:val="22"/>
          <w:szCs w:val="22"/>
        </w:rPr>
        <w:t>4.</w:t>
      </w:r>
      <w:r w:rsidRPr="007069D7">
        <w:rPr>
          <w:b/>
          <w:sz w:val="22"/>
          <w:szCs w:val="22"/>
        </w:rPr>
        <w:tab/>
        <w:t>INFORMAÇÕES CLÍNICAS</w:t>
      </w:r>
    </w:p>
    <w:p w14:paraId="07BDAC9C" w14:textId="77777777" w:rsidR="000A01F6" w:rsidRPr="007069D7" w:rsidRDefault="000A01F6" w:rsidP="006144C7">
      <w:pPr>
        <w:keepNext/>
        <w:ind w:right="11"/>
        <w:rPr>
          <w:b/>
          <w:sz w:val="22"/>
          <w:szCs w:val="22"/>
        </w:rPr>
      </w:pPr>
    </w:p>
    <w:p w14:paraId="1293921A" w14:textId="77777777" w:rsidR="000A01F6" w:rsidRPr="007069D7" w:rsidRDefault="000A01F6" w:rsidP="006144C7">
      <w:pPr>
        <w:keepNext/>
        <w:ind w:right="11"/>
        <w:rPr>
          <w:b/>
          <w:sz w:val="22"/>
          <w:szCs w:val="22"/>
        </w:rPr>
      </w:pPr>
      <w:r w:rsidRPr="007069D7">
        <w:rPr>
          <w:b/>
          <w:sz w:val="22"/>
          <w:szCs w:val="22"/>
        </w:rPr>
        <w:t xml:space="preserve">4.1 </w:t>
      </w:r>
      <w:r w:rsidRPr="007069D7">
        <w:rPr>
          <w:b/>
          <w:sz w:val="22"/>
          <w:szCs w:val="22"/>
        </w:rPr>
        <w:tab/>
        <w:t>Indicações terapêuticas</w:t>
      </w:r>
    </w:p>
    <w:p w14:paraId="42589B9E" w14:textId="77777777" w:rsidR="000A01F6" w:rsidRPr="007069D7" w:rsidRDefault="000A01F6" w:rsidP="006144C7">
      <w:pPr>
        <w:keepNext/>
        <w:ind w:right="11"/>
        <w:rPr>
          <w:b/>
          <w:sz w:val="22"/>
          <w:szCs w:val="22"/>
        </w:rPr>
      </w:pPr>
    </w:p>
    <w:p w14:paraId="5C56C604" w14:textId="77777777" w:rsidR="000A01F6" w:rsidRPr="007069D7" w:rsidRDefault="000A01F6" w:rsidP="006144C7">
      <w:pPr>
        <w:keepNext/>
        <w:ind w:right="11"/>
        <w:rPr>
          <w:sz w:val="22"/>
          <w:szCs w:val="22"/>
        </w:rPr>
      </w:pPr>
      <w:r w:rsidRPr="007069D7">
        <w:rPr>
          <w:sz w:val="22"/>
          <w:szCs w:val="22"/>
        </w:rPr>
        <w:t xml:space="preserve">Para o tratamento de adultos com diabetes </w:t>
      </w:r>
      <w:r w:rsidRPr="007069D7">
        <w:rPr>
          <w:i/>
          <w:iCs/>
          <w:sz w:val="22"/>
          <w:szCs w:val="22"/>
        </w:rPr>
        <w:t>mellitus</w:t>
      </w:r>
      <w:r w:rsidRPr="007069D7">
        <w:rPr>
          <w:sz w:val="22"/>
          <w:szCs w:val="22"/>
        </w:rPr>
        <w:t xml:space="preserve"> que necessitam de insulina para manter a homeostase normal da glucose. Humalog 200 unidades/ml KwikPen também está indicado na estabilização inicial da diabetes </w:t>
      </w:r>
      <w:r w:rsidRPr="007069D7">
        <w:rPr>
          <w:i/>
          <w:iCs/>
          <w:sz w:val="22"/>
          <w:szCs w:val="22"/>
        </w:rPr>
        <w:t>mellitus</w:t>
      </w:r>
      <w:r w:rsidRPr="007069D7">
        <w:rPr>
          <w:sz w:val="22"/>
          <w:szCs w:val="22"/>
        </w:rPr>
        <w:t>.</w:t>
      </w:r>
      <w:r w:rsidRPr="007069D7">
        <w:rPr>
          <w:b/>
          <w:sz w:val="22"/>
          <w:szCs w:val="22"/>
        </w:rPr>
        <w:t xml:space="preserve"> </w:t>
      </w:r>
    </w:p>
    <w:p w14:paraId="07F75FDF" w14:textId="77777777" w:rsidR="000A01F6" w:rsidRPr="007069D7" w:rsidRDefault="000A01F6" w:rsidP="000A01F6">
      <w:pPr>
        <w:ind w:right="11"/>
        <w:rPr>
          <w:sz w:val="22"/>
          <w:szCs w:val="22"/>
        </w:rPr>
      </w:pPr>
    </w:p>
    <w:p w14:paraId="3825AE60" w14:textId="77777777" w:rsidR="000A01F6" w:rsidRPr="007069D7" w:rsidRDefault="000A01F6" w:rsidP="006144C7">
      <w:pPr>
        <w:keepNext/>
        <w:ind w:right="11"/>
        <w:rPr>
          <w:b/>
          <w:sz w:val="22"/>
          <w:szCs w:val="22"/>
        </w:rPr>
      </w:pPr>
      <w:r w:rsidRPr="007069D7">
        <w:rPr>
          <w:b/>
          <w:sz w:val="22"/>
          <w:szCs w:val="22"/>
        </w:rPr>
        <w:t>4.2</w:t>
      </w:r>
      <w:r w:rsidRPr="007069D7">
        <w:rPr>
          <w:b/>
          <w:sz w:val="22"/>
          <w:szCs w:val="22"/>
        </w:rPr>
        <w:tab/>
        <w:t>Posologia e modo de administração</w:t>
      </w:r>
    </w:p>
    <w:p w14:paraId="189F73D7" w14:textId="77777777" w:rsidR="000A01F6" w:rsidRPr="007069D7" w:rsidRDefault="000A01F6" w:rsidP="006144C7">
      <w:pPr>
        <w:keepNext/>
        <w:ind w:right="11"/>
        <w:rPr>
          <w:b/>
          <w:sz w:val="22"/>
          <w:szCs w:val="22"/>
        </w:rPr>
      </w:pPr>
    </w:p>
    <w:p w14:paraId="382BC637" w14:textId="77777777" w:rsidR="000A01F6" w:rsidRPr="007069D7" w:rsidRDefault="000A01F6" w:rsidP="006144C7">
      <w:pPr>
        <w:keepNext/>
        <w:ind w:right="11"/>
        <w:rPr>
          <w:sz w:val="22"/>
          <w:szCs w:val="22"/>
          <w:u w:val="single"/>
        </w:rPr>
      </w:pPr>
      <w:r w:rsidRPr="007069D7">
        <w:rPr>
          <w:sz w:val="22"/>
          <w:szCs w:val="22"/>
          <w:u w:val="single"/>
        </w:rPr>
        <w:t>Posologia</w:t>
      </w:r>
    </w:p>
    <w:p w14:paraId="025FEDEC" w14:textId="77777777" w:rsidR="00CB214E" w:rsidRPr="007069D7" w:rsidRDefault="00CB214E" w:rsidP="006144C7">
      <w:pPr>
        <w:keepNext/>
        <w:ind w:right="11"/>
        <w:rPr>
          <w:sz w:val="22"/>
          <w:szCs w:val="22"/>
          <w:u w:val="single"/>
        </w:rPr>
      </w:pPr>
    </w:p>
    <w:p w14:paraId="35372438" w14:textId="77777777" w:rsidR="000A01F6" w:rsidRPr="007069D7" w:rsidRDefault="000A01F6" w:rsidP="006144C7">
      <w:pPr>
        <w:keepNext/>
        <w:ind w:right="11"/>
        <w:rPr>
          <w:sz w:val="22"/>
          <w:szCs w:val="22"/>
        </w:rPr>
      </w:pPr>
      <w:r w:rsidRPr="007069D7">
        <w:rPr>
          <w:sz w:val="22"/>
          <w:szCs w:val="22"/>
        </w:rPr>
        <w:t xml:space="preserve">A posologia deve ser determinada pelo médico, de acordo com as necessidades do doente. </w:t>
      </w:r>
    </w:p>
    <w:p w14:paraId="1F7535A4" w14:textId="77777777" w:rsidR="000A01F6" w:rsidRPr="007069D7" w:rsidRDefault="000A01F6" w:rsidP="000A01F6">
      <w:pPr>
        <w:ind w:right="11"/>
        <w:rPr>
          <w:sz w:val="22"/>
          <w:szCs w:val="22"/>
        </w:rPr>
      </w:pPr>
    </w:p>
    <w:p w14:paraId="6E978F05" w14:textId="77777777" w:rsidR="000A01F6" w:rsidRPr="007069D7" w:rsidRDefault="000A01F6" w:rsidP="000A01F6">
      <w:pPr>
        <w:ind w:right="11"/>
        <w:rPr>
          <w:sz w:val="22"/>
          <w:szCs w:val="22"/>
        </w:rPr>
      </w:pPr>
      <w:r w:rsidRPr="007069D7">
        <w:rPr>
          <w:sz w:val="22"/>
          <w:szCs w:val="22"/>
        </w:rPr>
        <w:t xml:space="preserve">Humalog pode ser administrado pouco tempo antes das refeições. Quando necessário o Humalog pode ser administrado logo após as refeições. </w:t>
      </w:r>
    </w:p>
    <w:p w14:paraId="4756A6BB" w14:textId="77777777" w:rsidR="000A01F6" w:rsidRPr="007069D7" w:rsidRDefault="000A01F6" w:rsidP="000A01F6">
      <w:pPr>
        <w:ind w:right="11"/>
        <w:rPr>
          <w:sz w:val="22"/>
          <w:szCs w:val="22"/>
        </w:rPr>
      </w:pPr>
    </w:p>
    <w:p w14:paraId="62472DC5" w14:textId="77777777" w:rsidR="000A01F6" w:rsidRPr="007069D7" w:rsidRDefault="000A01F6" w:rsidP="000A01F6">
      <w:pPr>
        <w:ind w:right="11"/>
        <w:rPr>
          <w:sz w:val="22"/>
          <w:szCs w:val="22"/>
        </w:rPr>
      </w:pPr>
      <w:r w:rsidRPr="007069D7">
        <w:rPr>
          <w:sz w:val="22"/>
          <w:szCs w:val="22"/>
        </w:rPr>
        <w:t>Humalog atua rapidamente e tem uma duração de atividade mais curta (2 a 5 horas), quando administrado por via subcutânea, em comparação com a insulina solúvel. Este rápido início de atividade, permite que uma administração de Humalog, seja administrado muito próximo da hora das refeições. O tempo de ação de qualquer insulina pode variar consideravelmente de indivíduo para indivíduo ou em ocasiões diferentes no mesmo indivíduo. O início de ação mais rápido, comparado com a insulina humana solúvel é mantido, independentemente do local da injeção. A duração de ação do Humalog está dependente da dose, local da injeção, irrigação sanguínea, temperatura e atividade física.</w:t>
      </w:r>
    </w:p>
    <w:p w14:paraId="5FB3D69A" w14:textId="77777777" w:rsidR="000A01F6" w:rsidRPr="007069D7" w:rsidRDefault="000A01F6" w:rsidP="000A01F6">
      <w:pPr>
        <w:ind w:right="11"/>
        <w:rPr>
          <w:sz w:val="22"/>
          <w:szCs w:val="22"/>
        </w:rPr>
      </w:pPr>
    </w:p>
    <w:p w14:paraId="113CAB57" w14:textId="77777777" w:rsidR="000A01F6" w:rsidRPr="007069D7" w:rsidRDefault="000A01F6" w:rsidP="000A01F6">
      <w:pPr>
        <w:ind w:right="11"/>
        <w:rPr>
          <w:sz w:val="22"/>
          <w:szCs w:val="22"/>
        </w:rPr>
      </w:pPr>
      <w:r w:rsidRPr="007069D7">
        <w:rPr>
          <w:sz w:val="22"/>
          <w:szCs w:val="22"/>
        </w:rPr>
        <w:t>A conselho do médico, o Humalog pode ser administrado em combinação com uma insulina de ação prolongada ou sulfonilureias orais.</w:t>
      </w:r>
    </w:p>
    <w:p w14:paraId="5F85D077" w14:textId="77777777" w:rsidR="000A01F6" w:rsidRPr="007069D7" w:rsidRDefault="000A01F6" w:rsidP="000A01F6">
      <w:pPr>
        <w:ind w:right="11"/>
        <w:rPr>
          <w:sz w:val="22"/>
          <w:szCs w:val="22"/>
        </w:rPr>
      </w:pPr>
    </w:p>
    <w:p w14:paraId="2B9B5759" w14:textId="77777777" w:rsidR="009B303B" w:rsidRPr="007069D7" w:rsidRDefault="009B303B" w:rsidP="004E084F">
      <w:pPr>
        <w:pStyle w:val="Default"/>
        <w:keepNext/>
        <w:rPr>
          <w:rFonts w:ascii="Times New Roman" w:hAnsi="Times New Roman"/>
          <w:i/>
          <w:sz w:val="22"/>
          <w:u w:val="single"/>
          <w:lang w:val="pt-PT"/>
        </w:rPr>
      </w:pPr>
      <w:r w:rsidRPr="007069D7">
        <w:rPr>
          <w:rFonts w:ascii="Times New Roman" w:hAnsi="Times New Roman"/>
          <w:i/>
          <w:sz w:val="22"/>
          <w:u w:val="single"/>
          <w:lang w:val="pt-PT"/>
        </w:rPr>
        <w:lastRenderedPageBreak/>
        <w:t>Humalog KwikPen</w:t>
      </w:r>
      <w:r w:rsidR="0068544A" w:rsidRPr="007069D7">
        <w:rPr>
          <w:rFonts w:ascii="Times New Roman" w:hAnsi="Times New Roman"/>
          <w:i/>
          <w:sz w:val="22"/>
          <w:u w:val="single"/>
          <w:lang w:val="pt-PT"/>
        </w:rPr>
        <w:t>s</w:t>
      </w:r>
    </w:p>
    <w:p w14:paraId="0172BD50" w14:textId="77777777" w:rsidR="00B31E25" w:rsidRPr="007069D7" w:rsidRDefault="00B31E25" w:rsidP="0097245C">
      <w:pPr>
        <w:pStyle w:val="Default"/>
        <w:keepNext/>
        <w:rPr>
          <w:rFonts w:ascii="Times New Roman" w:hAnsi="Times New Roman" w:cs="Times New Roman"/>
          <w:sz w:val="22"/>
          <w:szCs w:val="22"/>
          <w:u w:val="single"/>
          <w:lang w:val="pt-PT"/>
        </w:rPr>
      </w:pPr>
    </w:p>
    <w:p w14:paraId="29D56095" w14:textId="77777777" w:rsidR="000A01F6" w:rsidRPr="007069D7" w:rsidRDefault="000A01F6" w:rsidP="004E084F">
      <w:pPr>
        <w:keepNext/>
        <w:ind w:right="11"/>
        <w:rPr>
          <w:sz w:val="22"/>
          <w:szCs w:val="22"/>
        </w:rPr>
      </w:pPr>
      <w:r w:rsidRPr="007069D7">
        <w:rPr>
          <w:sz w:val="22"/>
          <w:szCs w:val="22"/>
        </w:rPr>
        <w:t xml:space="preserve">Humalog KwikPen está disponível em duas concentrações. </w:t>
      </w:r>
      <w:r w:rsidR="009B303B" w:rsidRPr="007069D7">
        <w:rPr>
          <w:sz w:val="22"/>
          <w:szCs w:val="22"/>
        </w:rPr>
        <w:t xml:space="preserve">A </w:t>
      </w:r>
      <w:r w:rsidRPr="007069D7">
        <w:rPr>
          <w:sz w:val="22"/>
          <w:szCs w:val="22"/>
        </w:rPr>
        <w:t xml:space="preserve">Humalog </w:t>
      </w:r>
      <w:r w:rsidR="00C32CA2" w:rsidRPr="007069D7">
        <w:rPr>
          <w:sz w:val="22"/>
          <w:szCs w:val="22"/>
        </w:rPr>
        <w:t>2</w:t>
      </w:r>
      <w:r w:rsidRPr="007069D7">
        <w:rPr>
          <w:sz w:val="22"/>
          <w:szCs w:val="22"/>
        </w:rPr>
        <w:t xml:space="preserve">00 unidades/ml KwikPen </w:t>
      </w:r>
      <w:r w:rsidR="0068544A" w:rsidRPr="007069D7">
        <w:rPr>
          <w:sz w:val="22"/>
          <w:szCs w:val="22"/>
        </w:rPr>
        <w:t>(</w:t>
      </w:r>
      <w:r w:rsidRPr="007069D7">
        <w:rPr>
          <w:sz w:val="22"/>
          <w:szCs w:val="22"/>
        </w:rPr>
        <w:t xml:space="preserve">e a Humalog </w:t>
      </w:r>
      <w:r w:rsidR="00C32CA2" w:rsidRPr="007069D7">
        <w:rPr>
          <w:sz w:val="22"/>
          <w:szCs w:val="22"/>
        </w:rPr>
        <w:t>1</w:t>
      </w:r>
      <w:r w:rsidRPr="007069D7">
        <w:rPr>
          <w:sz w:val="22"/>
          <w:szCs w:val="22"/>
        </w:rPr>
        <w:t>00 unidades/ml KwikPen</w:t>
      </w:r>
      <w:r w:rsidR="003A1BCA" w:rsidRPr="007069D7">
        <w:rPr>
          <w:sz w:val="22"/>
          <w:szCs w:val="22"/>
        </w:rPr>
        <w:t xml:space="preserve">, </w:t>
      </w:r>
      <w:r w:rsidR="003A1BCA" w:rsidRPr="007069D7">
        <w:rPr>
          <w:i/>
          <w:sz w:val="22"/>
        </w:rPr>
        <w:t>ver RCMs separado</w:t>
      </w:r>
      <w:r w:rsidR="0068544A" w:rsidRPr="007069D7">
        <w:rPr>
          <w:sz w:val="22"/>
          <w:szCs w:val="22"/>
        </w:rPr>
        <w:t>)</w:t>
      </w:r>
      <w:r w:rsidRPr="007069D7">
        <w:rPr>
          <w:sz w:val="22"/>
          <w:szCs w:val="22"/>
        </w:rPr>
        <w:t>, administram de 1</w:t>
      </w:r>
      <w:r w:rsidR="003714B3" w:rsidRPr="007069D7">
        <w:rPr>
          <w:sz w:val="22"/>
          <w:szCs w:val="22"/>
        </w:rPr>
        <w:t xml:space="preserve"> </w:t>
      </w:r>
      <w:r w:rsidR="009B303B" w:rsidRPr="007069D7">
        <w:rPr>
          <w:sz w:val="22"/>
          <w:szCs w:val="22"/>
        </w:rPr>
        <w:t>-</w:t>
      </w:r>
      <w:r w:rsidRPr="007069D7">
        <w:rPr>
          <w:sz w:val="22"/>
          <w:szCs w:val="22"/>
        </w:rPr>
        <w:t xml:space="preserve"> 60 unidades em incrementos de 1 unidade numa única injeção. </w:t>
      </w:r>
      <w:r w:rsidRPr="007069D7">
        <w:rPr>
          <w:b/>
          <w:sz w:val="22"/>
          <w:szCs w:val="22"/>
        </w:rPr>
        <w:t>O número de unidades</w:t>
      </w:r>
      <w:r w:rsidR="00180584" w:rsidRPr="007069D7">
        <w:rPr>
          <w:b/>
          <w:sz w:val="22"/>
          <w:szCs w:val="22"/>
        </w:rPr>
        <w:t xml:space="preserve"> de insulina</w:t>
      </w:r>
      <w:r w:rsidR="00DA609B" w:rsidRPr="007069D7">
        <w:rPr>
          <w:b/>
          <w:sz w:val="22"/>
          <w:szCs w:val="22"/>
        </w:rPr>
        <w:t xml:space="preserve"> é apresentado no</w:t>
      </w:r>
      <w:r w:rsidRPr="007069D7">
        <w:rPr>
          <w:b/>
          <w:sz w:val="22"/>
          <w:szCs w:val="22"/>
        </w:rPr>
        <w:t xml:space="preserve"> </w:t>
      </w:r>
      <w:r w:rsidR="00DA609B" w:rsidRPr="007069D7">
        <w:rPr>
          <w:b/>
          <w:sz w:val="22"/>
          <w:szCs w:val="22"/>
        </w:rPr>
        <w:t xml:space="preserve">mostrador </w:t>
      </w:r>
      <w:r w:rsidR="00F377F6" w:rsidRPr="007069D7">
        <w:rPr>
          <w:b/>
          <w:sz w:val="22"/>
          <w:szCs w:val="22"/>
        </w:rPr>
        <w:t>posológico</w:t>
      </w:r>
      <w:r w:rsidR="00DA609B" w:rsidRPr="007069D7">
        <w:rPr>
          <w:b/>
          <w:sz w:val="22"/>
          <w:szCs w:val="22"/>
        </w:rPr>
        <w:t xml:space="preserve"> da caneta </w:t>
      </w:r>
      <w:r w:rsidRPr="007069D7">
        <w:rPr>
          <w:b/>
          <w:sz w:val="22"/>
          <w:szCs w:val="22"/>
        </w:rPr>
        <w:t>independentemente da dosagem</w:t>
      </w:r>
      <w:r w:rsidRPr="007069D7">
        <w:rPr>
          <w:sz w:val="22"/>
          <w:szCs w:val="22"/>
        </w:rPr>
        <w:t xml:space="preserve"> e </w:t>
      </w:r>
      <w:r w:rsidRPr="007069D7">
        <w:rPr>
          <w:b/>
          <w:sz w:val="22"/>
          <w:szCs w:val="22"/>
        </w:rPr>
        <w:t>não</w:t>
      </w:r>
      <w:r w:rsidRPr="007069D7">
        <w:rPr>
          <w:sz w:val="22"/>
          <w:szCs w:val="22"/>
        </w:rPr>
        <w:t xml:space="preserve"> deve ser feita qualquer conversão de dose quando se transfere um doente para uma nova dosagem</w:t>
      </w:r>
      <w:r w:rsidR="003714B3" w:rsidRPr="007069D7">
        <w:rPr>
          <w:sz w:val="22"/>
          <w:szCs w:val="22"/>
        </w:rPr>
        <w:t xml:space="preserve"> ou para uma caneta com um incremento de dose diferente</w:t>
      </w:r>
      <w:r w:rsidRPr="007069D7">
        <w:rPr>
          <w:sz w:val="22"/>
          <w:szCs w:val="22"/>
        </w:rPr>
        <w:t>.</w:t>
      </w:r>
    </w:p>
    <w:p w14:paraId="79E708A5" w14:textId="77777777" w:rsidR="00B731BF" w:rsidRPr="007069D7" w:rsidRDefault="00B731BF" w:rsidP="000A01F6">
      <w:pPr>
        <w:ind w:right="11"/>
        <w:rPr>
          <w:sz w:val="22"/>
          <w:szCs w:val="22"/>
        </w:rPr>
      </w:pPr>
    </w:p>
    <w:p w14:paraId="2F43A973" w14:textId="77777777" w:rsidR="000A01F6" w:rsidRPr="007069D7" w:rsidRDefault="000A01F6" w:rsidP="000A01F6">
      <w:pPr>
        <w:ind w:right="11"/>
        <w:rPr>
          <w:sz w:val="22"/>
          <w:szCs w:val="22"/>
        </w:rPr>
      </w:pPr>
      <w:r w:rsidRPr="007069D7">
        <w:rPr>
          <w:sz w:val="22"/>
          <w:szCs w:val="22"/>
        </w:rPr>
        <w:t xml:space="preserve">Humalog 200 unidades/ml KwikPen deve ser reservado para o tratamento de doentes com diabetes que necessitem de doses diárias superiores a 20 unidades de insulina de ação rápida. A solução de insulina lispro contendo 200 unidades/ml não deve ser retirada da caneta pré-cheia (KwikPen) ou misturada com qualquer outra insulina (ver </w:t>
      </w:r>
      <w:r w:rsidR="003565BE" w:rsidRPr="007069D7">
        <w:rPr>
          <w:sz w:val="22"/>
          <w:szCs w:val="22"/>
        </w:rPr>
        <w:t>secção</w:t>
      </w:r>
      <w:r w:rsidRPr="007069D7">
        <w:rPr>
          <w:sz w:val="22"/>
          <w:szCs w:val="22"/>
        </w:rPr>
        <w:t xml:space="preserve"> 4.4 e </w:t>
      </w:r>
      <w:r w:rsidR="00E301C1" w:rsidRPr="007069D7">
        <w:rPr>
          <w:sz w:val="22"/>
          <w:szCs w:val="22"/>
        </w:rPr>
        <w:t>secção</w:t>
      </w:r>
      <w:r w:rsidRPr="007069D7">
        <w:rPr>
          <w:sz w:val="22"/>
          <w:szCs w:val="22"/>
        </w:rPr>
        <w:t xml:space="preserve"> 6.2).</w:t>
      </w:r>
    </w:p>
    <w:p w14:paraId="51C87A9E" w14:textId="77777777" w:rsidR="000A01F6" w:rsidRPr="007069D7" w:rsidRDefault="000A01F6" w:rsidP="000A01F6">
      <w:pPr>
        <w:ind w:right="11"/>
        <w:rPr>
          <w:sz w:val="22"/>
          <w:szCs w:val="22"/>
        </w:rPr>
      </w:pPr>
    </w:p>
    <w:p w14:paraId="1314D113" w14:textId="77777777" w:rsidR="000A01F6" w:rsidRPr="007069D7" w:rsidRDefault="000A01F6" w:rsidP="00AB67B5">
      <w:pPr>
        <w:keepNext/>
        <w:ind w:right="11"/>
        <w:rPr>
          <w:sz w:val="22"/>
          <w:u w:val="single"/>
        </w:rPr>
      </w:pPr>
      <w:r w:rsidRPr="007069D7">
        <w:rPr>
          <w:i/>
          <w:sz w:val="22"/>
          <w:u w:val="single"/>
        </w:rPr>
        <w:t>Populações especiais</w:t>
      </w:r>
    </w:p>
    <w:p w14:paraId="20A578EE" w14:textId="77777777" w:rsidR="000A01F6" w:rsidRPr="007069D7" w:rsidRDefault="000A01F6" w:rsidP="00AB67B5">
      <w:pPr>
        <w:keepNext/>
        <w:ind w:right="11"/>
        <w:rPr>
          <w:sz w:val="22"/>
          <w:szCs w:val="22"/>
        </w:rPr>
      </w:pPr>
    </w:p>
    <w:p w14:paraId="071D10B1" w14:textId="77777777" w:rsidR="000A01F6" w:rsidRPr="007069D7" w:rsidRDefault="000A01F6" w:rsidP="00AB67B5">
      <w:pPr>
        <w:keepNext/>
        <w:ind w:right="11"/>
        <w:rPr>
          <w:i/>
          <w:iCs/>
          <w:sz w:val="22"/>
          <w:szCs w:val="22"/>
        </w:rPr>
      </w:pPr>
      <w:r w:rsidRPr="007069D7">
        <w:rPr>
          <w:i/>
          <w:iCs/>
          <w:sz w:val="22"/>
          <w:szCs w:val="22"/>
        </w:rPr>
        <w:t>Compromisso renal</w:t>
      </w:r>
    </w:p>
    <w:p w14:paraId="0115FBB2" w14:textId="77777777" w:rsidR="000A01F6" w:rsidRPr="007069D7" w:rsidRDefault="000A01F6" w:rsidP="00AB67B5">
      <w:pPr>
        <w:keepNext/>
        <w:ind w:right="11"/>
        <w:rPr>
          <w:sz w:val="22"/>
          <w:szCs w:val="22"/>
        </w:rPr>
      </w:pPr>
      <w:r w:rsidRPr="007069D7">
        <w:rPr>
          <w:sz w:val="22"/>
          <w:szCs w:val="22"/>
        </w:rPr>
        <w:t xml:space="preserve">As necessidades de insulina podem estar diminuídas na presença de compromisso renal. </w:t>
      </w:r>
    </w:p>
    <w:p w14:paraId="43658147" w14:textId="77777777" w:rsidR="000A01F6" w:rsidRPr="007069D7" w:rsidRDefault="000A01F6" w:rsidP="000A01F6">
      <w:pPr>
        <w:ind w:right="11"/>
        <w:rPr>
          <w:sz w:val="22"/>
          <w:szCs w:val="22"/>
        </w:rPr>
      </w:pPr>
    </w:p>
    <w:p w14:paraId="281D61AE" w14:textId="77777777" w:rsidR="000A01F6" w:rsidRPr="007069D7" w:rsidRDefault="000A01F6" w:rsidP="00AB67B5">
      <w:pPr>
        <w:keepNext/>
        <w:ind w:right="11"/>
        <w:rPr>
          <w:i/>
          <w:iCs/>
          <w:sz w:val="22"/>
          <w:szCs w:val="22"/>
        </w:rPr>
      </w:pPr>
      <w:r w:rsidRPr="007069D7">
        <w:rPr>
          <w:i/>
          <w:iCs/>
          <w:sz w:val="22"/>
          <w:szCs w:val="22"/>
        </w:rPr>
        <w:t>Compromisso hepático</w:t>
      </w:r>
    </w:p>
    <w:p w14:paraId="0A3909D6" w14:textId="620037C7" w:rsidR="000A01F6" w:rsidRPr="007069D7" w:rsidRDefault="000A01F6" w:rsidP="00AB67B5">
      <w:pPr>
        <w:keepNext/>
        <w:ind w:right="11"/>
        <w:rPr>
          <w:sz w:val="22"/>
          <w:szCs w:val="22"/>
        </w:rPr>
      </w:pPr>
      <w:r w:rsidRPr="007069D7">
        <w:rPr>
          <w:sz w:val="22"/>
          <w:szCs w:val="22"/>
        </w:rPr>
        <w:t>As necessidades de insulina podem estar diminuídas em doentes com compromisso hepático devido a uma diminuição da neoglucogénese e do catabolismo da insulina; no entanto, em doentes com compromisso hepático crónico, um agravamento da insulino</w:t>
      </w:r>
      <w:r w:rsidR="00304655" w:rsidRPr="007069D7">
        <w:rPr>
          <w:sz w:val="22"/>
          <w:szCs w:val="22"/>
        </w:rPr>
        <w:t>r</w:t>
      </w:r>
      <w:r w:rsidRPr="007069D7">
        <w:rPr>
          <w:sz w:val="22"/>
          <w:szCs w:val="22"/>
        </w:rPr>
        <w:t xml:space="preserve">resistência, pode levar a um aumento das necessidades de insulina. </w:t>
      </w:r>
    </w:p>
    <w:p w14:paraId="493AFE01" w14:textId="77777777" w:rsidR="000A01F6" w:rsidRPr="007069D7" w:rsidRDefault="000A01F6" w:rsidP="000A01F6">
      <w:pPr>
        <w:ind w:right="11"/>
        <w:rPr>
          <w:sz w:val="22"/>
          <w:szCs w:val="22"/>
          <w:u w:val="single"/>
        </w:rPr>
      </w:pPr>
      <w:r w:rsidRPr="007069D7">
        <w:rPr>
          <w:sz w:val="22"/>
          <w:szCs w:val="22"/>
        </w:rPr>
        <w:t xml:space="preserve"> </w:t>
      </w:r>
    </w:p>
    <w:p w14:paraId="772F4D18" w14:textId="77777777" w:rsidR="000A01F6" w:rsidRPr="007069D7" w:rsidRDefault="000A01F6" w:rsidP="00AB67B5">
      <w:pPr>
        <w:keepNext/>
        <w:ind w:right="11"/>
        <w:rPr>
          <w:sz w:val="22"/>
          <w:szCs w:val="22"/>
          <w:u w:val="single"/>
        </w:rPr>
      </w:pPr>
      <w:r w:rsidRPr="007069D7">
        <w:rPr>
          <w:sz w:val="22"/>
          <w:szCs w:val="22"/>
          <w:u w:val="single"/>
        </w:rPr>
        <w:t>Método de administração</w:t>
      </w:r>
    </w:p>
    <w:p w14:paraId="6CAD7EA9" w14:textId="77777777" w:rsidR="00CB214E" w:rsidRPr="007069D7" w:rsidRDefault="00CB214E" w:rsidP="00AB67B5">
      <w:pPr>
        <w:keepNext/>
        <w:ind w:right="11"/>
        <w:rPr>
          <w:sz w:val="22"/>
          <w:szCs w:val="22"/>
          <w:u w:val="single"/>
        </w:rPr>
      </w:pPr>
    </w:p>
    <w:p w14:paraId="56E11DCB" w14:textId="77777777" w:rsidR="000A01F6" w:rsidRPr="007069D7" w:rsidRDefault="000A01F6" w:rsidP="00AB67B5">
      <w:pPr>
        <w:keepNext/>
        <w:ind w:right="11"/>
        <w:rPr>
          <w:sz w:val="22"/>
          <w:szCs w:val="22"/>
        </w:rPr>
      </w:pPr>
      <w:r w:rsidRPr="007069D7">
        <w:rPr>
          <w:sz w:val="22"/>
          <w:szCs w:val="22"/>
        </w:rPr>
        <w:t xml:space="preserve">Humalog solução injetável deve ser administrado subcutaneamente. </w:t>
      </w:r>
    </w:p>
    <w:p w14:paraId="1540CD17" w14:textId="77777777" w:rsidR="000A01F6" w:rsidRPr="007069D7" w:rsidRDefault="000A01F6" w:rsidP="000A01F6">
      <w:pPr>
        <w:ind w:right="11"/>
        <w:rPr>
          <w:sz w:val="22"/>
          <w:szCs w:val="22"/>
        </w:rPr>
      </w:pPr>
    </w:p>
    <w:p w14:paraId="7208A4BF" w14:textId="77777777" w:rsidR="000A01F6" w:rsidRPr="007069D7" w:rsidRDefault="000A01F6" w:rsidP="000A01F6">
      <w:pPr>
        <w:ind w:right="11"/>
        <w:rPr>
          <w:sz w:val="22"/>
          <w:szCs w:val="22"/>
        </w:rPr>
      </w:pPr>
      <w:r w:rsidRPr="007069D7">
        <w:rPr>
          <w:sz w:val="22"/>
          <w:szCs w:val="22"/>
        </w:rPr>
        <w:t>A administração subcutânea deve ser feita na parte superior dos braços, coxas, nádegas ou abdómen. Deverá haver rotação do local de injeção, de maneira a que o mesmo local não seja utilizado mais do que uma vez por mês, aproximadamente</w:t>
      </w:r>
      <w:r w:rsidR="00914E2A" w:rsidRPr="007069D7">
        <w:rPr>
          <w:sz w:val="22"/>
          <w:szCs w:val="22"/>
        </w:rPr>
        <w:t xml:space="preserve"> a fim de reduzir o risco de lipodistrofia e amiloidose cutânea (ver secções 4.4 e 4.8)</w:t>
      </w:r>
      <w:r w:rsidRPr="007069D7">
        <w:rPr>
          <w:sz w:val="22"/>
          <w:szCs w:val="22"/>
        </w:rPr>
        <w:t>.</w:t>
      </w:r>
    </w:p>
    <w:p w14:paraId="50A538D5" w14:textId="77777777" w:rsidR="000A01F6" w:rsidRPr="007069D7" w:rsidRDefault="000A01F6" w:rsidP="000A01F6">
      <w:pPr>
        <w:ind w:right="11"/>
        <w:rPr>
          <w:sz w:val="22"/>
          <w:szCs w:val="22"/>
        </w:rPr>
      </w:pPr>
    </w:p>
    <w:p w14:paraId="6D82308C" w14:textId="77777777" w:rsidR="000A01F6" w:rsidRPr="007069D7" w:rsidRDefault="000A01F6" w:rsidP="000A01F6">
      <w:pPr>
        <w:ind w:right="11"/>
        <w:rPr>
          <w:sz w:val="22"/>
          <w:szCs w:val="22"/>
        </w:rPr>
      </w:pPr>
      <w:r w:rsidRPr="007069D7">
        <w:rPr>
          <w:sz w:val="22"/>
          <w:szCs w:val="22"/>
        </w:rPr>
        <w:t xml:space="preserve">Deve haver cuidado com a administração subcutânea, para garantir que não são perfurados vasos sanguíneos. Depois da administração, o local de injeção não deve ser massajado. Os doentes devem ser ensinados a utilizar técnicas de administração corretas.  </w:t>
      </w:r>
    </w:p>
    <w:p w14:paraId="368D5DA7" w14:textId="77777777" w:rsidR="000A01F6" w:rsidRPr="007069D7" w:rsidRDefault="000A01F6" w:rsidP="000A01F6">
      <w:pPr>
        <w:ind w:right="11"/>
        <w:rPr>
          <w:sz w:val="22"/>
          <w:szCs w:val="22"/>
        </w:rPr>
      </w:pPr>
    </w:p>
    <w:p w14:paraId="684E8DA2" w14:textId="77777777" w:rsidR="000A01F6" w:rsidRPr="007069D7" w:rsidRDefault="000A01F6" w:rsidP="000A01F6">
      <w:pPr>
        <w:ind w:right="11"/>
        <w:rPr>
          <w:sz w:val="22"/>
          <w:szCs w:val="22"/>
          <w:u w:val="single"/>
        </w:rPr>
      </w:pPr>
      <w:r w:rsidRPr="007069D7">
        <w:rPr>
          <w:sz w:val="22"/>
          <w:szCs w:val="22"/>
        </w:rPr>
        <w:t>Não utilize Humalog 200 unidades/ml KwikPen, solução injetável numa bomba de perfusão de insulina.</w:t>
      </w:r>
    </w:p>
    <w:p w14:paraId="289C6202" w14:textId="77777777" w:rsidR="000A01F6" w:rsidRPr="007069D7" w:rsidRDefault="000A01F6" w:rsidP="000A01F6">
      <w:pPr>
        <w:ind w:right="11"/>
        <w:rPr>
          <w:sz w:val="22"/>
          <w:szCs w:val="22"/>
        </w:rPr>
      </w:pPr>
    </w:p>
    <w:p w14:paraId="1268BE9F" w14:textId="77777777" w:rsidR="00374CE6" w:rsidRPr="007069D7" w:rsidRDefault="000A01F6" w:rsidP="000A01F6">
      <w:pPr>
        <w:ind w:right="11"/>
        <w:rPr>
          <w:sz w:val="22"/>
          <w:szCs w:val="22"/>
        </w:rPr>
      </w:pPr>
      <w:r w:rsidRPr="007069D7">
        <w:rPr>
          <w:sz w:val="22"/>
          <w:szCs w:val="22"/>
        </w:rPr>
        <w:t>Não administre Humalog 200 unidades/ml KwikPen, solução injetável por via intravenosa.</w:t>
      </w:r>
    </w:p>
    <w:p w14:paraId="57658FB6" w14:textId="77777777" w:rsidR="000A01F6" w:rsidRPr="007069D7" w:rsidRDefault="000A01F6" w:rsidP="000A01F6">
      <w:pPr>
        <w:ind w:right="11"/>
        <w:rPr>
          <w:sz w:val="22"/>
          <w:szCs w:val="22"/>
        </w:rPr>
      </w:pPr>
    </w:p>
    <w:p w14:paraId="6E470A90" w14:textId="77777777" w:rsidR="000A01F6" w:rsidRPr="007069D7" w:rsidRDefault="000A01F6" w:rsidP="00AB67B5">
      <w:pPr>
        <w:keepNext/>
        <w:ind w:right="11"/>
        <w:rPr>
          <w:b/>
          <w:sz w:val="22"/>
          <w:szCs w:val="22"/>
        </w:rPr>
      </w:pPr>
      <w:r w:rsidRPr="007069D7">
        <w:rPr>
          <w:b/>
          <w:sz w:val="22"/>
          <w:szCs w:val="22"/>
        </w:rPr>
        <w:t>4.3</w:t>
      </w:r>
      <w:r w:rsidRPr="007069D7">
        <w:rPr>
          <w:b/>
          <w:sz w:val="22"/>
          <w:szCs w:val="22"/>
        </w:rPr>
        <w:tab/>
        <w:t>Contraindicações</w:t>
      </w:r>
    </w:p>
    <w:p w14:paraId="366D2129" w14:textId="77777777" w:rsidR="000A01F6" w:rsidRPr="007069D7" w:rsidRDefault="000A01F6" w:rsidP="00AB67B5">
      <w:pPr>
        <w:keepNext/>
        <w:ind w:right="11"/>
        <w:rPr>
          <w:sz w:val="22"/>
          <w:szCs w:val="22"/>
        </w:rPr>
      </w:pPr>
    </w:p>
    <w:p w14:paraId="139DFCA3" w14:textId="77777777" w:rsidR="000A01F6" w:rsidRPr="007069D7" w:rsidRDefault="000A01F6" w:rsidP="00AB67B5">
      <w:pPr>
        <w:keepNext/>
        <w:ind w:right="11"/>
        <w:rPr>
          <w:sz w:val="22"/>
          <w:szCs w:val="22"/>
        </w:rPr>
      </w:pPr>
      <w:r w:rsidRPr="007069D7">
        <w:rPr>
          <w:sz w:val="22"/>
          <w:szCs w:val="22"/>
        </w:rPr>
        <w:t xml:space="preserve">Hipersensibilidade à substância ativa ou a qualquer um dos excipientes </w:t>
      </w:r>
      <w:r w:rsidR="003E52C5" w:rsidRPr="007069D7">
        <w:rPr>
          <w:sz w:val="22"/>
          <w:szCs w:val="22"/>
        </w:rPr>
        <w:t>mencionados</w:t>
      </w:r>
      <w:r w:rsidRPr="007069D7">
        <w:rPr>
          <w:sz w:val="22"/>
          <w:szCs w:val="22"/>
        </w:rPr>
        <w:t xml:space="preserve"> na </w:t>
      </w:r>
      <w:r w:rsidR="00E301C1" w:rsidRPr="007069D7">
        <w:rPr>
          <w:sz w:val="22"/>
          <w:szCs w:val="22"/>
        </w:rPr>
        <w:t>secção</w:t>
      </w:r>
      <w:r w:rsidRPr="007069D7">
        <w:rPr>
          <w:sz w:val="22"/>
          <w:szCs w:val="22"/>
        </w:rPr>
        <w:t xml:space="preserve"> 6.1.</w:t>
      </w:r>
    </w:p>
    <w:p w14:paraId="2EF1AB6B" w14:textId="77777777" w:rsidR="000A01F6" w:rsidRPr="007069D7" w:rsidRDefault="000A01F6" w:rsidP="000A01F6">
      <w:pPr>
        <w:ind w:right="11"/>
        <w:rPr>
          <w:b/>
          <w:sz w:val="22"/>
          <w:szCs w:val="22"/>
        </w:rPr>
      </w:pPr>
    </w:p>
    <w:p w14:paraId="0849F62D" w14:textId="77777777" w:rsidR="000A01F6" w:rsidRPr="007069D7" w:rsidRDefault="000A01F6" w:rsidP="000A01F6">
      <w:pPr>
        <w:ind w:right="11"/>
        <w:rPr>
          <w:sz w:val="22"/>
          <w:szCs w:val="22"/>
        </w:rPr>
      </w:pPr>
      <w:r w:rsidRPr="007069D7">
        <w:rPr>
          <w:sz w:val="22"/>
          <w:szCs w:val="22"/>
        </w:rPr>
        <w:t>Hipoglicemia.</w:t>
      </w:r>
    </w:p>
    <w:p w14:paraId="1875C8B5" w14:textId="77777777" w:rsidR="000A01F6" w:rsidRPr="007069D7" w:rsidRDefault="000A01F6" w:rsidP="000A01F6">
      <w:pPr>
        <w:ind w:right="11"/>
        <w:rPr>
          <w:b/>
          <w:sz w:val="22"/>
          <w:szCs w:val="22"/>
        </w:rPr>
      </w:pPr>
    </w:p>
    <w:p w14:paraId="79A18F9B" w14:textId="77777777" w:rsidR="000A01F6" w:rsidRPr="007069D7" w:rsidRDefault="000A01F6" w:rsidP="00AB67B5">
      <w:pPr>
        <w:keepNext/>
        <w:ind w:right="11"/>
        <w:rPr>
          <w:b/>
          <w:sz w:val="22"/>
          <w:szCs w:val="22"/>
        </w:rPr>
      </w:pPr>
      <w:r w:rsidRPr="007069D7">
        <w:rPr>
          <w:b/>
          <w:sz w:val="22"/>
          <w:szCs w:val="22"/>
        </w:rPr>
        <w:t>4.4</w:t>
      </w:r>
      <w:r w:rsidRPr="007069D7">
        <w:rPr>
          <w:b/>
          <w:sz w:val="22"/>
          <w:szCs w:val="22"/>
        </w:rPr>
        <w:tab/>
        <w:t>Advertências e precauções especiais de utilização</w:t>
      </w:r>
    </w:p>
    <w:p w14:paraId="460F34EE" w14:textId="77777777" w:rsidR="001376D9" w:rsidRPr="007069D7" w:rsidRDefault="001376D9" w:rsidP="00AB67B5">
      <w:pPr>
        <w:keepNext/>
        <w:ind w:right="11"/>
        <w:rPr>
          <w:b/>
          <w:sz w:val="22"/>
          <w:szCs w:val="22"/>
        </w:rPr>
      </w:pPr>
    </w:p>
    <w:p w14:paraId="506E5F9C" w14:textId="77777777" w:rsidR="001376D9" w:rsidRPr="007069D7" w:rsidRDefault="001376D9" w:rsidP="00AB67B5">
      <w:pPr>
        <w:keepNext/>
        <w:ind w:right="11"/>
        <w:rPr>
          <w:sz w:val="22"/>
          <w:u w:val="single"/>
        </w:rPr>
      </w:pPr>
      <w:r w:rsidRPr="007069D7">
        <w:rPr>
          <w:sz w:val="22"/>
          <w:u w:val="single"/>
        </w:rPr>
        <w:t>Rastreabilidade</w:t>
      </w:r>
    </w:p>
    <w:p w14:paraId="3556B2A6" w14:textId="77777777" w:rsidR="00CB214E" w:rsidRPr="007069D7" w:rsidRDefault="00CB214E" w:rsidP="00AB67B5">
      <w:pPr>
        <w:keepNext/>
        <w:ind w:right="11"/>
        <w:rPr>
          <w:sz w:val="22"/>
          <w:u w:val="single"/>
        </w:rPr>
      </w:pPr>
    </w:p>
    <w:p w14:paraId="5A104F03" w14:textId="77777777" w:rsidR="001376D9" w:rsidRPr="007069D7" w:rsidRDefault="001376D9" w:rsidP="00AB67B5">
      <w:pPr>
        <w:keepNext/>
        <w:ind w:right="11"/>
        <w:rPr>
          <w:sz w:val="22"/>
        </w:rPr>
      </w:pPr>
      <w:r w:rsidRPr="007069D7">
        <w:rPr>
          <w:sz w:val="22"/>
        </w:rPr>
        <w:t xml:space="preserve">De </w:t>
      </w:r>
      <w:r w:rsidR="001F52E4" w:rsidRPr="007069D7">
        <w:rPr>
          <w:sz w:val="22"/>
        </w:rPr>
        <w:t>modo</w:t>
      </w:r>
      <w:r w:rsidRPr="007069D7">
        <w:rPr>
          <w:sz w:val="22"/>
        </w:rPr>
        <w:t xml:space="preserve"> a melhorar a rastreabilidade de medicamentos biológicos, o nome e o número de lote do </w:t>
      </w:r>
      <w:r w:rsidR="001F52E4" w:rsidRPr="007069D7">
        <w:rPr>
          <w:sz w:val="22"/>
        </w:rPr>
        <w:t>medicamento</w:t>
      </w:r>
      <w:r w:rsidRPr="007069D7">
        <w:rPr>
          <w:sz w:val="22"/>
        </w:rPr>
        <w:t xml:space="preserve"> administrado deve</w:t>
      </w:r>
      <w:r w:rsidR="001F52E4" w:rsidRPr="007069D7">
        <w:rPr>
          <w:sz w:val="22"/>
        </w:rPr>
        <w:t>m</w:t>
      </w:r>
      <w:r w:rsidRPr="007069D7">
        <w:rPr>
          <w:sz w:val="22"/>
        </w:rPr>
        <w:t xml:space="preserve"> ser registado</w:t>
      </w:r>
      <w:r w:rsidR="001F52E4" w:rsidRPr="007069D7">
        <w:rPr>
          <w:sz w:val="22"/>
        </w:rPr>
        <w:t>s de forma clara.</w:t>
      </w:r>
    </w:p>
    <w:p w14:paraId="3EB41595" w14:textId="77777777" w:rsidR="000A01F6" w:rsidRPr="007069D7" w:rsidRDefault="000A01F6" w:rsidP="000A01F6">
      <w:pPr>
        <w:ind w:right="11"/>
        <w:rPr>
          <w:sz w:val="22"/>
          <w:szCs w:val="22"/>
        </w:rPr>
      </w:pPr>
    </w:p>
    <w:p w14:paraId="1DACD9C3" w14:textId="77777777" w:rsidR="000A01F6" w:rsidRPr="007069D7" w:rsidRDefault="000A01F6" w:rsidP="004E084F">
      <w:pPr>
        <w:keepNext/>
        <w:ind w:right="11"/>
        <w:rPr>
          <w:sz w:val="22"/>
          <w:szCs w:val="22"/>
          <w:u w:val="single"/>
        </w:rPr>
      </w:pPr>
      <w:r w:rsidRPr="007069D7">
        <w:rPr>
          <w:sz w:val="22"/>
          <w:szCs w:val="22"/>
          <w:u w:val="single"/>
        </w:rPr>
        <w:lastRenderedPageBreak/>
        <w:t>Transferência de doentes para outro tipo ou marca de insulina</w:t>
      </w:r>
    </w:p>
    <w:p w14:paraId="0B2ABF25" w14:textId="77777777" w:rsidR="00CB214E" w:rsidRPr="007069D7" w:rsidRDefault="00CB214E" w:rsidP="0097245C">
      <w:pPr>
        <w:keepNext/>
        <w:ind w:right="11"/>
        <w:rPr>
          <w:sz w:val="22"/>
          <w:szCs w:val="22"/>
          <w:u w:val="single"/>
        </w:rPr>
      </w:pPr>
    </w:p>
    <w:p w14:paraId="01F3B5DA" w14:textId="78857742" w:rsidR="000A01F6" w:rsidRPr="007069D7" w:rsidRDefault="000A01F6" w:rsidP="004E084F">
      <w:pPr>
        <w:keepNext/>
        <w:ind w:right="11"/>
        <w:rPr>
          <w:sz w:val="22"/>
          <w:szCs w:val="22"/>
        </w:rPr>
      </w:pPr>
      <w:r w:rsidRPr="007069D7">
        <w:rPr>
          <w:sz w:val="22"/>
          <w:szCs w:val="22"/>
        </w:rPr>
        <w:t>Quando nos doentes há uma transferência para outro tipo ou marca de insulina, esta deve ser feita sob rigorosa vigilância médica. Mudanças de concentração, marca (fabricante), tipo (</w:t>
      </w:r>
      <w:r w:rsidR="00B731BF" w:rsidRPr="007069D7">
        <w:rPr>
          <w:sz w:val="22"/>
          <w:szCs w:val="22"/>
        </w:rPr>
        <w:t>Regular/</w:t>
      </w:r>
      <w:r w:rsidRPr="007069D7">
        <w:rPr>
          <w:sz w:val="22"/>
          <w:szCs w:val="22"/>
        </w:rPr>
        <w:t xml:space="preserve">solúvel, </w:t>
      </w:r>
      <w:r w:rsidR="00B731BF" w:rsidRPr="007069D7">
        <w:rPr>
          <w:sz w:val="22"/>
          <w:szCs w:val="22"/>
        </w:rPr>
        <w:t>NPH/</w:t>
      </w:r>
      <w:r w:rsidRPr="007069D7">
        <w:rPr>
          <w:sz w:val="22"/>
          <w:szCs w:val="22"/>
        </w:rPr>
        <w:t>isofano, etc</w:t>
      </w:r>
      <w:r w:rsidR="00D175B7" w:rsidRPr="007069D7">
        <w:rPr>
          <w:sz w:val="22"/>
          <w:szCs w:val="22"/>
        </w:rPr>
        <w:t>.</w:t>
      </w:r>
      <w:r w:rsidRPr="007069D7">
        <w:rPr>
          <w:sz w:val="22"/>
          <w:szCs w:val="22"/>
        </w:rPr>
        <w:t>), espécie (animal, humana, análogo de insulina humana) e/ou método de fabrico (ADN recombinante versus insulina de origem animal), pode resultar na necessidade de mudança de dosagem. Nas insulinas de ação rápida, qualquer doente que faça também uma insulina basal, deve otimizar a dose de ambas as insulinas de modo a obter um melhor controlo da glucose durante todo o dia, particularmente o controlo da glucose noturna e da glucose em jejum.</w:t>
      </w:r>
    </w:p>
    <w:p w14:paraId="7D9423A4" w14:textId="77777777" w:rsidR="000A01F6" w:rsidRPr="007069D7" w:rsidRDefault="000A01F6" w:rsidP="000A01F6">
      <w:pPr>
        <w:ind w:right="11"/>
        <w:rPr>
          <w:sz w:val="22"/>
          <w:szCs w:val="22"/>
        </w:rPr>
      </w:pPr>
    </w:p>
    <w:p w14:paraId="3728344E" w14:textId="77777777" w:rsidR="000A01F6" w:rsidRPr="007069D7" w:rsidRDefault="000A01F6" w:rsidP="00AB67B5">
      <w:pPr>
        <w:keepNext/>
        <w:ind w:right="11"/>
        <w:rPr>
          <w:sz w:val="22"/>
          <w:szCs w:val="22"/>
          <w:u w:val="single"/>
        </w:rPr>
      </w:pPr>
      <w:r w:rsidRPr="007069D7">
        <w:rPr>
          <w:sz w:val="22"/>
          <w:szCs w:val="22"/>
          <w:u w:val="single"/>
        </w:rPr>
        <w:t>Hipoglicemia e hiperglicemia</w:t>
      </w:r>
    </w:p>
    <w:p w14:paraId="1C6B6A22" w14:textId="77777777" w:rsidR="00CB214E" w:rsidRPr="007069D7" w:rsidRDefault="00CB214E" w:rsidP="00AB67B5">
      <w:pPr>
        <w:keepNext/>
        <w:ind w:right="11"/>
        <w:rPr>
          <w:sz w:val="22"/>
          <w:szCs w:val="22"/>
          <w:u w:val="single"/>
        </w:rPr>
      </w:pPr>
    </w:p>
    <w:p w14:paraId="5FD34D00" w14:textId="1610E6C6" w:rsidR="000A01F6" w:rsidRPr="007069D7" w:rsidRDefault="000A01F6" w:rsidP="00AB67B5">
      <w:pPr>
        <w:keepNext/>
        <w:ind w:right="11"/>
        <w:rPr>
          <w:sz w:val="22"/>
          <w:szCs w:val="22"/>
        </w:rPr>
      </w:pPr>
      <w:r w:rsidRPr="007069D7">
        <w:rPr>
          <w:sz w:val="22"/>
          <w:szCs w:val="22"/>
        </w:rPr>
        <w:t>As condições clínicas que podem conduzir a sintomas prematuros de alerta de hipoglicemia diferentes ou menos evidentes incluem diabetes prolongada, intensificação de terapêutica com insulina, neuropatia diabética ou medicamentações tais como com os betabloquea</w:t>
      </w:r>
      <w:r w:rsidR="00F630CE" w:rsidRPr="007069D7">
        <w:rPr>
          <w:sz w:val="22"/>
          <w:szCs w:val="22"/>
        </w:rPr>
        <w:t>dores</w:t>
      </w:r>
      <w:r w:rsidRPr="007069D7">
        <w:rPr>
          <w:sz w:val="22"/>
          <w:szCs w:val="22"/>
        </w:rPr>
        <w:t xml:space="preserve">. </w:t>
      </w:r>
    </w:p>
    <w:p w14:paraId="483DF11C" w14:textId="77777777" w:rsidR="000A01F6" w:rsidRPr="007069D7" w:rsidRDefault="000A01F6" w:rsidP="000A01F6">
      <w:pPr>
        <w:ind w:right="11"/>
        <w:rPr>
          <w:sz w:val="22"/>
          <w:szCs w:val="22"/>
        </w:rPr>
      </w:pPr>
    </w:p>
    <w:p w14:paraId="0B579F88" w14:textId="77777777" w:rsidR="000A01F6" w:rsidRPr="007069D7" w:rsidRDefault="000A01F6" w:rsidP="000A01F6">
      <w:pPr>
        <w:ind w:right="11"/>
        <w:rPr>
          <w:sz w:val="22"/>
          <w:szCs w:val="22"/>
        </w:rPr>
      </w:pPr>
      <w:r w:rsidRPr="007069D7">
        <w:rPr>
          <w:sz w:val="22"/>
          <w:szCs w:val="22"/>
        </w:rPr>
        <w:t xml:space="preserve">Os poucos doentes que sofreram reações hipoglicémicas após a mudança de insulina de origem animal para insulina humana, reportaram que os primeiros sintomas de alerta foram menos pronunciados ou diferentes dos que tinham experimentado com a insulina previamente utilizada. As reações de hipoglicemia ou hiperglicemia não corrigidas podem causar perda de consciência, coma ou morte. </w:t>
      </w:r>
    </w:p>
    <w:p w14:paraId="3B8FEE83" w14:textId="77777777" w:rsidR="000A01F6" w:rsidRPr="007069D7" w:rsidRDefault="000A01F6" w:rsidP="000A01F6">
      <w:pPr>
        <w:ind w:right="11"/>
        <w:rPr>
          <w:sz w:val="22"/>
          <w:szCs w:val="22"/>
        </w:rPr>
      </w:pPr>
    </w:p>
    <w:p w14:paraId="1BBDE3B8" w14:textId="4BB9526A" w:rsidR="000A01F6" w:rsidRPr="007069D7" w:rsidRDefault="000A01F6" w:rsidP="000A01F6">
      <w:pPr>
        <w:ind w:right="11"/>
        <w:rPr>
          <w:sz w:val="22"/>
          <w:szCs w:val="22"/>
        </w:rPr>
      </w:pPr>
      <w:r w:rsidRPr="007069D7">
        <w:rPr>
          <w:sz w:val="22"/>
          <w:szCs w:val="22"/>
        </w:rPr>
        <w:t>A administração de doses inadequadas ou a descontinuação do tratamento, especialmente em diabéticos insulinodependentes, pode conduzir a hiperglicemia e cetoacidose diabética; situações que são potencialmente fatais.</w:t>
      </w:r>
    </w:p>
    <w:p w14:paraId="5ED5D24C" w14:textId="77777777" w:rsidR="000A01F6" w:rsidRPr="007069D7" w:rsidRDefault="000A01F6" w:rsidP="000A01F6">
      <w:pPr>
        <w:ind w:right="11"/>
        <w:rPr>
          <w:sz w:val="22"/>
          <w:szCs w:val="22"/>
        </w:rPr>
      </w:pPr>
    </w:p>
    <w:p w14:paraId="4BF1A040" w14:textId="77777777" w:rsidR="006F6652" w:rsidRPr="007069D7" w:rsidRDefault="00914E2A" w:rsidP="00AB67B5">
      <w:pPr>
        <w:keepNext/>
        <w:ind w:right="11"/>
        <w:rPr>
          <w:sz w:val="22"/>
          <w:szCs w:val="22"/>
          <w:u w:val="single"/>
        </w:rPr>
      </w:pPr>
      <w:r w:rsidRPr="007069D7">
        <w:rPr>
          <w:sz w:val="22"/>
          <w:szCs w:val="22"/>
          <w:u w:val="single"/>
        </w:rPr>
        <w:t>Técnica de injeção</w:t>
      </w:r>
    </w:p>
    <w:p w14:paraId="0F9D8DA5" w14:textId="77777777" w:rsidR="006F6652" w:rsidRPr="007069D7" w:rsidRDefault="006F6652" w:rsidP="00AB67B5">
      <w:pPr>
        <w:keepNext/>
        <w:ind w:right="11"/>
        <w:rPr>
          <w:sz w:val="22"/>
          <w:szCs w:val="22"/>
          <w:u w:val="single"/>
        </w:rPr>
      </w:pPr>
    </w:p>
    <w:p w14:paraId="2A4FB6FA" w14:textId="77777777" w:rsidR="00914E2A" w:rsidRPr="007069D7" w:rsidRDefault="006F6652" w:rsidP="00AB67B5">
      <w:pPr>
        <w:keepNext/>
        <w:ind w:right="11"/>
        <w:rPr>
          <w:sz w:val="22"/>
          <w:szCs w:val="22"/>
        </w:rPr>
      </w:pPr>
      <w:r w:rsidRPr="003E7FA6">
        <w:rPr>
          <w:sz w:val="22"/>
          <w:szCs w:val="22"/>
        </w:rPr>
        <w:t xml:space="preserve">Os </w:t>
      </w:r>
      <w:r w:rsidR="00914E2A" w:rsidRPr="007069D7">
        <w:rPr>
          <w:sz w:val="22"/>
          <w:szCs w:val="22"/>
        </w:rPr>
        <w:t>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4F2B6BF6" w14:textId="77777777" w:rsidR="00914E2A" w:rsidRPr="007069D7" w:rsidRDefault="00914E2A" w:rsidP="000A01F6">
      <w:pPr>
        <w:ind w:right="11"/>
        <w:rPr>
          <w:sz w:val="22"/>
          <w:szCs w:val="22"/>
        </w:rPr>
      </w:pPr>
    </w:p>
    <w:p w14:paraId="4FD99FB9" w14:textId="77777777" w:rsidR="00CB214E" w:rsidRPr="007069D7" w:rsidRDefault="000A01F6" w:rsidP="00FB48AC">
      <w:pPr>
        <w:keepNext/>
        <w:ind w:right="11"/>
        <w:rPr>
          <w:sz w:val="22"/>
          <w:szCs w:val="22"/>
          <w:u w:val="single"/>
        </w:rPr>
      </w:pPr>
      <w:r w:rsidRPr="007069D7">
        <w:rPr>
          <w:sz w:val="22"/>
          <w:szCs w:val="22"/>
          <w:u w:val="single"/>
        </w:rPr>
        <w:t>Necessidades de insulina e ajuste de dose</w:t>
      </w:r>
    </w:p>
    <w:p w14:paraId="6AD15080" w14:textId="77777777" w:rsidR="000A01F6" w:rsidRPr="007069D7" w:rsidRDefault="000A01F6" w:rsidP="00FB48AC">
      <w:pPr>
        <w:keepNext/>
        <w:ind w:right="11"/>
        <w:rPr>
          <w:sz w:val="22"/>
          <w:szCs w:val="22"/>
        </w:rPr>
      </w:pPr>
      <w:r w:rsidRPr="007069D7">
        <w:rPr>
          <w:sz w:val="22"/>
          <w:szCs w:val="22"/>
        </w:rPr>
        <w:t>As necessidades de insulina podem aumentar durante uma doença ou perturbações emocionais.</w:t>
      </w:r>
    </w:p>
    <w:p w14:paraId="7B0A2599" w14:textId="25A5F658" w:rsidR="000A01F6" w:rsidRPr="007069D7" w:rsidRDefault="000A01F6" w:rsidP="000A01F6">
      <w:pPr>
        <w:ind w:right="11"/>
        <w:rPr>
          <w:sz w:val="22"/>
          <w:szCs w:val="22"/>
        </w:rPr>
      </w:pPr>
      <w:r w:rsidRPr="007069D7">
        <w:rPr>
          <w:sz w:val="22"/>
          <w:szCs w:val="22"/>
        </w:rPr>
        <w:t>No caso d</w:t>
      </w:r>
      <w:r w:rsidR="009F73DD" w:rsidRPr="007069D7">
        <w:rPr>
          <w:sz w:val="22"/>
          <w:szCs w:val="22"/>
        </w:rPr>
        <w:t xml:space="preserve">e </w:t>
      </w:r>
      <w:r w:rsidRPr="007069D7">
        <w:rPr>
          <w:sz w:val="22"/>
          <w:szCs w:val="22"/>
        </w:rPr>
        <w:t>os doentes aumentarem a sua atividade física ou modificarem a dieta habitual, também pode ser necessário ajustar a dose de insulina. Fazer exercício físico imediatamente a seguir às refeições pode aumentar o risco de hipoglicemia. Uma consequência da farmacodinamia dos análogos de insulina de ação rápida é que, no caso de ocorrer hipoglicemia, esta pode ocorrer mais cedo após uma administração, comparativamente com a insulina humana solúvel.</w:t>
      </w:r>
    </w:p>
    <w:p w14:paraId="4F515C63" w14:textId="77777777" w:rsidR="000A01F6" w:rsidRPr="007069D7" w:rsidRDefault="000A01F6" w:rsidP="000A01F6">
      <w:pPr>
        <w:ind w:right="11"/>
        <w:rPr>
          <w:sz w:val="22"/>
          <w:szCs w:val="22"/>
        </w:rPr>
      </w:pPr>
    </w:p>
    <w:p w14:paraId="7F521AE7" w14:textId="77777777" w:rsidR="000A01F6" w:rsidRPr="007069D7" w:rsidRDefault="000A01F6" w:rsidP="00FB48AC">
      <w:pPr>
        <w:keepNext/>
        <w:ind w:right="11"/>
        <w:rPr>
          <w:sz w:val="22"/>
        </w:rPr>
      </w:pPr>
      <w:r w:rsidRPr="007069D7">
        <w:rPr>
          <w:sz w:val="22"/>
          <w:szCs w:val="22"/>
          <w:u w:val="single"/>
        </w:rPr>
        <w:t>Humalog em combinação com pioglitazona</w:t>
      </w:r>
    </w:p>
    <w:p w14:paraId="0BDF0110" w14:textId="77777777" w:rsidR="00CB214E" w:rsidRPr="007069D7" w:rsidRDefault="00CB214E" w:rsidP="00FB48AC">
      <w:pPr>
        <w:keepNext/>
        <w:ind w:right="11"/>
        <w:rPr>
          <w:sz w:val="22"/>
          <w:szCs w:val="22"/>
        </w:rPr>
      </w:pPr>
    </w:p>
    <w:p w14:paraId="05388115" w14:textId="615549B6" w:rsidR="000A01F6" w:rsidRPr="007069D7" w:rsidRDefault="000A01F6" w:rsidP="00FB48AC">
      <w:pPr>
        <w:keepNext/>
        <w:ind w:right="11"/>
        <w:rPr>
          <w:sz w:val="22"/>
          <w:szCs w:val="22"/>
        </w:rPr>
      </w:pPr>
      <w:r w:rsidRPr="007069D7">
        <w:rPr>
          <w:sz w:val="22"/>
          <w:szCs w:val="22"/>
        </w:rPr>
        <w:t>Foram notificados casos de insuficiência cardíaca quando se utilizou pioglitazona em combinação com insulina, especialmente em doentes com fatores de risco para desenvolvimento de insuficiência cardíaca. Este fa</w:t>
      </w:r>
      <w:r w:rsidR="0099749B" w:rsidRPr="007069D7">
        <w:rPr>
          <w:sz w:val="22"/>
          <w:szCs w:val="22"/>
        </w:rPr>
        <w:t>c</w:t>
      </w:r>
      <w:r w:rsidR="00514EDC" w:rsidRPr="007069D7">
        <w:rPr>
          <w:sz w:val="22"/>
          <w:szCs w:val="22"/>
        </w:rPr>
        <w:t>t</w:t>
      </w:r>
      <w:r w:rsidRPr="007069D7">
        <w:rPr>
          <w:sz w:val="22"/>
          <w:szCs w:val="22"/>
        </w:rPr>
        <w:t>o deve ser tido em conta se for considerado o tratamento com a combinação de pioglitazona e Humalog. Se esta combinação for utilizada,</w:t>
      </w:r>
      <w:r w:rsidR="009F73DD" w:rsidRPr="007069D7">
        <w:rPr>
          <w:sz w:val="22"/>
          <w:szCs w:val="22"/>
        </w:rPr>
        <w:t xml:space="preserve"> </w:t>
      </w:r>
      <w:r w:rsidRPr="007069D7">
        <w:rPr>
          <w:sz w:val="22"/>
          <w:szCs w:val="22"/>
        </w:rPr>
        <w:t>os doentes devem ser observados no que diz respeito a sinais e sintomas de insuficiência cardíaca, aumento de peso e edema. Deve descontinuar-se a pioglitazona se ocorrer alguma deterioração dos sintomas cardíacos.</w:t>
      </w:r>
    </w:p>
    <w:p w14:paraId="63BCB3EE" w14:textId="77777777" w:rsidR="000A01F6" w:rsidRPr="007069D7" w:rsidRDefault="000A01F6" w:rsidP="000A01F6">
      <w:pPr>
        <w:ind w:right="11"/>
        <w:rPr>
          <w:sz w:val="22"/>
          <w:szCs w:val="22"/>
        </w:rPr>
      </w:pPr>
    </w:p>
    <w:p w14:paraId="594F9F3B" w14:textId="77777777" w:rsidR="000A01F6" w:rsidRPr="007069D7" w:rsidRDefault="000A01F6" w:rsidP="00FB48AC">
      <w:pPr>
        <w:keepNext/>
        <w:ind w:right="11"/>
        <w:rPr>
          <w:sz w:val="22"/>
          <w:szCs w:val="22"/>
          <w:u w:val="single"/>
        </w:rPr>
      </w:pPr>
      <w:r w:rsidRPr="007069D7">
        <w:rPr>
          <w:sz w:val="22"/>
          <w:szCs w:val="22"/>
          <w:u w:val="single"/>
        </w:rPr>
        <w:t>Evitar erros de medicação quando se utiliza insulina lispro (200 unidades/ml) em caneta pré-cheia:</w:t>
      </w:r>
    </w:p>
    <w:p w14:paraId="5E9C783E" w14:textId="77777777" w:rsidR="00CB214E" w:rsidRPr="007069D7" w:rsidRDefault="00CB214E" w:rsidP="00FB48AC">
      <w:pPr>
        <w:keepNext/>
        <w:ind w:right="11"/>
        <w:rPr>
          <w:sz w:val="22"/>
          <w:szCs w:val="22"/>
          <w:u w:val="single"/>
        </w:rPr>
      </w:pPr>
    </w:p>
    <w:p w14:paraId="33BDCC40" w14:textId="77777777" w:rsidR="000A01F6" w:rsidRPr="007069D7" w:rsidRDefault="000A01F6" w:rsidP="00FB48AC">
      <w:pPr>
        <w:keepNext/>
        <w:ind w:right="11"/>
        <w:rPr>
          <w:sz w:val="22"/>
          <w:szCs w:val="22"/>
        </w:rPr>
      </w:pPr>
      <w:r w:rsidRPr="007069D7">
        <w:rPr>
          <w:sz w:val="22"/>
          <w:szCs w:val="22"/>
        </w:rPr>
        <w:t xml:space="preserve">A solução injetável de insulina lispro contendo 200 unidades/ml não deve ser transferida da caneta pré-cheia, a KwikPen, para uma seringa. As marcações na seringa de insulina não medirão a dose correta. Pode originar uma sobredosagem e resultar numa hipoglicemia grave. A solução injetável de </w:t>
      </w:r>
      <w:r w:rsidRPr="007069D7">
        <w:rPr>
          <w:sz w:val="22"/>
          <w:szCs w:val="22"/>
        </w:rPr>
        <w:lastRenderedPageBreak/>
        <w:t xml:space="preserve">insulina lispro contendo 200 unidades/ml não pode ser transferida para nenhum outro sistema de administração de insulina, incluindo bombas de perfusão de insulina. </w:t>
      </w:r>
    </w:p>
    <w:p w14:paraId="1351720B" w14:textId="77777777" w:rsidR="000A01F6" w:rsidRPr="007069D7" w:rsidRDefault="000A01F6" w:rsidP="000A01F6">
      <w:pPr>
        <w:ind w:right="11"/>
        <w:rPr>
          <w:sz w:val="22"/>
          <w:szCs w:val="22"/>
        </w:rPr>
      </w:pPr>
      <w:r w:rsidRPr="007069D7">
        <w:rPr>
          <w:sz w:val="22"/>
          <w:szCs w:val="22"/>
        </w:rPr>
        <w:t>Os doentes devem ser instruídos a verificarem sempre o rótulo da insulina antes de cada injeção, de forma a evitar enganos acidentais entre duas concentrações diferentes de Humalog ou de outras insulinas.</w:t>
      </w:r>
    </w:p>
    <w:p w14:paraId="3690CBB7" w14:textId="77777777" w:rsidR="000A01F6" w:rsidRPr="007069D7" w:rsidRDefault="000A01F6" w:rsidP="000A01F6">
      <w:pPr>
        <w:ind w:right="11"/>
        <w:rPr>
          <w:sz w:val="22"/>
          <w:szCs w:val="22"/>
        </w:rPr>
      </w:pPr>
    </w:p>
    <w:p w14:paraId="6BE3FC67" w14:textId="4A14BB24" w:rsidR="000F428B" w:rsidRPr="007069D7" w:rsidRDefault="000F428B" w:rsidP="000F428B">
      <w:pPr>
        <w:ind w:right="11"/>
        <w:rPr>
          <w:sz w:val="22"/>
          <w:szCs w:val="22"/>
        </w:rPr>
      </w:pPr>
      <w:r w:rsidRPr="007069D7">
        <w:rPr>
          <w:sz w:val="22"/>
          <w:szCs w:val="22"/>
        </w:rPr>
        <w:t>Os doentes devem verificar visualmente as unidades marcadas no mostrador posológico da caneta. Assim, o requisito para que os doentes se auto</w:t>
      </w:r>
      <w:r w:rsidR="00304655" w:rsidRPr="007069D7">
        <w:rPr>
          <w:sz w:val="22"/>
          <w:szCs w:val="22"/>
        </w:rPr>
        <w:t>r</w:t>
      </w:r>
      <w:r w:rsidRPr="007069D7">
        <w:rPr>
          <w:sz w:val="22"/>
          <w:szCs w:val="22"/>
        </w:rPr>
        <w:t>-inje</w:t>
      </w:r>
      <w:r w:rsidR="00514EDC" w:rsidRPr="007069D7">
        <w:rPr>
          <w:sz w:val="22"/>
          <w:szCs w:val="22"/>
        </w:rPr>
        <w:t>t</w:t>
      </w:r>
      <w:r w:rsidRPr="007069D7">
        <w:rPr>
          <w:sz w:val="22"/>
          <w:szCs w:val="22"/>
        </w:rPr>
        <w:t>em é que consigam ler o indicador de dose na caneta. Doentes cegos ou com problemas de visão devem ser sempre instruídos a procurar ajuda/assistência de uma pessoa com uma boa visão e treinada na utilização de um dispositivo de insulina.</w:t>
      </w:r>
    </w:p>
    <w:p w14:paraId="2456DBDA" w14:textId="77777777" w:rsidR="000F428B" w:rsidRPr="007069D7" w:rsidRDefault="000F428B" w:rsidP="000A01F6">
      <w:pPr>
        <w:ind w:right="11"/>
        <w:rPr>
          <w:sz w:val="22"/>
          <w:szCs w:val="22"/>
        </w:rPr>
      </w:pPr>
    </w:p>
    <w:p w14:paraId="333D0B58" w14:textId="77777777" w:rsidR="000A01F6" w:rsidRPr="007069D7" w:rsidRDefault="000A01F6" w:rsidP="004E084F">
      <w:pPr>
        <w:keepNext/>
        <w:ind w:right="11"/>
        <w:rPr>
          <w:sz w:val="22"/>
          <w:szCs w:val="22"/>
          <w:u w:val="single"/>
        </w:rPr>
      </w:pPr>
      <w:r w:rsidRPr="007069D7">
        <w:rPr>
          <w:sz w:val="22"/>
          <w:szCs w:val="22"/>
          <w:u w:val="single"/>
        </w:rPr>
        <w:t>Excipientes</w:t>
      </w:r>
    </w:p>
    <w:p w14:paraId="47E8FDF1" w14:textId="77777777" w:rsidR="000D630E" w:rsidRPr="007069D7" w:rsidRDefault="000D630E" w:rsidP="0097245C">
      <w:pPr>
        <w:keepNext/>
        <w:ind w:right="11"/>
        <w:rPr>
          <w:sz w:val="22"/>
          <w:szCs w:val="22"/>
          <w:u w:val="single"/>
        </w:rPr>
      </w:pPr>
    </w:p>
    <w:p w14:paraId="5062F19F" w14:textId="44158EA7" w:rsidR="000A01F6" w:rsidRPr="007069D7" w:rsidRDefault="000A01F6" w:rsidP="0097245C">
      <w:pPr>
        <w:keepNext/>
        <w:ind w:right="11"/>
        <w:rPr>
          <w:sz w:val="22"/>
          <w:szCs w:val="22"/>
        </w:rPr>
      </w:pPr>
      <w:r w:rsidRPr="007069D7">
        <w:rPr>
          <w:sz w:val="22"/>
          <w:szCs w:val="22"/>
        </w:rPr>
        <w:t>Este medicamento contém menos d</w:t>
      </w:r>
      <w:r w:rsidR="00F305AC" w:rsidRPr="007069D7">
        <w:rPr>
          <w:sz w:val="22"/>
          <w:szCs w:val="22"/>
        </w:rPr>
        <w:t>o que</w:t>
      </w:r>
      <w:r w:rsidRPr="007069D7">
        <w:rPr>
          <w:sz w:val="22"/>
          <w:szCs w:val="22"/>
        </w:rPr>
        <w:t xml:space="preserve"> 1 mmol de sódio (23 mg) por dose,</w:t>
      </w:r>
      <w:r w:rsidR="00F305AC" w:rsidRPr="007069D7">
        <w:rPr>
          <w:sz w:val="22"/>
          <w:szCs w:val="22"/>
        </w:rPr>
        <w:t xml:space="preserve"> ou seja</w:t>
      </w:r>
      <w:r w:rsidRPr="007069D7">
        <w:rPr>
          <w:sz w:val="22"/>
          <w:szCs w:val="22"/>
        </w:rPr>
        <w:t xml:space="preserve">., é </w:t>
      </w:r>
      <w:r w:rsidR="00F305AC" w:rsidRPr="007069D7">
        <w:rPr>
          <w:sz w:val="22"/>
        </w:rPr>
        <w:t xml:space="preserve">praticamente </w:t>
      </w:r>
      <w:r w:rsidRPr="007069D7">
        <w:rPr>
          <w:sz w:val="22"/>
          <w:szCs w:val="22"/>
        </w:rPr>
        <w:t>“</w:t>
      </w:r>
      <w:r w:rsidR="00F305AC" w:rsidRPr="007069D7">
        <w:rPr>
          <w:sz w:val="22"/>
          <w:szCs w:val="22"/>
        </w:rPr>
        <w:t xml:space="preserve">isento </w:t>
      </w:r>
      <w:r w:rsidRPr="007069D7">
        <w:rPr>
          <w:sz w:val="22"/>
          <w:szCs w:val="22"/>
        </w:rPr>
        <w:t>de sódio”.</w:t>
      </w:r>
    </w:p>
    <w:p w14:paraId="7EDC5040" w14:textId="77777777" w:rsidR="002C03A6" w:rsidRPr="007069D7" w:rsidRDefault="002C03A6" w:rsidP="000A01F6">
      <w:pPr>
        <w:ind w:right="11"/>
        <w:rPr>
          <w:b/>
          <w:sz w:val="22"/>
          <w:szCs w:val="22"/>
        </w:rPr>
      </w:pPr>
    </w:p>
    <w:p w14:paraId="64FFB23D" w14:textId="77777777" w:rsidR="000A01F6" w:rsidRPr="007069D7" w:rsidRDefault="000A01F6" w:rsidP="00FB48AC">
      <w:pPr>
        <w:keepNext/>
        <w:ind w:right="11"/>
        <w:rPr>
          <w:b/>
          <w:sz w:val="22"/>
          <w:szCs w:val="22"/>
        </w:rPr>
      </w:pPr>
      <w:r w:rsidRPr="007069D7">
        <w:rPr>
          <w:b/>
          <w:sz w:val="22"/>
          <w:szCs w:val="22"/>
        </w:rPr>
        <w:t>4.5</w:t>
      </w:r>
      <w:r w:rsidRPr="007069D7">
        <w:rPr>
          <w:b/>
          <w:sz w:val="22"/>
          <w:szCs w:val="22"/>
        </w:rPr>
        <w:tab/>
        <w:t>Interações medicamentosas e outras formas de interação</w:t>
      </w:r>
    </w:p>
    <w:p w14:paraId="4065CC44" w14:textId="77777777" w:rsidR="000A01F6" w:rsidRPr="007069D7" w:rsidRDefault="000A01F6" w:rsidP="00FB48AC">
      <w:pPr>
        <w:keepNext/>
        <w:ind w:right="11"/>
        <w:rPr>
          <w:b/>
          <w:sz w:val="22"/>
        </w:rPr>
      </w:pPr>
    </w:p>
    <w:p w14:paraId="1C5A1B15" w14:textId="65319182" w:rsidR="000A01F6" w:rsidRPr="007069D7" w:rsidRDefault="000A01F6" w:rsidP="00FB48AC">
      <w:pPr>
        <w:keepNext/>
        <w:ind w:right="11"/>
        <w:rPr>
          <w:sz w:val="22"/>
          <w:szCs w:val="22"/>
        </w:rPr>
      </w:pPr>
      <w:r w:rsidRPr="007069D7">
        <w:rPr>
          <w:sz w:val="22"/>
          <w:szCs w:val="22"/>
        </w:rPr>
        <w:t>As necessidades de insulina podem aumentar com a administração de medicamentos com atividade hiperglicemiante, tais como contracetivos orais, corticosteroides ou terapêutica de substituição da hormona da tiroide, danazol, estimulantes beta</w:t>
      </w:r>
      <w:r w:rsidR="00344E12" w:rsidRPr="007069D7">
        <w:rPr>
          <w:sz w:val="22"/>
          <w:szCs w:val="22"/>
        </w:rPr>
        <w:t>-</w:t>
      </w:r>
      <w:r w:rsidRPr="006A6785">
        <w:rPr>
          <w:sz w:val="22"/>
          <w:szCs w:val="22"/>
          <w:vertAlign w:val="subscript"/>
        </w:rPr>
        <w:t>2</w:t>
      </w:r>
      <w:r w:rsidRPr="007069D7">
        <w:rPr>
          <w:sz w:val="22"/>
          <w:szCs w:val="22"/>
        </w:rPr>
        <w:t xml:space="preserve"> (tais como ritodrina, salbutamol, terbutalina).</w:t>
      </w:r>
    </w:p>
    <w:p w14:paraId="47CDA7F4" w14:textId="77777777" w:rsidR="00CB214E" w:rsidRPr="007069D7" w:rsidRDefault="00CB214E" w:rsidP="000A01F6">
      <w:pPr>
        <w:ind w:right="11"/>
        <w:rPr>
          <w:sz w:val="22"/>
          <w:szCs w:val="22"/>
        </w:rPr>
      </w:pPr>
    </w:p>
    <w:p w14:paraId="37B125BD" w14:textId="0A0E66B3" w:rsidR="000A01F6" w:rsidRPr="007069D7" w:rsidRDefault="000A01F6" w:rsidP="000A01F6">
      <w:pPr>
        <w:ind w:right="11"/>
        <w:rPr>
          <w:sz w:val="22"/>
          <w:szCs w:val="22"/>
        </w:rPr>
      </w:pPr>
      <w:r w:rsidRPr="007069D7">
        <w:rPr>
          <w:sz w:val="22"/>
          <w:szCs w:val="22"/>
        </w:rPr>
        <w:t>As necessidades de insulina podem diminuir na presença de medicamentos com atividade hipoglicemiante, tais como hipoglicemiantes orais, salicilatos (por exemplo o ácido acetilsalicílico), antibióticos do grupo das sulfonamidas, certos antidepressivos (inibidores da monoaminoxidase, inibidores seletivos da recaptação da serotonina), certos inibidores da enzima de conversão da angiotensina (captopril, enalapril), bloqueadores dos recetores da angiotensina II, betabloquea</w:t>
      </w:r>
      <w:r w:rsidR="00EC2EF1" w:rsidRPr="007069D7">
        <w:rPr>
          <w:sz w:val="22"/>
          <w:szCs w:val="22"/>
        </w:rPr>
        <w:t>dores</w:t>
      </w:r>
      <w:r w:rsidRPr="007069D7">
        <w:rPr>
          <w:sz w:val="22"/>
          <w:szCs w:val="22"/>
        </w:rPr>
        <w:t>, octre</w:t>
      </w:r>
      <w:r w:rsidR="00304655" w:rsidRPr="007069D7">
        <w:rPr>
          <w:sz w:val="22"/>
          <w:szCs w:val="22"/>
        </w:rPr>
        <w:t>ó</w:t>
      </w:r>
      <w:r w:rsidRPr="007069D7">
        <w:rPr>
          <w:sz w:val="22"/>
          <w:szCs w:val="22"/>
        </w:rPr>
        <w:t>tido ou álcool.</w:t>
      </w:r>
    </w:p>
    <w:p w14:paraId="2201A54B" w14:textId="77777777" w:rsidR="000A01F6" w:rsidRPr="007069D7" w:rsidRDefault="000A01F6" w:rsidP="000A01F6">
      <w:pPr>
        <w:ind w:right="11"/>
        <w:rPr>
          <w:sz w:val="22"/>
          <w:szCs w:val="22"/>
        </w:rPr>
      </w:pPr>
    </w:p>
    <w:p w14:paraId="342EFBB9" w14:textId="08B587B5" w:rsidR="000A01F6" w:rsidRPr="007069D7" w:rsidRDefault="000A01F6" w:rsidP="000A01F6">
      <w:pPr>
        <w:ind w:right="11"/>
        <w:rPr>
          <w:sz w:val="22"/>
          <w:szCs w:val="22"/>
        </w:rPr>
      </w:pPr>
      <w:r w:rsidRPr="007069D7">
        <w:rPr>
          <w:sz w:val="22"/>
          <w:szCs w:val="22"/>
        </w:rPr>
        <w:t>O médico deve ser informado da utilização de outros medicamentos em simultâneo com Humalog 200</w:t>
      </w:r>
      <w:r w:rsidR="00FB48AC" w:rsidRPr="007069D7">
        <w:rPr>
          <w:sz w:val="22"/>
          <w:szCs w:val="22"/>
        </w:rPr>
        <w:t> </w:t>
      </w:r>
      <w:r w:rsidRPr="007069D7">
        <w:rPr>
          <w:sz w:val="22"/>
          <w:szCs w:val="22"/>
        </w:rPr>
        <w:t xml:space="preserve">unidades/ml KwikPen (ver </w:t>
      </w:r>
      <w:r w:rsidR="00E301C1" w:rsidRPr="007069D7">
        <w:rPr>
          <w:sz w:val="22"/>
          <w:szCs w:val="22"/>
        </w:rPr>
        <w:t>secção</w:t>
      </w:r>
      <w:r w:rsidRPr="007069D7">
        <w:rPr>
          <w:sz w:val="22"/>
          <w:szCs w:val="22"/>
        </w:rPr>
        <w:t xml:space="preserve"> 4.4).</w:t>
      </w:r>
    </w:p>
    <w:p w14:paraId="097BBB02" w14:textId="77777777" w:rsidR="000A01F6" w:rsidRPr="007069D7" w:rsidRDefault="000A01F6" w:rsidP="000A01F6">
      <w:pPr>
        <w:ind w:right="11"/>
        <w:rPr>
          <w:sz w:val="22"/>
          <w:szCs w:val="22"/>
        </w:rPr>
      </w:pPr>
    </w:p>
    <w:p w14:paraId="6AC1E430" w14:textId="1C890605" w:rsidR="000A01F6" w:rsidRPr="007069D7" w:rsidRDefault="000A01F6" w:rsidP="000A01F6">
      <w:pPr>
        <w:keepNext/>
        <w:widowControl w:val="0"/>
        <w:ind w:right="11"/>
        <w:rPr>
          <w:b/>
          <w:sz w:val="22"/>
          <w:szCs w:val="22"/>
        </w:rPr>
      </w:pPr>
      <w:r w:rsidRPr="007069D7">
        <w:rPr>
          <w:b/>
          <w:sz w:val="22"/>
          <w:szCs w:val="22"/>
        </w:rPr>
        <w:t>4.6</w:t>
      </w:r>
      <w:r w:rsidRPr="007069D7">
        <w:rPr>
          <w:b/>
          <w:sz w:val="22"/>
          <w:szCs w:val="22"/>
        </w:rPr>
        <w:tab/>
        <w:t>Fertilidade, gravidez e aleitamento</w:t>
      </w:r>
    </w:p>
    <w:p w14:paraId="2B5BE293" w14:textId="77777777" w:rsidR="000A01F6" w:rsidRPr="007069D7" w:rsidRDefault="000A01F6" w:rsidP="000A01F6">
      <w:pPr>
        <w:keepNext/>
        <w:widowControl w:val="0"/>
        <w:ind w:right="11"/>
        <w:rPr>
          <w:b/>
          <w:sz w:val="22"/>
          <w:szCs w:val="22"/>
        </w:rPr>
      </w:pPr>
    </w:p>
    <w:p w14:paraId="7F0FF2C5" w14:textId="77777777" w:rsidR="00CB214E" w:rsidRPr="007069D7" w:rsidRDefault="000A01F6" w:rsidP="000A01F6">
      <w:pPr>
        <w:keepNext/>
        <w:widowControl w:val="0"/>
        <w:ind w:right="11"/>
        <w:rPr>
          <w:sz w:val="22"/>
          <w:szCs w:val="22"/>
          <w:u w:val="single"/>
        </w:rPr>
      </w:pPr>
      <w:r w:rsidRPr="007069D7">
        <w:rPr>
          <w:sz w:val="22"/>
          <w:szCs w:val="22"/>
          <w:u w:val="single"/>
        </w:rPr>
        <w:t>Gravidez</w:t>
      </w:r>
    </w:p>
    <w:p w14:paraId="21E179D0" w14:textId="77777777" w:rsidR="000A01F6" w:rsidRPr="007069D7" w:rsidRDefault="000A01F6" w:rsidP="000A01F6">
      <w:pPr>
        <w:keepNext/>
        <w:widowControl w:val="0"/>
        <w:ind w:right="11"/>
        <w:rPr>
          <w:sz w:val="22"/>
          <w:szCs w:val="22"/>
        </w:rPr>
      </w:pPr>
      <w:r w:rsidRPr="007069D7">
        <w:rPr>
          <w:sz w:val="22"/>
          <w:szCs w:val="22"/>
        </w:rPr>
        <w:t xml:space="preserve">Dados sobre um grande número de exposições durante a gravidez, não indicam quaisquer efeitos adversos da insulina lispro na gravidez ou na saúde do feto/recém-nascido. </w:t>
      </w:r>
    </w:p>
    <w:p w14:paraId="620AD8FB" w14:textId="77777777" w:rsidR="000A01F6" w:rsidRPr="007069D7" w:rsidRDefault="000A01F6" w:rsidP="000A01F6">
      <w:pPr>
        <w:rPr>
          <w:b/>
          <w:sz w:val="22"/>
          <w:szCs w:val="22"/>
        </w:rPr>
      </w:pPr>
    </w:p>
    <w:p w14:paraId="55330CC5" w14:textId="2B6E8E3C" w:rsidR="000A01F6" w:rsidRPr="007069D7" w:rsidRDefault="000A01F6" w:rsidP="000A01F6">
      <w:pPr>
        <w:ind w:right="11"/>
        <w:rPr>
          <w:sz w:val="22"/>
          <w:szCs w:val="22"/>
        </w:rPr>
      </w:pPr>
      <w:r w:rsidRPr="007069D7">
        <w:rPr>
          <w:sz w:val="22"/>
          <w:szCs w:val="22"/>
        </w:rPr>
        <w:t>Durante a gravidez é essencial manter um controlo eficaz das doentes tratadas com insulina, (insulinodependentes ou diabetes gestacional). Geralmente as necessidades de insulina sofrem uma queda no decurso do primeiro trimestre, e sobem durante o segundo e terceiro trimestres. As doentes com diabetes devem ser aconselhadas a informar o seu médico no caso de estarem grávidas ou planearem uma gravidez. É essencial uma monitorização cuidadosa do controlo da glucose, bem como do estado geral de saúde nas doentes grávidas com diabetes.</w:t>
      </w:r>
    </w:p>
    <w:p w14:paraId="227DB783" w14:textId="77777777" w:rsidR="000A01F6" w:rsidRPr="007069D7" w:rsidRDefault="000A01F6" w:rsidP="000A01F6">
      <w:pPr>
        <w:ind w:right="11"/>
        <w:rPr>
          <w:sz w:val="22"/>
          <w:szCs w:val="22"/>
        </w:rPr>
      </w:pPr>
    </w:p>
    <w:p w14:paraId="4BF5DD2D" w14:textId="77777777" w:rsidR="000A01F6" w:rsidRPr="007069D7" w:rsidRDefault="000A01F6" w:rsidP="00FB48AC">
      <w:pPr>
        <w:keepNext/>
        <w:ind w:right="11"/>
        <w:rPr>
          <w:sz w:val="22"/>
          <w:szCs w:val="22"/>
          <w:u w:val="single"/>
        </w:rPr>
      </w:pPr>
      <w:r w:rsidRPr="007069D7">
        <w:rPr>
          <w:sz w:val="22"/>
          <w:szCs w:val="22"/>
          <w:u w:val="single"/>
        </w:rPr>
        <w:t>Aleitamento</w:t>
      </w:r>
    </w:p>
    <w:p w14:paraId="3232F737" w14:textId="77777777" w:rsidR="00CB214E" w:rsidRPr="007069D7" w:rsidRDefault="00CB214E" w:rsidP="00FB48AC">
      <w:pPr>
        <w:keepNext/>
        <w:ind w:right="11"/>
        <w:rPr>
          <w:sz w:val="22"/>
          <w:szCs w:val="22"/>
          <w:u w:val="single"/>
        </w:rPr>
      </w:pPr>
    </w:p>
    <w:p w14:paraId="6842DA16" w14:textId="77777777" w:rsidR="000A01F6" w:rsidRPr="007069D7" w:rsidRDefault="000A01F6" w:rsidP="00FB48AC">
      <w:pPr>
        <w:keepNext/>
        <w:ind w:right="11"/>
        <w:rPr>
          <w:sz w:val="22"/>
          <w:szCs w:val="22"/>
        </w:rPr>
      </w:pPr>
      <w:r w:rsidRPr="007069D7">
        <w:rPr>
          <w:sz w:val="22"/>
          <w:szCs w:val="22"/>
        </w:rPr>
        <w:t>Pode ser necessário ajustar a dose de insulina e/ou a dieta em doentes com diabetes que estejam a amamentar.</w:t>
      </w:r>
    </w:p>
    <w:p w14:paraId="67B5676A" w14:textId="77777777" w:rsidR="000A01F6" w:rsidRPr="007069D7" w:rsidRDefault="000A01F6" w:rsidP="000A01F6">
      <w:pPr>
        <w:ind w:right="11"/>
        <w:rPr>
          <w:sz w:val="22"/>
          <w:szCs w:val="22"/>
        </w:rPr>
      </w:pPr>
    </w:p>
    <w:p w14:paraId="354D3D27" w14:textId="77777777" w:rsidR="00CB214E" w:rsidRPr="007069D7" w:rsidRDefault="000A01F6" w:rsidP="00FB48AC">
      <w:pPr>
        <w:keepNext/>
        <w:ind w:right="11"/>
        <w:rPr>
          <w:sz w:val="22"/>
          <w:szCs w:val="22"/>
          <w:u w:val="single"/>
        </w:rPr>
      </w:pPr>
      <w:r w:rsidRPr="007069D7">
        <w:rPr>
          <w:sz w:val="22"/>
          <w:szCs w:val="22"/>
          <w:u w:val="single"/>
        </w:rPr>
        <w:t>Fertilidade</w:t>
      </w:r>
    </w:p>
    <w:p w14:paraId="6F2FCD5E" w14:textId="77777777" w:rsidR="000A01F6" w:rsidRPr="007069D7" w:rsidRDefault="000A01F6" w:rsidP="00FB48AC">
      <w:pPr>
        <w:keepNext/>
        <w:ind w:right="11"/>
        <w:rPr>
          <w:sz w:val="22"/>
          <w:szCs w:val="22"/>
        </w:rPr>
      </w:pPr>
      <w:r w:rsidRPr="007069D7">
        <w:rPr>
          <w:sz w:val="22"/>
          <w:szCs w:val="22"/>
        </w:rPr>
        <w:t>Em estudos com animais, a insulina lispro não levou a um comprometimento da fertilidade (ver se</w:t>
      </w:r>
      <w:r w:rsidR="002E1378" w:rsidRPr="007069D7">
        <w:rPr>
          <w:sz w:val="22"/>
          <w:szCs w:val="22"/>
        </w:rPr>
        <w:t>ç</w:t>
      </w:r>
      <w:r w:rsidRPr="007069D7">
        <w:rPr>
          <w:sz w:val="22"/>
          <w:szCs w:val="22"/>
        </w:rPr>
        <w:t>ão 5.3).</w:t>
      </w:r>
    </w:p>
    <w:p w14:paraId="17E684F0" w14:textId="77777777" w:rsidR="000A01F6" w:rsidRPr="007069D7" w:rsidRDefault="000A01F6" w:rsidP="000A01F6">
      <w:pPr>
        <w:ind w:right="11"/>
        <w:rPr>
          <w:sz w:val="22"/>
          <w:szCs w:val="22"/>
        </w:rPr>
      </w:pPr>
    </w:p>
    <w:p w14:paraId="0186B359" w14:textId="7C1E8905" w:rsidR="000A01F6" w:rsidRPr="007069D7" w:rsidRDefault="000A01F6" w:rsidP="006A6785">
      <w:pPr>
        <w:keepNext/>
        <w:rPr>
          <w:b/>
          <w:sz w:val="22"/>
          <w:szCs w:val="22"/>
        </w:rPr>
      </w:pPr>
      <w:r w:rsidRPr="007069D7">
        <w:rPr>
          <w:b/>
          <w:sz w:val="22"/>
          <w:szCs w:val="22"/>
        </w:rPr>
        <w:lastRenderedPageBreak/>
        <w:t>4.7</w:t>
      </w:r>
      <w:r w:rsidRPr="007069D7">
        <w:rPr>
          <w:b/>
          <w:sz w:val="22"/>
          <w:szCs w:val="22"/>
        </w:rPr>
        <w:tab/>
        <w:t>Efeitos sobre a capacidade de conduzir e utilizar máquinas</w:t>
      </w:r>
    </w:p>
    <w:p w14:paraId="279B0DBD" w14:textId="77777777" w:rsidR="000A01F6" w:rsidRPr="007069D7" w:rsidRDefault="000A01F6" w:rsidP="006A6785">
      <w:pPr>
        <w:keepNext/>
        <w:rPr>
          <w:b/>
          <w:sz w:val="22"/>
          <w:szCs w:val="22"/>
        </w:rPr>
      </w:pPr>
    </w:p>
    <w:p w14:paraId="026ACC2E" w14:textId="3A7B90C8" w:rsidR="000A01F6" w:rsidRPr="007069D7" w:rsidRDefault="000A01F6" w:rsidP="006A6785">
      <w:pPr>
        <w:keepNext/>
        <w:rPr>
          <w:sz w:val="22"/>
          <w:szCs w:val="22"/>
        </w:rPr>
      </w:pPr>
      <w:r w:rsidRPr="007069D7">
        <w:rPr>
          <w:sz w:val="22"/>
          <w:szCs w:val="22"/>
        </w:rPr>
        <w:t>A hipoglicemia poderá condicionar a capacidade de concentração e de reação do doente. Este fa</w:t>
      </w:r>
      <w:r w:rsidR="0099749B" w:rsidRPr="007069D7">
        <w:rPr>
          <w:sz w:val="22"/>
          <w:szCs w:val="22"/>
        </w:rPr>
        <w:t>c</w:t>
      </w:r>
      <w:r w:rsidR="00514EDC" w:rsidRPr="007069D7">
        <w:rPr>
          <w:sz w:val="22"/>
          <w:szCs w:val="22"/>
        </w:rPr>
        <w:t>t</w:t>
      </w:r>
      <w:r w:rsidRPr="007069D7">
        <w:rPr>
          <w:sz w:val="22"/>
          <w:szCs w:val="22"/>
        </w:rPr>
        <w:t>o pode constituir um risco em situações nas quais estas capacidades se revistam de maior importância (como é o caso da condução de viaturas ou utilização de máquinas).</w:t>
      </w:r>
    </w:p>
    <w:p w14:paraId="5627A862" w14:textId="77777777" w:rsidR="000A01F6" w:rsidRPr="007069D7" w:rsidRDefault="000A01F6" w:rsidP="000A01F6">
      <w:pPr>
        <w:jc w:val="both"/>
        <w:rPr>
          <w:sz w:val="22"/>
          <w:szCs w:val="22"/>
        </w:rPr>
      </w:pPr>
    </w:p>
    <w:p w14:paraId="4A73AB7B" w14:textId="77777777" w:rsidR="000A01F6" w:rsidRPr="007069D7" w:rsidRDefault="000A01F6" w:rsidP="000A01F6">
      <w:pPr>
        <w:rPr>
          <w:sz w:val="22"/>
          <w:szCs w:val="22"/>
        </w:rPr>
      </w:pPr>
      <w:r w:rsidRPr="007069D7">
        <w:rPr>
          <w:sz w:val="22"/>
          <w:szCs w:val="22"/>
        </w:rPr>
        <w:t>Os doentes devem ser avisados para tomarem precauções a fim de evitarem uma hipoglicemia enquanto conduzem. Isto reveste-se de particular importância nos doentes que têm pouca ou nenhuma consciência dos sinais de alarme de hipoglicemia ou que sofrem de frequentes episódios de hipoglicemia. Nestas circunstâncias a necessidade de conduzir deve ser ponderada.</w:t>
      </w:r>
    </w:p>
    <w:p w14:paraId="528667BF" w14:textId="77777777" w:rsidR="000A01F6" w:rsidRPr="007069D7" w:rsidRDefault="000A01F6" w:rsidP="000A01F6">
      <w:pPr>
        <w:ind w:right="11"/>
        <w:rPr>
          <w:sz w:val="22"/>
          <w:szCs w:val="22"/>
        </w:rPr>
      </w:pPr>
    </w:p>
    <w:p w14:paraId="0946F0F8" w14:textId="10BDB4D2" w:rsidR="000A01F6" w:rsidRPr="007069D7" w:rsidRDefault="000A01F6" w:rsidP="0097245C">
      <w:pPr>
        <w:keepNext/>
        <w:ind w:right="11"/>
        <w:rPr>
          <w:b/>
          <w:sz w:val="22"/>
          <w:szCs w:val="22"/>
        </w:rPr>
      </w:pPr>
      <w:r w:rsidRPr="007069D7">
        <w:rPr>
          <w:b/>
          <w:sz w:val="22"/>
          <w:szCs w:val="22"/>
        </w:rPr>
        <w:t>4.8</w:t>
      </w:r>
      <w:r w:rsidRPr="007069D7">
        <w:rPr>
          <w:b/>
          <w:sz w:val="22"/>
          <w:szCs w:val="22"/>
        </w:rPr>
        <w:tab/>
        <w:t>Efeitos indesejáveis</w:t>
      </w:r>
    </w:p>
    <w:p w14:paraId="019700C3" w14:textId="77777777" w:rsidR="000A01F6" w:rsidRPr="007069D7" w:rsidRDefault="000A01F6" w:rsidP="0097245C">
      <w:pPr>
        <w:keepNext/>
        <w:ind w:right="11"/>
        <w:rPr>
          <w:b/>
          <w:sz w:val="22"/>
          <w:szCs w:val="22"/>
        </w:rPr>
      </w:pPr>
    </w:p>
    <w:p w14:paraId="1904E1D4" w14:textId="77777777" w:rsidR="000A01F6" w:rsidRPr="007069D7" w:rsidRDefault="000A01F6" w:rsidP="0097245C">
      <w:pPr>
        <w:keepNext/>
        <w:ind w:right="11"/>
        <w:rPr>
          <w:sz w:val="22"/>
          <w:szCs w:val="22"/>
          <w:u w:val="single"/>
        </w:rPr>
      </w:pPr>
      <w:r w:rsidRPr="007069D7">
        <w:rPr>
          <w:sz w:val="22"/>
          <w:szCs w:val="22"/>
          <w:u w:val="single"/>
        </w:rPr>
        <w:t>Resumo do perfil de segurança</w:t>
      </w:r>
    </w:p>
    <w:p w14:paraId="6B584334" w14:textId="77777777" w:rsidR="000A01F6" w:rsidRPr="007069D7" w:rsidRDefault="000A01F6" w:rsidP="0097245C">
      <w:pPr>
        <w:keepNext/>
        <w:ind w:right="11"/>
        <w:rPr>
          <w:sz w:val="22"/>
          <w:szCs w:val="22"/>
        </w:rPr>
      </w:pPr>
    </w:p>
    <w:p w14:paraId="34170848" w14:textId="266AB913" w:rsidR="000A01F6" w:rsidRPr="007069D7" w:rsidRDefault="000A01F6" w:rsidP="0097245C">
      <w:pPr>
        <w:keepNext/>
        <w:ind w:right="11"/>
        <w:rPr>
          <w:sz w:val="22"/>
          <w:szCs w:val="22"/>
        </w:rPr>
      </w:pPr>
      <w:r w:rsidRPr="007069D7">
        <w:rPr>
          <w:sz w:val="22"/>
          <w:szCs w:val="22"/>
        </w:rPr>
        <w:t>A hipoglicemia é a reação adversa mais frequente da terapêutica com insulina lispro que um doente com diabetes pode sofrer. A hipoglicemia grave pode levar à perda de consciência e, em casos extremos, à morte. Não se apresenta uma frequência específica para a hipoglicemia, uma vez que esta pode ser resultado quer da dose de insulina quer de outros fatores, como por exemplo, da dieta e do nível de exercício do doente.</w:t>
      </w:r>
    </w:p>
    <w:p w14:paraId="72A5810E" w14:textId="77777777" w:rsidR="000A01F6" w:rsidRPr="007069D7" w:rsidRDefault="000A01F6" w:rsidP="000A01F6">
      <w:pPr>
        <w:ind w:right="11"/>
        <w:rPr>
          <w:sz w:val="22"/>
          <w:szCs w:val="22"/>
        </w:rPr>
      </w:pPr>
    </w:p>
    <w:p w14:paraId="5254DA30" w14:textId="77777777" w:rsidR="000A01F6" w:rsidRPr="007069D7" w:rsidRDefault="000A01F6" w:rsidP="00FB48AC">
      <w:pPr>
        <w:keepNext/>
        <w:ind w:right="11"/>
        <w:rPr>
          <w:sz w:val="22"/>
          <w:szCs w:val="22"/>
          <w:u w:val="single"/>
        </w:rPr>
      </w:pPr>
      <w:r w:rsidRPr="007069D7">
        <w:rPr>
          <w:sz w:val="22"/>
          <w:szCs w:val="22"/>
          <w:u w:val="single"/>
        </w:rPr>
        <w:t>Tabela com a lista das reações adversas</w:t>
      </w:r>
    </w:p>
    <w:p w14:paraId="1C43570E" w14:textId="77777777" w:rsidR="000A01F6" w:rsidRPr="007069D7" w:rsidRDefault="000A01F6" w:rsidP="00FB48AC">
      <w:pPr>
        <w:keepNext/>
        <w:ind w:right="11"/>
        <w:rPr>
          <w:sz w:val="22"/>
          <w:szCs w:val="22"/>
        </w:rPr>
      </w:pPr>
    </w:p>
    <w:p w14:paraId="5E6F71FA" w14:textId="0D3C443F" w:rsidR="000A01F6" w:rsidRPr="007069D7" w:rsidRDefault="000A01F6" w:rsidP="00FB48AC">
      <w:pPr>
        <w:keepNext/>
        <w:ind w:right="11"/>
        <w:rPr>
          <w:sz w:val="22"/>
          <w:szCs w:val="22"/>
        </w:rPr>
      </w:pPr>
      <w:r w:rsidRPr="007069D7">
        <w:rPr>
          <w:sz w:val="22"/>
          <w:szCs w:val="22"/>
        </w:rPr>
        <w:t>As seguintes reações adversas relacionadas a partir de ensaios clínicos estão listados abaixo com o termo preferencial do MedDRA por classes de sistemas de órgãos e por ordem decrescente de incidência (muito frequentes: ≥ 1/10; frequentes: ≥ 1/100 a &lt;1/10; pouco frequentes: ≥ 1/1000 a &lt;1/100; raros: ≥ 1/10</w:t>
      </w:r>
      <w:r w:rsidR="00FB48AC" w:rsidRPr="007069D7">
        <w:rPr>
          <w:sz w:val="22"/>
          <w:szCs w:val="22"/>
        </w:rPr>
        <w:t> </w:t>
      </w:r>
      <w:r w:rsidRPr="007069D7">
        <w:rPr>
          <w:sz w:val="22"/>
          <w:szCs w:val="22"/>
        </w:rPr>
        <w:t>000 a &lt;1/1000; muito raros: &lt;1/10</w:t>
      </w:r>
      <w:r w:rsidR="00FB48AC" w:rsidRPr="007069D7">
        <w:rPr>
          <w:sz w:val="22"/>
          <w:szCs w:val="22"/>
        </w:rPr>
        <w:t> </w:t>
      </w:r>
      <w:r w:rsidRPr="007069D7">
        <w:rPr>
          <w:sz w:val="22"/>
          <w:szCs w:val="22"/>
        </w:rPr>
        <w:t>000)</w:t>
      </w:r>
      <w:r w:rsidR="00914E2A" w:rsidRPr="007069D7">
        <w:rPr>
          <w:sz w:val="22"/>
          <w:szCs w:val="22"/>
        </w:rPr>
        <w:t xml:space="preserve"> e desconhecid</w:t>
      </w:r>
      <w:r w:rsidR="00B0056F" w:rsidRPr="007069D7">
        <w:rPr>
          <w:sz w:val="22"/>
          <w:szCs w:val="22"/>
        </w:rPr>
        <w:t>a</w:t>
      </w:r>
      <w:r w:rsidR="00914E2A" w:rsidRPr="007069D7">
        <w:rPr>
          <w:sz w:val="22"/>
          <w:szCs w:val="22"/>
        </w:rPr>
        <w:t xml:space="preserve"> (não pode ser calculad</w:t>
      </w:r>
      <w:r w:rsidR="00B0056F" w:rsidRPr="007069D7">
        <w:rPr>
          <w:sz w:val="22"/>
          <w:szCs w:val="22"/>
        </w:rPr>
        <w:t>a</w:t>
      </w:r>
      <w:r w:rsidR="00914E2A" w:rsidRPr="007069D7">
        <w:rPr>
          <w:sz w:val="22"/>
          <w:szCs w:val="22"/>
        </w:rPr>
        <w:t xml:space="preserve"> a partir dos dados disponíveis</w:t>
      </w:r>
      <w:r w:rsidRPr="007069D7">
        <w:rPr>
          <w:sz w:val="22"/>
          <w:szCs w:val="22"/>
        </w:rPr>
        <w:t>).</w:t>
      </w:r>
    </w:p>
    <w:p w14:paraId="74745F01" w14:textId="77777777" w:rsidR="000A01F6" w:rsidRPr="007069D7" w:rsidRDefault="000A01F6" w:rsidP="000A01F6">
      <w:pPr>
        <w:ind w:right="11"/>
        <w:rPr>
          <w:sz w:val="22"/>
          <w:szCs w:val="22"/>
        </w:rPr>
      </w:pPr>
    </w:p>
    <w:p w14:paraId="2F6DABBD" w14:textId="77777777" w:rsidR="000A01F6" w:rsidRPr="007069D7" w:rsidRDefault="000A01F6" w:rsidP="000A01F6">
      <w:pPr>
        <w:ind w:right="11"/>
        <w:rPr>
          <w:sz w:val="22"/>
          <w:szCs w:val="22"/>
        </w:rPr>
      </w:pPr>
      <w:r w:rsidRPr="007069D7">
        <w:rPr>
          <w:sz w:val="22"/>
          <w:szCs w:val="22"/>
        </w:rPr>
        <w:t>Dentro de cada grupo de frequência, as reações adversas são apresentadas por ordem decrescente de gravidade.</w:t>
      </w:r>
    </w:p>
    <w:p w14:paraId="1D624D99" w14:textId="77777777" w:rsidR="000A01F6" w:rsidRPr="007069D7" w:rsidRDefault="000A01F6" w:rsidP="000A01F6">
      <w:pPr>
        <w:ind w:right="11"/>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402"/>
        <w:gridCol w:w="1277"/>
        <w:gridCol w:w="1351"/>
        <w:gridCol w:w="921"/>
        <w:gridCol w:w="1024"/>
        <w:gridCol w:w="1020"/>
      </w:tblGrid>
      <w:tr w:rsidR="000A01F6" w:rsidRPr="007069D7" w14:paraId="423C4222" w14:textId="77777777" w:rsidTr="000823C0">
        <w:trPr>
          <w:trHeight w:val="841"/>
        </w:trPr>
        <w:tc>
          <w:tcPr>
            <w:tcW w:w="1133" w:type="pct"/>
          </w:tcPr>
          <w:p w14:paraId="5F47BB8D" w14:textId="77777777" w:rsidR="000A01F6" w:rsidRPr="007069D7" w:rsidRDefault="000A01F6" w:rsidP="00C66528">
            <w:pPr>
              <w:keepNext/>
              <w:widowControl w:val="0"/>
              <w:spacing w:before="100" w:beforeAutospacing="1" w:after="51"/>
              <w:rPr>
                <w:sz w:val="22"/>
                <w:szCs w:val="22"/>
                <w:lang w:eastAsia="en-GB"/>
              </w:rPr>
            </w:pPr>
            <w:r w:rsidRPr="007069D7">
              <w:rPr>
                <w:b/>
                <w:bCs/>
                <w:sz w:val="22"/>
                <w:szCs w:val="22"/>
                <w:lang w:eastAsia="en-GB"/>
              </w:rPr>
              <w:t xml:space="preserve">Classes de sistemas de órgãos MedDRA </w:t>
            </w:r>
          </w:p>
        </w:tc>
        <w:tc>
          <w:tcPr>
            <w:tcW w:w="775" w:type="pct"/>
          </w:tcPr>
          <w:p w14:paraId="5DF2E950" w14:textId="77777777" w:rsidR="000A01F6" w:rsidRPr="007069D7" w:rsidRDefault="000A01F6" w:rsidP="00C66528">
            <w:pPr>
              <w:keepNext/>
              <w:widowControl w:val="0"/>
              <w:spacing w:before="100" w:beforeAutospacing="1" w:after="51"/>
              <w:rPr>
                <w:sz w:val="22"/>
                <w:szCs w:val="22"/>
                <w:lang w:eastAsia="en-GB"/>
              </w:rPr>
            </w:pPr>
            <w:r w:rsidRPr="007069D7">
              <w:rPr>
                <w:b/>
                <w:bCs/>
                <w:sz w:val="22"/>
                <w:szCs w:val="22"/>
                <w:lang w:eastAsia="en-GB"/>
              </w:rPr>
              <w:t>Muito frequentes</w:t>
            </w:r>
          </w:p>
        </w:tc>
        <w:tc>
          <w:tcPr>
            <w:tcW w:w="706" w:type="pct"/>
          </w:tcPr>
          <w:p w14:paraId="4AED7AC7" w14:textId="77777777" w:rsidR="000A01F6" w:rsidRPr="007069D7" w:rsidRDefault="000A01F6" w:rsidP="00C66528">
            <w:pPr>
              <w:widowControl w:val="0"/>
              <w:spacing w:before="100" w:beforeAutospacing="1" w:after="51"/>
              <w:rPr>
                <w:sz w:val="22"/>
                <w:szCs w:val="22"/>
                <w:lang w:eastAsia="en-GB"/>
              </w:rPr>
            </w:pPr>
            <w:r w:rsidRPr="007069D7">
              <w:rPr>
                <w:b/>
                <w:bCs/>
                <w:sz w:val="22"/>
                <w:szCs w:val="22"/>
                <w:lang w:eastAsia="en-GB"/>
              </w:rPr>
              <w:t>Frequentes</w:t>
            </w:r>
          </w:p>
        </w:tc>
        <w:tc>
          <w:tcPr>
            <w:tcW w:w="747" w:type="pct"/>
          </w:tcPr>
          <w:p w14:paraId="138C0088" w14:textId="77777777" w:rsidR="000A01F6" w:rsidRPr="007069D7" w:rsidRDefault="000A01F6" w:rsidP="00C66528">
            <w:pPr>
              <w:widowControl w:val="0"/>
              <w:spacing w:before="100" w:beforeAutospacing="1" w:after="51"/>
              <w:rPr>
                <w:sz w:val="22"/>
                <w:szCs w:val="22"/>
                <w:lang w:eastAsia="en-GB"/>
              </w:rPr>
            </w:pPr>
            <w:r w:rsidRPr="007069D7">
              <w:rPr>
                <w:b/>
                <w:bCs/>
                <w:sz w:val="22"/>
                <w:szCs w:val="22"/>
                <w:lang w:eastAsia="en-GB"/>
              </w:rPr>
              <w:t>Pouco frequentes</w:t>
            </w:r>
          </w:p>
        </w:tc>
        <w:tc>
          <w:tcPr>
            <w:tcW w:w="509" w:type="pct"/>
          </w:tcPr>
          <w:p w14:paraId="7CFD2BE2" w14:textId="77777777" w:rsidR="000A01F6" w:rsidRPr="007069D7" w:rsidRDefault="000A01F6" w:rsidP="00C66528">
            <w:pPr>
              <w:widowControl w:val="0"/>
              <w:spacing w:before="100" w:beforeAutospacing="1" w:after="51"/>
              <w:rPr>
                <w:sz w:val="22"/>
                <w:szCs w:val="22"/>
                <w:lang w:eastAsia="en-GB"/>
              </w:rPr>
            </w:pPr>
            <w:r w:rsidRPr="007069D7">
              <w:rPr>
                <w:b/>
                <w:bCs/>
                <w:sz w:val="22"/>
                <w:szCs w:val="22"/>
                <w:lang w:eastAsia="en-GB"/>
              </w:rPr>
              <w:t>Raros</w:t>
            </w:r>
          </w:p>
        </w:tc>
        <w:tc>
          <w:tcPr>
            <w:tcW w:w="566" w:type="pct"/>
          </w:tcPr>
          <w:p w14:paraId="17896C13" w14:textId="77777777" w:rsidR="000A01F6" w:rsidRPr="007069D7" w:rsidRDefault="000A01F6" w:rsidP="00C66528">
            <w:pPr>
              <w:widowControl w:val="0"/>
              <w:spacing w:before="100" w:beforeAutospacing="1" w:after="51"/>
              <w:rPr>
                <w:sz w:val="22"/>
                <w:szCs w:val="22"/>
                <w:lang w:eastAsia="en-GB"/>
              </w:rPr>
            </w:pPr>
            <w:r w:rsidRPr="007069D7">
              <w:rPr>
                <w:b/>
                <w:bCs/>
                <w:sz w:val="22"/>
                <w:szCs w:val="22"/>
                <w:lang w:eastAsia="en-GB"/>
              </w:rPr>
              <w:t>Muito raros</w:t>
            </w:r>
          </w:p>
        </w:tc>
        <w:tc>
          <w:tcPr>
            <w:tcW w:w="564" w:type="pct"/>
          </w:tcPr>
          <w:p w14:paraId="0E03C8D5" w14:textId="5C12CD7F" w:rsidR="00914E2A" w:rsidRPr="007069D7" w:rsidRDefault="00914E2A" w:rsidP="00C66528">
            <w:pPr>
              <w:widowControl w:val="0"/>
              <w:spacing w:before="100" w:beforeAutospacing="1" w:after="51"/>
              <w:rPr>
                <w:b/>
                <w:bCs/>
                <w:sz w:val="22"/>
                <w:szCs w:val="22"/>
                <w:lang w:eastAsia="en-GB"/>
              </w:rPr>
            </w:pPr>
            <w:r w:rsidRPr="007069D7">
              <w:rPr>
                <w:b/>
                <w:bCs/>
                <w:sz w:val="22"/>
                <w:szCs w:val="22"/>
                <w:lang w:eastAsia="en-GB"/>
              </w:rPr>
              <w:t>Desconhecid</w:t>
            </w:r>
            <w:r w:rsidR="00B0056F" w:rsidRPr="007069D7">
              <w:rPr>
                <w:b/>
                <w:bCs/>
                <w:sz w:val="22"/>
                <w:szCs w:val="22"/>
                <w:lang w:eastAsia="en-GB"/>
              </w:rPr>
              <w:t>a</w:t>
            </w:r>
          </w:p>
        </w:tc>
      </w:tr>
      <w:tr w:rsidR="000A01F6" w:rsidRPr="007069D7" w14:paraId="136EF91B" w14:textId="77777777" w:rsidTr="000823C0">
        <w:trPr>
          <w:trHeight w:val="326"/>
        </w:trPr>
        <w:tc>
          <w:tcPr>
            <w:tcW w:w="4436" w:type="pct"/>
            <w:gridSpan w:val="6"/>
          </w:tcPr>
          <w:p w14:paraId="1CC1F961" w14:textId="77777777" w:rsidR="000A01F6" w:rsidRPr="007069D7" w:rsidRDefault="000A01F6" w:rsidP="00C66528">
            <w:pPr>
              <w:keepNext/>
              <w:widowControl w:val="0"/>
              <w:rPr>
                <w:b/>
                <w:sz w:val="22"/>
                <w:szCs w:val="22"/>
                <w:lang w:eastAsia="en-GB"/>
              </w:rPr>
            </w:pPr>
            <w:r w:rsidRPr="007069D7">
              <w:rPr>
                <w:b/>
                <w:sz w:val="22"/>
                <w:szCs w:val="22"/>
                <w:lang w:eastAsia="en-GB"/>
              </w:rPr>
              <w:t xml:space="preserve">Doenças do sistema imunitário </w:t>
            </w:r>
          </w:p>
        </w:tc>
        <w:tc>
          <w:tcPr>
            <w:tcW w:w="564" w:type="pct"/>
          </w:tcPr>
          <w:p w14:paraId="5888CEB6" w14:textId="77777777" w:rsidR="00914E2A" w:rsidRPr="007069D7" w:rsidRDefault="00914E2A" w:rsidP="00C66528">
            <w:pPr>
              <w:keepNext/>
              <w:widowControl w:val="0"/>
              <w:rPr>
                <w:b/>
                <w:sz w:val="22"/>
                <w:szCs w:val="22"/>
                <w:lang w:eastAsia="en-GB"/>
              </w:rPr>
            </w:pPr>
          </w:p>
        </w:tc>
      </w:tr>
      <w:tr w:rsidR="000A01F6" w:rsidRPr="007069D7" w14:paraId="72C4DF2A" w14:textId="77777777" w:rsidTr="000823C0">
        <w:trPr>
          <w:trHeight w:val="335"/>
        </w:trPr>
        <w:tc>
          <w:tcPr>
            <w:tcW w:w="1133" w:type="pct"/>
          </w:tcPr>
          <w:p w14:paraId="2357443F" w14:textId="77777777" w:rsidR="000A01F6" w:rsidRPr="007069D7" w:rsidRDefault="000A01F6" w:rsidP="00C66528">
            <w:pPr>
              <w:keepNext/>
              <w:widowControl w:val="0"/>
              <w:spacing w:before="100" w:beforeAutospacing="1" w:after="51"/>
              <w:rPr>
                <w:sz w:val="22"/>
                <w:szCs w:val="22"/>
                <w:lang w:eastAsia="en-GB"/>
              </w:rPr>
            </w:pPr>
            <w:r w:rsidRPr="007069D7">
              <w:rPr>
                <w:sz w:val="22"/>
                <w:szCs w:val="22"/>
                <w:lang w:eastAsia="en-GB"/>
              </w:rPr>
              <w:t>Alergia local</w:t>
            </w:r>
          </w:p>
        </w:tc>
        <w:tc>
          <w:tcPr>
            <w:tcW w:w="775" w:type="pct"/>
          </w:tcPr>
          <w:p w14:paraId="65E1EAA5" w14:textId="77777777" w:rsidR="000A01F6" w:rsidRPr="007069D7" w:rsidRDefault="000A01F6" w:rsidP="00C66528">
            <w:pPr>
              <w:keepNext/>
              <w:widowControl w:val="0"/>
              <w:jc w:val="center"/>
              <w:rPr>
                <w:sz w:val="22"/>
                <w:szCs w:val="22"/>
                <w:lang w:eastAsia="en-GB"/>
              </w:rPr>
            </w:pPr>
          </w:p>
        </w:tc>
        <w:tc>
          <w:tcPr>
            <w:tcW w:w="706" w:type="pct"/>
          </w:tcPr>
          <w:p w14:paraId="26F399E7" w14:textId="77777777" w:rsidR="000A01F6" w:rsidRPr="007069D7" w:rsidRDefault="000A01F6" w:rsidP="00C66528">
            <w:pPr>
              <w:widowControl w:val="0"/>
              <w:jc w:val="center"/>
              <w:rPr>
                <w:sz w:val="22"/>
                <w:szCs w:val="22"/>
                <w:lang w:eastAsia="en-GB"/>
              </w:rPr>
            </w:pPr>
            <w:r w:rsidRPr="007069D7">
              <w:rPr>
                <w:sz w:val="22"/>
                <w:szCs w:val="22"/>
                <w:lang w:eastAsia="en-GB"/>
              </w:rPr>
              <w:t>X</w:t>
            </w:r>
          </w:p>
        </w:tc>
        <w:tc>
          <w:tcPr>
            <w:tcW w:w="747" w:type="pct"/>
          </w:tcPr>
          <w:p w14:paraId="6A640437" w14:textId="77777777" w:rsidR="000A01F6" w:rsidRPr="007069D7" w:rsidRDefault="000A01F6" w:rsidP="00C66528">
            <w:pPr>
              <w:widowControl w:val="0"/>
              <w:jc w:val="center"/>
              <w:rPr>
                <w:sz w:val="22"/>
                <w:szCs w:val="22"/>
                <w:lang w:eastAsia="en-GB"/>
              </w:rPr>
            </w:pPr>
          </w:p>
        </w:tc>
        <w:tc>
          <w:tcPr>
            <w:tcW w:w="509" w:type="pct"/>
          </w:tcPr>
          <w:p w14:paraId="1A028EE5" w14:textId="77777777" w:rsidR="000A01F6" w:rsidRPr="007069D7" w:rsidRDefault="000A01F6" w:rsidP="00C66528">
            <w:pPr>
              <w:widowControl w:val="0"/>
              <w:jc w:val="center"/>
              <w:rPr>
                <w:sz w:val="22"/>
                <w:szCs w:val="22"/>
                <w:lang w:eastAsia="en-GB"/>
              </w:rPr>
            </w:pPr>
          </w:p>
        </w:tc>
        <w:tc>
          <w:tcPr>
            <w:tcW w:w="566" w:type="pct"/>
          </w:tcPr>
          <w:p w14:paraId="6F30A3A8" w14:textId="77777777" w:rsidR="000A01F6" w:rsidRPr="007069D7" w:rsidRDefault="000A01F6" w:rsidP="00C66528">
            <w:pPr>
              <w:widowControl w:val="0"/>
              <w:jc w:val="center"/>
              <w:rPr>
                <w:sz w:val="22"/>
                <w:szCs w:val="22"/>
                <w:lang w:eastAsia="en-GB"/>
              </w:rPr>
            </w:pPr>
          </w:p>
        </w:tc>
        <w:tc>
          <w:tcPr>
            <w:tcW w:w="564" w:type="pct"/>
          </w:tcPr>
          <w:p w14:paraId="38035446" w14:textId="77777777" w:rsidR="00914E2A" w:rsidRPr="007069D7" w:rsidRDefault="00914E2A" w:rsidP="00C66528">
            <w:pPr>
              <w:widowControl w:val="0"/>
              <w:jc w:val="center"/>
              <w:rPr>
                <w:sz w:val="22"/>
                <w:szCs w:val="22"/>
                <w:lang w:eastAsia="en-GB"/>
              </w:rPr>
            </w:pPr>
          </w:p>
        </w:tc>
      </w:tr>
      <w:tr w:rsidR="000A01F6" w:rsidRPr="007069D7" w14:paraId="1BF559E4" w14:textId="77777777" w:rsidTr="000823C0">
        <w:trPr>
          <w:trHeight w:val="335"/>
        </w:trPr>
        <w:tc>
          <w:tcPr>
            <w:tcW w:w="1133" w:type="pct"/>
          </w:tcPr>
          <w:p w14:paraId="05B23104" w14:textId="77777777" w:rsidR="000A01F6" w:rsidRPr="007069D7" w:rsidRDefault="000A01F6" w:rsidP="00C66528">
            <w:pPr>
              <w:keepNext/>
              <w:widowControl w:val="0"/>
              <w:spacing w:before="100" w:beforeAutospacing="1" w:after="51"/>
              <w:rPr>
                <w:sz w:val="22"/>
                <w:szCs w:val="22"/>
                <w:lang w:eastAsia="en-GB"/>
              </w:rPr>
            </w:pPr>
            <w:r w:rsidRPr="007069D7">
              <w:rPr>
                <w:sz w:val="22"/>
                <w:szCs w:val="22"/>
                <w:lang w:eastAsia="en-GB"/>
              </w:rPr>
              <w:t>Alergia sistémica</w:t>
            </w:r>
          </w:p>
        </w:tc>
        <w:tc>
          <w:tcPr>
            <w:tcW w:w="775" w:type="pct"/>
          </w:tcPr>
          <w:p w14:paraId="200F2984" w14:textId="77777777" w:rsidR="000A01F6" w:rsidRPr="007069D7" w:rsidRDefault="000A01F6" w:rsidP="00C66528">
            <w:pPr>
              <w:keepNext/>
              <w:widowControl w:val="0"/>
              <w:jc w:val="center"/>
              <w:rPr>
                <w:sz w:val="22"/>
                <w:szCs w:val="22"/>
                <w:lang w:eastAsia="en-GB"/>
              </w:rPr>
            </w:pPr>
          </w:p>
        </w:tc>
        <w:tc>
          <w:tcPr>
            <w:tcW w:w="706" w:type="pct"/>
          </w:tcPr>
          <w:p w14:paraId="00B8763D" w14:textId="77777777" w:rsidR="000A01F6" w:rsidRPr="007069D7" w:rsidRDefault="000A01F6" w:rsidP="00C66528">
            <w:pPr>
              <w:widowControl w:val="0"/>
              <w:jc w:val="center"/>
              <w:rPr>
                <w:sz w:val="22"/>
                <w:szCs w:val="22"/>
                <w:lang w:eastAsia="en-GB"/>
              </w:rPr>
            </w:pPr>
          </w:p>
        </w:tc>
        <w:tc>
          <w:tcPr>
            <w:tcW w:w="747" w:type="pct"/>
          </w:tcPr>
          <w:p w14:paraId="3F9CA800" w14:textId="77777777" w:rsidR="000A01F6" w:rsidRPr="007069D7" w:rsidRDefault="000A01F6" w:rsidP="00C66528">
            <w:pPr>
              <w:widowControl w:val="0"/>
              <w:jc w:val="center"/>
              <w:rPr>
                <w:sz w:val="22"/>
                <w:szCs w:val="22"/>
                <w:lang w:eastAsia="en-GB"/>
              </w:rPr>
            </w:pPr>
          </w:p>
        </w:tc>
        <w:tc>
          <w:tcPr>
            <w:tcW w:w="509" w:type="pct"/>
          </w:tcPr>
          <w:p w14:paraId="77E5D76C" w14:textId="77777777" w:rsidR="000A01F6" w:rsidRPr="007069D7" w:rsidRDefault="000A01F6" w:rsidP="00C66528">
            <w:pPr>
              <w:widowControl w:val="0"/>
              <w:jc w:val="center"/>
              <w:rPr>
                <w:sz w:val="22"/>
                <w:szCs w:val="22"/>
                <w:lang w:eastAsia="en-GB"/>
              </w:rPr>
            </w:pPr>
            <w:r w:rsidRPr="007069D7">
              <w:rPr>
                <w:sz w:val="22"/>
                <w:szCs w:val="22"/>
                <w:lang w:eastAsia="en-GB"/>
              </w:rPr>
              <w:t>X</w:t>
            </w:r>
          </w:p>
        </w:tc>
        <w:tc>
          <w:tcPr>
            <w:tcW w:w="566" w:type="pct"/>
          </w:tcPr>
          <w:p w14:paraId="47864438" w14:textId="77777777" w:rsidR="000A01F6" w:rsidRPr="007069D7" w:rsidRDefault="000A01F6" w:rsidP="00C66528">
            <w:pPr>
              <w:widowControl w:val="0"/>
              <w:jc w:val="center"/>
              <w:rPr>
                <w:sz w:val="22"/>
                <w:szCs w:val="22"/>
                <w:lang w:eastAsia="en-GB"/>
              </w:rPr>
            </w:pPr>
          </w:p>
        </w:tc>
        <w:tc>
          <w:tcPr>
            <w:tcW w:w="564" w:type="pct"/>
          </w:tcPr>
          <w:p w14:paraId="04F3E719" w14:textId="77777777" w:rsidR="00914E2A" w:rsidRPr="007069D7" w:rsidRDefault="00914E2A" w:rsidP="00C66528">
            <w:pPr>
              <w:widowControl w:val="0"/>
              <w:jc w:val="center"/>
              <w:rPr>
                <w:sz w:val="22"/>
                <w:szCs w:val="22"/>
                <w:lang w:eastAsia="en-GB"/>
              </w:rPr>
            </w:pPr>
          </w:p>
        </w:tc>
      </w:tr>
      <w:tr w:rsidR="000A01F6" w:rsidRPr="007069D7" w14:paraId="42516D75" w14:textId="77777777" w:rsidTr="000823C0">
        <w:trPr>
          <w:trHeight w:val="115"/>
        </w:trPr>
        <w:tc>
          <w:tcPr>
            <w:tcW w:w="4436" w:type="pct"/>
            <w:gridSpan w:val="6"/>
          </w:tcPr>
          <w:p w14:paraId="2E862EF6" w14:textId="23CF5C8A" w:rsidR="000A01F6" w:rsidRPr="007069D7" w:rsidRDefault="00246B6E" w:rsidP="00246B6E">
            <w:pPr>
              <w:keepNext/>
              <w:widowControl w:val="0"/>
              <w:rPr>
                <w:b/>
                <w:sz w:val="22"/>
                <w:szCs w:val="22"/>
                <w:lang w:eastAsia="en-GB"/>
              </w:rPr>
            </w:pPr>
            <w:r w:rsidRPr="007069D7">
              <w:rPr>
                <w:b/>
                <w:sz w:val="22"/>
                <w:szCs w:val="22"/>
                <w:lang w:eastAsia="en-GB"/>
              </w:rPr>
              <w:t>Afeções dos tecidos cutâneos e subcutâneos</w:t>
            </w:r>
          </w:p>
        </w:tc>
        <w:tc>
          <w:tcPr>
            <w:tcW w:w="564" w:type="pct"/>
          </w:tcPr>
          <w:p w14:paraId="6CC45082" w14:textId="77777777" w:rsidR="00914E2A" w:rsidRPr="007069D7" w:rsidRDefault="00914E2A" w:rsidP="00246B6E">
            <w:pPr>
              <w:keepNext/>
              <w:widowControl w:val="0"/>
              <w:rPr>
                <w:b/>
                <w:sz w:val="22"/>
                <w:szCs w:val="22"/>
                <w:lang w:eastAsia="en-GB"/>
              </w:rPr>
            </w:pPr>
          </w:p>
        </w:tc>
      </w:tr>
      <w:tr w:rsidR="000A01F6" w:rsidRPr="007069D7" w14:paraId="7CBFB9C3" w14:textId="77777777" w:rsidTr="000823C0">
        <w:trPr>
          <w:trHeight w:val="115"/>
        </w:trPr>
        <w:tc>
          <w:tcPr>
            <w:tcW w:w="1133" w:type="pct"/>
          </w:tcPr>
          <w:p w14:paraId="48E10070" w14:textId="77777777" w:rsidR="000A01F6" w:rsidRPr="007069D7" w:rsidRDefault="000A01F6" w:rsidP="00C66528">
            <w:pPr>
              <w:keepNext/>
              <w:widowControl w:val="0"/>
              <w:spacing w:before="100" w:beforeAutospacing="1" w:after="51"/>
              <w:rPr>
                <w:sz w:val="22"/>
                <w:szCs w:val="22"/>
                <w:lang w:eastAsia="en-GB"/>
              </w:rPr>
            </w:pPr>
            <w:r w:rsidRPr="007069D7">
              <w:rPr>
                <w:sz w:val="22"/>
                <w:szCs w:val="22"/>
                <w:lang w:eastAsia="en-GB"/>
              </w:rPr>
              <w:t>Lipodistrofia</w:t>
            </w:r>
          </w:p>
        </w:tc>
        <w:tc>
          <w:tcPr>
            <w:tcW w:w="775" w:type="pct"/>
          </w:tcPr>
          <w:p w14:paraId="7ADAA7D8" w14:textId="77777777" w:rsidR="000A01F6" w:rsidRPr="007069D7" w:rsidRDefault="000A01F6" w:rsidP="00C66528">
            <w:pPr>
              <w:keepNext/>
              <w:widowControl w:val="0"/>
              <w:jc w:val="center"/>
              <w:rPr>
                <w:sz w:val="22"/>
                <w:szCs w:val="22"/>
                <w:lang w:eastAsia="en-GB"/>
              </w:rPr>
            </w:pPr>
          </w:p>
        </w:tc>
        <w:tc>
          <w:tcPr>
            <w:tcW w:w="706" w:type="pct"/>
          </w:tcPr>
          <w:p w14:paraId="3165FD89" w14:textId="77777777" w:rsidR="000A01F6" w:rsidRPr="007069D7" w:rsidRDefault="000A01F6" w:rsidP="00C66528">
            <w:pPr>
              <w:widowControl w:val="0"/>
              <w:jc w:val="center"/>
              <w:rPr>
                <w:sz w:val="22"/>
                <w:szCs w:val="22"/>
                <w:lang w:eastAsia="en-GB"/>
              </w:rPr>
            </w:pPr>
          </w:p>
        </w:tc>
        <w:tc>
          <w:tcPr>
            <w:tcW w:w="747" w:type="pct"/>
          </w:tcPr>
          <w:p w14:paraId="30BC322F" w14:textId="77777777" w:rsidR="000A01F6" w:rsidRPr="007069D7" w:rsidRDefault="000A01F6" w:rsidP="00C66528">
            <w:pPr>
              <w:widowControl w:val="0"/>
              <w:jc w:val="center"/>
              <w:rPr>
                <w:sz w:val="22"/>
                <w:szCs w:val="22"/>
                <w:lang w:eastAsia="en-GB"/>
              </w:rPr>
            </w:pPr>
            <w:r w:rsidRPr="007069D7">
              <w:rPr>
                <w:sz w:val="22"/>
                <w:szCs w:val="22"/>
                <w:lang w:eastAsia="en-GB"/>
              </w:rPr>
              <w:t>X</w:t>
            </w:r>
          </w:p>
        </w:tc>
        <w:tc>
          <w:tcPr>
            <w:tcW w:w="509" w:type="pct"/>
          </w:tcPr>
          <w:p w14:paraId="3EDDFE81" w14:textId="77777777" w:rsidR="000A01F6" w:rsidRPr="007069D7" w:rsidRDefault="000A01F6" w:rsidP="00C66528">
            <w:pPr>
              <w:widowControl w:val="0"/>
              <w:jc w:val="center"/>
              <w:rPr>
                <w:sz w:val="22"/>
                <w:szCs w:val="22"/>
                <w:lang w:eastAsia="en-GB"/>
              </w:rPr>
            </w:pPr>
          </w:p>
        </w:tc>
        <w:tc>
          <w:tcPr>
            <w:tcW w:w="566" w:type="pct"/>
          </w:tcPr>
          <w:p w14:paraId="65797500" w14:textId="77777777" w:rsidR="000A01F6" w:rsidRPr="007069D7" w:rsidRDefault="000A01F6" w:rsidP="00C66528">
            <w:pPr>
              <w:widowControl w:val="0"/>
              <w:jc w:val="center"/>
              <w:rPr>
                <w:sz w:val="22"/>
                <w:szCs w:val="22"/>
                <w:lang w:eastAsia="en-GB"/>
              </w:rPr>
            </w:pPr>
          </w:p>
        </w:tc>
        <w:tc>
          <w:tcPr>
            <w:tcW w:w="564" w:type="pct"/>
          </w:tcPr>
          <w:p w14:paraId="7F8A6E8B" w14:textId="77777777" w:rsidR="00914E2A" w:rsidRPr="007069D7" w:rsidRDefault="00914E2A" w:rsidP="00C66528">
            <w:pPr>
              <w:widowControl w:val="0"/>
              <w:jc w:val="center"/>
              <w:rPr>
                <w:sz w:val="22"/>
                <w:szCs w:val="22"/>
                <w:lang w:eastAsia="en-GB"/>
              </w:rPr>
            </w:pPr>
          </w:p>
        </w:tc>
      </w:tr>
      <w:tr w:rsidR="00914E2A" w:rsidRPr="007069D7" w14:paraId="1F0CD5C5" w14:textId="77777777" w:rsidTr="000823C0">
        <w:trPr>
          <w:trHeight w:val="115"/>
        </w:trPr>
        <w:tc>
          <w:tcPr>
            <w:tcW w:w="1133" w:type="pct"/>
          </w:tcPr>
          <w:p w14:paraId="62466400" w14:textId="77777777" w:rsidR="00914E2A" w:rsidRPr="007069D7" w:rsidRDefault="00914E2A" w:rsidP="00C66528">
            <w:pPr>
              <w:keepNext/>
              <w:widowControl w:val="0"/>
              <w:spacing w:before="100" w:beforeAutospacing="1" w:after="51"/>
              <w:rPr>
                <w:sz w:val="22"/>
                <w:szCs w:val="22"/>
                <w:lang w:eastAsia="en-GB"/>
              </w:rPr>
            </w:pPr>
            <w:r w:rsidRPr="007069D7">
              <w:rPr>
                <w:sz w:val="22"/>
                <w:szCs w:val="22"/>
                <w:lang w:eastAsia="en-GB"/>
              </w:rPr>
              <w:t>Amiloidose cutânea</w:t>
            </w:r>
          </w:p>
        </w:tc>
        <w:tc>
          <w:tcPr>
            <w:tcW w:w="775" w:type="pct"/>
          </w:tcPr>
          <w:p w14:paraId="41773F13" w14:textId="77777777" w:rsidR="00914E2A" w:rsidRPr="007069D7" w:rsidRDefault="00914E2A" w:rsidP="00C66528">
            <w:pPr>
              <w:keepNext/>
              <w:widowControl w:val="0"/>
              <w:jc w:val="center"/>
              <w:rPr>
                <w:sz w:val="22"/>
                <w:szCs w:val="22"/>
                <w:lang w:eastAsia="en-GB"/>
              </w:rPr>
            </w:pPr>
          </w:p>
        </w:tc>
        <w:tc>
          <w:tcPr>
            <w:tcW w:w="706" w:type="pct"/>
          </w:tcPr>
          <w:p w14:paraId="16BB8509" w14:textId="77777777" w:rsidR="00914E2A" w:rsidRPr="007069D7" w:rsidRDefault="00914E2A" w:rsidP="00C66528">
            <w:pPr>
              <w:widowControl w:val="0"/>
              <w:jc w:val="center"/>
              <w:rPr>
                <w:sz w:val="22"/>
                <w:szCs w:val="22"/>
                <w:lang w:eastAsia="en-GB"/>
              </w:rPr>
            </w:pPr>
          </w:p>
        </w:tc>
        <w:tc>
          <w:tcPr>
            <w:tcW w:w="747" w:type="pct"/>
          </w:tcPr>
          <w:p w14:paraId="32EB6889" w14:textId="77777777" w:rsidR="00914E2A" w:rsidRPr="007069D7" w:rsidRDefault="00914E2A" w:rsidP="00C66528">
            <w:pPr>
              <w:widowControl w:val="0"/>
              <w:jc w:val="center"/>
              <w:rPr>
                <w:sz w:val="22"/>
                <w:szCs w:val="22"/>
                <w:lang w:eastAsia="en-GB"/>
              </w:rPr>
            </w:pPr>
          </w:p>
        </w:tc>
        <w:tc>
          <w:tcPr>
            <w:tcW w:w="509" w:type="pct"/>
          </w:tcPr>
          <w:p w14:paraId="0C162770" w14:textId="77777777" w:rsidR="00914E2A" w:rsidRPr="007069D7" w:rsidRDefault="00914E2A" w:rsidP="00C66528">
            <w:pPr>
              <w:widowControl w:val="0"/>
              <w:jc w:val="center"/>
              <w:rPr>
                <w:sz w:val="22"/>
                <w:szCs w:val="22"/>
                <w:lang w:eastAsia="en-GB"/>
              </w:rPr>
            </w:pPr>
          </w:p>
        </w:tc>
        <w:tc>
          <w:tcPr>
            <w:tcW w:w="566" w:type="pct"/>
          </w:tcPr>
          <w:p w14:paraId="48F3BB18" w14:textId="77777777" w:rsidR="00914E2A" w:rsidRPr="007069D7" w:rsidRDefault="00914E2A" w:rsidP="00C66528">
            <w:pPr>
              <w:widowControl w:val="0"/>
              <w:jc w:val="center"/>
              <w:rPr>
                <w:sz w:val="22"/>
                <w:szCs w:val="22"/>
                <w:lang w:eastAsia="en-GB"/>
              </w:rPr>
            </w:pPr>
          </w:p>
        </w:tc>
        <w:tc>
          <w:tcPr>
            <w:tcW w:w="564" w:type="pct"/>
          </w:tcPr>
          <w:p w14:paraId="495D6587" w14:textId="77777777" w:rsidR="00914E2A" w:rsidRPr="007069D7" w:rsidRDefault="00914E2A" w:rsidP="00C66528">
            <w:pPr>
              <w:widowControl w:val="0"/>
              <w:jc w:val="center"/>
              <w:rPr>
                <w:sz w:val="22"/>
                <w:szCs w:val="22"/>
                <w:lang w:eastAsia="en-GB"/>
              </w:rPr>
            </w:pPr>
            <w:r w:rsidRPr="007069D7">
              <w:rPr>
                <w:sz w:val="22"/>
                <w:szCs w:val="22"/>
                <w:lang w:eastAsia="en-GB"/>
              </w:rPr>
              <w:t>X</w:t>
            </w:r>
          </w:p>
        </w:tc>
      </w:tr>
    </w:tbl>
    <w:p w14:paraId="4A71A55B" w14:textId="77777777" w:rsidR="000A01F6" w:rsidRPr="007069D7" w:rsidRDefault="000A01F6" w:rsidP="000A01F6">
      <w:pPr>
        <w:ind w:right="11"/>
        <w:rPr>
          <w:sz w:val="22"/>
          <w:szCs w:val="22"/>
        </w:rPr>
      </w:pPr>
    </w:p>
    <w:p w14:paraId="04E17625" w14:textId="77777777" w:rsidR="000A01F6" w:rsidRPr="007069D7" w:rsidRDefault="000A01F6" w:rsidP="00FB48AC">
      <w:pPr>
        <w:keepNext/>
        <w:ind w:right="11"/>
        <w:rPr>
          <w:sz w:val="22"/>
          <w:szCs w:val="22"/>
          <w:u w:val="single"/>
        </w:rPr>
      </w:pPr>
      <w:r w:rsidRPr="007069D7">
        <w:rPr>
          <w:sz w:val="22"/>
          <w:szCs w:val="22"/>
          <w:u w:val="single"/>
        </w:rPr>
        <w:t>Descrição das reações adversas selecionadas</w:t>
      </w:r>
    </w:p>
    <w:p w14:paraId="587E1400" w14:textId="77777777" w:rsidR="000A01F6" w:rsidRPr="007069D7" w:rsidRDefault="000A01F6" w:rsidP="00FB48AC">
      <w:pPr>
        <w:keepNext/>
        <w:ind w:right="11"/>
        <w:rPr>
          <w:sz w:val="22"/>
          <w:szCs w:val="22"/>
        </w:rPr>
      </w:pPr>
    </w:p>
    <w:p w14:paraId="77D2246E" w14:textId="77777777" w:rsidR="000A01F6" w:rsidRPr="007069D7" w:rsidRDefault="000A01F6" w:rsidP="00FB48AC">
      <w:pPr>
        <w:keepNext/>
        <w:ind w:right="11"/>
        <w:rPr>
          <w:i/>
          <w:sz w:val="22"/>
        </w:rPr>
      </w:pPr>
      <w:r w:rsidRPr="007069D7">
        <w:rPr>
          <w:i/>
          <w:sz w:val="22"/>
          <w:u w:val="single"/>
        </w:rPr>
        <w:t>Alergia local</w:t>
      </w:r>
    </w:p>
    <w:p w14:paraId="53CC8765" w14:textId="77777777" w:rsidR="00B31E25" w:rsidRPr="007069D7" w:rsidRDefault="00B31E25" w:rsidP="00FB48AC">
      <w:pPr>
        <w:keepNext/>
        <w:ind w:right="11"/>
        <w:rPr>
          <w:i/>
          <w:sz w:val="22"/>
          <w:szCs w:val="22"/>
          <w:u w:val="single"/>
        </w:rPr>
      </w:pPr>
    </w:p>
    <w:p w14:paraId="68731C35" w14:textId="6B4165D9" w:rsidR="000A01F6" w:rsidRPr="007069D7" w:rsidRDefault="000A01F6" w:rsidP="00FB48AC">
      <w:pPr>
        <w:keepNext/>
        <w:ind w:right="11"/>
        <w:rPr>
          <w:sz w:val="22"/>
          <w:szCs w:val="22"/>
        </w:rPr>
      </w:pPr>
      <w:r w:rsidRPr="007069D7">
        <w:rPr>
          <w:sz w:val="22"/>
          <w:szCs w:val="22"/>
        </w:rPr>
        <w:t xml:space="preserve">É frequente surgir alergia no local de administração. Pode ocorrer vermelhidão, tumefação e comichão no local de administração. Estes sintomas desaparecem habitualmente </w:t>
      </w:r>
      <w:r w:rsidR="000823C0">
        <w:rPr>
          <w:sz w:val="22"/>
          <w:szCs w:val="22"/>
        </w:rPr>
        <w:t>n</w:t>
      </w:r>
      <w:r w:rsidRPr="007069D7">
        <w:rPr>
          <w:sz w:val="22"/>
          <w:szCs w:val="22"/>
        </w:rPr>
        <w:t>alguns dias ou semanas. Em certos casos, este fa</w:t>
      </w:r>
      <w:r w:rsidR="0099749B" w:rsidRPr="007069D7">
        <w:rPr>
          <w:sz w:val="22"/>
          <w:szCs w:val="22"/>
        </w:rPr>
        <w:t>c</w:t>
      </w:r>
      <w:r w:rsidR="00514EDC" w:rsidRPr="007069D7">
        <w:rPr>
          <w:sz w:val="22"/>
          <w:szCs w:val="22"/>
        </w:rPr>
        <w:t>t</w:t>
      </w:r>
      <w:r w:rsidRPr="007069D7">
        <w:rPr>
          <w:sz w:val="22"/>
          <w:szCs w:val="22"/>
        </w:rPr>
        <w:t xml:space="preserve">o pode estar relacionado com outros fatores que não a insulina, tais como a presença de irritantes no desinfetante da pele ou má técnica de injeção. </w:t>
      </w:r>
    </w:p>
    <w:p w14:paraId="230E1A63" w14:textId="77777777" w:rsidR="000A01F6" w:rsidRPr="007069D7" w:rsidRDefault="000A01F6" w:rsidP="000A01F6">
      <w:pPr>
        <w:ind w:right="11"/>
        <w:rPr>
          <w:sz w:val="22"/>
          <w:szCs w:val="22"/>
        </w:rPr>
      </w:pPr>
    </w:p>
    <w:p w14:paraId="6F17087A" w14:textId="77777777" w:rsidR="000A01F6" w:rsidRPr="007069D7" w:rsidRDefault="000A01F6" w:rsidP="00FB48AC">
      <w:pPr>
        <w:keepNext/>
        <w:ind w:right="11"/>
        <w:rPr>
          <w:i/>
          <w:sz w:val="22"/>
        </w:rPr>
      </w:pPr>
      <w:r w:rsidRPr="007069D7">
        <w:rPr>
          <w:i/>
          <w:sz w:val="22"/>
          <w:u w:val="single"/>
        </w:rPr>
        <w:lastRenderedPageBreak/>
        <w:t>Alergia sistémica</w:t>
      </w:r>
    </w:p>
    <w:p w14:paraId="61AD1938" w14:textId="77777777" w:rsidR="00B31E25" w:rsidRPr="007069D7" w:rsidRDefault="00B31E25" w:rsidP="00FB48AC">
      <w:pPr>
        <w:keepNext/>
        <w:ind w:right="11"/>
        <w:rPr>
          <w:i/>
          <w:sz w:val="22"/>
          <w:szCs w:val="22"/>
          <w:u w:val="single"/>
        </w:rPr>
      </w:pPr>
    </w:p>
    <w:p w14:paraId="48AD5E92" w14:textId="77777777" w:rsidR="000A01F6" w:rsidRPr="007069D7" w:rsidRDefault="000A01F6" w:rsidP="00FB48AC">
      <w:pPr>
        <w:keepNext/>
        <w:ind w:right="11"/>
        <w:rPr>
          <w:sz w:val="22"/>
          <w:szCs w:val="22"/>
        </w:rPr>
      </w:pPr>
      <w:r w:rsidRPr="007069D7">
        <w:rPr>
          <w:sz w:val="22"/>
          <w:szCs w:val="22"/>
        </w:rPr>
        <w:t>Alergia sistémica, a qual é rara, mas potencialmente mais grave, é uma alergia generalizada à insulina. Esta pode provocar erupção cutânea</w:t>
      </w:r>
      <w:r w:rsidRPr="007069D7">
        <w:rPr>
          <w:i/>
          <w:sz w:val="22"/>
          <w:szCs w:val="22"/>
        </w:rPr>
        <w:t xml:space="preserve"> </w:t>
      </w:r>
      <w:r w:rsidRPr="007069D7">
        <w:rPr>
          <w:sz w:val="22"/>
          <w:szCs w:val="22"/>
        </w:rPr>
        <w:t>no corpo todo, dispneia, pieira, diminuição da tensão arterial, taquicardia ou sudação. Casos graves de alergia generalizada podem pôr a vida em perigo.</w:t>
      </w:r>
    </w:p>
    <w:p w14:paraId="3E11F017" w14:textId="77777777" w:rsidR="000A01F6" w:rsidRPr="007069D7" w:rsidRDefault="000A01F6" w:rsidP="000A01F6">
      <w:pPr>
        <w:ind w:right="11"/>
        <w:rPr>
          <w:sz w:val="22"/>
          <w:szCs w:val="22"/>
        </w:rPr>
      </w:pPr>
    </w:p>
    <w:p w14:paraId="51346F28" w14:textId="77777777" w:rsidR="00914E2A" w:rsidRPr="007069D7" w:rsidRDefault="00914E2A" w:rsidP="00FB48AC">
      <w:pPr>
        <w:keepNext/>
        <w:ind w:right="11"/>
        <w:rPr>
          <w:i/>
          <w:sz w:val="22"/>
          <w:szCs w:val="22"/>
        </w:rPr>
      </w:pPr>
      <w:r w:rsidRPr="007069D7">
        <w:rPr>
          <w:i/>
          <w:sz w:val="22"/>
          <w:szCs w:val="22"/>
        </w:rPr>
        <w:t>Afeções dos tecidos cutâneos e subcutâneos:</w:t>
      </w:r>
    </w:p>
    <w:p w14:paraId="63993256" w14:textId="77777777" w:rsidR="00C42102" w:rsidRPr="007069D7" w:rsidRDefault="00C42102" w:rsidP="00FB48AC">
      <w:pPr>
        <w:keepNext/>
        <w:ind w:right="11"/>
        <w:rPr>
          <w:i/>
          <w:sz w:val="22"/>
          <w:szCs w:val="22"/>
        </w:rPr>
      </w:pPr>
    </w:p>
    <w:p w14:paraId="072D0129" w14:textId="77777777" w:rsidR="00914E2A" w:rsidRPr="007069D7" w:rsidRDefault="00914E2A" w:rsidP="00FB48AC">
      <w:pPr>
        <w:keepNext/>
        <w:ind w:right="11"/>
        <w:rPr>
          <w:iCs/>
          <w:sz w:val="22"/>
          <w:szCs w:val="22"/>
        </w:rPr>
      </w:pPr>
      <w:r w:rsidRPr="007069D7">
        <w:rPr>
          <w:iCs/>
          <w:sz w:val="22"/>
          <w:szCs w:val="22"/>
        </w:rPr>
        <w:t>Podem desenvolver-se lipodistrofia e amiloidose cutânea no local da injeção, atrasando a absorção local de insulina. A troca constante do local de injeção na respetiva área de aplicação pode contribuir para atenuar ou prevenir estas reações (ver secção 4.4).</w:t>
      </w:r>
    </w:p>
    <w:p w14:paraId="6492354B" w14:textId="77777777" w:rsidR="000A01F6" w:rsidRPr="007069D7" w:rsidRDefault="000A01F6" w:rsidP="000A01F6">
      <w:pPr>
        <w:ind w:right="11"/>
        <w:rPr>
          <w:sz w:val="22"/>
          <w:szCs w:val="22"/>
        </w:rPr>
      </w:pPr>
    </w:p>
    <w:p w14:paraId="58136F50" w14:textId="77777777" w:rsidR="00B31E25" w:rsidRPr="007069D7" w:rsidRDefault="000A01F6" w:rsidP="004E084F">
      <w:pPr>
        <w:keepNext/>
        <w:ind w:right="11"/>
        <w:rPr>
          <w:i/>
          <w:sz w:val="22"/>
          <w:u w:val="single"/>
        </w:rPr>
      </w:pPr>
      <w:r w:rsidRPr="007069D7">
        <w:rPr>
          <w:i/>
          <w:sz w:val="22"/>
          <w:u w:val="single"/>
        </w:rPr>
        <w:t>Edema</w:t>
      </w:r>
    </w:p>
    <w:p w14:paraId="7CA22D92" w14:textId="77777777" w:rsidR="000A01F6" w:rsidRPr="007069D7" w:rsidRDefault="000A01F6" w:rsidP="004E084F">
      <w:pPr>
        <w:keepNext/>
        <w:ind w:right="11"/>
        <w:rPr>
          <w:sz w:val="22"/>
          <w:szCs w:val="22"/>
        </w:rPr>
      </w:pPr>
      <w:r w:rsidRPr="007069D7">
        <w:rPr>
          <w:sz w:val="22"/>
          <w:szCs w:val="22"/>
        </w:rPr>
        <w:t xml:space="preserve">Foram notificados casos de edema com terapêutica com insulina, particularmente, quando um fraco controlo metabólico prévio foi melhorado por uma intensificação da terapêutica com insulina. </w:t>
      </w:r>
    </w:p>
    <w:p w14:paraId="74BB2E40" w14:textId="77777777" w:rsidR="000A01F6" w:rsidRPr="007069D7" w:rsidRDefault="000A01F6" w:rsidP="000A01F6">
      <w:pPr>
        <w:ind w:right="11"/>
        <w:rPr>
          <w:sz w:val="22"/>
          <w:szCs w:val="22"/>
        </w:rPr>
      </w:pPr>
    </w:p>
    <w:p w14:paraId="4BEA42F6" w14:textId="77777777" w:rsidR="000A01F6" w:rsidRPr="007069D7" w:rsidRDefault="000A01F6" w:rsidP="00FB48AC">
      <w:pPr>
        <w:keepNext/>
        <w:rPr>
          <w:sz w:val="22"/>
          <w:szCs w:val="22"/>
          <w:u w:val="single"/>
        </w:rPr>
      </w:pPr>
      <w:r w:rsidRPr="007069D7">
        <w:rPr>
          <w:sz w:val="22"/>
          <w:szCs w:val="22"/>
          <w:u w:val="single"/>
        </w:rPr>
        <w:t xml:space="preserve">Notificação de suspeitas de reações adversas </w:t>
      </w:r>
    </w:p>
    <w:p w14:paraId="7517BEFD" w14:textId="77777777" w:rsidR="00B31E25" w:rsidRPr="007069D7" w:rsidRDefault="00B31E25" w:rsidP="00FB48AC">
      <w:pPr>
        <w:keepNext/>
        <w:rPr>
          <w:sz w:val="22"/>
          <w:szCs w:val="22"/>
          <w:u w:val="single"/>
        </w:rPr>
      </w:pPr>
    </w:p>
    <w:p w14:paraId="2B06F822" w14:textId="64FB4091" w:rsidR="000A01F6" w:rsidRPr="007069D7" w:rsidRDefault="000A01F6" w:rsidP="00FB48AC">
      <w:pPr>
        <w:keepNext/>
        <w:ind w:right="11"/>
        <w:rPr>
          <w:sz w:val="22"/>
          <w:szCs w:val="22"/>
        </w:rPr>
      </w:pPr>
      <w:r w:rsidRPr="007069D7">
        <w:rPr>
          <w:sz w:val="22"/>
          <w:szCs w:val="22"/>
        </w:rPr>
        <w:t xml:space="preserve">A notificação de suspeitas de reações adversas após autorização do medicamento é importante uma vez que permite uma monitorização contínua da relação benefício-risco do medicamento. Pede-se aos profissionais de saúde que notifiquem quaisquer suspeitas de reações adversas através </w:t>
      </w:r>
      <w:r w:rsidRPr="007069D7">
        <w:rPr>
          <w:sz w:val="22"/>
          <w:szCs w:val="22"/>
          <w:highlight w:val="lightGray"/>
        </w:rPr>
        <w:t xml:space="preserve">do sistema nacional de notificação mencionado no </w:t>
      </w:r>
      <w:hyperlink r:id="rId21" w:history="1">
        <w:r w:rsidRPr="007069D7">
          <w:rPr>
            <w:rStyle w:val="Hyperlink"/>
            <w:sz w:val="22"/>
            <w:szCs w:val="22"/>
            <w:highlight w:val="lightGray"/>
          </w:rPr>
          <w:t>Apêndice V</w:t>
        </w:r>
      </w:hyperlink>
      <w:r w:rsidRPr="007069D7">
        <w:rPr>
          <w:sz w:val="22"/>
          <w:szCs w:val="22"/>
          <w:highlight w:val="lightGray"/>
        </w:rPr>
        <w:t>.</w:t>
      </w:r>
    </w:p>
    <w:p w14:paraId="4569EC85" w14:textId="77777777" w:rsidR="000A01F6" w:rsidRPr="007069D7" w:rsidRDefault="000A01F6" w:rsidP="000A01F6">
      <w:pPr>
        <w:ind w:right="11"/>
        <w:rPr>
          <w:sz w:val="22"/>
          <w:szCs w:val="22"/>
        </w:rPr>
      </w:pPr>
    </w:p>
    <w:p w14:paraId="0BA37EB0" w14:textId="5625FF0B" w:rsidR="000A01F6" w:rsidRPr="007069D7" w:rsidRDefault="000A01F6" w:rsidP="008C7E2A">
      <w:pPr>
        <w:keepNext/>
        <w:ind w:right="11"/>
        <w:rPr>
          <w:b/>
          <w:sz w:val="22"/>
          <w:szCs w:val="22"/>
        </w:rPr>
      </w:pPr>
      <w:r w:rsidRPr="007069D7">
        <w:rPr>
          <w:b/>
          <w:sz w:val="22"/>
          <w:szCs w:val="22"/>
        </w:rPr>
        <w:t>4.9</w:t>
      </w:r>
      <w:r w:rsidRPr="007069D7">
        <w:rPr>
          <w:b/>
          <w:sz w:val="22"/>
          <w:szCs w:val="22"/>
        </w:rPr>
        <w:tab/>
        <w:t>Sobredosagem</w:t>
      </w:r>
    </w:p>
    <w:p w14:paraId="1A3FEDA6" w14:textId="77777777" w:rsidR="000A01F6" w:rsidRPr="007069D7" w:rsidRDefault="000A01F6" w:rsidP="008C7E2A">
      <w:pPr>
        <w:keepNext/>
        <w:ind w:right="11"/>
        <w:rPr>
          <w:b/>
          <w:sz w:val="22"/>
          <w:szCs w:val="22"/>
        </w:rPr>
      </w:pPr>
    </w:p>
    <w:p w14:paraId="218CA644" w14:textId="77777777" w:rsidR="000A01F6" w:rsidRPr="007069D7" w:rsidRDefault="000A01F6" w:rsidP="008C7E2A">
      <w:pPr>
        <w:keepNext/>
        <w:ind w:right="11"/>
        <w:rPr>
          <w:sz w:val="22"/>
          <w:szCs w:val="22"/>
        </w:rPr>
      </w:pPr>
      <w:r w:rsidRPr="007069D7">
        <w:rPr>
          <w:sz w:val="22"/>
          <w:szCs w:val="22"/>
        </w:rPr>
        <w:t>As insulinas não têm uma definição específica de sobredosagem, dado que as concentrações de glucose no soro resultam de interações complexas entre os níveis de insulina, a disponibilidade de glucose e outros processos metabólicos. Pode ocorrer hipoglicemia, como resultado de um excesso de atividade de insulina, em função da ingestão de alimentos e dispêndio de energia.</w:t>
      </w:r>
    </w:p>
    <w:p w14:paraId="2BD33195" w14:textId="77777777" w:rsidR="000A01F6" w:rsidRPr="007069D7" w:rsidRDefault="000A01F6" w:rsidP="000A01F6">
      <w:pPr>
        <w:ind w:right="11"/>
        <w:rPr>
          <w:sz w:val="22"/>
          <w:szCs w:val="22"/>
        </w:rPr>
      </w:pPr>
    </w:p>
    <w:p w14:paraId="6021E16A" w14:textId="77777777" w:rsidR="000A01F6" w:rsidRPr="007069D7" w:rsidRDefault="000A01F6" w:rsidP="000A01F6">
      <w:pPr>
        <w:ind w:right="11"/>
        <w:rPr>
          <w:sz w:val="22"/>
          <w:szCs w:val="22"/>
        </w:rPr>
      </w:pPr>
      <w:r w:rsidRPr="007069D7">
        <w:rPr>
          <w:sz w:val="22"/>
          <w:szCs w:val="22"/>
        </w:rPr>
        <w:t>A hipoglicemia pode ser acompanhada de indiferença, confusão, palpitações, cefaleias, sudação e vómitos.</w:t>
      </w:r>
    </w:p>
    <w:p w14:paraId="0ED199DE" w14:textId="77777777" w:rsidR="000A01F6" w:rsidRPr="007069D7" w:rsidRDefault="000A01F6" w:rsidP="000A01F6">
      <w:pPr>
        <w:ind w:right="11"/>
        <w:rPr>
          <w:sz w:val="22"/>
          <w:szCs w:val="22"/>
        </w:rPr>
      </w:pPr>
    </w:p>
    <w:p w14:paraId="1A08A4E1" w14:textId="77777777" w:rsidR="00CB214E" w:rsidRPr="007069D7" w:rsidRDefault="000A01F6" w:rsidP="000A01F6">
      <w:pPr>
        <w:ind w:right="11"/>
        <w:rPr>
          <w:sz w:val="22"/>
          <w:szCs w:val="22"/>
        </w:rPr>
      </w:pPr>
      <w:r w:rsidRPr="007069D7">
        <w:rPr>
          <w:sz w:val="22"/>
          <w:szCs w:val="22"/>
        </w:rPr>
        <w:t>Episódios de hipoglicemia ligeira responderão à administração oral de glucose, de outro açúcar ou de produtos açucarados.</w:t>
      </w:r>
    </w:p>
    <w:p w14:paraId="58AA0D4D" w14:textId="77777777" w:rsidR="000A01F6" w:rsidRPr="007069D7" w:rsidRDefault="000A01F6" w:rsidP="000A01F6">
      <w:pPr>
        <w:ind w:right="11"/>
        <w:rPr>
          <w:sz w:val="22"/>
          <w:szCs w:val="22"/>
        </w:rPr>
      </w:pPr>
      <w:r w:rsidRPr="007069D7">
        <w:rPr>
          <w:sz w:val="22"/>
          <w:szCs w:val="22"/>
        </w:rPr>
        <w:t>Pode conseguir-se a correção da hipoglicemia moderadamente grave através da administração de glucagina por via intramuscular ou subcutânea, seguida pela administração oral de hidratos de carbono, quando o doente se encontrar suficientemente recuperado. Deve ser administrada uma solução de glucose por via intravenosa aos doentes que não respondam à glucagina.</w:t>
      </w:r>
    </w:p>
    <w:p w14:paraId="0ECD1A58" w14:textId="77777777" w:rsidR="000A01F6" w:rsidRPr="007069D7" w:rsidRDefault="000A01F6" w:rsidP="000A01F6">
      <w:pPr>
        <w:ind w:right="11"/>
        <w:rPr>
          <w:sz w:val="22"/>
          <w:szCs w:val="22"/>
        </w:rPr>
      </w:pPr>
    </w:p>
    <w:p w14:paraId="6D784D80" w14:textId="0E94933F" w:rsidR="000A01F6" w:rsidRPr="007069D7" w:rsidRDefault="000A01F6" w:rsidP="000A01F6">
      <w:pPr>
        <w:ind w:right="11"/>
        <w:rPr>
          <w:sz w:val="22"/>
          <w:szCs w:val="22"/>
        </w:rPr>
      </w:pPr>
      <w:r w:rsidRPr="007069D7">
        <w:rPr>
          <w:sz w:val="22"/>
          <w:szCs w:val="22"/>
        </w:rPr>
        <w:t xml:space="preserve">No caso de doentes em estado de coma, deve administrar-se uma solução de glucagina por via intramuscular ou subcutânea. No entanto, deve administrar-se uma solução de glucose por via intravenosa, se a glucagina não estiver disponível ou se o doente não responder à glucagina. Deve dar-se uma refeição ao doente, logo que este recupere a consciência. </w:t>
      </w:r>
    </w:p>
    <w:p w14:paraId="3B4215CC" w14:textId="77777777" w:rsidR="000A01F6" w:rsidRPr="007069D7" w:rsidRDefault="000A01F6" w:rsidP="000A01F6">
      <w:pPr>
        <w:ind w:right="11"/>
        <w:rPr>
          <w:sz w:val="22"/>
          <w:szCs w:val="22"/>
        </w:rPr>
      </w:pPr>
    </w:p>
    <w:p w14:paraId="714AF4F8" w14:textId="77777777" w:rsidR="000A01F6" w:rsidRPr="007069D7" w:rsidRDefault="000A01F6" w:rsidP="000A01F6">
      <w:pPr>
        <w:pStyle w:val="BodyText2"/>
        <w:jc w:val="left"/>
        <w:rPr>
          <w:szCs w:val="22"/>
        </w:rPr>
      </w:pPr>
      <w:r w:rsidRPr="007069D7">
        <w:rPr>
          <w:szCs w:val="22"/>
        </w:rPr>
        <w:t>A ingestão prolongada de hidratos de carbono e a observação, poderão ser necessárias porque a hipoglicemia pode reaparecer após remissão clínica aparente.</w:t>
      </w:r>
    </w:p>
    <w:p w14:paraId="63A4C155" w14:textId="77777777" w:rsidR="000A01F6" w:rsidRPr="007069D7" w:rsidRDefault="000A01F6" w:rsidP="000A01F6">
      <w:pPr>
        <w:ind w:right="11"/>
        <w:rPr>
          <w:sz w:val="22"/>
          <w:szCs w:val="22"/>
        </w:rPr>
      </w:pPr>
    </w:p>
    <w:p w14:paraId="4299C1CE" w14:textId="77777777" w:rsidR="000F428B" w:rsidRPr="007069D7" w:rsidRDefault="000F428B" w:rsidP="000A01F6">
      <w:pPr>
        <w:ind w:right="11"/>
        <w:rPr>
          <w:sz w:val="22"/>
          <w:szCs w:val="22"/>
        </w:rPr>
      </w:pPr>
    </w:p>
    <w:p w14:paraId="1FACD334" w14:textId="4105877B" w:rsidR="000A01F6" w:rsidRPr="007069D7" w:rsidRDefault="000A01F6" w:rsidP="000A01F6">
      <w:pPr>
        <w:keepNext/>
        <w:widowControl w:val="0"/>
        <w:ind w:right="14"/>
        <w:rPr>
          <w:b/>
          <w:sz w:val="22"/>
          <w:szCs w:val="22"/>
        </w:rPr>
      </w:pPr>
      <w:r w:rsidRPr="007069D7">
        <w:rPr>
          <w:b/>
          <w:sz w:val="22"/>
          <w:szCs w:val="22"/>
        </w:rPr>
        <w:t>5.</w:t>
      </w:r>
      <w:r w:rsidRPr="007069D7">
        <w:rPr>
          <w:b/>
          <w:sz w:val="22"/>
          <w:szCs w:val="22"/>
        </w:rPr>
        <w:tab/>
        <w:t>PROPRIEDADES FARMACOLÓGICAS</w:t>
      </w:r>
    </w:p>
    <w:p w14:paraId="442F43CA" w14:textId="77777777" w:rsidR="000A01F6" w:rsidRPr="007069D7" w:rsidRDefault="000A01F6" w:rsidP="000A01F6">
      <w:pPr>
        <w:keepNext/>
        <w:widowControl w:val="0"/>
        <w:ind w:right="14"/>
        <w:rPr>
          <w:b/>
          <w:sz w:val="22"/>
          <w:szCs w:val="22"/>
        </w:rPr>
      </w:pPr>
    </w:p>
    <w:p w14:paraId="64486450" w14:textId="19D71F6B" w:rsidR="000A01F6" w:rsidRPr="007069D7" w:rsidRDefault="000A01F6" w:rsidP="000A01F6">
      <w:pPr>
        <w:keepNext/>
        <w:widowControl w:val="0"/>
        <w:ind w:right="14"/>
        <w:rPr>
          <w:b/>
          <w:sz w:val="22"/>
          <w:szCs w:val="22"/>
        </w:rPr>
      </w:pPr>
      <w:r w:rsidRPr="007069D7">
        <w:rPr>
          <w:b/>
          <w:sz w:val="22"/>
          <w:szCs w:val="22"/>
        </w:rPr>
        <w:t>5.1</w:t>
      </w:r>
      <w:r w:rsidRPr="007069D7">
        <w:rPr>
          <w:b/>
          <w:sz w:val="22"/>
          <w:szCs w:val="22"/>
        </w:rPr>
        <w:tab/>
        <w:t>Propriedades farmacodinâmicas</w:t>
      </w:r>
    </w:p>
    <w:p w14:paraId="483D394A" w14:textId="77777777" w:rsidR="000A01F6" w:rsidRPr="007069D7" w:rsidRDefault="000A01F6" w:rsidP="000A01F6">
      <w:pPr>
        <w:keepNext/>
        <w:widowControl w:val="0"/>
        <w:ind w:right="14"/>
        <w:rPr>
          <w:b/>
          <w:sz w:val="22"/>
          <w:szCs w:val="22"/>
        </w:rPr>
      </w:pPr>
    </w:p>
    <w:p w14:paraId="6FCB98C2" w14:textId="194F2B70" w:rsidR="000A01F6" w:rsidRPr="007069D7" w:rsidRDefault="000A01F6" w:rsidP="000A01F6">
      <w:pPr>
        <w:keepNext/>
        <w:widowControl w:val="0"/>
        <w:ind w:right="14"/>
        <w:rPr>
          <w:sz w:val="22"/>
          <w:szCs w:val="22"/>
        </w:rPr>
      </w:pPr>
      <w:r w:rsidRPr="007069D7">
        <w:rPr>
          <w:sz w:val="22"/>
          <w:szCs w:val="22"/>
        </w:rPr>
        <w:t>Grupo f</w:t>
      </w:r>
      <w:r w:rsidR="0001561B" w:rsidRPr="007069D7">
        <w:rPr>
          <w:sz w:val="22"/>
          <w:szCs w:val="22"/>
        </w:rPr>
        <w:t>a</w:t>
      </w:r>
      <w:r w:rsidRPr="007069D7">
        <w:rPr>
          <w:sz w:val="22"/>
          <w:szCs w:val="22"/>
        </w:rPr>
        <w:t>rmacoterapêutico: Medicamentos usados na diabetes, insulinas e análogos injetáveis, de ação rápida, código ATC: A10AB04.</w:t>
      </w:r>
    </w:p>
    <w:p w14:paraId="70B03240" w14:textId="77777777" w:rsidR="000A01F6" w:rsidRPr="007069D7" w:rsidRDefault="000A01F6" w:rsidP="008C7E2A">
      <w:pPr>
        <w:widowControl w:val="0"/>
        <w:ind w:right="14"/>
        <w:rPr>
          <w:sz w:val="22"/>
          <w:szCs w:val="22"/>
        </w:rPr>
      </w:pPr>
    </w:p>
    <w:p w14:paraId="3284B11E" w14:textId="77777777" w:rsidR="000A01F6" w:rsidRPr="007069D7" w:rsidRDefault="000A01F6" w:rsidP="008C7E2A">
      <w:pPr>
        <w:widowControl w:val="0"/>
        <w:ind w:right="14"/>
        <w:rPr>
          <w:sz w:val="22"/>
          <w:szCs w:val="22"/>
        </w:rPr>
      </w:pPr>
      <w:r w:rsidRPr="007069D7">
        <w:rPr>
          <w:sz w:val="22"/>
          <w:szCs w:val="22"/>
        </w:rPr>
        <w:t>A atividade principal da insulina lispro é a regulação do metabolismo da glucose.</w:t>
      </w:r>
    </w:p>
    <w:p w14:paraId="278BAD15" w14:textId="77777777" w:rsidR="000A01F6" w:rsidRPr="007069D7" w:rsidRDefault="000A01F6" w:rsidP="008C7E2A">
      <w:pPr>
        <w:widowControl w:val="0"/>
        <w:ind w:right="14"/>
        <w:rPr>
          <w:sz w:val="22"/>
          <w:szCs w:val="22"/>
        </w:rPr>
      </w:pPr>
    </w:p>
    <w:p w14:paraId="347BC8A9" w14:textId="77777777" w:rsidR="000A01F6" w:rsidRPr="007069D7" w:rsidRDefault="000A01F6" w:rsidP="008C7E2A">
      <w:pPr>
        <w:widowControl w:val="0"/>
        <w:ind w:right="14"/>
        <w:rPr>
          <w:sz w:val="22"/>
          <w:szCs w:val="22"/>
        </w:rPr>
      </w:pPr>
      <w:r w:rsidRPr="007069D7">
        <w:rPr>
          <w:sz w:val="22"/>
          <w:szCs w:val="22"/>
        </w:rPr>
        <w:t>Para além desta, as insulinas têm várias ações anabólicas e anticatabólicas em diferentes tecidos. Dentro do tecido muscular, estas incluem, aumento do glicogénio, dos ácidos gordos, do glicerol, da síntese proteica e da captação de aminoácidos, enquanto diminuem a glicogenólise, a gluconeogénese, a cetogénese, a lipólise, o catabolismo proteico e a libertação de aminoácidos.</w:t>
      </w:r>
    </w:p>
    <w:p w14:paraId="0BCDC08F" w14:textId="77777777" w:rsidR="000A01F6" w:rsidRPr="007069D7" w:rsidRDefault="000A01F6" w:rsidP="000A01F6">
      <w:pPr>
        <w:ind w:right="11"/>
        <w:rPr>
          <w:sz w:val="22"/>
          <w:szCs w:val="22"/>
        </w:rPr>
      </w:pPr>
    </w:p>
    <w:p w14:paraId="6F60D429" w14:textId="688DDBA1" w:rsidR="000A01F6" w:rsidRPr="007069D7" w:rsidRDefault="000A01F6" w:rsidP="000A01F6">
      <w:pPr>
        <w:ind w:right="11"/>
        <w:rPr>
          <w:sz w:val="22"/>
          <w:szCs w:val="22"/>
        </w:rPr>
      </w:pPr>
      <w:r w:rsidRPr="007069D7">
        <w:rPr>
          <w:sz w:val="22"/>
          <w:szCs w:val="22"/>
        </w:rPr>
        <w:t>A insulina lispro tem um rápido início de ação (aproximadamente 15 minutos), fa</w:t>
      </w:r>
      <w:r w:rsidR="0099749B" w:rsidRPr="007069D7">
        <w:rPr>
          <w:sz w:val="22"/>
          <w:szCs w:val="22"/>
        </w:rPr>
        <w:t>c</w:t>
      </w:r>
      <w:r w:rsidR="00514EDC" w:rsidRPr="007069D7">
        <w:rPr>
          <w:sz w:val="22"/>
          <w:szCs w:val="22"/>
        </w:rPr>
        <w:t>t</w:t>
      </w:r>
      <w:r w:rsidRPr="007069D7">
        <w:rPr>
          <w:sz w:val="22"/>
          <w:szCs w:val="22"/>
        </w:rPr>
        <w:t xml:space="preserve">o este que permite que seja administrada mais perto da refeição (0 a 15 minutos antes da refeição) quando comparada com a insulina solúvel (30 a 45 minutos antes). A insulina lispro atua rapidamente e tem uma duração de atividade mais curta (2 a 5 horas), quando comparada com a insulina solúvel. </w:t>
      </w:r>
    </w:p>
    <w:p w14:paraId="70B81B28" w14:textId="77777777" w:rsidR="000A01F6" w:rsidRPr="007069D7" w:rsidRDefault="000A01F6" w:rsidP="000A01F6">
      <w:pPr>
        <w:ind w:right="11"/>
        <w:rPr>
          <w:sz w:val="22"/>
          <w:szCs w:val="22"/>
        </w:rPr>
      </w:pPr>
    </w:p>
    <w:p w14:paraId="61F6CDE2" w14:textId="77777777" w:rsidR="000A01F6" w:rsidRPr="007069D7" w:rsidRDefault="000A01F6" w:rsidP="000A01F6">
      <w:pPr>
        <w:ind w:right="11"/>
        <w:rPr>
          <w:sz w:val="22"/>
          <w:szCs w:val="22"/>
        </w:rPr>
      </w:pPr>
      <w:r w:rsidRPr="007069D7">
        <w:rPr>
          <w:sz w:val="22"/>
          <w:szCs w:val="22"/>
        </w:rPr>
        <w:t xml:space="preserve">Ensaios clínicos em doentes com diabetes tipo 1 e tipo 2, demonstraram uma redução na hiperglicemia pós-prandial com insulina lispro, em comparação com insulina humana solúvel. </w:t>
      </w:r>
    </w:p>
    <w:p w14:paraId="544536C9" w14:textId="77777777" w:rsidR="000A01F6" w:rsidRPr="007069D7" w:rsidRDefault="000A01F6" w:rsidP="000A01F6">
      <w:pPr>
        <w:ind w:right="11"/>
        <w:rPr>
          <w:sz w:val="22"/>
          <w:szCs w:val="22"/>
        </w:rPr>
      </w:pPr>
      <w:r w:rsidRPr="007069D7">
        <w:rPr>
          <w:sz w:val="22"/>
          <w:szCs w:val="22"/>
        </w:rPr>
        <w:t>A duração da ação da insulina lispro pode variar de indivíduo para indivíduo ou em alturas diferentes no mesmo indivíduo e é dependente da dose, do local da administração, irrigação sanguínea, temperatura e atividade física. O perfil de atividade típico após uma administração subcutânea, está ilustrado abaixo.</w:t>
      </w:r>
    </w:p>
    <w:p w14:paraId="7E539522" w14:textId="77777777" w:rsidR="00363AED" w:rsidRPr="007069D7" w:rsidRDefault="00363AED" w:rsidP="000A01F6">
      <w:pPr>
        <w:ind w:right="11"/>
        <w:rPr>
          <w:b/>
          <w:sz w:val="22"/>
          <w:szCs w:val="22"/>
        </w:rPr>
      </w:pPr>
    </w:p>
    <w:p w14:paraId="678D2A91" w14:textId="77777777" w:rsidR="000A01F6" w:rsidRPr="007069D7" w:rsidRDefault="000A01F6" w:rsidP="004E084F">
      <w:pPr>
        <w:keepNext/>
        <w:ind w:right="11"/>
        <w:rPr>
          <w:b/>
          <w:sz w:val="22"/>
          <w:szCs w:val="22"/>
        </w:rPr>
      </w:pPr>
      <w:r w:rsidRPr="007069D7">
        <w:rPr>
          <w:b/>
          <w:sz w:val="22"/>
          <w:szCs w:val="22"/>
        </w:rPr>
        <w:t>Figura 1:</w:t>
      </w:r>
    </w:p>
    <w:p w14:paraId="2DA6E833" w14:textId="77777777" w:rsidR="000A01F6" w:rsidRPr="007069D7" w:rsidRDefault="004E084F" w:rsidP="004E084F">
      <w:pPr>
        <w:keepNext/>
        <w:ind w:right="11"/>
        <w:rPr>
          <w:sz w:val="22"/>
          <w:szCs w:val="22"/>
        </w:rPr>
      </w:pPr>
      <w:r w:rsidRPr="007069D7">
        <w:rPr>
          <w:noProof/>
          <w:sz w:val="22"/>
        </w:rPr>
        <w:drawing>
          <wp:inline distT="0" distB="0" distL="0" distR="0" wp14:anchorId="3539C573" wp14:editId="04588B32">
            <wp:extent cx="5743575"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838450"/>
                    </a:xfrm>
                    <a:prstGeom prst="rect">
                      <a:avLst/>
                    </a:prstGeom>
                    <a:noFill/>
                    <a:ln>
                      <a:noFill/>
                    </a:ln>
                  </pic:spPr>
                </pic:pic>
              </a:graphicData>
            </a:graphic>
          </wp:inline>
        </w:drawing>
      </w:r>
    </w:p>
    <w:p w14:paraId="7726B91A" w14:textId="77777777" w:rsidR="000A01F6" w:rsidRPr="007069D7" w:rsidRDefault="000A01F6" w:rsidP="008C7E2A">
      <w:pPr>
        <w:ind w:right="11"/>
        <w:rPr>
          <w:sz w:val="22"/>
          <w:szCs w:val="22"/>
        </w:rPr>
      </w:pPr>
      <w:r w:rsidRPr="007069D7">
        <w:rPr>
          <w:sz w:val="22"/>
          <w:szCs w:val="22"/>
        </w:rPr>
        <w:t xml:space="preserve">A representação acima (figura 1) reflete, a quantidade relativa de glucose no tempo (horas) necessária para manter as concentrações de glucose no sangue do indivíduo, perto dos níveis de jejum e é um indicador do efeito destas insulinas (100 unidades/ml) no metabolismo da glucose, ao longo do tempo. </w:t>
      </w:r>
    </w:p>
    <w:p w14:paraId="23980CB7" w14:textId="77777777" w:rsidR="000A01F6" w:rsidRPr="007069D7" w:rsidRDefault="000A01F6" w:rsidP="000A01F6">
      <w:pPr>
        <w:ind w:right="11"/>
        <w:rPr>
          <w:sz w:val="22"/>
          <w:szCs w:val="22"/>
        </w:rPr>
      </w:pPr>
    </w:p>
    <w:p w14:paraId="1B2C7C1C" w14:textId="6303C92E" w:rsidR="000A01F6" w:rsidRPr="007069D7" w:rsidRDefault="000A01F6" w:rsidP="000A01F6">
      <w:pPr>
        <w:ind w:right="11"/>
        <w:rPr>
          <w:sz w:val="22"/>
          <w:szCs w:val="22"/>
        </w:rPr>
      </w:pPr>
      <w:r w:rsidRPr="007069D7">
        <w:rPr>
          <w:sz w:val="22"/>
          <w:szCs w:val="22"/>
        </w:rPr>
        <w:t xml:space="preserve">As respostas farmacodinâmicas da solução injetável de insulina lispro 200 unidades/ml foram similares </w:t>
      </w:r>
      <w:r w:rsidR="00BC4A1C" w:rsidRPr="007069D7">
        <w:rPr>
          <w:sz w:val="22"/>
          <w:szCs w:val="22"/>
        </w:rPr>
        <w:t>à</w:t>
      </w:r>
      <w:r w:rsidRPr="007069D7">
        <w:rPr>
          <w:sz w:val="22"/>
          <w:szCs w:val="22"/>
        </w:rPr>
        <w:t>s da solução injetável de insulina lispro 100 unidades/ml após administração subcutânea de uma dose única de 20 unidades em indivíduos saudáveis tal como mostrado no gráfico abaixo (figura 2).</w:t>
      </w:r>
    </w:p>
    <w:p w14:paraId="14A1F76C" w14:textId="77777777" w:rsidR="000A01F6" w:rsidRPr="007069D7" w:rsidRDefault="000A01F6" w:rsidP="000A01F6">
      <w:pPr>
        <w:pStyle w:val="PLRTextUnindented"/>
        <w:rPr>
          <w:rFonts w:ascii="Times New Roman" w:hAnsi="Times New Roman"/>
          <w:sz w:val="22"/>
          <w:szCs w:val="22"/>
          <w:lang w:val="pt-PT" w:eastAsia="de-DE"/>
        </w:rPr>
      </w:pPr>
      <w:bookmarkStart w:id="68" w:name="_Toc286308786"/>
      <w:bookmarkStart w:id="69" w:name="_Ref283718639"/>
    </w:p>
    <w:p w14:paraId="249D9505" w14:textId="77777777" w:rsidR="000A01F6" w:rsidRPr="007069D7" w:rsidRDefault="004E084F" w:rsidP="000A01F6">
      <w:pPr>
        <w:pStyle w:val="PLRTextUnindented"/>
        <w:rPr>
          <w:rFonts w:ascii="Times New Roman" w:hAnsi="Times New Roman"/>
          <w:b/>
          <w:sz w:val="22"/>
          <w:szCs w:val="22"/>
          <w:lang w:val="pt-PT"/>
        </w:rPr>
      </w:pPr>
      <w:r w:rsidRPr="007069D7">
        <w:rPr>
          <w:rFonts w:ascii="Times New Roman" w:hAnsi="Times New Roman"/>
          <w:b/>
          <w:noProof/>
          <w:sz w:val="22"/>
          <w:szCs w:val="22"/>
          <w:lang w:val="pt-PT" w:eastAsia="pt-PT"/>
        </w:rPr>
        <w:lastRenderedPageBreak/>
        <w:drawing>
          <wp:inline distT="0" distB="0" distL="0" distR="0" wp14:anchorId="53E0BC67" wp14:editId="6FA8A0F1">
            <wp:extent cx="5191125" cy="3324225"/>
            <wp:effectExtent l="0" t="0" r="0" b="0"/>
            <wp:docPr id="8" name="Picture 2" descr="F:\Gráfico Humalog 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áfico Humalog Figura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1125" cy="3324225"/>
                    </a:xfrm>
                    <a:prstGeom prst="rect">
                      <a:avLst/>
                    </a:prstGeom>
                    <a:noFill/>
                    <a:ln>
                      <a:noFill/>
                    </a:ln>
                  </pic:spPr>
                </pic:pic>
              </a:graphicData>
            </a:graphic>
          </wp:inline>
        </w:drawing>
      </w:r>
    </w:p>
    <w:p w14:paraId="4C6AAFCA" w14:textId="77777777" w:rsidR="000A01F6" w:rsidRPr="007069D7" w:rsidRDefault="000A01F6" w:rsidP="000A01F6">
      <w:pPr>
        <w:pStyle w:val="PLRTextUnindented"/>
        <w:rPr>
          <w:rFonts w:ascii="Times New Roman" w:hAnsi="Times New Roman"/>
          <w:sz w:val="22"/>
          <w:szCs w:val="22"/>
          <w:lang w:val="pt-PT"/>
        </w:rPr>
      </w:pPr>
      <w:r w:rsidRPr="007069D7">
        <w:rPr>
          <w:rFonts w:ascii="Times New Roman" w:hAnsi="Times New Roman"/>
          <w:b/>
          <w:sz w:val="22"/>
          <w:szCs w:val="22"/>
          <w:lang w:val="pt-PT"/>
        </w:rPr>
        <w:t>Figura 2:</w:t>
      </w:r>
      <w:r w:rsidRPr="007069D7">
        <w:rPr>
          <w:rFonts w:ascii="Times New Roman" w:hAnsi="Times New Roman"/>
          <w:sz w:val="22"/>
          <w:szCs w:val="22"/>
          <w:lang w:val="pt-PT"/>
        </w:rPr>
        <w:t xml:space="preserve"> A média aritmética da taxa de perfusão da glucose versus os perfis de tempo após a administração de 20 unidades de insulina lispro 200 unidades/ml ou insulina lispro </w:t>
      </w:r>
      <w:bookmarkEnd w:id="68"/>
      <w:r w:rsidRPr="007069D7">
        <w:rPr>
          <w:rFonts w:ascii="Times New Roman" w:hAnsi="Times New Roman"/>
          <w:sz w:val="22"/>
          <w:szCs w:val="22"/>
          <w:lang w:val="pt-PT"/>
        </w:rPr>
        <w:t>100 unidades/ml</w:t>
      </w:r>
      <w:bookmarkEnd w:id="69"/>
      <w:r w:rsidRPr="007069D7">
        <w:rPr>
          <w:rFonts w:ascii="Times New Roman" w:hAnsi="Times New Roman"/>
          <w:sz w:val="22"/>
          <w:szCs w:val="22"/>
          <w:lang w:val="pt-PT"/>
        </w:rPr>
        <w:t>.</w:t>
      </w:r>
    </w:p>
    <w:p w14:paraId="33E6C375" w14:textId="77777777" w:rsidR="000A01F6" w:rsidRPr="007069D7" w:rsidRDefault="000A01F6" w:rsidP="000A01F6">
      <w:pPr>
        <w:pStyle w:val="PLRTextUnindented"/>
        <w:rPr>
          <w:rFonts w:ascii="Times New Roman" w:hAnsi="Times New Roman"/>
          <w:sz w:val="22"/>
          <w:szCs w:val="22"/>
          <w:lang w:val="pt-PT"/>
        </w:rPr>
      </w:pPr>
    </w:p>
    <w:p w14:paraId="36E528A3" w14:textId="77777777" w:rsidR="000A01F6" w:rsidRPr="007069D7" w:rsidRDefault="000A01F6" w:rsidP="000A01F6">
      <w:pPr>
        <w:ind w:right="11"/>
        <w:rPr>
          <w:sz w:val="22"/>
          <w:szCs w:val="22"/>
        </w:rPr>
      </w:pPr>
      <w:r w:rsidRPr="007069D7">
        <w:rPr>
          <w:sz w:val="22"/>
          <w:szCs w:val="22"/>
        </w:rPr>
        <w:t xml:space="preserve"> Em doentes com diabetes de tipo 2 a utilizar a máxima dose de sulfonilureias orais, os estudos mostraram que a adição de insulina lispro reduzia significativamente a HbA</w:t>
      </w:r>
      <w:r w:rsidRPr="007069D7">
        <w:rPr>
          <w:sz w:val="22"/>
          <w:szCs w:val="22"/>
          <w:vertAlign w:val="subscript"/>
        </w:rPr>
        <w:t>1c</w:t>
      </w:r>
      <w:r w:rsidRPr="007069D7">
        <w:rPr>
          <w:sz w:val="22"/>
          <w:szCs w:val="22"/>
        </w:rPr>
        <w:t>, em comparação com a sulfonilureia isolada. A redução da HbA</w:t>
      </w:r>
      <w:r w:rsidRPr="007069D7">
        <w:rPr>
          <w:sz w:val="22"/>
          <w:szCs w:val="22"/>
          <w:vertAlign w:val="subscript"/>
        </w:rPr>
        <w:t>1c</w:t>
      </w:r>
      <w:r w:rsidRPr="007069D7">
        <w:rPr>
          <w:sz w:val="22"/>
          <w:szCs w:val="22"/>
        </w:rPr>
        <w:t>, também seria esperada com outras insulinas, por exemplo insulinas solúveis ou isofano.</w:t>
      </w:r>
    </w:p>
    <w:p w14:paraId="1054B37C" w14:textId="77777777" w:rsidR="004B34B9" w:rsidRPr="007069D7" w:rsidRDefault="004B34B9" w:rsidP="000A01F6">
      <w:pPr>
        <w:ind w:right="11"/>
        <w:rPr>
          <w:sz w:val="22"/>
          <w:szCs w:val="22"/>
        </w:rPr>
      </w:pPr>
    </w:p>
    <w:p w14:paraId="1C764D5A" w14:textId="7D8524EC" w:rsidR="000A01F6" w:rsidRPr="007069D7" w:rsidRDefault="000A01F6" w:rsidP="000A01F6">
      <w:pPr>
        <w:pStyle w:val="BodyText2"/>
        <w:jc w:val="left"/>
        <w:rPr>
          <w:snapToGrid w:val="0"/>
          <w:szCs w:val="22"/>
        </w:rPr>
      </w:pPr>
      <w:r w:rsidRPr="007069D7">
        <w:rPr>
          <w:snapToGrid w:val="0"/>
          <w:szCs w:val="22"/>
        </w:rPr>
        <w:t>Ensaios clínicos em doentes com diabetes tipo 1 e tipo 2, demonstraram um número reduzido de episódios de hipoglicemia noturna com insulina lispro, em comparação com a insulina humana solúvel. Em alguns estudos, a redução da hipoglicemia noturna, foi associada ao aumento de episódios de hipoglicemia diurna.</w:t>
      </w:r>
    </w:p>
    <w:p w14:paraId="01823D1B" w14:textId="77777777" w:rsidR="000A01F6" w:rsidRPr="007069D7" w:rsidRDefault="000A01F6" w:rsidP="000A01F6">
      <w:pPr>
        <w:ind w:right="11"/>
        <w:rPr>
          <w:sz w:val="22"/>
          <w:szCs w:val="22"/>
        </w:rPr>
      </w:pPr>
    </w:p>
    <w:p w14:paraId="7C6EEC41" w14:textId="77777777" w:rsidR="000A01F6" w:rsidRPr="007069D7" w:rsidRDefault="000A01F6" w:rsidP="000A01F6">
      <w:pPr>
        <w:ind w:right="11"/>
        <w:rPr>
          <w:sz w:val="22"/>
          <w:szCs w:val="22"/>
        </w:rPr>
      </w:pPr>
      <w:r w:rsidRPr="007069D7">
        <w:rPr>
          <w:sz w:val="22"/>
          <w:szCs w:val="22"/>
        </w:rPr>
        <w:t xml:space="preserve">A resposta glucodinâmica à insulina lispro não é afetada pela redução da função hepática ou renal. </w:t>
      </w:r>
    </w:p>
    <w:p w14:paraId="466A6357" w14:textId="0074613C" w:rsidR="000A01F6" w:rsidRPr="007069D7" w:rsidRDefault="000A01F6" w:rsidP="000A01F6">
      <w:pPr>
        <w:pStyle w:val="BodyText"/>
        <w:spacing w:after="0"/>
        <w:rPr>
          <w:sz w:val="22"/>
          <w:szCs w:val="22"/>
          <w:lang w:val="pt-PT"/>
        </w:rPr>
      </w:pPr>
      <w:r w:rsidRPr="007069D7">
        <w:rPr>
          <w:sz w:val="22"/>
          <w:szCs w:val="22"/>
          <w:lang w:val="pt-PT"/>
        </w:rPr>
        <w:t xml:space="preserve">As diferenças glucodinâmicas entre a insulina lispro e a insulina humana solúvel, tal como avaliadas através de um teste por venoperfusão da glucose, permaneceram inalteráveis, mesmo perante variações acentuadas da função renal. </w:t>
      </w:r>
    </w:p>
    <w:p w14:paraId="7A71CB02" w14:textId="77777777" w:rsidR="000A01F6" w:rsidRPr="007069D7" w:rsidRDefault="000A01F6" w:rsidP="000A01F6">
      <w:pPr>
        <w:pStyle w:val="BodyText"/>
        <w:spacing w:after="0"/>
        <w:rPr>
          <w:sz w:val="22"/>
          <w:szCs w:val="22"/>
          <w:lang w:val="pt-PT"/>
        </w:rPr>
      </w:pPr>
    </w:p>
    <w:p w14:paraId="7A85F3B9" w14:textId="77777777" w:rsidR="000A01F6" w:rsidRPr="007069D7" w:rsidRDefault="000A01F6" w:rsidP="000A01F6">
      <w:pPr>
        <w:pStyle w:val="BodyText"/>
        <w:spacing w:after="0"/>
        <w:jc w:val="both"/>
        <w:rPr>
          <w:sz w:val="22"/>
          <w:szCs w:val="22"/>
          <w:lang w:val="pt-PT"/>
        </w:rPr>
      </w:pPr>
      <w:r w:rsidRPr="007069D7">
        <w:rPr>
          <w:sz w:val="22"/>
          <w:szCs w:val="22"/>
          <w:lang w:val="pt-PT"/>
        </w:rPr>
        <w:t xml:space="preserve">A insulina lispro mostrou ser equipotente à insulina humana numa base molar mas o seu efeito é mais rápido e de menor duração. </w:t>
      </w:r>
    </w:p>
    <w:p w14:paraId="7FE404E7" w14:textId="77777777" w:rsidR="000A01F6" w:rsidRPr="007069D7" w:rsidRDefault="000A01F6" w:rsidP="000A01F6">
      <w:pPr>
        <w:ind w:right="11"/>
        <w:rPr>
          <w:b/>
          <w:sz w:val="22"/>
          <w:szCs w:val="22"/>
        </w:rPr>
      </w:pPr>
    </w:p>
    <w:p w14:paraId="699D0621" w14:textId="54B53A4B" w:rsidR="000A01F6" w:rsidRPr="007069D7" w:rsidRDefault="000A01F6" w:rsidP="008C7E2A">
      <w:pPr>
        <w:keepNext/>
        <w:ind w:right="11"/>
        <w:rPr>
          <w:b/>
          <w:sz w:val="22"/>
          <w:szCs w:val="22"/>
        </w:rPr>
      </w:pPr>
      <w:r w:rsidRPr="007069D7">
        <w:rPr>
          <w:b/>
          <w:sz w:val="22"/>
          <w:szCs w:val="22"/>
        </w:rPr>
        <w:t>5.2</w:t>
      </w:r>
      <w:r w:rsidRPr="007069D7">
        <w:rPr>
          <w:b/>
          <w:sz w:val="22"/>
          <w:szCs w:val="22"/>
        </w:rPr>
        <w:tab/>
        <w:t>Propriedades farmacocinéticas</w:t>
      </w:r>
    </w:p>
    <w:p w14:paraId="480115B3" w14:textId="77777777" w:rsidR="000A01F6" w:rsidRPr="007069D7" w:rsidRDefault="000A01F6" w:rsidP="008C7E2A">
      <w:pPr>
        <w:keepNext/>
        <w:ind w:right="11"/>
        <w:rPr>
          <w:b/>
          <w:sz w:val="22"/>
          <w:szCs w:val="22"/>
        </w:rPr>
      </w:pPr>
    </w:p>
    <w:p w14:paraId="6CAA5B93" w14:textId="77777777" w:rsidR="000A01F6" w:rsidRPr="007069D7" w:rsidRDefault="000A01F6" w:rsidP="008C7E2A">
      <w:pPr>
        <w:keepNext/>
        <w:ind w:right="11"/>
        <w:rPr>
          <w:sz w:val="22"/>
          <w:szCs w:val="22"/>
        </w:rPr>
      </w:pPr>
      <w:r w:rsidRPr="007069D7">
        <w:rPr>
          <w:sz w:val="22"/>
          <w:szCs w:val="22"/>
        </w:rPr>
        <w:t>A farmacocinética da insulina lispro é a própria de um composto que é rapidamente absorvido e que atinge picos máximos no sangue, 30 a 70 minutos após administração subcutânea. Quando se considera a relevância clínica destas cinéticas, o mais apropriado é examinar as curvas de utilização da glucose (tal como referido em 5.1).</w:t>
      </w:r>
    </w:p>
    <w:p w14:paraId="5E8817A7" w14:textId="77777777" w:rsidR="000A01F6" w:rsidRPr="007069D7" w:rsidRDefault="000A01F6" w:rsidP="000A01F6">
      <w:pPr>
        <w:ind w:right="11"/>
        <w:rPr>
          <w:sz w:val="22"/>
          <w:szCs w:val="22"/>
        </w:rPr>
      </w:pPr>
    </w:p>
    <w:p w14:paraId="2600483F" w14:textId="77777777" w:rsidR="000A01F6" w:rsidRPr="007069D7" w:rsidRDefault="000A01F6" w:rsidP="000A01F6">
      <w:pPr>
        <w:ind w:right="11"/>
        <w:rPr>
          <w:sz w:val="22"/>
          <w:szCs w:val="22"/>
        </w:rPr>
      </w:pPr>
      <w:r w:rsidRPr="007069D7">
        <w:rPr>
          <w:sz w:val="22"/>
          <w:szCs w:val="22"/>
        </w:rPr>
        <w:t xml:space="preserve">Mesmo em doentes com compromisso renal, a absorção da insulina lispro é mais rápida do que a da insulina humana solúvel. Em doentes com diabetes </w:t>
      </w:r>
      <w:r w:rsidRPr="007069D7">
        <w:rPr>
          <w:i/>
          <w:iCs/>
          <w:sz w:val="22"/>
          <w:szCs w:val="22"/>
        </w:rPr>
        <w:t>mellitus</w:t>
      </w:r>
      <w:r w:rsidRPr="007069D7">
        <w:rPr>
          <w:sz w:val="22"/>
          <w:szCs w:val="22"/>
        </w:rPr>
        <w:t xml:space="preserve"> tipo 2 com diversos graus de compromisso renal, as diferenças farmacocinéticas entre a insulina lispro e a insulina humana solúvel, geralmente mantiveram-se, mostrando serem independentes da função renal. Também em doentes com compromisso hepático a insulina lispro mantém uma absorção e eliminação mais rápida, comparativamente com a insulina humana solúvel.</w:t>
      </w:r>
    </w:p>
    <w:p w14:paraId="73E065E9" w14:textId="77777777" w:rsidR="000A01F6" w:rsidRPr="007069D7" w:rsidRDefault="000A01F6" w:rsidP="000A01F6">
      <w:pPr>
        <w:ind w:right="11"/>
        <w:rPr>
          <w:sz w:val="22"/>
          <w:szCs w:val="22"/>
        </w:rPr>
      </w:pPr>
    </w:p>
    <w:p w14:paraId="02B2915C" w14:textId="77777777" w:rsidR="000A01F6" w:rsidRPr="007069D7" w:rsidRDefault="000A01F6" w:rsidP="000A01F6">
      <w:pPr>
        <w:ind w:right="11"/>
        <w:rPr>
          <w:sz w:val="22"/>
          <w:szCs w:val="22"/>
        </w:rPr>
      </w:pPr>
      <w:r w:rsidRPr="007069D7">
        <w:rPr>
          <w:sz w:val="22"/>
          <w:szCs w:val="22"/>
        </w:rPr>
        <w:lastRenderedPageBreak/>
        <w:t>A solução injetável de insulina lispro 200 unidades/ml foi bioequivalente à solução injetável de insulina lispro 100 unidades/ml após a administração subcutânea de uma dose única de 20 unidades em indivíduos saudáveis. O tempo para a concentração máxima foi também similar entre formulações.</w:t>
      </w:r>
    </w:p>
    <w:p w14:paraId="177F37B0" w14:textId="77777777" w:rsidR="000A01F6" w:rsidRPr="007069D7" w:rsidRDefault="000A01F6" w:rsidP="000A01F6">
      <w:pPr>
        <w:ind w:right="11"/>
        <w:rPr>
          <w:sz w:val="22"/>
          <w:szCs w:val="22"/>
        </w:rPr>
      </w:pPr>
    </w:p>
    <w:p w14:paraId="06881670" w14:textId="1CD2BDE0" w:rsidR="000A01F6" w:rsidRPr="007069D7" w:rsidRDefault="000A01F6" w:rsidP="008C7E2A">
      <w:pPr>
        <w:keepNext/>
        <w:ind w:right="11"/>
        <w:rPr>
          <w:b/>
          <w:sz w:val="22"/>
          <w:szCs w:val="22"/>
        </w:rPr>
      </w:pPr>
      <w:r w:rsidRPr="007069D7">
        <w:rPr>
          <w:b/>
          <w:sz w:val="22"/>
          <w:szCs w:val="22"/>
        </w:rPr>
        <w:t>5.3</w:t>
      </w:r>
      <w:r w:rsidRPr="007069D7">
        <w:rPr>
          <w:b/>
          <w:sz w:val="22"/>
          <w:szCs w:val="22"/>
        </w:rPr>
        <w:tab/>
        <w:t>Dados de segurança pré-clínica</w:t>
      </w:r>
    </w:p>
    <w:p w14:paraId="2DD17359" w14:textId="77777777" w:rsidR="000A01F6" w:rsidRPr="007069D7" w:rsidRDefault="000A01F6" w:rsidP="008C7E2A">
      <w:pPr>
        <w:keepNext/>
        <w:ind w:right="11"/>
        <w:rPr>
          <w:b/>
          <w:sz w:val="22"/>
          <w:szCs w:val="22"/>
        </w:rPr>
      </w:pPr>
    </w:p>
    <w:p w14:paraId="5742DAB2" w14:textId="0B853EDE" w:rsidR="000A01F6" w:rsidRPr="007069D7" w:rsidRDefault="000A01F6" w:rsidP="008C7E2A">
      <w:pPr>
        <w:keepNext/>
        <w:ind w:right="11"/>
        <w:rPr>
          <w:sz w:val="22"/>
          <w:szCs w:val="22"/>
        </w:rPr>
      </w:pPr>
      <w:r w:rsidRPr="007069D7">
        <w:rPr>
          <w:sz w:val="22"/>
          <w:szCs w:val="22"/>
        </w:rPr>
        <w:t xml:space="preserve">Em testes </w:t>
      </w:r>
      <w:r w:rsidRPr="007069D7">
        <w:rPr>
          <w:i/>
          <w:sz w:val="22"/>
          <w:szCs w:val="22"/>
        </w:rPr>
        <w:t>in vitro</w:t>
      </w:r>
      <w:r w:rsidRPr="007069D7">
        <w:rPr>
          <w:sz w:val="22"/>
          <w:szCs w:val="22"/>
        </w:rPr>
        <w:t xml:space="preserve">, incluindo a ligação aos recetores da insulina e efeitos nas células em crescimento, a insulina lispro comportou-se de um modo muito semelhante à insulina humana. Os estudos demonstraram também que a dissociação da insulina lispro da ligação ao recetor da insulina é equivalente ao da insulina humana. Estudos de toxicidade aguda, de um mês e de doze meses, não revelaram efeitos toxicológicos significativos. </w:t>
      </w:r>
    </w:p>
    <w:p w14:paraId="3ACCD5CD" w14:textId="77777777" w:rsidR="000A01F6" w:rsidRPr="007069D7" w:rsidRDefault="000A01F6" w:rsidP="000A01F6">
      <w:pPr>
        <w:ind w:right="11"/>
        <w:rPr>
          <w:sz w:val="22"/>
          <w:szCs w:val="22"/>
        </w:rPr>
      </w:pPr>
    </w:p>
    <w:p w14:paraId="5F32EBF8" w14:textId="77777777" w:rsidR="000A01F6" w:rsidRPr="007069D7" w:rsidRDefault="000A01F6" w:rsidP="000A01F6">
      <w:pPr>
        <w:ind w:right="11"/>
        <w:rPr>
          <w:sz w:val="22"/>
          <w:szCs w:val="22"/>
        </w:rPr>
      </w:pPr>
      <w:r w:rsidRPr="007069D7">
        <w:rPr>
          <w:sz w:val="22"/>
          <w:szCs w:val="22"/>
        </w:rPr>
        <w:t>Em estudos animais, a insulina lispro não induziu a redução da fertilidade, embriotoxicidade ou teratogenicidade.</w:t>
      </w:r>
    </w:p>
    <w:p w14:paraId="3F936269" w14:textId="77777777" w:rsidR="000A01F6" w:rsidRPr="007069D7" w:rsidRDefault="000A01F6" w:rsidP="000A01F6">
      <w:pPr>
        <w:ind w:right="11"/>
        <w:rPr>
          <w:b/>
          <w:sz w:val="22"/>
          <w:szCs w:val="22"/>
        </w:rPr>
      </w:pPr>
    </w:p>
    <w:p w14:paraId="14331D68" w14:textId="77777777" w:rsidR="000A01F6" w:rsidRPr="007069D7" w:rsidRDefault="000A01F6" w:rsidP="000A01F6">
      <w:pPr>
        <w:ind w:right="11"/>
        <w:rPr>
          <w:b/>
          <w:sz w:val="22"/>
          <w:szCs w:val="22"/>
        </w:rPr>
      </w:pPr>
    </w:p>
    <w:p w14:paraId="07FBC84C" w14:textId="03010A49" w:rsidR="000A01F6" w:rsidRPr="007069D7" w:rsidRDefault="000A01F6" w:rsidP="000A01F6">
      <w:pPr>
        <w:keepNext/>
        <w:widowControl w:val="0"/>
        <w:ind w:right="11"/>
        <w:rPr>
          <w:b/>
          <w:sz w:val="22"/>
          <w:szCs w:val="22"/>
        </w:rPr>
      </w:pPr>
      <w:r w:rsidRPr="007069D7">
        <w:rPr>
          <w:b/>
          <w:sz w:val="22"/>
          <w:szCs w:val="22"/>
        </w:rPr>
        <w:t>6.</w:t>
      </w:r>
      <w:r w:rsidRPr="007069D7">
        <w:rPr>
          <w:b/>
          <w:sz w:val="22"/>
          <w:szCs w:val="22"/>
        </w:rPr>
        <w:tab/>
        <w:t>INFORMAÇÕES FARMACÊUTICAS</w:t>
      </w:r>
    </w:p>
    <w:p w14:paraId="613FB0D9" w14:textId="77777777" w:rsidR="000A01F6" w:rsidRPr="007069D7" w:rsidRDefault="000A01F6" w:rsidP="000A01F6">
      <w:pPr>
        <w:keepNext/>
        <w:widowControl w:val="0"/>
        <w:ind w:right="11"/>
        <w:rPr>
          <w:b/>
          <w:sz w:val="22"/>
          <w:szCs w:val="22"/>
        </w:rPr>
      </w:pPr>
    </w:p>
    <w:p w14:paraId="6370593C" w14:textId="6CD6D75D" w:rsidR="000A01F6" w:rsidRPr="007069D7" w:rsidRDefault="000A01F6" w:rsidP="000A01F6">
      <w:pPr>
        <w:keepNext/>
        <w:widowControl w:val="0"/>
        <w:ind w:right="11"/>
        <w:rPr>
          <w:b/>
          <w:sz w:val="22"/>
          <w:szCs w:val="22"/>
        </w:rPr>
      </w:pPr>
      <w:r w:rsidRPr="007069D7">
        <w:rPr>
          <w:b/>
          <w:sz w:val="22"/>
          <w:szCs w:val="22"/>
        </w:rPr>
        <w:t>6.1</w:t>
      </w:r>
      <w:r w:rsidRPr="007069D7">
        <w:rPr>
          <w:b/>
          <w:sz w:val="22"/>
          <w:szCs w:val="22"/>
        </w:rPr>
        <w:tab/>
        <w:t>Lista de excipientes</w:t>
      </w:r>
    </w:p>
    <w:p w14:paraId="681C3BEB" w14:textId="77777777" w:rsidR="000A01F6" w:rsidRPr="007069D7" w:rsidRDefault="000A01F6" w:rsidP="000A01F6">
      <w:pPr>
        <w:keepNext/>
        <w:widowControl w:val="0"/>
        <w:ind w:right="11"/>
        <w:rPr>
          <w:b/>
          <w:sz w:val="22"/>
          <w:szCs w:val="22"/>
        </w:rPr>
      </w:pPr>
    </w:p>
    <w:p w14:paraId="1E33A082" w14:textId="77777777" w:rsidR="000A01F6" w:rsidRPr="007069D7" w:rsidRDefault="00C32CA2" w:rsidP="000A01F6">
      <w:pPr>
        <w:keepNext/>
        <w:widowControl w:val="0"/>
        <w:ind w:right="11"/>
        <w:rPr>
          <w:sz w:val="22"/>
          <w:szCs w:val="22"/>
        </w:rPr>
      </w:pPr>
      <w:r w:rsidRPr="007069D7">
        <w:rPr>
          <w:i/>
          <w:sz w:val="22"/>
          <w:szCs w:val="22"/>
        </w:rPr>
        <w:t>m</w:t>
      </w:r>
      <w:r w:rsidRPr="007069D7">
        <w:rPr>
          <w:sz w:val="22"/>
          <w:szCs w:val="22"/>
        </w:rPr>
        <w:t>-C</w:t>
      </w:r>
      <w:r w:rsidR="000A01F6" w:rsidRPr="007069D7">
        <w:rPr>
          <w:sz w:val="22"/>
          <w:szCs w:val="22"/>
        </w:rPr>
        <w:t>resol</w:t>
      </w:r>
    </w:p>
    <w:p w14:paraId="3DA1518D" w14:textId="77777777" w:rsidR="000A01F6" w:rsidRPr="007069D7" w:rsidRDefault="000A01F6" w:rsidP="008C7E2A">
      <w:pPr>
        <w:widowControl w:val="0"/>
        <w:ind w:right="11"/>
        <w:rPr>
          <w:sz w:val="22"/>
          <w:szCs w:val="22"/>
        </w:rPr>
      </w:pPr>
      <w:r w:rsidRPr="007069D7">
        <w:rPr>
          <w:sz w:val="22"/>
          <w:szCs w:val="22"/>
        </w:rPr>
        <w:t>Glicerol</w:t>
      </w:r>
    </w:p>
    <w:p w14:paraId="70C25C25" w14:textId="77777777" w:rsidR="000A01F6" w:rsidRPr="007069D7" w:rsidRDefault="000A01F6" w:rsidP="008C7E2A">
      <w:pPr>
        <w:widowControl w:val="0"/>
        <w:ind w:right="11"/>
        <w:rPr>
          <w:sz w:val="22"/>
          <w:szCs w:val="22"/>
        </w:rPr>
      </w:pPr>
      <w:r w:rsidRPr="007069D7">
        <w:rPr>
          <w:sz w:val="22"/>
          <w:szCs w:val="22"/>
        </w:rPr>
        <w:t>Trometamol</w:t>
      </w:r>
    </w:p>
    <w:p w14:paraId="6B55F40B" w14:textId="77777777" w:rsidR="000A01F6" w:rsidRPr="007069D7" w:rsidRDefault="000A01F6" w:rsidP="008C7E2A">
      <w:pPr>
        <w:widowControl w:val="0"/>
        <w:ind w:right="11"/>
        <w:rPr>
          <w:sz w:val="22"/>
          <w:szCs w:val="22"/>
        </w:rPr>
      </w:pPr>
      <w:r w:rsidRPr="007069D7">
        <w:rPr>
          <w:sz w:val="22"/>
          <w:szCs w:val="22"/>
        </w:rPr>
        <w:t>Óxido de zinco</w:t>
      </w:r>
    </w:p>
    <w:p w14:paraId="5B804CE5" w14:textId="77777777" w:rsidR="000A01F6" w:rsidRPr="007069D7" w:rsidRDefault="000A01F6" w:rsidP="008C7E2A">
      <w:pPr>
        <w:widowControl w:val="0"/>
        <w:ind w:right="11"/>
        <w:rPr>
          <w:sz w:val="22"/>
          <w:szCs w:val="22"/>
        </w:rPr>
      </w:pPr>
      <w:r w:rsidRPr="007069D7">
        <w:rPr>
          <w:sz w:val="22"/>
          <w:szCs w:val="22"/>
        </w:rPr>
        <w:t>Água para preparações injetáveis</w:t>
      </w:r>
    </w:p>
    <w:p w14:paraId="6412D39E" w14:textId="3C140BA5" w:rsidR="000A01F6" w:rsidRPr="007069D7" w:rsidRDefault="000A01F6" w:rsidP="008C7E2A">
      <w:pPr>
        <w:widowControl w:val="0"/>
        <w:ind w:right="11"/>
        <w:rPr>
          <w:sz w:val="22"/>
          <w:szCs w:val="22"/>
        </w:rPr>
      </w:pPr>
      <w:r w:rsidRPr="007069D7">
        <w:rPr>
          <w:sz w:val="22"/>
          <w:szCs w:val="22"/>
        </w:rPr>
        <w:t xml:space="preserve">Ácido clorídrico e hidróxido de sódio </w:t>
      </w:r>
      <w:r w:rsidR="00C32CA2" w:rsidRPr="007069D7">
        <w:rPr>
          <w:sz w:val="22"/>
          <w:szCs w:val="22"/>
        </w:rPr>
        <w:t>pode ser utilizado</w:t>
      </w:r>
      <w:r w:rsidR="00A67A0E" w:rsidRPr="007069D7">
        <w:rPr>
          <w:sz w:val="22"/>
          <w:szCs w:val="22"/>
        </w:rPr>
        <w:t xml:space="preserve"> </w:t>
      </w:r>
      <w:r w:rsidRPr="007069D7">
        <w:rPr>
          <w:sz w:val="22"/>
          <w:szCs w:val="22"/>
        </w:rPr>
        <w:t>para ajustar o pH.</w:t>
      </w:r>
      <w:bookmarkStart w:id="70" w:name="_MON_1087806095"/>
      <w:bookmarkStart w:id="71" w:name="_MON_1086445811"/>
      <w:bookmarkStart w:id="72" w:name="_MON_1086445860"/>
      <w:bookmarkStart w:id="73" w:name="_MON_1087718232"/>
      <w:bookmarkStart w:id="74" w:name="_MON_1087718328"/>
      <w:bookmarkStart w:id="75" w:name="_MON_1087805445"/>
      <w:bookmarkEnd w:id="70"/>
      <w:bookmarkEnd w:id="71"/>
      <w:bookmarkEnd w:id="72"/>
      <w:bookmarkEnd w:id="73"/>
      <w:bookmarkEnd w:id="74"/>
      <w:bookmarkEnd w:id="75"/>
    </w:p>
    <w:p w14:paraId="414D39DA" w14:textId="77777777" w:rsidR="000A01F6" w:rsidRPr="007069D7" w:rsidRDefault="000A01F6" w:rsidP="008C7E2A">
      <w:pPr>
        <w:widowControl w:val="0"/>
        <w:ind w:right="11"/>
        <w:rPr>
          <w:sz w:val="22"/>
          <w:szCs w:val="22"/>
        </w:rPr>
      </w:pPr>
    </w:p>
    <w:p w14:paraId="4AB137C9" w14:textId="67AA194C" w:rsidR="000A01F6" w:rsidRPr="007069D7" w:rsidRDefault="000A01F6" w:rsidP="000A01F6">
      <w:pPr>
        <w:keepNext/>
        <w:widowControl w:val="0"/>
        <w:ind w:right="14"/>
        <w:rPr>
          <w:b/>
          <w:sz w:val="22"/>
          <w:szCs w:val="22"/>
        </w:rPr>
      </w:pPr>
      <w:r w:rsidRPr="007069D7">
        <w:rPr>
          <w:b/>
          <w:sz w:val="22"/>
          <w:szCs w:val="22"/>
        </w:rPr>
        <w:t>6.2</w:t>
      </w:r>
      <w:r w:rsidRPr="007069D7">
        <w:rPr>
          <w:b/>
          <w:sz w:val="22"/>
          <w:szCs w:val="22"/>
        </w:rPr>
        <w:tab/>
        <w:t>Incompatibilidades</w:t>
      </w:r>
    </w:p>
    <w:p w14:paraId="0BB600D3" w14:textId="61FF6F54" w:rsidR="000A01F6" w:rsidRPr="007069D7" w:rsidRDefault="000A01F6" w:rsidP="000A01F6">
      <w:pPr>
        <w:keepNext/>
        <w:widowControl w:val="0"/>
        <w:ind w:right="14"/>
        <w:rPr>
          <w:b/>
          <w:sz w:val="22"/>
          <w:szCs w:val="22"/>
        </w:rPr>
      </w:pPr>
    </w:p>
    <w:p w14:paraId="604A5A38" w14:textId="77777777" w:rsidR="000A01F6" w:rsidRPr="007069D7" w:rsidRDefault="000A01F6" w:rsidP="000A01F6">
      <w:pPr>
        <w:keepNext/>
        <w:widowControl w:val="0"/>
        <w:ind w:right="14"/>
        <w:rPr>
          <w:sz w:val="22"/>
          <w:szCs w:val="22"/>
        </w:rPr>
      </w:pPr>
      <w:r w:rsidRPr="007069D7">
        <w:rPr>
          <w:sz w:val="22"/>
          <w:szCs w:val="22"/>
        </w:rPr>
        <w:t>Este medicamento não deve ser misturado com qualquer outra insulina ou com qualquer outro medicamento. A solução injetável não deve ser diluída.</w:t>
      </w:r>
    </w:p>
    <w:p w14:paraId="1F73FFB2" w14:textId="77777777" w:rsidR="000A01F6" w:rsidRPr="007069D7" w:rsidRDefault="000A01F6" w:rsidP="000A01F6">
      <w:pPr>
        <w:ind w:right="11"/>
        <w:rPr>
          <w:sz w:val="22"/>
          <w:szCs w:val="22"/>
        </w:rPr>
      </w:pPr>
    </w:p>
    <w:p w14:paraId="402511FA" w14:textId="79C9D201" w:rsidR="000A01F6" w:rsidRPr="007069D7" w:rsidRDefault="000A01F6" w:rsidP="008C7E2A">
      <w:pPr>
        <w:keepNext/>
        <w:ind w:right="11"/>
        <w:rPr>
          <w:b/>
          <w:sz w:val="22"/>
          <w:szCs w:val="22"/>
        </w:rPr>
      </w:pPr>
      <w:r w:rsidRPr="007069D7">
        <w:rPr>
          <w:b/>
          <w:sz w:val="22"/>
          <w:szCs w:val="22"/>
        </w:rPr>
        <w:t>6.3</w:t>
      </w:r>
      <w:r w:rsidRPr="007069D7">
        <w:rPr>
          <w:b/>
          <w:sz w:val="22"/>
          <w:szCs w:val="22"/>
        </w:rPr>
        <w:tab/>
        <w:t>Prazo de validade</w:t>
      </w:r>
    </w:p>
    <w:p w14:paraId="692F7424" w14:textId="77777777" w:rsidR="000A01F6" w:rsidRPr="007069D7" w:rsidRDefault="000A01F6" w:rsidP="008C7E2A">
      <w:pPr>
        <w:keepNext/>
        <w:ind w:right="11"/>
        <w:rPr>
          <w:i/>
          <w:sz w:val="22"/>
          <w:szCs w:val="22"/>
        </w:rPr>
      </w:pPr>
    </w:p>
    <w:p w14:paraId="5C877E7D" w14:textId="77777777" w:rsidR="000A01F6" w:rsidRPr="007069D7" w:rsidRDefault="008C4C02" w:rsidP="008C7E2A">
      <w:pPr>
        <w:keepNext/>
        <w:ind w:right="11"/>
        <w:rPr>
          <w:i/>
          <w:sz w:val="22"/>
          <w:u w:val="single"/>
        </w:rPr>
      </w:pPr>
      <w:r w:rsidRPr="007069D7">
        <w:rPr>
          <w:sz w:val="22"/>
          <w:szCs w:val="22"/>
          <w:u w:val="single"/>
        </w:rPr>
        <w:t>Antes de utilizar</w:t>
      </w:r>
    </w:p>
    <w:p w14:paraId="550C7373" w14:textId="77777777" w:rsidR="004B34B9" w:rsidRPr="007069D7" w:rsidRDefault="004B34B9" w:rsidP="000A01F6">
      <w:pPr>
        <w:ind w:right="11"/>
        <w:rPr>
          <w:i/>
          <w:sz w:val="22"/>
          <w:szCs w:val="22"/>
          <w:u w:val="single"/>
        </w:rPr>
      </w:pPr>
    </w:p>
    <w:p w14:paraId="59B5EE26" w14:textId="77777777" w:rsidR="000A01F6" w:rsidRPr="007069D7" w:rsidRDefault="000A01F6" w:rsidP="000A01F6">
      <w:pPr>
        <w:ind w:right="11"/>
        <w:rPr>
          <w:sz w:val="22"/>
          <w:szCs w:val="22"/>
        </w:rPr>
      </w:pPr>
      <w:r w:rsidRPr="007069D7">
        <w:rPr>
          <w:sz w:val="22"/>
          <w:szCs w:val="22"/>
        </w:rPr>
        <w:t xml:space="preserve">3 anos </w:t>
      </w:r>
    </w:p>
    <w:p w14:paraId="337E0CCF" w14:textId="77777777" w:rsidR="000A01F6" w:rsidRPr="007069D7" w:rsidRDefault="000A01F6" w:rsidP="000A01F6">
      <w:pPr>
        <w:ind w:right="11"/>
        <w:rPr>
          <w:i/>
          <w:sz w:val="22"/>
          <w:szCs w:val="22"/>
        </w:rPr>
      </w:pPr>
    </w:p>
    <w:p w14:paraId="05BE3559" w14:textId="77777777" w:rsidR="000A01F6" w:rsidRPr="007069D7" w:rsidRDefault="000A01F6" w:rsidP="00D91490">
      <w:pPr>
        <w:keepNext/>
        <w:ind w:right="11"/>
        <w:rPr>
          <w:sz w:val="22"/>
          <w:szCs w:val="22"/>
          <w:u w:val="single"/>
        </w:rPr>
      </w:pPr>
      <w:r w:rsidRPr="007069D7">
        <w:rPr>
          <w:sz w:val="22"/>
          <w:szCs w:val="22"/>
          <w:u w:val="single"/>
        </w:rPr>
        <w:t xml:space="preserve">Após a primeira utilização </w:t>
      </w:r>
    </w:p>
    <w:p w14:paraId="6D114A22" w14:textId="77777777" w:rsidR="004B34B9" w:rsidRPr="007069D7" w:rsidRDefault="004B34B9" w:rsidP="00D91490">
      <w:pPr>
        <w:keepNext/>
        <w:ind w:right="11"/>
        <w:rPr>
          <w:sz w:val="22"/>
          <w:szCs w:val="22"/>
          <w:u w:val="single"/>
        </w:rPr>
      </w:pPr>
    </w:p>
    <w:p w14:paraId="4B55DA09" w14:textId="77777777" w:rsidR="000A01F6" w:rsidRPr="007069D7" w:rsidRDefault="000A01F6" w:rsidP="00D91490">
      <w:pPr>
        <w:keepNext/>
        <w:ind w:right="11"/>
        <w:rPr>
          <w:sz w:val="22"/>
          <w:szCs w:val="22"/>
        </w:rPr>
      </w:pPr>
      <w:r w:rsidRPr="007069D7">
        <w:rPr>
          <w:sz w:val="22"/>
          <w:szCs w:val="22"/>
        </w:rPr>
        <w:t xml:space="preserve">28 dias </w:t>
      </w:r>
    </w:p>
    <w:p w14:paraId="379A6376" w14:textId="77777777" w:rsidR="000A01F6" w:rsidRPr="007069D7" w:rsidRDefault="000A01F6" w:rsidP="000A01F6">
      <w:pPr>
        <w:ind w:right="11"/>
        <w:rPr>
          <w:b/>
          <w:sz w:val="22"/>
          <w:szCs w:val="22"/>
        </w:rPr>
      </w:pPr>
    </w:p>
    <w:p w14:paraId="38E677B1" w14:textId="761E7EEC" w:rsidR="000A01F6" w:rsidRPr="007069D7" w:rsidRDefault="000A01F6" w:rsidP="008C7E2A">
      <w:pPr>
        <w:keepNext/>
        <w:ind w:right="11"/>
        <w:rPr>
          <w:b/>
          <w:sz w:val="22"/>
          <w:szCs w:val="22"/>
        </w:rPr>
      </w:pPr>
      <w:r w:rsidRPr="007069D7">
        <w:rPr>
          <w:b/>
          <w:sz w:val="22"/>
          <w:szCs w:val="22"/>
        </w:rPr>
        <w:t>6.4</w:t>
      </w:r>
      <w:r w:rsidRPr="007069D7">
        <w:rPr>
          <w:b/>
          <w:sz w:val="22"/>
          <w:szCs w:val="22"/>
        </w:rPr>
        <w:tab/>
        <w:t>Precauções especiais de conservação</w:t>
      </w:r>
    </w:p>
    <w:p w14:paraId="7C8A8243" w14:textId="77777777" w:rsidR="000A01F6" w:rsidRPr="007069D7" w:rsidRDefault="000A01F6" w:rsidP="008C7E2A">
      <w:pPr>
        <w:keepNext/>
        <w:ind w:right="11"/>
        <w:rPr>
          <w:i/>
          <w:sz w:val="22"/>
          <w:szCs w:val="22"/>
        </w:rPr>
      </w:pPr>
    </w:p>
    <w:p w14:paraId="68B430AF" w14:textId="77777777" w:rsidR="008C4C02" w:rsidRPr="007069D7" w:rsidRDefault="008C4C02" w:rsidP="008C7E2A">
      <w:pPr>
        <w:keepNext/>
        <w:ind w:right="11"/>
        <w:rPr>
          <w:sz w:val="22"/>
          <w:szCs w:val="22"/>
        </w:rPr>
      </w:pPr>
      <w:r w:rsidRPr="007069D7">
        <w:rPr>
          <w:sz w:val="22"/>
          <w:szCs w:val="22"/>
        </w:rPr>
        <w:t xml:space="preserve">Não congelar. Não exponha ao calor excessivo ou à luz solar direta. </w:t>
      </w:r>
    </w:p>
    <w:p w14:paraId="63BC9C96" w14:textId="77777777" w:rsidR="008C4C02" w:rsidRPr="007069D7" w:rsidRDefault="008C4C02" w:rsidP="000A01F6">
      <w:pPr>
        <w:ind w:right="11"/>
        <w:rPr>
          <w:i/>
          <w:sz w:val="22"/>
          <w:szCs w:val="22"/>
        </w:rPr>
      </w:pPr>
    </w:p>
    <w:p w14:paraId="55D01FBA" w14:textId="77777777" w:rsidR="000A01F6" w:rsidRPr="007069D7" w:rsidRDefault="008C4C02" w:rsidP="000A01F6">
      <w:pPr>
        <w:ind w:right="11"/>
        <w:rPr>
          <w:i/>
          <w:sz w:val="22"/>
          <w:u w:val="single"/>
        </w:rPr>
      </w:pPr>
      <w:r w:rsidRPr="007069D7">
        <w:rPr>
          <w:sz w:val="22"/>
          <w:szCs w:val="22"/>
          <w:u w:val="single"/>
        </w:rPr>
        <w:t>Antes de utilizar</w:t>
      </w:r>
    </w:p>
    <w:p w14:paraId="2C5DF85D" w14:textId="77777777" w:rsidR="004B34B9" w:rsidRPr="007069D7" w:rsidRDefault="004B34B9" w:rsidP="000A01F6">
      <w:pPr>
        <w:ind w:right="11"/>
        <w:rPr>
          <w:i/>
          <w:sz w:val="22"/>
          <w:szCs w:val="22"/>
          <w:u w:val="single"/>
        </w:rPr>
      </w:pPr>
    </w:p>
    <w:p w14:paraId="2C0DE0CD" w14:textId="77777777" w:rsidR="000A01F6" w:rsidRPr="007069D7" w:rsidRDefault="000A01F6" w:rsidP="000A01F6">
      <w:pPr>
        <w:ind w:right="11"/>
        <w:rPr>
          <w:sz w:val="22"/>
          <w:szCs w:val="22"/>
        </w:rPr>
      </w:pPr>
      <w:r w:rsidRPr="007069D7">
        <w:rPr>
          <w:sz w:val="22"/>
          <w:szCs w:val="22"/>
        </w:rPr>
        <w:t>Conservar no frigorífico (2</w:t>
      </w:r>
      <w:r w:rsidRPr="007069D7">
        <w:rPr>
          <w:rFonts w:ascii="Symbol" w:hAnsi="Symbol"/>
          <w:sz w:val="22"/>
          <w:szCs w:val="22"/>
        </w:rPr>
        <w:sym w:font="Symbol" w:char="F0B0"/>
      </w:r>
      <w:r w:rsidRPr="007069D7">
        <w:rPr>
          <w:sz w:val="22"/>
          <w:szCs w:val="22"/>
        </w:rPr>
        <w:t>C - 8</w:t>
      </w:r>
      <w:r w:rsidRPr="007069D7">
        <w:rPr>
          <w:rFonts w:ascii="Symbol" w:hAnsi="Symbol"/>
          <w:sz w:val="22"/>
          <w:szCs w:val="22"/>
        </w:rPr>
        <w:sym w:font="Symbol" w:char="F0B0"/>
      </w:r>
      <w:r w:rsidRPr="007069D7">
        <w:rPr>
          <w:sz w:val="22"/>
          <w:szCs w:val="22"/>
        </w:rPr>
        <w:t xml:space="preserve">C). </w:t>
      </w:r>
    </w:p>
    <w:p w14:paraId="2B75EA39" w14:textId="77777777" w:rsidR="000A01F6" w:rsidRPr="007069D7" w:rsidRDefault="000A01F6" w:rsidP="000A01F6">
      <w:pPr>
        <w:ind w:right="11"/>
        <w:rPr>
          <w:sz w:val="22"/>
          <w:szCs w:val="22"/>
        </w:rPr>
      </w:pPr>
    </w:p>
    <w:p w14:paraId="65A746B3" w14:textId="77777777" w:rsidR="004B34B9" w:rsidRPr="007069D7" w:rsidRDefault="000A01F6" w:rsidP="000A01F6">
      <w:pPr>
        <w:ind w:right="11"/>
        <w:rPr>
          <w:sz w:val="22"/>
          <w:szCs w:val="22"/>
          <w:u w:val="single"/>
        </w:rPr>
      </w:pPr>
      <w:r w:rsidRPr="007069D7">
        <w:rPr>
          <w:sz w:val="22"/>
          <w:szCs w:val="22"/>
          <w:u w:val="single"/>
        </w:rPr>
        <w:t xml:space="preserve">Após a primeira utilização </w:t>
      </w:r>
    </w:p>
    <w:p w14:paraId="5D50317E" w14:textId="77777777" w:rsidR="000A01F6" w:rsidRPr="007069D7" w:rsidRDefault="000A01F6" w:rsidP="000A01F6">
      <w:pPr>
        <w:ind w:right="11"/>
        <w:rPr>
          <w:sz w:val="22"/>
          <w:szCs w:val="22"/>
        </w:rPr>
      </w:pPr>
      <w:r w:rsidRPr="007069D7">
        <w:rPr>
          <w:sz w:val="22"/>
          <w:szCs w:val="22"/>
        </w:rPr>
        <w:t>Conservar a temperatura inferior a 30ºC. Não refrigerar. A caneta pré-cheia não deve ser guardada com a agulha enroscada.</w:t>
      </w:r>
    </w:p>
    <w:p w14:paraId="6887A143" w14:textId="77777777" w:rsidR="000A01F6" w:rsidRPr="007069D7" w:rsidRDefault="000A01F6" w:rsidP="000A01F6">
      <w:pPr>
        <w:ind w:right="11"/>
        <w:rPr>
          <w:sz w:val="22"/>
          <w:szCs w:val="22"/>
        </w:rPr>
      </w:pPr>
    </w:p>
    <w:p w14:paraId="36427629" w14:textId="3671624C" w:rsidR="000A01F6" w:rsidRPr="007069D7" w:rsidRDefault="000A01F6" w:rsidP="008C7E2A">
      <w:pPr>
        <w:keepNext/>
        <w:widowControl w:val="0"/>
        <w:ind w:left="567" w:right="11" w:hanging="567"/>
        <w:rPr>
          <w:b/>
          <w:sz w:val="22"/>
          <w:szCs w:val="22"/>
        </w:rPr>
      </w:pPr>
      <w:r w:rsidRPr="007069D7">
        <w:rPr>
          <w:b/>
          <w:sz w:val="22"/>
          <w:szCs w:val="22"/>
        </w:rPr>
        <w:lastRenderedPageBreak/>
        <w:t>6.5</w:t>
      </w:r>
      <w:r w:rsidRPr="007069D7">
        <w:rPr>
          <w:b/>
          <w:sz w:val="22"/>
          <w:szCs w:val="22"/>
        </w:rPr>
        <w:tab/>
        <w:t>Natureza e conteúdo do recipiente</w:t>
      </w:r>
    </w:p>
    <w:p w14:paraId="2EBBCF2C" w14:textId="77777777" w:rsidR="000A01F6" w:rsidRPr="007069D7" w:rsidRDefault="000A01F6" w:rsidP="000823C0">
      <w:pPr>
        <w:keepNext/>
        <w:ind w:right="11"/>
        <w:rPr>
          <w:b/>
          <w:sz w:val="22"/>
          <w:szCs w:val="22"/>
        </w:rPr>
      </w:pPr>
    </w:p>
    <w:p w14:paraId="7607A160" w14:textId="078C40B2" w:rsidR="000A01F6" w:rsidRPr="007069D7" w:rsidRDefault="000A01F6" w:rsidP="000823C0">
      <w:pPr>
        <w:keepNext/>
        <w:ind w:right="11"/>
        <w:rPr>
          <w:sz w:val="22"/>
          <w:szCs w:val="22"/>
        </w:rPr>
      </w:pPr>
      <w:r w:rsidRPr="007069D7">
        <w:rPr>
          <w:sz w:val="22"/>
          <w:szCs w:val="22"/>
        </w:rPr>
        <w:t xml:space="preserve">Cartuchos de vidro tipo </w:t>
      </w:r>
      <w:r w:rsidRPr="007069D7">
        <w:rPr>
          <w:rFonts w:ascii="Symbol" w:hAnsi="Symbol"/>
          <w:sz w:val="22"/>
          <w:szCs w:val="22"/>
        </w:rPr>
        <w:sym w:font="Symbol" w:char="F049"/>
      </w:r>
      <w:r w:rsidRPr="007069D7">
        <w:rPr>
          <w:sz w:val="22"/>
          <w:szCs w:val="22"/>
        </w:rPr>
        <w:t xml:space="preserve">, selados com discos de vedação em borracha </w:t>
      </w:r>
      <w:r w:rsidR="008C4C02" w:rsidRPr="007069D7">
        <w:rPr>
          <w:sz w:val="22"/>
          <w:szCs w:val="22"/>
        </w:rPr>
        <w:t xml:space="preserve">halobutílica </w:t>
      </w:r>
      <w:r w:rsidRPr="007069D7">
        <w:rPr>
          <w:sz w:val="22"/>
          <w:szCs w:val="22"/>
        </w:rPr>
        <w:t>e êmbolos</w:t>
      </w:r>
      <w:r w:rsidR="00246B6E" w:rsidRPr="007069D7">
        <w:rPr>
          <w:sz w:val="22"/>
          <w:szCs w:val="22"/>
        </w:rPr>
        <w:t>,</w:t>
      </w:r>
      <w:r w:rsidRPr="007069D7">
        <w:rPr>
          <w:sz w:val="22"/>
          <w:szCs w:val="22"/>
        </w:rPr>
        <w:t xml:space="preserve"> e fixados com selos de alumínio. Pode ser utilizada uma emulsão de dimeticone ou de silicone para vedar os êmbolos dos cartuchos e/ou os cartuchos de vidro. Os cartuchos de 3 ml, que contêm 600</w:t>
      </w:r>
      <w:r w:rsidR="00BC4A1C" w:rsidRPr="007069D7">
        <w:rPr>
          <w:sz w:val="22"/>
          <w:szCs w:val="22"/>
        </w:rPr>
        <w:t> </w:t>
      </w:r>
      <w:r w:rsidRPr="007069D7">
        <w:rPr>
          <w:sz w:val="22"/>
          <w:szCs w:val="22"/>
        </w:rPr>
        <w:t>unidades de insulina lispro (200 unidades/ml), são selados numa caneta injetora descartável, denominada “KwikPen”. As agulhas não estão incluídas.</w:t>
      </w:r>
    </w:p>
    <w:p w14:paraId="1DC6CA47" w14:textId="77777777" w:rsidR="000A01F6" w:rsidRPr="007069D7" w:rsidRDefault="000A01F6" w:rsidP="000A01F6">
      <w:pPr>
        <w:rPr>
          <w:sz w:val="22"/>
          <w:szCs w:val="22"/>
        </w:rPr>
      </w:pPr>
    </w:p>
    <w:p w14:paraId="6E4AB692" w14:textId="77777777" w:rsidR="000A01F6" w:rsidRPr="007069D7" w:rsidRDefault="000A01F6" w:rsidP="000A01F6">
      <w:pPr>
        <w:ind w:right="11"/>
        <w:rPr>
          <w:sz w:val="22"/>
          <w:szCs w:val="22"/>
        </w:rPr>
      </w:pPr>
      <w:r w:rsidRPr="007069D7">
        <w:rPr>
          <w:sz w:val="22"/>
          <w:szCs w:val="22"/>
        </w:rPr>
        <w:t>1 caneta pré-cheia de 3 ml</w:t>
      </w:r>
    </w:p>
    <w:p w14:paraId="434AE265" w14:textId="77777777" w:rsidR="000A01F6" w:rsidRPr="007069D7" w:rsidRDefault="000A01F6" w:rsidP="000A01F6">
      <w:pPr>
        <w:ind w:right="11"/>
        <w:rPr>
          <w:sz w:val="22"/>
          <w:szCs w:val="22"/>
        </w:rPr>
      </w:pPr>
      <w:r w:rsidRPr="007069D7">
        <w:rPr>
          <w:sz w:val="22"/>
          <w:szCs w:val="22"/>
        </w:rPr>
        <w:t>2 canetas pré-cheias de 3 ml</w:t>
      </w:r>
    </w:p>
    <w:p w14:paraId="2ADC1123" w14:textId="77777777" w:rsidR="000A01F6" w:rsidRPr="007069D7" w:rsidRDefault="000A01F6" w:rsidP="000A01F6">
      <w:pPr>
        <w:ind w:right="11"/>
        <w:rPr>
          <w:sz w:val="22"/>
          <w:szCs w:val="22"/>
        </w:rPr>
      </w:pPr>
      <w:r w:rsidRPr="007069D7">
        <w:rPr>
          <w:sz w:val="22"/>
          <w:szCs w:val="22"/>
        </w:rPr>
        <w:t>5 canetas pré-cheias de 3 ml</w:t>
      </w:r>
    </w:p>
    <w:p w14:paraId="578A3A63" w14:textId="77777777" w:rsidR="000A01F6" w:rsidRPr="007069D7" w:rsidRDefault="000A01F6" w:rsidP="000A01F6">
      <w:pPr>
        <w:ind w:right="11"/>
        <w:rPr>
          <w:sz w:val="22"/>
          <w:szCs w:val="22"/>
        </w:rPr>
      </w:pPr>
      <w:r w:rsidRPr="007069D7">
        <w:rPr>
          <w:sz w:val="22"/>
          <w:szCs w:val="22"/>
        </w:rPr>
        <w:t>Embalagens múltiplas contendo 10 (2 embalagens de 5) canetas pré-cheias de 3 ml</w:t>
      </w:r>
    </w:p>
    <w:p w14:paraId="6CEEDD86" w14:textId="77777777" w:rsidR="000A01F6" w:rsidRPr="007069D7" w:rsidRDefault="000A01F6" w:rsidP="000A01F6">
      <w:pPr>
        <w:rPr>
          <w:sz w:val="22"/>
          <w:szCs w:val="22"/>
        </w:rPr>
      </w:pPr>
    </w:p>
    <w:p w14:paraId="22B55DA9" w14:textId="77777777" w:rsidR="000A01F6" w:rsidRPr="007069D7" w:rsidRDefault="000A01F6" w:rsidP="000A01F6">
      <w:pPr>
        <w:rPr>
          <w:sz w:val="22"/>
          <w:szCs w:val="22"/>
        </w:rPr>
      </w:pPr>
      <w:r w:rsidRPr="007069D7">
        <w:rPr>
          <w:sz w:val="22"/>
          <w:szCs w:val="22"/>
        </w:rPr>
        <w:t>É possível que não sejam comercializadas todas as apresentações.</w:t>
      </w:r>
    </w:p>
    <w:p w14:paraId="22D6D92A" w14:textId="77777777" w:rsidR="000A01F6" w:rsidRPr="007069D7" w:rsidRDefault="000A01F6" w:rsidP="000A01F6">
      <w:pPr>
        <w:rPr>
          <w:b/>
          <w:sz w:val="22"/>
          <w:szCs w:val="22"/>
        </w:rPr>
      </w:pPr>
    </w:p>
    <w:p w14:paraId="2755DFA6" w14:textId="77777777" w:rsidR="000A01F6" w:rsidRPr="007069D7" w:rsidRDefault="000A01F6" w:rsidP="004E084F">
      <w:pPr>
        <w:keepNext/>
        <w:suppressAutoHyphens/>
        <w:jc w:val="both"/>
        <w:rPr>
          <w:b/>
          <w:sz w:val="22"/>
          <w:szCs w:val="22"/>
        </w:rPr>
      </w:pPr>
      <w:r w:rsidRPr="007069D7">
        <w:rPr>
          <w:b/>
          <w:sz w:val="22"/>
          <w:szCs w:val="22"/>
        </w:rPr>
        <w:t>6.6</w:t>
      </w:r>
      <w:r w:rsidRPr="007069D7">
        <w:rPr>
          <w:b/>
          <w:sz w:val="22"/>
          <w:szCs w:val="22"/>
        </w:rPr>
        <w:tab/>
        <w:t>Precauções especiais de eliminação e manuseamento</w:t>
      </w:r>
    </w:p>
    <w:p w14:paraId="2471B068" w14:textId="77777777" w:rsidR="000A01F6" w:rsidRPr="007069D7" w:rsidRDefault="000A01F6" w:rsidP="004E084F">
      <w:pPr>
        <w:keepNext/>
        <w:ind w:right="11"/>
        <w:rPr>
          <w:b/>
          <w:sz w:val="22"/>
          <w:szCs w:val="22"/>
        </w:rPr>
      </w:pPr>
    </w:p>
    <w:p w14:paraId="38895C19" w14:textId="77777777" w:rsidR="000A01F6" w:rsidRPr="007069D7" w:rsidRDefault="000A01F6" w:rsidP="00B31E25">
      <w:pPr>
        <w:keepNext/>
        <w:widowControl w:val="0"/>
        <w:ind w:right="11"/>
        <w:rPr>
          <w:sz w:val="22"/>
          <w:szCs w:val="22"/>
          <w:u w:val="single"/>
        </w:rPr>
      </w:pPr>
      <w:r w:rsidRPr="007069D7">
        <w:rPr>
          <w:sz w:val="22"/>
          <w:szCs w:val="22"/>
          <w:u w:val="single"/>
        </w:rPr>
        <w:t xml:space="preserve">Instruções de utilização e </w:t>
      </w:r>
      <w:r w:rsidR="003E52C5" w:rsidRPr="007069D7">
        <w:rPr>
          <w:sz w:val="22"/>
          <w:szCs w:val="22"/>
          <w:u w:val="single"/>
        </w:rPr>
        <w:t>manuseamento</w:t>
      </w:r>
      <w:r w:rsidRPr="007069D7">
        <w:rPr>
          <w:sz w:val="22"/>
          <w:szCs w:val="22"/>
          <w:u w:val="single"/>
        </w:rPr>
        <w:t xml:space="preserve"> </w:t>
      </w:r>
    </w:p>
    <w:p w14:paraId="089F0E84" w14:textId="77777777" w:rsidR="004B34B9" w:rsidRPr="007069D7" w:rsidRDefault="004B34B9" w:rsidP="00B31E25">
      <w:pPr>
        <w:keepNext/>
        <w:widowControl w:val="0"/>
        <w:ind w:right="11"/>
        <w:rPr>
          <w:sz w:val="22"/>
          <w:szCs w:val="22"/>
          <w:u w:val="single"/>
        </w:rPr>
      </w:pPr>
    </w:p>
    <w:p w14:paraId="58FC92DA" w14:textId="77777777" w:rsidR="006F4A1A" w:rsidRPr="007069D7" w:rsidRDefault="006F4A1A" w:rsidP="006F4A1A">
      <w:pPr>
        <w:ind w:right="11"/>
        <w:rPr>
          <w:sz w:val="22"/>
        </w:rPr>
      </w:pPr>
      <w:r w:rsidRPr="007069D7">
        <w:rPr>
          <w:sz w:val="22"/>
        </w:rPr>
        <w:t xml:space="preserve">Para prevenir a possível transmissão de doenças, cada caneta deve ser utilizada apenas por um doente, mesmo se a agulha for mudada. </w:t>
      </w:r>
      <w:r w:rsidR="008C4C02" w:rsidRPr="007069D7">
        <w:rPr>
          <w:sz w:val="22"/>
        </w:rPr>
        <w:t>O doente deve descartar a agulha após cada administração.</w:t>
      </w:r>
    </w:p>
    <w:p w14:paraId="6C9A982C" w14:textId="77777777" w:rsidR="00363AED" w:rsidRPr="007069D7" w:rsidRDefault="00363AED" w:rsidP="00D91490">
      <w:pPr>
        <w:widowControl w:val="0"/>
        <w:ind w:right="11"/>
        <w:jc w:val="both"/>
        <w:rPr>
          <w:sz w:val="22"/>
          <w:szCs w:val="22"/>
        </w:rPr>
      </w:pPr>
    </w:p>
    <w:p w14:paraId="01CCCE2B" w14:textId="77777777" w:rsidR="000A01F6" w:rsidRPr="007069D7" w:rsidRDefault="000A01F6" w:rsidP="00D91490">
      <w:pPr>
        <w:widowControl w:val="0"/>
        <w:ind w:right="11"/>
        <w:jc w:val="both"/>
        <w:rPr>
          <w:sz w:val="22"/>
          <w:szCs w:val="22"/>
        </w:rPr>
      </w:pPr>
      <w:r w:rsidRPr="007069D7">
        <w:rPr>
          <w:sz w:val="22"/>
          <w:szCs w:val="22"/>
        </w:rPr>
        <w:t>A solução de Humalog deve ser límpida e incolor. O Humalog não deve ser utilizado se tiver um aspeto turvo, opalescente ou ligeiramente corado ou se forem visíveis partículas sólidas.</w:t>
      </w:r>
    </w:p>
    <w:p w14:paraId="290DF69A" w14:textId="77777777" w:rsidR="000A01F6" w:rsidRPr="007069D7" w:rsidRDefault="000A01F6" w:rsidP="00D91490">
      <w:pPr>
        <w:widowControl w:val="0"/>
        <w:ind w:right="11"/>
        <w:jc w:val="both"/>
        <w:rPr>
          <w:sz w:val="22"/>
          <w:szCs w:val="22"/>
        </w:rPr>
      </w:pPr>
    </w:p>
    <w:p w14:paraId="17BA4785" w14:textId="77777777" w:rsidR="000A01F6" w:rsidRPr="007069D7" w:rsidRDefault="000A01F6" w:rsidP="00D91490">
      <w:pPr>
        <w:keepNext/>
        <w:widowControl w:val="0"/>
        <w:ind w:right="11"/>
        <w:jc w:val="both"/>
        <w:rPr>
          <w:sz w:val="22"/>
        </w:rPr>
      </w:pPr>
      <w:r w:rsidRPr="007069D7">
        <w:rPr>
          <w:sz w:val="22"/>
          <w:szCs w:val="22"/>
          <w:u w:val="single"/>
        </w:rPr>
        <w:t>Manuseamento da caneta pré-cheia</w:t>
      </w:r>
    </w:p>
    <w:p w14:paraId="60566E10" w14:textId="77777777" w:rsidR="004B34B9" w:rsidRPr="007069D7" w:rsidRDefault="004B34B9" w:rsidP="00D91490">
      <w:pPr>
        <w:keepNext/>
        <w:widowControl w:val="0"/>
        <w:ind w:right="11"/>
        <w:jc w:val="both"/>
        <w:rPr>
          <w:sz w:val="22"/>
          <w:szCs w:val="22"/>
        </w:rPr>
      </w:pPr>
    </w:p>
    <w:p w14:paraId="6EC95738" w14:textId="7787DD99" w:rsidR="000A01F6" w:rsidRPr="007069D7" w:rsidRDefault="000A01F6" w:rsidP="00D91490">
      <w:pPr>
        <w:widowControl w:val="0"/>
        <w:ind w:right="11"/>
        <w:jc w:val="both"/>
        <w:rPr>
          <w:sz w:val="22"/>
          <w:szCs w:val="22"/>
        </w:rPr>
      </w:pPr>
      <w:r w:rsidRPr="007069D7">
        <w:rPr>
          <w:sz w:val="22"/>
          <w:szCs w:val="22"/>
        </w:rPr>
        <w:t>Antes de utilizar a KwikPen o manual do utilizador incluído no folheto informativo deve ser lido cuidadosamente.</w:t>
      </w:r>
      <w:r w:rsidR="002C58D4" w:rsidRPr="007069D7">
        <w:rPr>
          <w:sz w:val="22"/>
          <w:szCs w:val="22"/>
        </w:rPr>
        <w:t xml:space="preserve"> </w:t>
      </w:r>
      <w:r w:rsidRPr="007069D7">
        <w:rPr>
          <w:sz w:val="22"/>
          <w:szCs w:val="22"/>
        </w:rPr>
        <w:t>A KwikPen deve ser utilizada tal como recomendado no manual do utilizador.</w:t>
      </w:r>
    </w:p>
    <w:p w14:paraId="3D23DF67" w14:textId="77777777" w:rsidR="000A01F6" w:rsidRPr="007069D7" w:rsidRDefault="000A01F6" w:rsidP="000A01F6">
      <w:pPr>
        <w:ind w:right="11"/>
        <w:rPr>
          <w:sz w:val="22"/>
          <w:szCs w:val="22"/>
        </w:rPr>
      </w:pPr>
    </w:p>
    <w:p w14:paraId="243E472A" w14:textId="77777777" w:rsidR="008C4C02" w:rsidRPr="007069D7" w:rsidRDefault="008C4C02" w:rsidP="008C4C02">
      <w:pPr>
        <w:ind w:right="11"/>
        <w:rPr>
          <w:sz w:val="22"/>
          <w:szCs w:val="22"/>
        </w:rPr>
      </w:pPr>
      <w:r w:rsidRPr="007069D7">
        <w:rPr>
          <w:sz w:val="22"/>
          <w:szCs w:val="22"/>
        </w:rPr>
        <w:t>Caso pareçam quebradas ou danificada</w:t>
      </w:r>
      <w:r w:rsidR="009971A4" w:rsidRPr="007069D7">
        <w:rPr>
          <w:sz w:val="22"/>
          <w:szCs w:val="22"/>
        </w:rPr>
        <w:t>s</w:t>
      </w:r>
      <w:r w:rsidRPr="007069D7">
        <w:rPr>
          <w:sz w:val="22"/>
          <w:szCs w:val="22"/>
        </w:rPr>
        <w:t>, as canetas não devem ser utilizadas.</w:t>
      </w:r>
    </w:p>
    <w:p w14:paraId="043CDA72" w14:textId="77777777" w:rsidR="008C4C02" w:rsidRPr="007069D7" w:rsidRDefault="008C4C02" w:rsidP="000A01F6">
      <w:pPr>
        <w:ind w:right="11"/>
        <w:rPr>
          <w:sz w:val="22"/>
          <w:szCs w:val="22"/>
        </w:rPr>
      </w:pPr>
    </w:p>
    <w:p w14:paraId="2D950621" w14:textId="77777777" w:rsidR="000A01F6" w:rsidRPr="007069D7" w:rsidRDefault="005F67D2" w:rsidP="000A01F6">
      <w:pPr>
        <w:ind w:right="11"/>
        <w:rPr>
          <w:sz w:val="22"/>
          <w:szCs w:val="22"/>
        </w:rPr>
      </w:pPr>
      <w:r w:rsidRPr="007069D7">
        <w:rPr>
          <w:sz w:val="22"/>
        </w:rPr>
        <w:t xml:space="preserve">Qualquer medicamento </w:t>
      </w:r>
      <w:r w:rsidR="000A01F6" w:rsidRPr="007069D7">
        <w:rPr>
          <w:sz w:val="22"/>
          <w:szCs w:val="22"/>
        </w:rPr>
        <w:t xml:space="preserve">não utilizado ou os resíduos devem ser eliminados de acordo com as exigências locais. </w:t>
      </w:r>
    </w:p>
    <w:p w14:paraId="4918FB1A" w14:textId="77777777" w:rsidR="000A01F6" w:rsidRPr="007069D7" w:rsidRDefault="000A01F6" w:rsidP="000A01F6">
      <w:pPr>
        <w:ind w:right="11"/>
        <w:rPr>
          <w:sz w:val="22"/>
          <w:szCs w:val="22"/>
        </w:rPr>
      </w:pPr>
    </w:p>
    <w:p w14:paraId="5E65E97D" w14:textId="77777777" w:rsidR="000A01F6" w:rsidRPr="007069D7" w:rsidRDefault="000A01F6" w:rsidP="000A01F6">
      <w:pPr>
        <w:ind w:right="11"/>
        <w:rPr>
          <w:b/>
          <w:sz w:val="22"/>
          <w:szCs w:val="22"/>
        </w:rPr>
      </w:pPr>
    </w:p>
    <w:p w14:paraId="06BB4079" w14:textId="77777777" w:rsidR="000A01F6" w:rsidRPr="007069D7" w:rsidRDefault="000A01F6" w:rsidP="00BA5E35">
      <w:pPr>
        <w:keepNext/>
        <w:ind w:right="11"/>
        <w:rPr>
          <w:b/>
          <w:sz w:val="22"/>
          <w:szCs w:val="22"/>
        </w:rPr>
      </w:pPr>
      <w:r w:rsidRPr="007069D7">
        <w:rPr>
          <w:b/>
          <w:sz w:val="22"/>
          <w:szCs w:val="22"/>
        </w:rPr>
        <w:t>7.</w:t>
      </w:r>
      <w:r w:rsidRPr="007069D7">
        <w:rPr>
          <w:b/>
          <w:sz w:val="22"/>
          <w:szCs w:val="22"/>
        </w:rPr>
        <w:tab/>
        <w:t>TITULAR DA AUTORIZAÇÃO DE INTRODUÇÃO NO MERCADO</w:t>
      </w:r>
    </w:p>
    <w:p w14:paraId="58A51030" w14:textId="77777777" w:rsidR="000A01F6" w:rsidRPr="007069D7" w:rsidRDefault="000A01F6" w:rsidP="00BA5E35">
      <w:pPr>
        <w:keepNext/>
        <w:ind w:right="11"/>
        <w:rPr>
          <w:sz w:val="22"/>
          <w:szCs w:val="22"/>
        </w:rPr>
      </w:pPr>
    </w:p>
    <w:p w14:paraId="4F6ADE0C" w14:textId="11CA611F" w:rsidR="000A01F6" w:rsidRPr="007069D7" w:rsidRDefault="000A01F6" w:rsidP="00BA5E35">
      <w:pPr>
        <w:keepNext/>
        <w:ind w:right="11"/>
        <w:rPr>
          <w:sz w:val="22"/>
          <w:szCs w:val="22"/>
        </w:rPr>
      </w:pPr>
      <w:r w:rsidRPr="007069D7">
        <w:rPr>
          <w:sz w:val="22"/>
          <w:szCs w:val="22"/>
        </w:rPr>
        <w:t xml:space="preserve">Eli Lilly Nederland B.V., </w:t>
      </w:r>
      <w:r w:rsidR="00BE5E09" w:rsidRPr="007069D7">
        <w:rPr>
          <w:sz w:val="22"/>
          <w:szCs w:val="22"/>
        </w:rPr>
        <w:t>Orteliuslaan 1000</w:t>
      </w:r>
      <w:r w:rsidR="009F3F49" w:rsidRPr="009B509E">
        <w:rPr>
          <w:sz w:val="22"/>
          <w:szCs w:val="22"/>
        </w:rPr>
        <w:t>, 3528 B</w:t>
      </w:r>
      <w:r w:rsidR="00BE5E09" w:rsidRPr="007069D7">
        <w:rPr>
          <w:sz w:val="22"/>
          <w:szCs w:val="22"/>
        </w:rPr>
        <w:t>D</w:t>
      </w:r>
      <w:r w:rsidR="009F3F49" w:rsidRPr="000823C0">
        <w:rPr>
          <w:sz w:val="22"/>
          <w:szCs w:val="22"/>
        </w:rPr>
        <w:t xml:space="preserve"> Utrecht</w:t>
      </w:r>
      <w:r w:rsidRPr="007069D7">
        <w:rPr>
          <w:sz w:val="22"/>
          <w:szCs w:val="22"/>
        </w:rPr>
        <w:t xml:space="preserve">, </w:t>
      </w:r>
      <w:r w:rsidR="00BA5E35" w:rsidRPr="007069D7">
        <w:rPr>
          <w:sz w:val="22"/>
          <w:szCs w:val="22"/>
        </w:rPr>
        <w:t>Países Baixos</w:t>
      </w:r>
      <w:r w:rsidRPr="007069D7">
        <w:rPr>
          <w:sz w:val="22"/>
          <w:szCs w:val="22"/>
        </w:rPr>
        <w:t xml:space="preserve">. </w:t>
      </w:r>
    </w:p>
    <w:p w14:paraId="51D55FAE" w14:textId="77777777" w:rsidR="000A01F6" w:rsidRPr="007069D7" w:rsidRDefault="000A01F6" w:rsidP="000A01F6">
      <w:pPr>
        <w:ind w:right="11"/>
        <w:rPr>
          <w:sz w:val="22"/>
          <w:szCs w:val="22"/>
        </w:rPr>
      </w:pPr>
    </w:p>
    <w:p w14:paraId="01C47094" w14:textId="77777777" w:rsidR="000A01F6" w:rsidRPr="000823C0" w:rsidRDefault="000A01F6" w:rsidP="00D91490">
      <w:pPr>
        <w:widowControl w:val="0"/>
        <w:ind w:right="14"/>
        <w:rPr>
          <w:b/>
          <w:sz w:val="22"/>
          <w:szCs w:val="22"/>
        </w:rPr>
      </w:pPr>
    </w:p>
    <w:p w14:paraId="681F937D" w14:textId="77777777" w:rsidR="000A01F6" w:rsidRPr="007069D7" w:rsidRDefault="000A01F6" w:rsidP="000A01F6">
      <w:pPr>
        <w:keepNext/>
        <w:widowControl w:val="0"/>
        <w:ind w:right="14"/>
        <w:rPr>
          <w:b/>
          <w:sz w:val="22"/>
          <w:szCs w:val="22"/>
        </w:rPr>
      </w:pPr>
      <w:r w:rsidRPr="007069D7">
        <w:rPr>
          <w:b/>
          <w:sz w:val="22"/>
          <w:szCs w:val="22"/>
        </w:rPr>
        <w:t>8.</w:t>
      </w:r>
      <w:r w:rsidRPr="007069D7">
        <w:rPr>
          <w:b/>
          <w:sz w:val="22"/>
          <w:szCs w:val="22"/>
        </w:rPr>
        <w:tab/>
        <w:t xml:space="preserve">NÚMERO(S) DA AUTORIZAÇÃO DE INTRODUÇÃO NO MERCADO </w:t>
      </w:r>
    </w:p>
    <w:p w14:paraId="1E6A0552" w14:textId="77777777" w:rsidR="000A01F6" w:rsidRPr="007069D7" w:rsidRDefault="000A01F6" w:rsidP="000A01F6">
      <w:pPr>
        <w:keepNext/>
        <w:widowControl w:val="0"/>
        <w:ind w:right="14"/>
        <w:rPr>
          <w:b/>
          <w:sz w:val="22"/>
          <w:szCs w:val="22"/>
        </w:rPr>
      </w:pPr>
    </w:p>
    <w:p w14:paraId="645ADC46" w14:textId="77777777" w:rsidR="000A01F6" w:rsidRPr="007069D7" w:rsidRDefault="000A01F6" w:rsidP="000A01F6">
      <w:pPr>
        <w:ind w:right="11"/>
        <w:rPr>
          <w:sz w:val="22"/>
          <w:szCs w:val="22"/>
        </w:rPr>
      </w:pPr>
      <w:r w:rsidRPr="007069D7">
        <w:rPr>
          <w:sz w:val="22"/>
          <w:szCs w:val="22"/>
        </w:rPr>
        <w:t xml:space="preserve">EU/1/96/007/039 </w:t>
      </w:r>
    </w:p>
    <w:p w14:paraId="0CC16032" w14:textId="77777777" w:rsidR="000A01F6" w:rsidRPr="007069D7" w:rsidRDefault="000A01F6" w:rsidP="000A01F6">
      <w:pPr>
        <w:ind w:right="11"/>
        <w:rPr>
          <w:sz w:val="22"/>
          <w:szCs w:val="22"/>
        </w:rPr>
      </w:pPr>
      <w:r w:rsidRPr="007069D7">
        <w:rPr>
          <w:sz w:val="22"/>
          <w:szCs w:val="22"/>
        </w:rPr>
        <w:t xml:space="preserve">EU/1/96/007/040 </w:t>
      </w:r>
    </w:p>
    <w:p w14:paraId="71940DD1" w14:textId="77777777" w:rsidR="000A01F6" w:rsidRPr="007069D7" w:rsidRDefault="000A01F6" w:rsidP="000A01F6">
      <w:pPr>
        <w:ind w:right="11"/>
        <w:rPr>
          <w:sz w:val="22"/>
          <w:szCs w:val="22"/>
        </w:rPr>
      </w:pPr>
      <w:r w:rsidRPr="007069D7">
        <w:rPr>
          <w:sz w:val="22"/>
          <w:szCs w:val="22"/>
        </w:rPr>
        <w:t xml:space="preserve">EU/1/96/007/041 </w:t>
      </w:r>
    </w:p>
    <w:p w14:paraId="57E2F8D8" w14:textId="77777777" w:rsidR="000A01F6" w:rsidRPr="007069D7" w:rsidRDefault="000A01F6" w:rsidP="000A01F6">
      <w:pPr>
        <w:ind w:right="11"/>
        <w:rPr>
          <w:sz w:val="22"/>
          <w:szCs w:val="22"/>
        </w:rPr>
      </w:pPr>
      <w:r w:rsidRPr="007069D7">
        <w:rPr>
          <w:sz w:val="22"/>
          <w:szCs w:val="22"/>
        </w:rPr>
        <w:t xml:space="preserve">EU/1/96/007/042 </w:t>
      </w:r>
    </w:p>
    <w:p w14:paraId="3971624B" w14:textId="77777777" w:rsidR="000A01F6" w:rsidRPr="007069D7" w:rsidRDefault="000A01F6" w:rsidP="000A01F6">
      <w:pPr>
        <w:ind w:right="11"/>
        <w:rPr>
          <w:sz w:val="22"/>
          <w:szCs w:val="22"/>
        </w:rPr>
      </w:pPr>
    </w:p>
    <w:p w14:paraId="4DD49955" w14:textId="77777777" w:rsidR="000A01F6" w:rsidRPr="007069D7" w:rsidRDefault="000A01F6" w:rsidP="000A01F6">
      <w:pPr>
        <w:ind w:right="11"/>
        <w:rPr>
          <w:sz w:val="22"/>
          <w:szCs w:val="22"/>
        </w:rPr>
      </w:pPr>
    </w:p>
    <w:p w14:paraId="700B33A8" w14:textId="77777777" w:rsidR="000A01F6" w:rsidRPr="007069D7" w:rsidRDefault="000A01F6" w:rsidP="00BA5E35">
      <w:pPr>
        <w:keepNext/>
        <w:ind w:left="567" w:right="11" w:hanging="567"/>
        <w:rPr>
          <w:b/>
          <w:sz w:val="22"/>
          <w:szCs w:val="22"/>
        </w:rPr>
      </w:pPr>
      <w:r w:rsidRPr="007069D7">
        <w:rPr>
          <w:b/>
          <w:sz w:val="22"/>
          <w:szCs w:val="22"/>
        </w:rPr>
        <w:t>9.</w:t>
      </w:r>
      <w:r w:rsidRPr="007069D7">
        <w:rPr>
          <w:b/>
          <w:sz w:val="22"/>
          <w:szCs w:val="22"/>
        </w:rPr>
        <w:tab/>
        <w:t>DATA DA PRIMEIRA AUTORIZAÇÃO/RENOVAÇÃO DA AUTORIZAÇÃO DE INTRODUÇÃO NO MERCADO</w:t>
      </w:r>
    </w:p>
    <w:p w14:paraId="78C9B5CE" w14:textId="77777777" w:rsidR="000A01F6" w:rsidRPr="007069D7" w:rsidRDefault="000A01F6" w:rsidP="00BA5E35">
      <w:pPr>
        <w:keepNext/>
        <w:ind w:right="11"/>
        <w:rPr>
          <w:sz w:val="22"/>
          <w:szCs w:val="22"/>
        </w:rPr>
      </w:pPr>
    </w:p>
    <w:p w14:paraId="6D5090C0" w14:textId="77777777" w:rsidR="000A01F6" w:rsidRPr="007069D7" w:rsidRDefault="000A01F6" w:rsidP="00BA5E35">
      <w:pPr>
        <w:keepNext/>
        <w:ind w:right="11"/>
        <w:rPr>
          <w:sz w:val="22"/>
          <w:szCs w:val="22"/>
        </w:rPr>
      </w:pPr>
      <w:r w:rsidRPr="007069D7">
        <w:rPr>
          <w:sz w:val="22"/>
          <w:szCs w:val="22"/>
        </w:rPr>
        <w:t>Data da primeira autorização: 30 de abril de 1996</w:t>
      </w:r>
    </w:p>
    <w:p w14:paraId="46CE0BC3" w14:textId="77777777" w:rsidR="000A01F6" w:rsidRPr="007069D7" w:rsidRDefault="000A01F6" w:rsidP="000A01F6">
      <w:pPr>
        <w:ind w:right="11"/>
        <w:rPr>
          <w:b/>
          <w:sz w:val="22"/>
          <w:szCs w:val="22"/>
        </w:rPr>
      </w:pPr>
      <w:r w:rsidRPr="007069D7">
        <w:rPr>
          <w:sz w:val="22"/>
          <w:szCs w:val="22"/>
        </w:rPr>
        <w:t>Data da última renovação: 30 de abril de 2006</w:t>
      </w:r>
    </w:p>
    <w:p w14:paraId="69A614F9" w14:textId="77777777" w:rsidR="000A01F6" w:rsidRPr="007069D7" w:rsidRDefault="000A01F6" w:rsidP="000A01F6">
      <w:pPr>
        <w:ind w:right="11"/>
        <w:rPr>
          <w:b/>
          <w:sz w:val="22"/>
          <w:szCs w:val="22"/>
        </w:rPr>
      </w:pPr>
    </w:p>
    <w:p w14:paraId="237F8C32" w14:textId="77777777" w:rsidR="000A01F6" w:rsidRPr="007069D7" w:rsidRDefault="000A01F6" w:rsidP="000A01F6">
      <w:pPr>
        <w:ind w:right="11"/>
        <w:rPr>
          <w:b/>
          <w:sz w:val="22"/>
          <w:szCs w:val="22"/>
        </w:rPr>
      </w:pPr>
    </w:p>
    <w:p w14:paraId="6F3217AD" w14:textId="77777777" w:rsidR="000A01F6" w:rsidRPr="007069D7" w:rsidRDefault="000A01F6" w:rsidP="000823C0">
      <w:pPr>
        <w:keepNext/>
        <w:ind w:right="11"/>
        <w:rPr>
          <w:b/>
          <w:sz w:val="22"/>
          <w:szCs w:val="22"/>
        </w:rPr>
      </w:pPr>
      <w:r w:rsidRPr="007069D7">
        <w:rPr>
          <w:b/>
          <w:sz w:val="22"/>
          <w:szCs w:val="22"/>
        </w:rPr>
        <w:lastRenderedPageBreak/>
        <w:t>10.</w:t>
      </w:r>
      <w:r w:rsidRPr="007069D7">
        <w:rPr>
          <w:b/>
          <w:sz w:val="22"/>
          <w:szCs w:val="22"/>
        </w:rPr>
        <w:tab/>
        <w:t>DATA DA REVISÃO DO TEXTO</w:t>
      </w:r>
    </w:p>
    <w:p w14:paraId="6FC34CEB" w14:textId="77777777" w:rsidR="000A01F6" w:rsidRPr="007069D7" w:rsidRDefault="000A01F6" w:rsidP="000823C0">
      <w:pPr>
        <w:keepNext/>
        <w:ind w:right="11"/>
        <w:rPr>
          <w:b/>
          <w:sz w:val="22"/>
          <w:szCs w:val="22"/>
        </w:rPr>
      </w:pPr>
    </w:p>
    <w:p w14:paraId="326AC3FD" w14:textId="4705E2EE" w:rsidR="00F21505" w:rsidRPr="007069D7" w:rsidRDefault="000A01F6" w:rsidP="000823C0">
      <w:pPr>
        <w:keepNext/>
        <w:ind w:right="11"/>
        <w:rPr>
          <w:sz w:val="22"/>
          <w:szCs w:val="22"/>
        </w:rPr>
      </w:pPr>
      <w:r w:rsidRPr="007069D7">
        <w:rPr>
          <w:sz w:val="22"/>
          <w:szCs w:val="22"/>
        </w:rPr>
        <w:t xml:space="preserve">Está disponível informação detalhada acerca deste medicamento no sítio da Agência Europeia do Medicamento </w:t>
      </w:r>
      <w:hyperlink r:id="rId23" w:history="1">
        <w:r w:rsidR="00BA5E35" w:rsidRPr="007069D7">
          <w:rPr>
            <w:rStyle w:val="Hyperlink"/>
            <w:sz w:val="22"/>
            <w:szCs w:val="22"/>
          </w:rPr>
          <w:t>https://www.ema.europa.eu/</w:t>
        </w:r>
      </w:hyperlink>
      <w:r w:rsidRPr="007069D7">
        <w:rPr>
          <w:sz w:val="22"/>
          <w:szCs w:val="22"/>
        </w:rPr>
        <w:t xml:space="preserve"> </w:t>
      </w:r>
    </w:p>
    <w:p w14:paraId="44ED9B0D" w14:textId="77777777" w:rsidR="007F19DD" w:rsidRPr="007069D7" w:rsidRDefault="00F21505" w:rsidP="00145DFF">
      <w:pPr>
        <w:ind w:right="11"/>
        <w:rPr>
          <w:b/>
          <w:sz w:val="22"/>
        </w:rPr>
      </w:pPr>
      <w:r w:rsidRPr="007069D7">
        <w:rPr>
          <w:sz w:val="22"/>
          <w:szCs w:val="22"/>
        </w:rPr>
        <w:br w:type="page"/>
      </w:r>
    </w:p>
    <w:p w14:paraId="6A6208E7" w14:textId="77777777" w:rsidR="007F19DD" w:rsidRPr="007069D7" w:rsidRDefault="007F19DD">
      <w:pPr>
        <w:rPr>
          <w:b/>
          <w:sz w:val="22"/>
        </w:rPr>
      </w:pPr>
    </w:p>
    <w:p w14:paraId="4DFC7530" w14:textId="77777777" w:rsidR="007F19DD" w:rsidRPr="007069D7" w:rsidRDefault="007F19DD">
      <w:pPr>
        <w:rPr>
          <w:b/>
          <w:sz w:val="22"/>
        </w:rPr>
      </w:pPr>
    </w:p>
    <w:p w14:paraId="69288229" w14:textId="77777777" w:rsidR="00575458" w:rsidRPr="007069D7" w:rsidRDefault="00575458">
      <w:pPr>
        <w:rPr>
          <w:b/>
          <w:sz w:val="22"/>
        </w:rPr>
      </w:pPr>
    </w:p>
    <w:p w14:paraId="521642EC" w14:textId="77777777" w:rsidR="00575458" w:rsidRPr="007069D7" w:rsidRDefault="00575458">
      <w:pPr>
        <w:rPr>
          <w:b/>
          <w:sz w:val="22"/>
        </w:rPr>
      </w:pPr>
    </w:p>
    <w:p w14:paraId="3B124462" w14:textId="77777777" w:rsidR="00575458" w:rsidRPr="007069D7" w:rsidRDefault="00575458">
      <w:pPr>
        <w:rPr>
          <w:b/>
          <w:sz w:val="22"/>
        </w:rPr>
      </w:pPr>
    </w:p>
    <w:p w14:paraId="46D6259D" w14:textId="77777777" w:rsidR="00575458" w:rsidRPr="007069D7" w:rsidRDefault="00575458">
      <w:pPr>
        <w:rPr>
          <w:b/>
          <w:sz w:val="22"/>
        </w:rPr>
      </w:pPr>
    </w:p>
    <w:p w14:paraId="206DD2DA" w14:textId="77777777" w:rsidR="00575458" w:rsidRPr="007069D7" w:rsidRDefault="00575458">
      <w:pPr>
        <w:rPr>
          <w:b/>
          <w:sz w:val="22"/>
        </w:rPr>
      </w:pPr>
    </w:p>
    <w:p w14:paraId="303EAE5E" w14:textId="77777777" w:rsidR="00575458" w:rsidRPr="007069D7" w:rsidRDefault="00575458">
      <w:pPr>
        <w:rPr>
          <w:b/>
          <w:sz w:val="22"/>
        </w:rPr>
      </w:pPr>
    </w:p>
    <w:p w14:paraId="6FB41653" w14:textId="77777777" w:rsidR="00575458" w:rsidRPr="007069D7" w:rsidRDefault="00575458">
      <w:pPr>
        <w:rPr>
          <w:b/>
          <w:sz w:val="22"/>
        </w:rPr>
      </w:pPr>
    </w:p>
    <w:p w14:paraId="6AC9679C" w14:textId="77777777" w:rsidR="00575458" w:rsidRPr="007069D7" w:rsidRDefault="00575458">
      <w:pPr>
        <w:rPr>
          <w:b/>
          <w:sz w:val="22"/>
        </w:rPr>
      </w:pPr>
    </w:p>
    <w:p w14:paraId="4B98B672" w14:textId="77777777" w:rsidR="00575458" w:rsidRPr="007069D7" w:rsidRDefault="00575458">
      <w:pPr>
        <w:rPr>
          <w:b/>
          <w:sz w:val="22"/>
        </w:rPr>
      </w:pPr>
    </w:p>
    <w:p w14:paraId="3C9C071C" w14:textId="77777777" w:rsidR="00575458" w:rsidRPr="007069D7" w:rsidRDefault="00575458">
      <w:pPr>
        <w:rPr>
          <w:b/>
          <w:sz w:val="22"/>
        </w:rPr>
      </w:pPr>
    </w:p>
    <w:p w14:paraId="48C992E4" w14:textId="77777777" w:rsidR="00575458" w:rsidRPr="007069D7" w:rsidRDefault="00575458">
      <w:pPr>
        <w:rPr>
          <w:b/>
          <w:sz w:val="22"/>
        </w:rPr>
      </w:pPr>
    </w:p>
    <w:p w14:paraId="781506DF" w14:textId="77777777" w:rsidR="00575458" w:rsidRPr="007069D7" w:rsidRDefault="00575458">
      <w:pPr>
        <w:rPr>
          <w:b/>
          <w:sz w:val="22"/>
        </w:rPr>
      </w:pPr>
    </w:p>
    <w:p w14:paraId="59B5953E" w14:textId="77777777" w:rsidR="00575458" w:rsidRPr="007069D7" w:rsidRDefault="00575458">
      <w:pPr>
        <w:rPr>
          <w:b/>
          <w:sz w:val="22"/>
        </w:rPr>
      </w:pPr>
    </w:p>
    <w:p w14:paraId="262B4BA9" w14:textId="77777777" w:rsidR="00575458" w:rsidRPr="007069D7" w:rsidRDefault="00575458">
      <w:pPr>
        <w:rPr>
          <w:b/>
          <w:sz w:val="22"/>
        </w:rPr>
      </w:pPr>
    </w:p>
    <w:p w14:paraId="66024797" w14:textId="77777777" w:rsidR="00575458" w:rsidRPr="007069D7" w:rsidRDefault="00575458">
      <w:pPr>
        <w:rPr>
          <w:b/>
          <w:sz w:val="22"/>
        </w:rPr>
      </w:pPr>
    </w:p>
    <w:p w14:paraId="00816AB7" w14:textId="77777777" w:rsidR="00575458" w:rsidRPr="007069D7" w:rsidRDefault="00575458">
      <w:pPr>
        <w:rPr>
          <w:b/>
          <w:sz w:val="22"/>
        </w:rPr>
      </w:pPr>
    </w:p>
    <w:p w14:paraId="7FE78F72" w14:textId="77777777" w:rsidR="00575458" w:rsidRPr="007069D7" w:rsidRDefault="00575458">
      <w:pPr>
        <w:rPr>
          <w:b/>
          <w:sz w:val="22"/>
        </w:rPr>
      </w:pPr>
    </w:p>
    <w:p w14:paraId="7177059E" w14:textId="77777777" w:rsidR="00575458" w:rsidRPr="007069D7" w:rsidRDefault="00575458">
      <w:pPr>
        <w:rPr>
          <w:b/>
          <w:sz w:val="22"/>
        </w:rPr>
      </w:pPr>
    </w:p>
    <w:p w14:paraId="7E1F77DB" w14:textId="77777777" w:rsidR="00575458" w:rsidRPr="007069D7" w:rsidRDefault="00575458">
      <w:pPr>
        <w:rPr>
          <w:b/>
          <w:sz w:val="22"/>
        </w:rPr>
      </w:pPr>
    </w:p>
    <w:p w14:paraId="1845F756" w14:textId="77777777" w:rsidR="007F19DD" w:rsidRPr="007069D7" w:rsidRDefault="007F19DD">
      <w:pPr>
        <w:rPr>
          <w:b/>
          <w:sz w:val="22"/>
        </w:rPr>
      </w:pPr>
    </w:p>
    <w:p w14:paraId="4F2E4B93" w14:textId="77777777" w:rsidR="001915D6" w:rsidRPr="007069D7" w:rsidRDefault="001915D6" w:rsidP="001915D6">
      <w:pPr>
        <w:jc w:val="center"/>
        <w:rPr>
          <w:b/>
          <w:sz w:val="22"/>
        </w:rPr>
      </w:pPr>
      <w:r w:rsidRPr="007069D7">
        <w:rPr>
          <w:b/>
          <w:sz w:val="22"/>
        </w:rPr>
        <w:t>ANEXO II</w:t>
      </w:r>
    </w:p>
    <w:p w14:paraId="3E161C1F" w14:textId="77777777" w:rsidR="007D1FC1" w:rsidRPr="007069D7" w:rsidRDefault="007D1FC1" w:rsidP="001915D6">
      <w:pPr>
        <w:jc w:val="center"/>
        <w:rPr>
          <w:b/>
          <w:sz w:val="22"/>
        </w:rPr>
      </w:pPr>
    </w:p>
    <w:p w14:paraId="7141A34E" w14:textId="77777777" w:rsidR="001915D6" w:rsidRPr="007069D7" w:rsidRDefault="001915D6" w:rsidP="000A45B1">
      <w:pPr>
        <w:pStyle w:val="ListParagraph"/>
        <w:numPr>
          <w:ilvl w:val="0"/>
          <w:numId w:val="82"/>
        </w:numPr>
        <w:ind w:left="1701" w:hanging="567"/>
        <w:rPr>
          <w:b/>
          <w:sz w:val="22"/>
          <w:szCs w:val="22"/>
        </w:rPr>
      </w:pPr>
      <w:r w:rsidRPr="007069D7">
        <w:rPr>
          <w:b/>
          <w:sz w:val="22"/>
          <w:szCs w:val="22"/>
        </w:rPr>
        <w:t xml:space="preserve">FABRICANTE(S) DA SUBSTÂNCIA(S) ACTIVA(S) DE ORIGEM BIOLÓGICA E FABRICANTES RESPONSÁVEIS PELA LIBERTAÇÃO DO LOTE </w:t>
      </w:r>
    </w:p>
    <w:p w14:paraId="7E22E390" w14:textId="77777777" w:rsidR="001915D6" w:rsidRPr="007069D7" w:rsidRDefault="001915D6" w:rsidP="00016C01">
      <w:pPr>
        <w:ind w:left="1701" w:hanging="567"/>
        <w:rPr>
          <w:sz w:val="22"/>
          <w:szCs w:val="22"/>
        </w:rPr>
      </w:pPr>
    </w:p>
    <w:p w14:paraId="1B8111D0" w14:textId="77777777" w:rsidR="001915D6" w:rsidRPr="007069D7" w:rsidRDefault="001915D6" w:rsidP="000A45B1">
      <w:pPr>
        <w:pStyle w:val="ListParagraph"/>
        <w:numPr>
          <w:ilvl w:val="0"/>
          <w:numId w:val="82"/>
        </w:numPr>
        <w:tabs>
          <w:tab w:val="left" w:pos="-720"/>
          <w:tab w:val="left" w:pos="426"/>
        </w:tabs>
        <w:suppressAutoHyphens/>
        <w:ind w:left="1701" w:right="282" w:hanging="567"/>
        <w:rPr>
          <w:b/>
          <w:sz w:val="22"/>
          <w:szCs w:val="22"/>
        </w:rPr>
      </w:pPr>
      <w:r w:rsidRPr="007069D7">
        <w:rPr>
          <w:b/>
          <w:sz w:val="22"/>
          <w:szCs w:val="22"/>
        </w:rPr>
        <w:t xml:space="preserve">CONDIÇÕES OU RESTRIÇÕES RELATIVAS AO FORNECIMENTO E UTILIZAÇÃO </w:t>
      </w:r>
    </w:p>
    <w:p w14:paraId="41950DD6" w14:textId="77777777" w:rsidR="001915D6" w:rsidRPr="007069D7" w:rsidRDefault="001915D6" w:rsidP="00016C01">
      <w:pPr>
        <w:tabs>
          <w:tab w:val="left" w:pos="426"/>
        </w:tabs>
        <w:ind w:left="1701" w:hanging="567"/>
        <w:rPr>
          <w:b/>
          <w:sz w:val="22"/>
          <w:szCs w:val="22"/>
        </w:rPr>
      </w:pPr>
    </w:p>
    <w:p w14:paraId="0E40AA34" w14:textId="77777777" w:rsidR="001915D6" w:rsidRPr="007069D7" w:rsidRDefault="001915D6" w:rsidP="000A45B1">
      <w:pPr>
        <w:pStyle w:val="ListParagraph"/>
        <w:numPr>
          <w:ilvl w:val="0"/>
          <w:numId w:val="82"/>
        </w:numPr>
        <w:tabs>
          <w:tab w:val="left" w:pos="426"/>
        </w:tabs>
        <w:ind w:left="1701" w:hanging="567"/>
        <w:rPr>
          <w:b/>
          <w:sz w:val="22"/>
          <w:szCs w:val="22"/>
        </w:rPr>
      </w:pPr>
      <w:r w:rsidRPr="007069D7">
        <w:rPr>
          <w:b/>
          <w:sz w:val="22"/>
          <w:szCs w:val="22"/>
        </w:rPr>
        <w:t>OUTRAS CONDIÇÕES E REQUISITOS DA AUTORIZAÇÃO DE INTRODUÇÃO NO MERCADO</w:t>
      </w:r>
      <w:r w:rsidRPr="007069D7">
        <w:rPr>
          <w:sz w:val="22"/>
          <w:szCs w:val="22"/>
        </w:rPr>
        <w:t xml:space="preserve"> </w:t>
      </w:r>
    </w:p>
    <w:p w14:paraId="61CE5019" w14:textId="77777777" w:rsidR="001915D6" w:rsidRPr="007069D7" w:rsidRDefault="001915D6" w:rsidP="00016C01">
      <w:pPr>
        <w:pStyle w:val="ListParagraph"/>
        <w:tabs>
          <w:tab w:val="left" w:pos="426"/>
        </w:tabs>
        <w:ind w:left="1701" w:hanging="567"/>
        <w:rPr>
          <w:sz w:val="22"/>
          <w:szCs w:val="22"/>
        </w:rPr>
      </w:pPr>
    </w:p>
    <w:p w14:paraId="42E3CCA9" w14:textId="77777777" w:rsidR="001915D6" w:rsidRPr="007069D7" w:rsidRDefault="001915D6" w:rsidP="000A45B1">
      <w:pPr>
        <w:pStyle w:val="ListParagraph"/>
        <w:numPr>
          <w:ilvl w:val="0"/>
          <w:numId w:val="82"/>
        </w:numPr>
        <w:suppressLineNumbers/>
        <w:tabs>
          <w:tab w:val="left" w:pos="426"/>
        </w:tabs>
        <w:ind w:left="1701" w:right="282" w:hanging="567"/>
        <w:rPr>
          <w:b/>
          <w:szCs w:val="24"/>
        </w:rPr>
      </w:pPr>
      <w:r w:rsidRPr="007069D7">
        <w:rPr>
          <w:b/>
          <w:caps/>
          <w:sz w:val="22"/>
          <w:szCs w:val="22"/>
        </w:rPr>
        <w:t>Condições ou restrições relativas à utilização segura e eficaz do medicamento</w:t>
      </w:r>
    </w:p>
    <w:p w14:paraId="382F59B8" w14:textId="77777777" w:rsidR="001915D6" w:rsidRPr="007069D7" w:rsidRDefault="001915D6" w:rsidP="00016C01">
      <w:pPr>
        <w:ind w:left="1701" w:hanging="567"/>
      </w:pPr>
    </w:p>
    <w:p w14:paraId="0B91B805" w14:textId="77777777" w:rsidR="007F19DD" w:rsidRPr="007069D7" w:rsidRDefault="007F19DD" w:rsidP="00A33AC0">
      <w:pPr>
        <w:pStyle w:val="TitleB"/>
        <w:tabs>
          <w:tab w:val="clear" w:pos="-1440"/>
          <w:tab w:val="left" w:pos="0"/>
        </w:tabs>
        <w:ind w:left="0" w:firstLine="0"/>
        <w:jc w:val="both"/>
      </w:pPr>
      <w:r w:rsidRPr="007069D7">
        <w:br w:type="page"/>
      </w:r>
      <w:r w:rsidRPr="007069D7">
        <w:lastRenderedPageBreak/>
        <w:t>A.</w:t>
      </w:r>
      <w:r w:rsidRPr="007069D7">
        <w:tab/>
        <w:t>FABRICANTE(S) DA(S) SUBSTÂNCIA(S) A</w:t>
      </w:r>
      <w:r w:rsidR="00514EDC" w:rsidRPr="007069D7">
        <w:t>T</w:t>
      </w:r>
      <w:r w:rsidRPr="007069D7">
        <w:t xml:space="preserve">IVA(S) DE ORIGEM BIOLÓGICA E </w:t>
      </w:r>
      <w:r w:rsidR="00A827E8" w:rsidRPr="007069D7">
        <w:t xml:space="preserve">FABRICANTES </w:t>
      </w:r>
      <w:r w:rsidRPr="007069D7">
        <w:t>RESPONSÁVEIS PELA LIBERTAÇÃO DO LOTE</w:t>
      </w:r>
    </w:p>
    <w:p w14:paraId="704D58ED" w14:textId="77777777" w:rsidR="007F19DD" w:rsidRPr="007069D7" w:rsidRDefault="007F19DD">
      <w:pPr>
        <w:tabs>
          <w:tab w:val="left" w:pos="-1440"/>
          <w:tab w:val="left" w:pos="-720"/>
        </w:tabs>
        <w:ind w:left="720" w:hanging="720"/>
        <w:rPr>
          <w:sz w:val="22"/>
        </w:rPr>
      </w:pPr>
      <w:r w:rsidRPr="007069D7">
        <w:rPr>
          <w:b/>
          <w:sz w:val="22"/>
        </w:rPr>
        <w:t xml:space="preserve"> </w:t>
      </w:r>
    </w:p>
    <w:p w14:paraId="62597661" w14:textId="26CACD72" w:rsidR="007F19DD" w:rsidRPr="007069D7" w:rsidRDefault="007F19DD">
      <w:pPr>
        <w:numPr>
          <w:ilvl w:val="12"/>
          <w:numId w:val="0"/>
        </w:numPr>
        <w:outlineLvl w:val="0"/>
        <w:rPr>
          <w:sz w:val="22"/>
          <w:u w:val="single"/>
        </w:rPr>
      </w:pPr>
      <w:r w:rsidRPr="007069D7">
        <w:rPr>
          <w:sz w:val="22"/>
          <w:u w:val="single"/>
        </w:rPr>
        <w:t>Nomes e endereços dos fabricantes da substância a</w:t>
      </w:r>
      <w:r w:rsidR="00514EDC" w:rsidRPr="007069D7">
        <w:rPr>
          <w:sz w:val="22"/>
          <w:u w:val="single"/>
        </w:rPr>
        <w:t>t</w:t>
      </w:r>
      <w:r w:rsidRPr="007069D7">
        <w:rPr>
          <w:sz w:val="22"/>
          <w:u w:val="single"/>
        </w:rPr>
        <w:t>iva de origem biológica</w:t>
      </w:r>
      <w:r w:rsidR="00C25352">
        <w:rPr>
          <w:sz w:val="22"/>
          <w:u w:val="single"/>
        </w:rPr>
        <w:fldChar w:fldCharType="begin"/>
      </w:r>
      <w:r w:rsidR="00C25352">
        <w:rPr>
          <w:sz w:val="22"/>
          <w:u w:val="single"/>
        </w:rPr>
        <w:instrText xml:space="preserve"> DOCVARIABLE vault_nd_b6598e4c-bf2f-43c3-b05f-e32af0b6b771 \* MERGEFORMAT </w:instrText>
      </w:r>
      <w:r w:rsidR="00C25352">
        <w:rPr>
          <w:sz w:val="22"/>
          <w:u w:val="single"/>
        </w:rPr>
        <w:fldChar w:fldCharType="separate"/>
      </w:r>
      <w:r w:rsidR="00C25352">
        <w:rPr>
          <w:sz w:val="22"/>
          <w:u w:val="single"/>
        </w:rPr>
        <w:t xml:space="preserve"> </w:t>
      </w:r>
      <w:r w:rsidR="00C25352">
        <w:rPr>
          <w:sz w:val="22"/>
          <w:u w:val="single"/>
        </w:rPr>
        <w:fldChar w:fldCharType="end"/>
      </w:r>
    </w:p>
    <w:p w14:paraId="1D1F51DD" w14:textId="77777777" w:rsidR="007F19DD" w:rsidRPr="007069D7" w:rsidRDefault="007F19DD">
      <w:pPr>
        <w:tabs>
          <w:tab w:val="left" w:pos="-1440"/>
          <w:tab w:val="left" w:pos="-720"/>
        </w:tabs>
        <w:rPr>
          <w:sz w:val="22"/>
        </w:rPr>
      </w:pPr>
    </w:p>
    <w:p w14:paraId="559450F8" w14:textId="77777777" w:rsidR="00F21505" w:rsidRPr="007069D7" w:rsidRDefault="007F19DD">
      <w:pPr>
        <w:tabs>
          <w:tab w:val="left" w:pos="-1440"/>
          <w:tab w:val="left" w:pos="-720"/>
        </w:tabs>
        <w:rPr>
          <w:i/>
          <w:sz w:val="22"/>
        </w:rPr>
      </w:pPr>
      <w:r w:rsidRPr="007069D7">
        <w:rPr>
          <w:i/>
          <w:sz w:val="22"/>
        </w:rPr>
        <w:t>Fermentação:</w:t>
      </w:r>
    </w:p>
    <w:p w14:paraId="35F31116" w14:textId="77777777" w:rsidR="007F19DD" w:rsidRPr="007069D7" w:rsidRDefault="007F19DD">
      <w:pPr>
        <w:tabs>
          <w:tab w:val="left" w:pos="-1440"/>
          <w:tab w:val="left" w:pos="-720"/>
        </w:tabs>
        <w:rPr>
          <w:sz w:val="22"/>
        </w:rPr>
      </w:pPr>
      <w:r w:rsidRPr="007069D7">
        <w:rPr>
          <w:sz w:val="22"/>
        </w:rPr>
        <w:t>Eli Lilly and Company, Lilly Technology Center, Edifício 333 e 324, Indianapolis, Indiana, EUA</w:t>
      </w:r>
    </w:p>
    <w:p w14:paraId="48E34E69" w14:textId="2B68ECF0" w:rsidR="007F19DD" w:rsidRPr="007069D7" w:rsidRDefault="007F19DD" w:rsidP="007F19DD">
      <w:pPr>
        <w:numPr>
          <w:ilvl w:val="12"/>
          <w:numId w:val="0"/>
        </w:numPr>
        <w:outlineLvl w:val="0"/>
        <w:rPr>
          <w:sz w:val="22"/>
          <w:szCs w:val="22"/>
        </w:rPr>
      </w:pPr>
      <w:r w:rsidRPr="007069D7">
        <w:rPr>
          <w:sz w:val="22"/>
          <w:szCs w:val="22"/>
        </w:rPr>
        <w:t xml:space="preserve">Lilly del Caribe, Inc., Puerto Rico Industrial Park, 12.3 KM (PR05), 65th Infantry Road, Carolina, </w:t>
      </w:r>
      <w:r w:rsidRPr="007069D7">
        <w:rPr>
          <w:color w:val="000000"/>
          <w:sz w:val="22"/>
          <w:szCs w:val="22"/>
        </w:rPr>
        <w:t>Porto Rico</w:t>
      </w:r>
      <w:r w:rsidRPr="007069D7">
        <w:rPr>
          <w:sz w:val="22"/>
          <w:szCs w:val="22"/>
        </w:rPr>
        <w:t xml:space="preserve"> 00985</w:t>
      </w:r>
      <w:r w:rsidR="00C25352">
        <w:rPr>
          <w:sz w:val="22"/>
          <w:szCs w:val="22"/>
        </w:rPr>
        <w:fldChar w:fldCharType="begin"/>
      </w:r>
      <w:r w:rsidR="00C25352">
        <w:rPr>
          <w:sz w:val="22"/>
          <w:szCs w:val="22"/>
        </w:rPr>
        <w:instrText xml:space="preserve"> DOCVARIABLE vault_nd_ce25cce5-f37c-480c-aea1-d9fa18996aa6 \* MERGEFORMAT </w:instrText>
      </w:r>
      <w:r w:rsidR="00C25352">
        <w:rPr>
          <w:sz w:val="22"/>
          <w:szCs w:val="22"/>
        </w:rPr>
        <w:fldChar w:fldCharType="separate"/>
      </w:r>
      <w:r w:rsidR="00C25352">
        <w:rPr>
          <w:sz w:val="22"/>
          <w:szCs w:val="22"/>
        </w:rPr>
        <w:t xml:space="preserve"> </w:t>
      </w:r>
      <w:r w:rsidR="00C25352">
        <w:rPr>
          <w:sz w:val="22"/>
          <w:szCs w:val="22"/>
        </w:rPr>
        <w:fldChar w:fldCharType="end"/>
      </w:r>
    </w:p>
    <w:p w14:paraId="5343EEAE" w14:textId="77777777" w:rsidR="00F21505" w:rsidRPr="007069D7" w:rsidRDefault="00F21505" w:rsidP="007F19DD">
      <w:pPr>
        <w:numPr>
          <w:ilvl w:val="12"/>
          <w:numId w:val="0"/>
        </w:numPr>
        <w:outlineLvl w:val="0"/>
        <w:rPr>
          <w:sz w:val="22"/>
          <w:szCs w:val="22"/>
        </w:rPr>
      </w:pPr>
    </w:p>
    <w:p w14:paraId="70286F8F" w14:textId="77777777" w:rsidR="00F21505" w:rsidRPr="007069D7" w:rsidRDefault="007F19DD">
      <w:pPr>
        <w:tabs>
          <w:tab w:val="left" w:pos="-1440"/>
          <w:tab w:val="left" w:pos="-720"/>
        </w:tabs>
        <w:rPr>
          <w:i/>
          <w:sz w:val="22"/>
        </w:rPr>
      </w:pPr>
      <w:r w:rsidRPr="007069D7">
        <w:rPr>
          <w:i/>
          <w:sz w:val="22"/>
        </w:rPr>
        <w:t>Recuperação dos grânulos:</w:t>
      </w:r>
    </w:p>
    <w:p w14:paraId="5A4CC5CC" w14:textId="77777777" w:rsidR="007F19DD" w:rsidRPr="007069D7" w:rsidRDefault="007F19DD">
      <w:pPr>
        <w:tabs>
          <w:tab w:val="left" w:pos="-1440"/>
          <w:tab w:val="left" w:pos="-720"/>
        </w:tabs>
        <w:rPr>
          <w:sz w:val="22"/>
        </w:rPr>
      </w:pPr>
      <w:r w:rsidRPr="007069D7">
        <w:rPr>
          <w:sz w:val="22"/>
        </w:rPr>
        <w:t>Eli Lilly and Company, Lilly Technology Center, Edifício 130, Indianapolis, Indiana, EUA</w:t>
      </w:r>
    </w:p>
    <w:p w14:paraId="4E4CFEE5" w14:textId="23CB238D" w:rsidR="007F19DD" w:rsidRPr="007069D7" w:rsidRDefault="007F19DD" w:rsidP="007F19DD">
      <w:pPr>
        <w:numPr>
          <w:ilvl w:val="12"/>
          <w:numId w:val="0"/>
        </w:numPr>
        <w:outlineLvl w:val="0"/>
        <w:rPr>
          <w:sz w:val="22"/>
          <w:szCs w:val="22"/>
        </w:rPr>
      </w:pPr>
      <w:r w:rsidRPr="007069D7">
        <w:rPr>
          <w:sz w:val="22"/>
          <w:szCs w:val="22"/>
        </w:rPr>
        <w:t xml:space="preserve">Lilly del Caribe, Inc., Puerto Rico Industrial Park, 12.3 KM (PR05), 65th Infantry Road, Carolina, </w:t>
      </w:r>
      <w:r w:rsidRPr="007069D7">
        <w:rPr>
          <w:color w:val="000000"/>
          <w:sz w:val="22"/>
          <w:szCs w:val="22"/>
        </w:rPr>
        <w:t>Porto Rico</w:t>
      </w:r>
      <w:r w:rsidRPr="007069D7">
        <w:rPr>
          <w:sz w:val="22"/>
          <w:szCs w:val="22"/>
        </w:rPr>
        <w:t xml:space="preserve"> 00985</w:t>
      </w:r>
      <w:r w:rsidR="00C25352">
        <w:rPr>
          <w:sz w:val="22"/>
          <w:szCs w:val="22"/>
        </w:rPr>
        <w:fldChar w:fldCharType="begin"/>
      </w:r>
      <w:r w:rsidR="00C25352">
        <w:rPr>
          <w:sz w:val="22"/>
          <w:szCs w:val="22"/>
        </w:rPr>
        <w:instrText xml:space="preserve"> DOCVARIABLE vault_nd_351eac11-4eb4-4e51-b953-ab4182addcdf \* MERGEFORMAT </w:instrText>
      </w:r>
      <w:r w:rsidR="00C25352">
        <w:rPr>
          <w:sz w:val="22"/>
          <w:szCs w:val="22"/>
        </w:rPr>
        <w:fldChar w:fldCharType="separate"/>
      </w:r>
      <w:r w:rsidR="00C25352">
        <w:rPr>
          <w:sz w:val="22"/>
          <w:szCs w:val="22"/>
        </w:rPr>
        <w:t xml:space="preserve"> </w:t>
      </w:r>
      <w:r w:rsidR="00C25352">
        <w:rPr>
          <w:sz w:val="22"/>
          <w:szCs w:val="22"/>
        </w:rPr>
        <w:fldChar w:fldCharType="end"/>
      </w:r>
    </w:p>
    <w:p w14:paraId="7ADB8495" w14:textId="77777777" w:rsidR="007F19DD" w:rsidRPr="007069D7" w:rsidRDefault="007F19DD">
      <w:pPr>
        <w:tabs>
          <w:tab w:val="left" w:pos="-1440"/>
          <w:tab w:val="left" w:pos="-720"/>
        </w:tabs>
        <w:rPr>
          <w:sz w:val="22"/>
        </w:rPr>
      </w:pPr>
    </w:p>
    <w:p w14:paraId="527A4FD3" w14:textId="77777777" w:rsidR="007F19DD" w:rsidRPr="007069D7" w:rsidRDefault="007F19DD">
      <w:pPr>
        <w:tabs>
          <w:tab w:val="left" w:pos="-1440"/>
          <w:tab w:val="left" w:pos="-720"/>
        </w:tabs>
        <w:jc w:val="both"/>
        <w:rPr>
          <w:sz w:val="22"/>
          <w:u w:val="single"/>
        </w:rPr>
      </w:pPr>
      <w:r w:rsidRPr="007069D7">
        <w:rPr>
          <w:sz w:val="22"/>
          <w:u w:val="single"/>
        </w:rPr>
        <w:t>Nomes e endereços dos fabricantes responsáveis pela libertação do lote</w:t>
      </w:r>
    </w:p>
    <w:p w14:paraId="395529B2" w14:textId="77777777" w:rsidR="007F19DD" w:rsidRPr="007069D7" w:rsidRDefault="007F19DD">
      <w:pPr>
        <w:tabs>
          <w:tab w:val="left" w:pos="-1440"/>
          <w:tab w:val="left" w:pos="-720"/>
        </w:tabs>
        <w:jc w:val="both"/>
        <w:rPr>
          <w:sz w:val="22"/>
          <w:u w:val="single"/>
        </w:rPr>
      </w:pPr>
    </w:p>
    <w:p w14:paraId="132D558D" w14:textId="77777777" w:rsidR="003F3D2C" w:rsidRPr="007069D7" w:rsidRDefault="003F3D2C" w:rsidP="003F3D2C">
      <w:pPr>
        <w:tabs>
          <w:tab w:val="left" w:pos="-1440"/>
          <w:tab w:val="left" w:pos="-720"/>
        </w:tabs>
        <w:rPr>
          <w:i/>
          <w:sz w:val="22"/>
          <w:szCs w:val="22"/>
        </w:rPr>
      </w:pPr>
      <w:r w:rsidRPr="007069D7">
        <w:rPr>
          <w:i/>
          <w:sz w:val="22"/>
          <w:szCs w:val="22"/>
        </w:rPr>
        <w:t>Frasco</w:t>
      </w:r>
      <w:r w:rsidR="00F21505" w:rsidRPr="007069D7">
        <w:rPr>
          <w:i/>
          <w:sz w:val="22"/>
          <w:szCs w:val="22"/>
        </w:rPr>
        <w:t>s para inje</w:t>
      </w:r>
      <w:r w:rsidR="00514EDC" w:rsidRPr="007069D7">
        <w:rPr>
          <w:i/>
          <w:sz w:val="22"/>
          <w:szCs w:val="22"/>
        </w:rPr>
        <w:t>t</w:t>
      </w:r>
      <w:r w:rsidR="00F21505" w:rsidRPr="007069D7">
        <w:rPr>
          <w:i/>
          <w:sz w:val="22"/>
          <w:szCs w:val="22"/>
        </w:rPr>
        <w:t>áveis</w:t>
      </w:r>
    </w:p>
    <w:p w14:paraId="4D37CB6D" w14:textId="77777777" w:rsidR="007F19DD" w:rsidRPr="007069D7" w:rsidRDefault="003F3D2C" w:rsidP="003F3D2C">
      <w:pPr>
        <w:tabs>
          <w:tab w:val="left" w:pos="-1440"/>
          <w:tab w:val="left" w:pos="-720"/>
        </w:tabs>
        <w:jc w:val="both"/>
        <w:rPr>
          <w:sz w:val="22"/>
        </w:rPr>
      </w:pPr>
      <w:r w:rsidRPr="007069D7">
        <w:rPr>
          <w:sz w:val="22"/>
        </w:rPr>
        <w:t xml:space="preserve">Lilly S.A., Avda. </w:t>
      </w:r>
      <w:r w:rsidR="006632C7" w:rsidRPr="007069D7">
        <w:rPr>
          <w:sz w:val="22"/>
        </w:rPr>
        <w:t>d</w:t>
      </w:r>
      <w:r w:rsidRPr="007069D7">
        <w:rPr>
          <w:sz w:val="22"/>
        </w:rPr>
        <w:t>e la Industria 30,</w:t>
      </w:r>
      <w:r w:rsidR="00623555" w:rsidRPr="007069D7">
        <w:rPr>
          <w:sz w:val="22"/>
        </w:rPr>
        <w:t xml:space="preserve"> </w:t>
      </w:r>
      <w:r w:rsidRPr="007069D7">
        <w:rPr>
          <w:sz w:val="22"/>
        </w:rPr>
        <w:t>28108 Alcobendas, Madrid, Espanha</w:t>
      </w:r>
    </w:p>
    <w:p w14:paraId="70840031" w14:textId="77777777" w:rsidR="003F3D2C" w:rsidRPr="007069D7" w:rsidRDefault="003F3D2C" w:rsidP="003F3D2C">
      <w:pPr>
        <w:tabs>
          <w:tab w:val="left" w:pos="-1440"/>
          <w:tab w:val="left" w:pos="-720"/>
        </w:tabs>
        <w:jc w:val="both"/>
        <w:rPr>
          <w:sz w:val="22"/>
        </w:rPr>
      </w:pPr>
    </w:p>
    <w:p w14:paraId="130851B6" w14:textId="77777777" w:rsidR="007F19DD" w:rsidRPr="007069D7" w:rsidRDefault="007F19DD">
      <w:pPr>
        <w:tabs>
          <w:tab w:val="left" w:pos="-1440"/>
          <w:tab w:val="left" w:pos="-720"/>
        </w:tabs>
        <w:jc w:val="both"/>
        <w:rPr>
          <w:i/>
          <w:sz w:val="22"/>
        </w:rPr>
      </w:pPr>
      <w:r w:rsidRPr="007069D7">
        <w:rPr>
          <w:i/>
          <w:sz w:val="22"/>
        </w:rPr>
        <w:t>Cartuchos</w:t>
      </w:r>
    </w:p>
    <w:p w14:paraId="41337AF9" w14:textId="77777777" w:rsidR="007F19DD" w:rsidRPr="007069D7" w:rsidRDefault="007F19DD">
      <w:pPr>
        <w:tabs>
          <w:tab w:val="left" w:pos="-1440"/>
          <w:tab w:val="left" w:pos="-720"/>
        </w:tabs>
        <w:ind w:left="2160" w:hanging="2160"/>
        <w:jc w:val="both"/>
        <w:rPr>
          <w:sz w:val="22"/>
        </w:rPr>
      </w:pPr>
      <w:r w:rsidRPr="007069D7">
        <w:rPr>
          <w:sz w:val="22"/>
        </w:rPr>
        <w:t>Lilly France S.A.S., Rue du Colonel Lilly, 67640 Fegersheim, França.</w:t>
      </w:r>
    </w:p>
    <w:p w14:paraId="6F0183B6" w14:textId="77777777" w:rsidR="00C257C7" w:rsidRPr="007069D7" w:rsidRDefault="00C257C7" w:rsidP="00C257C7">
      <w:pPr>
        <w:tabs>
          <w:tab w:val="left" w:pos="-1440"/>
          <w:tab w:val="left" w:pos="-720"/>
        </w:tabs>
        <w:ind w:left="2160" w:hanging="2160"/>
        <w:jc w:val="both"/>
        <w:rPr>
          <w:sz w:val="22"/>
        </w:rPr>
      </w:pPr>
      <w:r w:rsidRPr="007069D7">
        <w:rPr>
          <w:sz w:val="22"/>
        </w:rPr>
        <w:t>Eli Lilly Italia S.p.A., Via Gramsci 731-733, 50019 Sesto Fiorentino, (FI) Itália.</w:t>
      </w:r>
    </w:p>
    <w:p w14:paraId="2826D47B" w14:textId="77777777" w:rsidR="00C257C7" w:rsidRPr="007069D7" w:rsidRDefault="00C257C7">
      <w:pPr>
        <w:tabs>
          <w:tab w:val="left" w:pos="-1440"/>
          <w:tab w:val="left" w:pos="-720"/>
        </w:tabs>
        <w:ind w:left="2160" w:hanging="2160"/>
        <w:jc w:val="both"/>
        <w:rPr>
          <w:sz w:val="22"/>
        </w:rPr>
      </w:pPr>
    </w:p>
    <w:p w14:paraId="74B233CB" w14:textId="1635B74C" w:rsidR="00C32CA2" w:rsidRPr="007069D7" w:rsidRDefault="00C32CA2" w:rsidP="00145DFF">
      <w:pPr>
        <w:rPr>
          <w:i/>
          <w:sz w:val="22"/>
          <w:szCs w:val="22"/>
        </w:rPr>
      </w:pPr>
      <w:r w:rsidRPr="007069D7">
        <w:rPr>
          <w:i/>
          <w:sz w:val="22"/>
          <w:szCs w:val="22"/>
        </w:rPr>
        <w:t xml:space="preserve">Humalog 100 </w:t>
      </w:r>
      <w:r w:rsidR="004C3EB0" w:rsidRPr="007069D7">
        <w:rPr>
          <w:i/>
          <w:sz w:val="22"/>
        </w:rPr>
        <w:t>unidades</w:t>
      </w:r>
      <w:r w:rsidRPr="007069D7">
        <w:rPr>
          <w:i/>
          <w:sz w:val="22"/>
          <w:szCs w:val="22"/>
        </w:rPr>
        <w:t xml:space="preserve">/ml KwikPen, Humalog Mix25 100 </w:t>
      </w:r>
      <w:r w:rsidR="004C3EB0" w:rsidRPr="007069D7">
        <w:rPr>
          <w:i/>
          <w:sz w:val="22"/>
        </w:rPr>
        <w:t>unidades</w:t>
      </w:r>
      <w:r w:rsidRPr="007069D7">
        <w:rPr>
          <w:i/>
          <w:sz w:val="22"/>
          <w:szCs w:val="22"/>
        </w:rPr>
        <w:t>/ml KwikPen, Humalog Mix50 100</w:t>
      </w:r>
      <w:r w:rsidR="005F0CDE">
        <w:rPr>
          <w:i/>
          <w:sz w:val="22"/>
          <w:szCs w:val="22"/>
        </w:rPr>
        <w:t> </w:t>
      </w:r>
      <w:r w:rsidR="004C3EB0" w:rsidRPr="007069D7">
        <w:rPr>
          <w:i/>
          <w:sz w:val="22"/>
        </w:rPr>
        <w:t>unidades</w:t>
      </w:r>
      <w:r w:rsidRPr="007069D7">
        <w:rPr>
          <w:i/>
          <w:sz w:val="22"/>
          <w:szCs w:val="22"/>
        </w:rPr>
        <w:t xml:space="preserve">/ml KwikPen </w:t>
      </w:r>
      <w:r w:rsidR="004C3EB0" w:rsidRPr="007069D7">
        <w:rPr>
          <w:i/>
          <w:sz w:val="22"/>
          <w:szCs w:val="22"/>
        </w:rPr>
        <w:t xml:space="preserve">e </w:t>
      </w:r>
      <w:r w:rsidRPr="007069D7">
        <w:rPr>
          <w:i/>
          <w:sz w:val="22"/>
          <w:szCs w:val="22"/>
        </w:rPr>
        <w:t xml:space="preserve">Humalog 200 </w:t>
      </w:r>
      <w:r w:rsidR="004C3EB0" w:rsidRPr="007069D7">
        <w:rPr>
          <w:i/>
          <w:sz w:val="22"/>
        </w:rPr>
        <w:t>unidades</w:t>
      </w:r>
      <w:r w:rsidRPr="007069D7">
        <w:rPr>
          <w:i/>
          <w:sz w:val="22"/>
          <w:szCs w:val="22"/>
        </w:rPr>
        <w:t>/ml KwikPen</w:t>
      </w:r>
    </w:p>
    <w:p w14:paraId="7379ED07" w14:textId="77777777" w:rsidR="00C32CA2" w:rsidRPr="007069D7" w:rsidRDefault="00C32CA2" w:rsidP="00C32CA2">
      <w:pPr>
        <w:tabs>
          <w:tab w:val="left" w:pos="-1440"/>
          <w:tab w:val="left" w:pos="-720"/>
        </w:tabs>
        <w:ind w:left="2160" w:hanging="2160"/>
        <w:jc w:val="both"/>
        <w:rPr>
          <w:sz w:val="22"/>
        </w:rPr>
      </w:pPr>
      <w:r w:rsidRPr="007069D7">
        <w:rPr>
          <w:sz w:val="22"/>
        </w:rPr>
        <w:t>Lilly France S.A.S., Rue du Colonel Lilly, 67640 Fegersheim, França.</w:t>
      </w:r>
    </w:p>
    <w:p w14:paraId="2787102B" w14:textId="77777777" w:rsidR="00C32CA2" w:rsidRPr="007069D7" w:rsidRDefault="00C32CA2" w:rsidP="00C32CA2">
      <w:pPr>
        <w:tabs>
          <w:tab w:val="left" w:pos="-1440"/>
          <w:tab w:val="left" w:pos="-720"/>
        </w:tabs>
        <w:ind w:left="2160" w:hanging="2160"/>
        <w:jc w:val="both"/>
        <w:rPr>
          <w:sz w:val="22"/>
        </w:rPr>
      </w:pPr>
      <w:r w:rsidRPr="007069D7">
        <w:rPr>
          <w:sz w:val="22"/>
        </w:rPr>
        <w:t>Eli Lilly Italia S.p.A., Via Gramsci 731-733, 50019 Sesto Fiorentino, (FI) Itália.</w:t>
      </w:r>
    </w:p>
    <w:p w14:paraId="03840762" w14:textId="77777777" w:rsidR="00C32CA2" w:rsidRPr="007069D7" w:rsidRDefault="00C32CA2" w:rsidP="00C32CA2">
      <w:pPr>
        <w:tabs>
          <w:tab w:val="left" w:pos="-1440"/>
          <w:tab w:val="left" w:pos="-720"/>
        </w:tabs>
        <w:ind w:left="2160" w:hanging="2160"/>
        <w:jc w:val="both"/>
        <w:rPr>
          <w:sz w:val="22"/>
        </w:rPr>
      </w:pPr>
    </w:p>
    <w:p w14:paraId="7B1BF232" w14:textId="59624020" w:rsidR="00C32CA2" w:rsidRPr="007069D7" w:rsidRDefault="00C32CA2" w:rsidP="00C32CA2">
      <w:pPr>
        <w:tabs>
          <w:tab w:val="left" w:pos="-1440"/>
          <w:tab w:val="left" w:pos="-720"/>
        </w:tabs>
        <w:ind w:left="2160" w:hanging="2160"/>
        <w:jc w:val="both"/>
        <w:rPr>
          <w:i/>
          <w:sz w:val="22"/>
        </w:rPr>
      </w:pPr>
      <w:r w:rsidRPr="007069D7">
        <w:rPr>
          <w:i/>
          <w:sz w:val="22"/>
        </w:rPr>
        <w:t xml:space="preserve">Humalog 100 </w:t>
      </w:r>
      <w:r w:rsidR="004C3EB0" w:rsidRPr="007069D7">
        <w:rPr>
          <w:i/>
          <w:sz w:val="22"/>
        </w:rPr>
        <w:t>unidades</w:t>
      </w:r>
      <w:r w:rsidRPr="007069D7">
        <w:rPr>
          <w:i/>
          <w:sz w:val="22"/>
        </w:rPr>
        <w:t>/ml Junior KwikPen</w:t>
      </w:r>
      <w:r w:rsidR="004C3EB0" w:rsidRPr="007069D7">
        <w:rPr>
          <w:i/>
          <w:sz w:val="22"/>
        </w:rPr>
        <w:t xml:space="preserve"> </w:t>
      </w:r>
      <w:del w:id="76" w:author="CS" w:date="2026-04-06T13:37:00Z">
        <w:r w:rsidR="004C3EB0" w:rsidRPr="007069D7" w:rsidDel="00367D1B">
          <w:rPr>
            <w:i/>
            <w:sz w:val="22"/>
          </w:rPr>
          <w:delText>e Humalog 100 unidades/ml</w:delText>
        </w:r>
        <w:r w:rsidR="003B263D" w:rsidRPr="007069D7" w:rsidDel="00367D1B">
          <w:rPr>
            <w:i/>
            <w:sz w:val="22"/>
          </w:rPr>
          <w:delText xml:space="preserve"> Tempo Pen</w:delText>
        </w:r>
      </w:del>
    </w:p>
    <w:p w14:paraId="7A275FD2" w14:textId="77777777" w:rsidR="00C32CA2" w:rsidRPr="007069D7" w:rsidRDefault="00C32CA2" w:rsidP="00C32CA2">
      <w:pPr>
        <w:tabs>
          <w:tab w:val="left" w:pos="-1440"/>
          <w:tab w:val="left" w:pos="-720"/>
        </w:tabs>
        <w:ind w:left="2160" w:hanging="2160"/>
        <w:jc w:val="both"/>
        <w:rPr>
          <w:sz w:val="22"/>
        </w:rPr>
      </w:pPr>
      <w:r w:rsidRPr="007069D7">
        <w:rPr>
          <w:sz w:val="22"/>
        </w:rPr>
        <w:t>Lilly France S.A.S., Rue du Colonel Lilly, 67640 Fegersheim, França.</w:t>
      </w:r>
    </w:p>
    <w:p w14:paraId="5393FEA3" w14:textId="77777777" w:rsidR="00C91FDE" w:rsidRPr="007069D7" w:rsidRDefault="00C91FDE">
      <w:pPr>
        <w:numPr>
          <w:ilvl w:val="12"/>
          <w:numId w:val="0"/>
        </w:numPr>
        <w:rPr>
          <w:sz w:val="22"/>
        </w:rPr>
      </w:pPr>
    </w:p>
    <w:p w14:paraId="6F9C9D16" w14:textId="77777777" w:rsidR="007F19DD" w:rsidRPr="007069D7" w:rsidRDefault="007F19DD">
      <w:pPr>
        <w:numPr>
          <w:ilvl w:val="12"/>
          <w:numId w:val="0"/>
        </w:numPr>
        <w:rPr>
          <w:sz w:val="22"/>
        </w:rPr>
      </w:pPr>
      <w:r w:rsidRPr="007069D7">
        <w:rPr>
          <w:sz w:val="22"/>
        </w:rPr>
        <w:t>O folheto informativo que acompanha o medicamento deve mencionar o nome e endereço do fabricante responsável pela libertação do lote em causa.</w:t>
      </w:r>
    </w:p>
    <w:p w14:paraId="66434814" w14:textId="77777777" w:rsidR="007F19DD" w:rsidRPr="007069D7" w:rsidRDefault="007F19DD">
      <w:pPr>
        <w:pStyle w:val="EndnoteText"/>
        <w:tabs>
          <w:tab w:val="clear" w:pos="567"/>
        </w:tabs>
        <w:jc w:val="both"/>
        <w:rPr>
          <w:lang w:val="pt-PT"/>
        </w:rPr>
      </w:pPr>
    </w:p>
    <w:p w14:paraId="3E312778" w14:textId="77777777" w:rsidR="007F19DD" w:rsidRPr="007069D7" w:rsidRDefault="007F19DD">
      <w:pPr>
        <w:tabs>
          <w:tab w:val="left" w:pos="-1440"/>
          <w:tab w:val="left" w:pos="-720"/>
        </w:tabs>
        <w:jc w:val="both"/>
        <w:rPr>
          <w:i/>
          <w:sz w:val="22"/>
          <w:u w:val="single"/>
        </w:rPr>
      </w:pPr>
    </w:p>
    <w:p w14:paraId="7EC3F843" w14:textId="05D75946" w:rsidR="007F19DD" w:rsidRPr="007069D7" w:rsidRDefault="00F275C7" w:rsidP="000823C0">
      <w:pPr>
        <w:pStyle w:val="TitleB"/>
        <w:tabs>
          <w:tab w:val="left" w:pos="567"/>
        </w:tabs>
        <w:ind w:left="567" w:hanging="567"/>
      </w:pPr>
      <w:r w:rsidRPr="007069D7">
        <w:t>B</w:t>
      </w:r>
      <w:r w:rsidR="00AE48AD" w:rsidRPr="007069D7">
        <w:t>.</w:t>
      </w:r>
      <w:r w:rsidR="00AE48AD" w:rsidRPr="007069D7">
        <w:tab/>
      </w:r>
      <w:r w:rsidR="007F19DD" w:rsidRPr="007069D7">
        <w:t xml:space="preserve">CONDIÇÕES OU RESTRIÇÕES RELATIVAS AO FORNECIMENTO E UTILIZAÇÃO </w:t>
      </w:r>
    </w:p>
    <w:p w14:paraId="3F182218" w14:textId="77777777" w:rsidR="007F19DD" w:rsidRPr="007069D7" w:rsidRDefault="007F19DD">
      <w:pPr>
        <w:pStyle w:val="BodyTextIndent3"/>
        <w:spacing w:line="240" w:lineRule="auto"/>
        <w:jc w:val="left"/>
      </w:pPr>
    </w:p>
    <w:p w14:paraId="1BE0C105" w14:textId="77777777" w:rsidR="007F19DD" w:rsidRPr="007069D7" w:rsidRDefault="007F19DD">
      <w:pPr>
        <w:tabs>
          <w:tab w:val="left" w:pos="-1440"/>
          <w:tab w:val="left" w:pos="-720"/>
        </w:tabs>
        <w:ind w:left="720" w:hanging="720"/>
        <w:jc w:val="both"/>
        <w:rPr>
          <w:sz w:val="22"/>
        </w:rPr>
      </w:pPr>
      <w:r w:rsidRPr="007069D7">
        <w:rPr>
          <w:sz w:val="22"/>
        </w:rPr>
        <w:t>Medicamento sujeito a receita médica.</w:t>
      </w:r>
    </w:p>
    <w:p w14:paraId="1859AF8A" w14:textId="77777777" w:rsidR="007F19DD" w:rsidRPr="007069D7" w:rsidRDefault="007F19DD">
      <w:pPr>
        <w:tabs>
          <w:tab w:val="left" w:pos="-1440"/>
          <w:tab w:val="left" w:pos="-720"/>
        </w:tabs>
        <w:ind w:left="720" w:hanging="720"/>
        <w:jc w:val="both"/>
        <w:rPr>
          <w:sz w:val="22"/>
        </w:rPr>
      </w:pPr>
    </w:p>
    <w:p w14:paraId="43B008FD" w14:textId="77777777" w:rsidR="00F275C7" w:rsidRPr="007069D7" w:rsidRDefault="00F275C7">
      <w:pPr>
        <w:tabs>
          <w:tab w:val="left" w:pos="-1440"/>
          <w:tab w:val="left" w:pos="-720"/>
        </w:tabs>
        <w:ind w:left="720" w:hanging="720"/>
        <w:jc w:val="both"/>
        <w:rPr>
          <w:sz w:val="22"/>
        </w:rPr>
      </w:pPr>
    </w:p>
    <w:p w14:paraId="5355B32B" w14:textId="77777777" w:rsidR="00A827E8" w:rsidRPr="007069D7" w:rsidRDefault="006B6083" w:rsidP="000823C0">
      <w:pPr>
        <w:pStyle w:val="TitleB"/>
        <w:tabs>
          <w:tab w:val="clear" w:pos="-1440"/>
          <w:tab w:val="clear" w:pos="-720"/>
          <w:tab w:val="left" w:pos="567"/>
        </w:tabs>
        <w:ind w:left="567" w:hanging="567"/>
      </w:pPr>
      <w:r w:rsidRPr="007069D7">
        <w:t>C.</w:t>
      </w:r>
      <w:r w:rsidR="001C1DCA" w:rsidRPr="007069D7">
        <w:tab/>
      </w:r>
      <w:r w:rsidR="00A827E8" w:rsidRPr="007069D7">
        <w:t xml:space="preserve">OUTRAS CONDIÇÕES E REQUISITOS DA AUTORIZAÇÃO DE INTRODUÇÃO NO MERCADO </w:t>
      </w:r>
    </w:p>
    <w:p w14:paraId="19C7499F" w14:textId="77777777" w:rsidR="00DD11DA" w:rsidRPr="007069D7" w:rsidRDefault="00DD11DA" w:rsidP="006B6083">
      <w:pPr>
        <w:pStyle w:val="TitleB"/>
        <w:tabs>
          <w:tab w:val="clear" w:pos="-1440"/>
          <w:tab w:val="clear" w:pos="-720"/>
          <w:tab w:val="left" w:pos="0"/>
        </w:tabs>
        <w:ind w:left="0" w:firstLine="0"/>
      </w:pPr>
    </w:p>
    <w:p w14:paraId="0D6019CE" w14:textId="77777777" w:rsidR="00DD11DA" w:rsidRPr="007069D7" w:rsidRDefault="00DD11DA" w:rsidP="000A45B1">
      <w:pPr>
        <w:pStyle w:val="TitleB"/>
        <w:numPr>
          <w:ilvl w:val="0"/>
          <w:numId w:val="102"/>
        </w:numPr>
        <w:tabs>
          <w:tab w:val="clear" w:pos="-1440"/>
          <w:tab w:val="clear" w:pos="-720"/>
          <w:tab w:val="left" w:pos="0"/>
        </w:tabs>
      </w:pPr>
      <w:r w:rsidRPr="007069D7">
        <w:t xml:space="preserve">Relatórios </w:t>
      </w:r>
      <w:r w:rsidR="004C3EB0" w:rsidRPr="007069D7">
        <w:t>p</w:t>
      </w:r>
      <w:r w:rsidRPr="007069D7">
        <w:t xml:space="preserve">eriódicos de </w:t>
      </w:r>
      <w:r w:rsidR="004C3EB0" w:rsidRPr="007069D7">
        <w:t>s</w:t>
      </w:r>
      <w:r w:rsidRPr="007069D7">
        <w:t>egurança</w:t>
      </w:r>
      <w:r w:rsidR="003E5194" w:rsidRPr="007069D7">
        <w:t xml:space="preserve"> (RPS)</w:t>
      </w:r>
    </w:p>
    <w:p w14:paraId="3ACA9A6D" w14:textId="77777777" w:rsidR="007F19DD" w:rsidRPr="007069D7" w:rsidRDefault="007F19DD" w:rsidP="00DF033F">
      <w:pPr>
        <w:keepNext/>
        <w:widowControl w:val="0"/>
        <w:suppressAutoHyphens/>
        <w:ind w:right="14"/>
        <w:jc w:val="both"/>
        <w:rPr>
          <w:sz w:val="22"/>
        </w:rPr>
      </w:pPr>
    </w:p>
    <w:p w14:paraId="09930FFB" w14:textId="15DF08BD" w:rsidR="00C012CF" w:rsidRPr="007069D7" w:rsidRDefault="00C012CF" w:rsidP="00C012CF">
      <w:pPr>
        <w:suppressLineNumbers/>
        <w:ind w:right="-1"/>
        <w:rPr>
          <w:i/>
          <w:sz w:val="22"/>
          <w:szCs w:val="22"/>
        </w:rPr>
      </w:pPr>
      <w:r w:rsidRPr="007069D7">
        <w:rPr>
          <w:sz w:val="22"/>
          <w:szCs w:val="22"/>
        </w:rPr>
        <w:t>Os requisitos para a submissão d</w:t>
      </w:r>
      <w:r w:rsidR="001F52E4" w:rsidRPr="007069D7">
        <w:rPr>
          <w:sz w:val="22"/>
          <w:szCs w:val="22"/>
        </w:rPr>
        <w:t>e</w:t>
      </w:r>
      <w:r w:rsidRPr="007069D7">
        <w:rPr>
          <w:sz w:val="22"/>
          <w:szCs w:val="22"/>
        </w:rPr>
        <w:t xml:space="preserve"> </w:t>
      </w:r>
      <w:r w:rsidR="003E5194" w:rsidRPr="007069D7">
        <w:rPr>
          <w:sz w:val="22"/>
          <w:szCs w:val="22"/>
        </w:rPr>
        <w:t xml:space="preserve">RPS </w:t>
      </w:r>
      <w:r w:rsidRPr="007069D7">
        <w:rPr>
          <w:sz w:val="22"/>
          <w:szCs w:val="22"/>
        </w:rPr>
        <w:t>para este medicamento estão estabelecidos na lista Europeia de datas de referência (lista EURD), tal como previsto nos termos do n.º 7 do artigo 107.º-C da Diretiva 2001/83 e qua</w:t>
      </w:r>
      <w:r w:rsidR="00083AEA" w:rsidRPr="007069D7">
        <w:rPr>
          <w:sz w:val="22"/>
          <w:szCs w:val="22"/>
        </w:rPr>
        <w:t>isquer</w:t>
      </w:r>
      <w:r w:rsidRPr="007069D7">
        <w:rPr>
          <w:sz w:val="22"/>
          <w:szCs w:val="22"/>
        </w:rPr>
        <w:t xml:space="preserve"> a</w:t>
      </w:r>
      <w:r w:rsidR="00514EDC" w:rsidRPr="007069D7">
        <w:rPr>
          <w:sz w:val="22"/>
          <w:szCs w:val="22"/>
        </w:rPr>
        <w:t>t</w:t>
      </w:r>
      <w:r w:rsidRPr="007069D7">
        <w:rPr>
          <w:sz w:val="22"/>
          <w:szCs w:val="22"/>
        </w:rPr>
        <w:t>ualizaç</w:t>
      </w:r>
      <w:r w:rsidR="00083AEA" w:rsidRPr="007069D7">
        <w:rPr>
          <w:sz w:val="22"/>
          <w:szCs w:val="22"/>
        </w:rPr>
        <w:t>ões</w:t>
      </w:r>
      <w:r w:rsidRPr="007069D7">
        <w:rPr>
          <w:sz w:val="22"/>
          <w:szCs w:val="22"/>
        </w:rPr>
        <w:t xml:space="preserve"> </w:t>
      </w:r>
      <w:r w:rsidR="00083AEA" w:rsidRPr="007069D7">
        <w:rPr>
          <w:sz w:val="22"/>
          <w:szCs w:val="22"/>
        </w:rPr>
        <w:t xml:space="preserve">subsequentes </w:t>
      </w:r>
      <w:r w:rsidRPr="007069D7">
        <w:rPr>
          <w:sz w:val="22"/>
          <w:szCs w:val="22"/>
        </w:rPr>
        <w:t>publicada</w:t>
      </w:r>
      <w:r w:rsidR="00083AEA" w:rsidRPr="007069D7">
        <w:rPr>
          <w:sz w:val="22"/>
          <w:szCs w:val="22"/>
        </w:rPr>
        <w:t>s</w:t>
      </w:r>
      <w:r w:rsidRPr="007069D7">
        <w:rPr>
          <w:sz w:val="22"/>
          <w:szCs w:val="22"/>
        </w:rPr>
        <w:t xml:space="preserve"> no portal europeu de medicamentos.</w:t>
      </w:r>
    </w:p>
    <w:p w14:paraId="69D8D57D" w14:textId="77777777" w:rsidR="007F19DD" w:rsidRPr="007069D7" w:rsidRDefault="007F19DD">
      <w:pPr>
        <w:ind w:right="11"/>
        <w:rPr>
          <w:b/>
          <w:sz w:val="22"/>
        </w:rPr>
      </w:pPr>
    </w:p>
    <w:p w14:paraId="3E831D4A" w14:textId="77777777" w:rsidR="00B10357" w:rsidRPr="007069D7" w:rsidRDefault="00B10357">
      <w:pPr>
        <w:ind w:right="11"/>
        <w:rPr>
          <w:b/>
          <w:sz w:val="22"/>
        </w:rPr>
      </w:pPr>
    </w:p>
    <w:p w14:paraId="4707638B" w14:textId="54C4AB7F" w:rsidR="006B6083" w:rsidRPr="007069D7" w:rsidRDefault="006B6083" w:rsidP="004E084F">
      <w:pPr>
        <w:keepNext/>
        <w:suppressLineNumbers/>
        <w:tabs>
          <w:tab w:val="left" w:pos="0"/>
        </w:tabs>
        <w:ind w:left="561" w:hanging="561"/>
        <w:rPr>
          <w:b/>
          <w:szCs w:val="24"/>
        </w:rPr>
      </w:pPr>
      <w:r w:rsidRPr="007069D7">
        <w:rPr>
          <w:b/>
          <w:szCs w:val="24"/>
        </w:rPr>
        <w:lastRenderedPageBreak/>
        <w:t>D.</w:t>
      </w:r>
      <w:r w:rsidRPr="007069D7">
        <w:rPr>
          <w:b/>
          <w:szCs w:val="24"/>
        </w:rPr>
        <w:tab/>
      </w:r>
      <w:r w:rsidRPr="007069D7">
        <w:rPr>
          <w:b/>
          <w:sz w:val="22"/>
        </w:rPr>
        <w:t>CONDIÇÕES OU RESTRIÇÕES RELATIVAS À UTILIZAÇÃO SEGURA E EFICAZ DO MEDICAMENTO</w:t>
      </w:r>
      <w:r w:rsidRPr="007069D7">
        <w:rPr>
          <w:b/>
          <w:szCs w:val="24"/>
        </w:rPr>
        <w:t xml:space="preserve"> </w:t>
      </w:r>
    </w:p>
    <w:p w14:paraId="0182A62A" w14:textId="77777777" w:rsidR="006B6083" w:rsidRPr="007069D7" w:rsidRDefault="006B6083" w:rsidP="004E084F">
      <w:pPr>
        <w:keepNext/>
        <w:suppressLineNumbers/>
        <w:rPr>
          <w:b/>
          <w:szCs w:val="24"/>
        </w:rPr>
      </w:pPr>
    </w:p>
    <w:p w14:paraId="0C2D447F" w14:textId="77777777" w:rsidR="008F18E4" w:rsidRPr="007069D7" w:rsidRDefault="008F18E4" w:rsidP="004E084F">
      <w:pPr>
        <w:keepNext/>
        <w:ind w:right="11"/>
        <w:rPr>
          <w:i/>
          <w:sz w:val="22"/>
        </w:rPr>
      </w:pPr>
    </w:p>
    <w:p w14:paraId="3FA96832" w14:textId="77777777" w:rsidR="00D307E5" w:rsidRPr="007069D7" w:rsidRDefault="006B6083" w:rsidP="004E084F">
      <w:pPr>
        <w:keepNext/>
        <w:ind w:right="11"/>
        <w:rPr>
          <w:i/>
          <w:sz w:val="22"/>
          <w:szCs w:val="22"/>
        </w:rPr>
      </w:pPr>
      <w:r w:rsidRPr="007069D7">
        <w:rPr>
          <w:b/>
          <w:sz w:val="22"/>
          <w:szCs w:val="22"/>
        </w:rPr>
        <w:t xml:space="preserve">Plano de </w:t>
      </w:r>
      <w:r w:rsidR="004C3EB0" w:rsidRPr="007069D7">
        <w:rPr>
          <w:b/>
          <w:sz w:val="22"/>
          <w:szCs w:val="22"/>
        </w:rPr>
        <w:t>g</w:t>
      </w:r>
      <w:r w:rsidRPr="007069D7">
        <w:rPr>
          <w:b/>
          <w:sz w:val="22"/>
          <w:szCs w:val="22"/>
        </w:rPr>
        <w:t xml:space="preserve">estão de </w:t>
      </w:r>
      <w:r w:rsidR="004C3EB0" w:rsidRPr="007069D7">
        <w:rPr>
          <w:b/>
          <w:sz w:val="22"/>
          <w:szCs w:val="22"/>
        </w:rPr>
        <w:t>r</w:t>
      </w:r>
      <w:r w:rsidRPr="007069D7">
        <w:rPr>
          <w:b/>
          <w:sz w:val="22"/>
          <w:szCs w:val="22"/>
        </w:rPr>
        <w:t>isco (PGR)</w:t>
      </w:r>
      <w:r w:rsidRPr="007069D7">
        <w:rPr>
          <w:i/>
          <w:sz w:val="22"/>
          <w:szCs w:val="22"/>
        </w:rPr>
        <w:t xml:space="preserve"> </w:t>
      </w:r>
    </w:p>
    <w:p w14:paraId="610F2403" w14:textId="77777777" w:rsidR="006B6083" w:rsidRPr="007069D7" w:rsidRDefault="006B6083" w:rsidP="004E084F">
      <w:pPr>
        <w:keepNext/>
        <w:ind w:right="-1"/>
        <w:rPr>
          <w:i/>
          <w:sz w:val="22"/>
          <w:szCs w:val="22"/>
        </w:rPr>
      </w:pPr>
      <w:r w:rsidRPr="007069D7">
        <w:rPr>
          <w:sz w:val="22"/>
          <w:szCs w:val="22"/>
        </w:rPr>
        <w:t xml:space="preserve">O </w:t>
      </w:r>
      <w:r w:rsidRPr="007069D7">
        <w:rPr>
          <w:iCs/>
          <w:sz w:val="22"/>
          <w:szCs w:val="22"/>
        </w:rPr>
        <w:t>Titular da Autorização de Introdução no Mercado</w:t>
      </w:r>
      <w:r w:rsidR="003E5194" w:rsidRPr="007069D7">
        <w:rPr>
          <w:iCs/>
          <w:sz w:val="22"/>
          <w:szCs w:val="22"/>
        </w:rPr>
        <w:t xml:space="preserve"> (AIM)</w:t>
      </w:r>
      <w:r w:rsidRPr="007069D7">
        <w:rPr>
          <w:sz w:val="22"/>
          <w:szCs w:val="22"/>
        </w:rPr>
        <w:t xml:space="preserve"> deve efetuar as atividades de farmacovigilância </w:t>
      </w:r>
      <w:r w:rsidR="00083AEA" w:rsidRPr="007069D7">
        <w:rPr>
          <w:sz w:val="22"/>
          <w:szCs w:val="22"/>
        </w:rPr>
        <w:t xml:space="preserve">requeridas e </w:t>
      </w:r>
      <w:r w:rsidRPr="007069D7">
        <w:rPr>
          <w:sz w:val="22"/>
          <w:szCs w:val="22"/>
        </w:rPr>
        <w:t xml:space="preserve">detalhadas no PGR apresentado no Módulo 1.8.2 da </w:t>
      </w:r>
      <w:r w:rsidR="001F52E4" w:rsidRPr="007069D7">
        <w:rPr>
          <w:sz w:val="22"/>
          <w:szCs w:val="22"/>
        </w:rPr>
        <w:t>a</w:t>
      </w:r>
      <w:r w:rsidRPr="007069D7">
        <w:rPr>
          <w:sz w:val="22"/>
          <w:szCs w:val="22"/>
        </w:rPr>
        <w:t xml:space="preserve">utorização de </w:t>
      </w:r>
      <w:r w:rsidR="001F52E4" w:rsidRPr="007069D7">
        <w:rPr>
          <w:sz w:val="22"/>
          <w:szCs w:val="22"/>
        </w:rPr>
        <w:t>i</w:t>
      </w:r>
      <w:r w:rsidRPr="007069D7">
        <w:rPr>
          <w:sz w:val="22"/>
          <w:szCs w:val="22"/>
        </w:rPr>
        <w:t xml:space="preserve">ntrodução no </w:t>
      </w:r>
      <w:r w:rsidR="001F52E4" w:rsidRPr="007069D7">
        <w:rPr>
          <w:sz w:val="22"/>
          <w:szCs w:val="22"/>
        </w:rPr>
        <w:t>m</w:t>
      </w:r>
      <w:r w:rsidRPr="007069D7">
        <w:rPr>
          <w:sz w:val="22"/>
          <w:szCs w:val="22"/>
        </w:rPr>
        <w:t>ercado, e quaisquer atualizações subsequentes do PGR</w:t>
      </w:r>
      <w:r w:rsidR="00083AEA" w:rsidRPr="007069D7">
        <w:rPr>
          <w:sz w:val="22"/>
          <w:szCs w:val="22"/>
        </w:rPr>
        <w:t xml:space="preserve"> que sejam</w:t>
      </w:r>
      <w:r w:rsidRPr="007069D7">
        <w:rPr>
          <w:sz w:val="22"/>
          <w:szCs w:val="22"/>
        </w:rPr>
        <w:t xml:space="preserve"> acordadas. </w:t>
      </w:r>
    </w:p>
    <w:p w14:paraId="1CE56128" w14:textId="77777777" w:rsidR="006B6083" w:rsidRPr="007069D7" w:rsidRDefault="006B6083" w:rsidP="006B6083">
      <w:pPr>
        <w:ind w:right="-1"/>
        <w:rPr>
          <w:i/>
          <w:sz w:val="22"/>
          <w:szCs w:val="22"/>
        </w:rPr>
      </w:pPr>
    </w:p>
    <w:p w14:paraId="26CCFBBF" w14:textId="77777777" w:rsidR="006B6083" w:rsidRPr="007069D7" w:rsidRDefault="006B6083" w:rsidP="006B6083">
      <w:pPr>
        <w:ind w:right="-1"/>
        <w:rPr>
          <w:i/>
          <w:sz w:val="22"/>
          <w:szCs w:val="22"/>
        </w:rPr>
      </w:pPr>
      <w:r w:rsidRPr="007069D7">
        <w:rPr>
          <w:sz w:val="22"/>
          <w:szCs w:val="22"/>
        </w:rPr>
        <w:t>Deve ser apresentado um PGR atualizado:</w:t>
      </w:r>
    </w:p>
    <w:p w14:paraId="20E29B6A" w14:textId="77777777" w:rsidR="006B6083" w:rsidRPr="007069D7" w:rsidRDefault="006B6083" w:rsidP="000A45B1">
      <w:pPr>
        <w:numPr>
          <w:ilvl w:val="0"/>
          <w:numId w:val="84"/>
        </w:numPr>
        <w:tabs>
          <w:tab w:val="clear" w:pos="720"/>
        </w:tabs>
        <w:ind w:left="567" w:hanging="210"/>
        <w:rPr>
          <w:i/>
          <w:sz w:val="22"/>
          <w:szCs w:val="22"/>
        </w:rPr>
      </w:pPr>
      <w:r w:rsidRPr="007069D7">
        <w:rPr>
          <w:sz w:val="22"/>
          <w:szCs w:val="22"/>
        </w:rPr>
        <w:t>A pedido da Agência Europeia de Medicamentos</w:t>
      </w:r>
    </w:p>
    <w:p w14:paraId="307100DC" w14:textId="77777777" w:rsidR="002C03A6" w:rsidRPr="007069D7" w:rsidRDefault="006B6083" w:rsidP="000A45B1">
      <w:pPr>
        <w:numPr>
          <w:ilvl w:val="0"/>
          <w:numId w:val="84"/>
        </w:numPr>
        <w:tabs>
          <w:tab w:val="clear" w:pos="720"/>
        </w:tabs>
        <w:ind w:left="567" w:right="-143" w:hanging="210"/>
        <w:rPr>
          <w:sz w:val="22"/>
          <w:szCs w:val="22"/>
        </w:rPr>
      </w:pPr>
      <w:r w:rsidRPr="007069D7">
        <w:rPr>
          <w:sz w:val="22"/>
          <w:szCs w:val="22"/>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7A3AB91B" w14:textId="77777777" w:rsidR="006B6083" w:rsidRPr="007069D7" w:rsidRDefault="002C03A6" w:rsidP="002C03A6">
      <w:pPr>
        <w:ind w:right="-143"/>
        <w:rPr>
          <w:sz w:val="22"/>
          <w:szCs w:val="22"/>
        </w:rPr>
      </w:pPr>
      <w:r w:rsidRPr="007069D7">
        <w:rPr>
          <w:sz w:val="22"/>
          <w:szCs w:val="22"/>
        </w:rPr>
        <w:br w:type="page"/>
      </w:r>
    </w:p>
    <w:p w14:paraId="39DC4210" w14:textId="77777777" w:rsidR="006B6083" w:rsidRPr="007069D7" w:rsidRDefault="006B6083" w:rsidP="006B6083">
      <w:pPr>
        <w:rPr>
          <w:bCs/>
          <w:sz w:val="22"/>
          <w:szCs w:val="22"/>
        </w:rPr>
      </w:pPr>
    </w:p>
    <w:p w14:paraId="51DF2006" w14:textId="77777777" w:rsidR="007F19DD" w:rsidRPr="007069D7" w:rsidRDefault="007F19DD">
      <w:pPr>
        <w:ind w:right="11"/>
        <w:rPr>
          <w:b/>
          <w:sz w:val="22"/>
        </w:rPr>
      </w:pPr>
    </w:p>
    <w:p w14:paraId="77DC7991" w14:textId="77777777" w:rsidR="007F19DD" w:rsidRPr="007069D7" w:rsidRDefault="007F19DD">
      <w:pPr>
        <w:ind w:right="11"/>
        <w:rPr>
          <w:b/>
          <w:sz w:val="22"/>
        </w:rPr>
      </w:pPr>
    </w:p>
    <w:p w14:paraId="6030A563" w14:textId="77777777" w:rsidR="007F19DD" w:rsidRPr="007069D7" w:rsidRDefault="007F19DD">
      <w:pPr>
        <w:ind w:right="11"/>
        <w:rPr>
          <w:b/>
          <w:sz w:val="22"/>
        </w:rPr>
      </w:pPr>
    </w:p>
    <w:p w14:paraId="4545AE97" w14:textId="77777777" w:rsidR="007F19DD" w:rsidRPr="007069D7" w:rsidRDefault="007F19DD">
      <w:pPr>
        <w:ind w:right="11"/>
        <w:rPr>
          <w:b/>
          <w:sz w:val="22"/>
        </w:rPr>
      </w:pPr>
    </w:p>
    <w:p w14:paraId="1D47B8B7" w14:textId="77777777" w:rsidR="007F19DD" w:rsidRPr="007069D7" w:rsidRDefault="007F19DD">
      <w:pPr>
        <w:ind w:right="11"/>
        <w:rPr>
          <w:b/>
          <w:sz w:val="22"/>
        </w:rPr>
      </w:pPr>
    </w:p>
    <w:p w14:paraId="6386007F" w14:textId="77777777" w:rsidR="007F19DD" w:rsidRPr="007069D7" w:rsidRDefault="007F19DD">
      <w:pPr>
        <w:ind w:right="11"/>
        <w:rPr>
          <w:b/>
          <w:sz w:val="22"/>
        </w:rPr>
      </w:pPr>
    </w:p>
    <w:p w14:paraId="26CDF4EF" w14:textId="77777777" w:rsidR="007F19DD" w:rsidRPr="007069D7" w:rsidRDefault="007F19DD">
      <w:pPr>
        <w:ind w:right="11"/>
        <w:rPr>
          <w:b/>
          <w:sz w:val="22"/>
        </w:rPr>
      </w:pPr>
    </w:p>
    <w:p w14:paraId="463A44C6" w14:textId="77777777" w:rsidR="007F19DD" w:rsidRPr="007069D7" w:rsidRDefault="007F19DD">
      <w:pPr>
        <w:ind w:right="11"/>
        <w:rPr>
          <w:b/>
          <w:sz w:val="22"/>
        </w:rPr>
      </w:pPr>
    </w:p>
    <w:p w14:paraId="446D3280" w14:textId="77777777" w:rsidR="007F19DD" w:rsidRPr="007069D7" w:rsidRDefault="007F19DD">
      <w:pPr>
        <w:ind w:right="11"/>
        <w:rPr>
          <w:b/>
          <w:sz w:val="22"/>
        </w:rPr>
      </w:pPr>
    </w:p>
    <w:p w14:paraId="2C3738C9" w14:textId="77777777" w:rsidR="007F19DD" w:rsidRPr="007069D7" w:rsidRDefault="007F19DD">
      <w:pPr>
        <w:ind w:right="11"/>
        <w:rPr>
          <w:b/>
          <w:sz w:val="22"/>
        </w:rPr>
      </w:pPr>
    </w:p>
    <w:p w14:paraId="5D8A3A27" w14:textId="77777777" w:rsidR="007F19DD" w:rsidRPr="007069D7" w:rsidRDefault="007F19DD">
      <w:pPr>
        <w:ind w:right="11"/>
        <w:rPr>
          <w:b/>
          <w:sz w:val="22"/>
        </w:rPr>
      </w:pPr>
    </w:p>
    <w:p w14:paraId="1AE5E0C8" w14:textId="77777777" w:rsidR="007F19DD" w:rsidRPr="007069D7" w:rsidRDefault="007F19DD">
      <w:pPr>
        <w:ind w:right="11"/>
        <w:rPr>
          <w:b/>
          <w:sz w:val="22"/>
        </w:rPr>
      </w:pPr>
    </w:p>
    <w:p w14:paraId="7FED20BC" w14:textId="77777777" w:rsidR="007F19DD" w:rsidRPr="007069D7" w:rsidRDefault="007F19DD">
      <w:pPr>
        <w:ind w:right="11"/>
        <w:rPr>
          <w:b/>
          <w:sz w:val="22"/>
        </w:rPr>
      </w:pPr>
    </w:p>
    <w:p w14:paraId="470DC275" w14:textId="77777777" w:rsidR="007F19DD" w:rsidRPr="007069D7" w:rsidRDefault="007F19DD">
      <w:pPr>
        <w:ind w:right="11"/>
        <w:rPr>
          <w:b/>
          <w:sz w:val="22"/>
        </w:rPr>
      </w:pPr>
    </w:p>
    <w:p w14:paraId="75E9ED93" w14:textId="77777777" w:rsidR="007F19DD" w:rsidRPr="007069D7" w:rsidRDefault="007F19DD">
      <w:pPr>
        <w:ind w:right="11"/>
        <w:rPr>
          <w:b/>
          <w:sz w:val="22"/>
        </w:rPr>
      </w:pPr>
    </w:p>
    <w:p w14:paraId="2A4C0FE6" w14:textId="77777777" w:rsidR="007F19DD" w:rsidRPr="007069D7" w:rsidRDefault="007F19DD">
      <w:pPr>
        <w:ind w:right="11"/>
        <w:rPr>
          <w:b/>
          <w:sz w:val="22"/>
        </w:rPr>
      </w:pPr>
    </w:p>
    <w:p w14:paraId="430AA8D2" w14:textId="77777777" w:rsidR="007F19DD" w:rsidRPr="007069D7" w:rsidRDefault="007F19DD">
      <w:pPr>
        <w:ind w:right="11"/>
        <w:rPr>
          <w:b/>
          <w:sz w:val="22"/>
        </w:rPr>
      </w:pPr>
    </w:p>
    <w:p w14:paraId="0AFB57F5" w14:textId="77777777" w:rsidR="007F19DD" w:rsidRPr="007069D7" w:rsidRDefault="007F19DD">
      <w:pPr>
        <w:ind w:right="11"/>
        <w:rPr>
          <w:b/>
          <w:sz w:val="22"/>
        </w:rPr>
      </w:pPr>
    </w:p>
    <w:p w14:paraId="676A1969" w14:textId="77777777" w:rsidR="007F19DD" w:rsidRPr="007069D7" w:rsidRDefault="007F19DD">
      <w:pPr>
        <w:ind w:right="11"/>
        <w:rPr>
          <w:b/>
          <w:sz w:val="22"/>
        </w:rPr>
      </w:pPr>
    </w:p>
    <w:p w14:paraId="6C5DAEF4" w14:textId="77777777" w:rsidR="007F19DD" w:rsidRPr="007069D7" w:rsidRDefault="007F19DD">
      <w:pPr>
        <w:ind w:right="11"/>
        <w:rPr>
          <w:b/>
          <w:sz w:val="22"/>
        </w:rPr>
      </w:pPr>
    </w:p>
    <w:p w14:paraId="610DB05D" w14:textId="77777777" w:rsidR="007F19DD" w:rsidRPr="007069D7" w:rsidRDefault="007F19DD">
      <w:pPr>
        <w:ind w:right="11"/>
        <w:rPr>
          <w:b/>
          <w:sz w:val="22"/>
        </w:rPr>
      </w:pPr>
    </w:p>
    <w:p w14:paraId="6533C503" w14:textId="77777777" w:rsidR="00BD0964" w:rsidRPr="007069D7" w:rsidRDefault="00BD0964" w:rsidP="002C03A6">
      <w:pPr>
        <w:ind w:right="11"/>
        <w:rPr>
          <w:b/>
          <w:sz w:val="22"/>
        </w:rPr>
      </w:pPr>
    </w:p>
    <w:p w14:paraId="0E19ED25" w14:textId="77777777" w:rsidR="007F19DD" w:rsidRPr="007069D7" w:rsidRDefault="007F19DD">
      <w:pPr>
        <w:ind w:right="11"/>
        <w:jc w:val="center"/>
        <w:rPr>
          <w:b/>
          <w:sz w:val="22"/>
        </w:rPr>
      </w:pPr>
      <w:r w:rsidRPr="007069D7">
        <w:rPr>
          <w:b/>
          <w:sz w:val="22"/>
        </w:rPr>
        <w:t>ANEXO III</w:t>
      </w:r>
    </w:p>
    <w:p w14:paraId="13AB4AE2" w14:textId="77777777" w:rsidR="007F19DD" w:rsidRPr="007069D7" w:rsidRDefault="007F19DD">
      <w:pPr>
        <w:ind w:right="11"/>
        <w:jc w:val="center"/>
        <w:rPr>
          <w:b/>
          <w:sz w:val="22"/>
        </w:rPr>
      </w:pPr>
    </w:p>
    <w:p w14:paraId="2D647A8C" w14:textId="77777777" w:rsidR="007F19DD" w:rsidRPr="007069D7" w:rsidRDefault="007F19DD">
      <w:pPr>
        <w:ind w:right="11"/>
        <w:jc w:val="center"/>
        <w:rPr>
          <w:b/>
          <w:sz w:val="22"/>
        </w:rPr>
      </w:pPr>
      <w:r w:rsidRPr="007069D7">
        <w:rPr>
          <w:b/>
          <w:sz w:val="22"/>
        </w:rPr>
        <w:t>ROTULAGEM E FOLHETO INFORMATIVO</w:t>
      </w:r>
    </w:p>
    <w:p w14:paraId="02BE1A6A" w14:textId="77777777" w:rsidR="007F19DD" w:rsidRPr="007069D7" w:rsidRDefault="007F19DD">
      <w:pPr>
        <w:ind w:right="11"/>
        <w:rPr>
          <w:b/>
          <w:sz w:val="22"/>
        </w:rPr>
      </w:pPr>
    </w:p>
    <w:p w14:paraId="520807E8" w14:textId="77777777" w:rsidR="007F19DD" w:rsidRPr="007069D7" w:rsidRDefault="007F19DD">
      <w:pPr>
        <w:ind w:right="11"/>
        <w:rPr>
          <w:b/>
          <w:sz w:val="22"/>
        </w:rPr>
      </w:pPr>
      <w:r w:rsidRPr="007069D7">
        <w:rPr>
          <w:b/>
          <w:sz w:val="22"/>
        </w:rPr>
        <w:br w:type="page"/>
      </w:r>
    </w:p>
    <w:p w14:paraId="1924405A" w14:textId="77777777" w:rsidR="007F19DD" w:rsidRPr="007069D7" w:rsidRDefault="007F19DD">
      <w:pPr>
        <w:ind w:right="11"/>
        <w:rPr>
          <w:b/>
          <w:sz w:val="22"/>
        </w:rPr>
      </w:pPr>
    </w:p>
    <w:p w14:paraId="1EC58AD9" w14:textId="77777777" w:rsidR="007F19DD" w:rsidRPr="007069D7" w:rsidRDefault="007F19DD">
      <w:pPr>
        <w:ind w:right="11"/>
        <w:rPr>
          <w:b/>
          <w:sz w:val="22"/>
        </w:rPr>
      </w:pPr>
    </w:p>
    <w:p w14:paraId="1B6C6B9E" w14:textId="77777777" w:rsidR="007F19DD" w:rsidRPr="007069D7" w:rsidRDefault="007F19DD">
      <w:pPr>
        <w:ind w:right="11"/>
        <w:rPr>
          <w:b/>
          <w:sz w:val="22"/>
        </w:rPr>
      </w:pPr>
    </w:p>
    <w:p w14:paraId="29695C80" w14:textId="77777777" w:rsidR="007F19DD" w:rsidRPr="007069D7" w:rsidRDefault="007F19DD">
      <w:pPr>
        <w:ind w:right="11"/>
        <w:rPr>
          <w:b/>
          <w:sz w:val="22"/>
        </w:rPr>
      </w:pPr>
    </w:p>
    <w:p w14:paraId="4A0E54A5" w14:textId="77777777" w:rsidR="007F19DD" w:rsidRPr="007069D7" w:rsidRDefault="007F19DD">
      <w:pPr>
        <w:ind w:right="11"/>
        <w:rPr>
          <w:b/>
          <w:sz w:val="22"/>
        </w:rPr>
      </w:pPr>
    </w:p>
    <w:p w14:paraId="22D215FC" w14:textId="77777777" w:rsidR="007F19DD" w:rsidRPr="007069D7" w:rsidRDefault="007F19DD">
      <w:pPr>
        <w:ind w:right="11"/>
        <w:rPr>
          <w:b/>
          <w:sz w:val="22"/>
        </w:rPr>
      </w:pPr>
    </w:p>
    <w:p w14:paraId="70A2286E" w14:textId="77777777" w:rsidR="007F19DD" w:rsidRPr="007069D7" w:rsidRDefault="007F19DD">
      <w:pPr>
        <w:ind w:right="11"/>
        <w:rPr>
          <w:b/>
          <w:sz w:val="22"/>
        </w:rPr>
      </w:pPr>
    </w:p>
    <w:p w14:paraId="17F5F388" w14:textId="77777777" w:rsidR="007F19DD" w:rsidRPr="007069D7" w:rsidRDefault="007F19DD">
      <w:pPr>
        <w:ind w:right="11"/>
        <w:rPr>
          <w:b/>
          <w:sz w:val="22"/>
        </w:rPr>
      </w:pPr>
    </w:p>
    <w:p w14:paraId="518C6DB7" w14:textId="77777777" w:rsidR="007F19DD" w:rsidRPr="007069D7" w:rsidRDefault="007F19DD">
      <w:pPr>
        <w:ind w:right="11"/>
        <w:rPr>
          <w:b/>
          <w:sz w:val="22"/>
        </w:rPr>
      </w:pPr>
    </w:p>
    <w:p w14:paraId="1359DFFF" w14:textId="77777777" w:rsidR="007F19DD" w:rsidRPr="007069D7" w:rsidRDefault="007F19DD">
      <w:pPr>
        <w:ind w:right="11"/>
        <w:rPr>
          <w:b/>
          <w:sz w:val="22"/>
        </w:rPr>
      </w:pPr>
    </w:p>
    <w:p w14:paraId="79F2FD4B" w14:textId="77777777" w:rsidR="007F19DD" w:rsidRPr="007069D7" w:rsidRDefault="007F19DD">
      <w:pPr>
        <w:ind w:right="11"/>
        <w:rPr>
          <w:b/>
          <w:sz w:val="22"/>
        </w:rPr>
      </w:pPr>
    </w:p>
    <w:p w14:paraId="79EC2745" w14:textId="77777777" w:rsidR="007F19DD" w:rsidRPr="007069D7" w:rsidRDefault="007F19DD">
      <w:pPr>
        <w:ind w:right="11"/>
        <w:rPr>
          <w:b/>
          <w:sz w:val="22"/>
        </w:rPr>
      </w:pPr>
    </w:p>
    <w:p w14:paraId="73AB7A2C" w14:textId="77777777" w:rsidR="007F19DD" w:rsidRPr="007069D7" w:rsidRDefault="007F19DD">
      <w:pPr>
        <w:ind w:right="11"/>
        <w:rPr>
          <w:b/>
          <w:sz w:val="22"/>
        </w:rPr>
      </w:pPr>
    </w:p>
    <w:p w14:paraId="147AF0C9" w14:textId="77777777" w:rsidR="007F19DD" w:rsidRPr="007069D7" w:rsidRDefault="007F19DD">
      <w:pPr>
        <w:ind w:right="11"/>
        <w:rPr>
          <w:b/>
          <w:sz w:val="22"/>
        </w:rPr>
      </w:pPr>
    </w:p>
    <w:p w14:paraId="4B73F9CE" w14:textId="77777777" w:rsidR="007F19DD" w:rsidRPr="007069D7" w:rsidRDefault="007F19DD">
      <w:pPr>
        <w:ind w:right="11"/>
        <w:rPr>
          <w:b/>
          <w:sz w:val="22"/>
        </w:rPr>
      </w:pPr>
    </w:p>
    <w:p w14:paraId="3B4322D0" w14:textId="77777777" w:rsidR="007F19DD" w:rsidRPr="007069D7" w:rsidRDefault="007F19DD">
      <w:pPr>
        <w:ind w:right="11"/>
        <w:rPr>
          <w:b/>
          <w:sz w:val="22"/>
        </w:rPr>
      </w:pPr>
    </w:p>
    <w:p w14:paraId="199B4A46" w14:textId="77777777" w:rsidR="007F19DD" w:rsidRPr="007069D7" w:rsidRDefault="007F19DD">
      <w:pPr>
        <w:ind w:right="11"/>
        <w:rPr>
          <w:b/>
          <w:sz w:val="22"/>
        </w:rPr>
      </w:pPr>
    </w:p>
    <w:p w14:paraId="757D288F" w14:textId="77777777" w:rsidR="007F19DD" w:rsidRPr="007069D7" w:rsidRDefault="007F19DD">
      <w:pPr>
        <w:ind w:right="11"/>
        <w:rPr>
          <w:b/>
          <w:sz w:val="22"/>
        </w:rPr>
      </w:pPr>
    </w:p>
    <w:p w14:paraId="5D89DA94" w14:textId="77777777" w:rsidR="007F19DD" w:rsidRPr="007069D7" w:rsidRDefault="007F19DD">
      <w:pPr>
        <w:ind w:right="11"/>
        <w:rPr>
          <w:b/>
          <w:sz w:val="22"/>
        </w:rPr>
      </w:pPr>
    </w:p>
    <w:p w14:paraId="0C933783" w14:textId="77777777" w:rsidR="007F19DD" w:rsidRPr="007069D7" w:rsidRDefault="007F19DD">
      <w:pPr>
        <w:ind w:right="11"/>
        <w:rPr>
          <w:b/>
          <w:sz w:val="22"/>
        </w:rPr>
      </w:pPr>
    </w:p>
    <w:p w14:paraId="06C5449B" w14:textId="77777777" w:rsidR="007F19DD" w:rsidRPr="007069D7" w:rsidRDefault="007F19DD">
      <w:pPr>
        <w:ind w:right="11"/>
        <w:rPr>
          <w:b/>
          <w:sz w:val="22"/>
        </w:rPr>
      </w:pPr>
    </w:p>
    <w:p w14:paraId="58E5A1A2" w14:textId="77777777" w:rsidR="007F19DD" w:rsidRPr="007069D7" w:rsidRDefault="007F19DD">
      <w:pPr>
        <w:ind w:right="11"/>
        <w:rPr>
          <w:b/>
          <w:sz w:val="22"/>
        </w:rPr>
      </w:pPr>
    </w:p>
    <w:p w14:paraId="7C76ADF2" w14:textId="77777777" w:rsidR="002C03A6" w:rsidRPr="007069D7" w:rsidRDefault="002C03A6">
      <w:pPr>
        <w:ind w:right="11"/>
        <w:rPr>
          <w:b/>
          <w:sz w:val="22"/>
        </w:rPr>
      </w:pPr>
    </w:p>
    <w:p w14:paraId="6FFC24E8" w14:textId="77777777" w:rsidR="007F19DD" w:rsidRPr="007069D7" w:rsidRDefault="007F19DD" w:rsidP="004562A1">
      <w:pPr>
        <w:pStyle w:val="TitleA"/>
      </w:pPr>
      <w:r w:rsidRPr="007069D7">
        <w:t>A. ROTULAGEM</w:t>
      </w:r>
    </w:p>
    <w:p w14:paraId="3720CC32" w14:textId="77777777" w:rsidR="007F19DD" w:rsidRPr="007069D7" w:rsidRDefault="007F19DD" w:rsidP="00C10E56">
      <w:pPr>
        <w:pStyle w:val="TitleA"/>
      </w:pPr>
    </w:p>
    <w:p w14:paraId="00467402" w14:textId="77777777" w:rsidR="007F19DD" w:rsidRPr="007069D7" w:rsidRDefault="007F19DD">
      <w:pPr>
        <w:shd w:val="clear" w:color="auto" w:fill="FFFFFF"/>
        <w:suppressAutoHyphens/>
        <w:ind w:right="14"/>
        <w:jc w:val="both"/>
        <w:rPr>
          <w:b/>
          <w:sz w:val="22"/>
        </w:rPr>
      </w:pPr>
      <w:r w:rsidRPr="007069D7">
        <w:rPr>
          <w:b/>
          <w:caps/>
          <w:sz w:val="22"/>
          <w:u w:val="single"/>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7F19DD" w:rsidRPr="007069D7" w14:paraId="4D4D51AF" w14:textId="77777777">
        <w:tc>
          <w:tcPr>
            <w:tcW w:w="9287" w:type="dxa"/>
          </w:tcPr>
          <w:p w14:paraId="29DD1C09" w14:textId="77777777" w:rsidR="007F19DD" w:rsidRPr="007069D7" w:rsidRDefault="007F19DD">
            <w:pPr>
              <w:shd w:val="clear" w:color="auto" w:fill="FFFFFF"/>
              <w:suppressAutoHyphens/>
              <w:rPr>
                <w:b/>
                <w:sz w:val="22"/>
              </w:rPr>
            </w:pPr>
            <w:r w:rsidRPr="007069D7">
              <w:rPr>
                <w:b/>
                <w:sz w:val="22"/>
              </w:rPr>
              <w:lastRenderedPageBreak/>
              <w:t>INDICAÇÕES A INCLUIR NO ACONDICIONAMENTO SECUNDÁRIO</w:t>
            </w:r>
          </w:p>
          <w:p w14:paraId="22895EAA" w14:textId="77777777" w:rsidR="007F19DD" w:rsidRPr="007069D7" w:rsidRDefault="007F19DD">
            <w:pPr>
              <w:shd w:val="clear" w:color="auto" w:fill="FFFFFF"/>
              <w:suppressAutoHyphens/>
              <w:rPr>
                <w:b/>
                <w:sz w:val="22"/>
              </w:rPr>
            </w:pPr>
          </w:p>
          <w:p w14:paraId="0B015602" w14:textId="77777777" w:rsidR="007F19DD" w:rsidRPr="007069D7" w:rsidRDefault="007F19DD" w:rsidP="00B24C1D">
            <w:pPr>
              <w:shd w:val="clear" w:color="auto" w:fill="FFFFFF"/>
              <w:suppressAutoHyphens/>
              <w:rPr>
                <w:b/>
                <w:sz w:val="22"/>
              </w:rPr>
            </w:pPr>
            <w:r w:rsidRPr="007069D7">
              <w:rPr>
                <w:b/>
                <w:sz w:val="22"/>
              </w:rPr>
              <w:t xml:space="preserve">CARTONAGEM EXTERIOR </w:t>
            </w:r>
            <w:r w:rsidR="00C85EB5" w:rsidRPr="007069D7">
              <w:rPr>
                <w:b/>
                <w:sz w:val="22"/>
              </w:rPr>
              <w:t xml:space="preserve">- </w:t>
            </w:r>
            <w:r w:rsidR="00B24C1D" w:rsidRPr="007069D7">
              <w:rPr>
                <w:b/>
                <w:sz w:val="22"/>
              </w:rPr>
              <w:t>F</w:t>
            </w:r>
            <w:r w:rsidR="00C85EB5" w:rsidRPr="007069D7">
              <w:rPr>
                <w:b/>
                <w:sz w:val="22"/>
              </w:rPr>
              <w:t>rasco para inje</w:t>
            </w:r>
            <w:r w:rsidR="00514EDC" w:rsidRPr="007069D7">
              <w:rPr>
                <w:b/>
                <w:sz w:val="22"/>
              </w:rPr>
              <w:t>t</w:t>
            </w:r>
            <w:r w:rsidR="00C85EB5" w:rsidRPr="007069D7">
              <w:rPr>
                <w:b/>
                <w:sz w:val="22"/>
              </w:rPr>
              <w:t>áveis. Embalagem de 1</w:t>
            </w:r>
            <w:r w:rsidR="007F20B6" w:rsidRPr="007069D7">
              <w:rPr>
                <w:b/>
                <w:sz w:val="22"/>
              </w:rPr>
              <w:t xml:space="preserve"> </w:t>
            </w:r>
            <w:r w:rsidR="00C85EB5" w:rsidRPr="007069D7">
              <w:rPr>
                <w:b/>
                <w:sz w:val="22"/>
              </w:rPr>
              <w:t>e</w:t>
            </w:r>
            <w:r w:rsidR="00B24C1D" w:rsidRPr="007069D7">
              <w:rPr>
                <w:b/>
                <w:sz w:val="22"/>
              </w:rPr>
              <w:t xml:space="preserve"> </w:t>
            </w:r>
            <w:r w:rsidR="00C85EB5" w:rsidRPr="007069D7">
              <w:rPr>
                <w:b/>
                <w:sz w:val="22"/>
              </w:rPr>
              <w:t>2</w:t>
            </w:r>
          </w:p>
        </w:tc>
      </w:tr>
    </w:tbl>
    <w:p w14:paraId="2A4380F0" w14:textId="77777777" w:rsidR="007F19DD" w:rsidRPr="007069D7" w:rsidRDefault="007F19DD">
      <w:pPr>
        <w:suppressAutoHyphens/>
        <w:ind w:right="14"/>
        <w:jc w:val="both"/>
        <w:rPr>
          <w:sz w:val="22"/>
        </w:rPr>
      </w:pPr>
    </w:p>
    <w:p w14:paraId="7AB6534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C45BF17" w14:textId="77777777">
        <w:tc>
          <w:tcPr>
            <w:tcW w:w="9287" w:type="dxa"/>
          </w:tcPr>
          <w:p w14:paraId="3FA58756" w14:textId="3444878B" w:rsidR="007F19DD" w:rsidRPr="007069D7" w:rsidRDefault="007F19DD">
            <w:pPr>
              <w:suppressAutoHyphens/>
              <w:jc w:val="both"/>
              <w:rPr>
                <w:sz w:val="22"/>
              </w:rPr>
            </w:pPr>
            <w:r w:rsidRPr="007069D7">
              <w:rPr>
                <w:b/>
                <w:sz w:val="22"/>
              </w:rPr>
              <w:t>1</w:t>
            </w:r>
            <w:r w:rsidR="00AE48AD" w:rsidRPr="007069D7">
              <w:rPr>
                <w:b/>
                <w:sz w:val="22"/>
              </w:rPr>
              <w:t>.</w:t>
            </w:r>
            <w:r w:rsidR="00AE48AD" w:rsidRPr="007069D7">
              <w:rPr>
                <w:b/>
                <w:sz w:val="22"/>
              </w:rPr>
              <w:tab/>
            </w:r>
            <w:r w:rsidR="00370020" w:rsidRPr="007069D7">
              <w:rPr>
                <w:b/>
                <w:sz w:val="22"/>
              </w:rPr>
              <w:t>NOME</w:t>
            </w:r>
            <w:r w:rsidRPr="007069D7">
              <w:rPr>
                <w:b/>
                <w:sz w:val="22"/>
              </w:rPr>
              <w:t xml:space="preserve"> DO MEDICAMENTO</w:t>
            </w:r>
          </w:p>
        </w:tc>
      </w:tr>
    </w:tbl>
    <w:p w14:paraId="2AC0AED2" w14:textId="77777777" w:rsidR="007F19DD" w:rsidRPr="007069D7" w:rsidRDefault="007F19DD">
      <w:pPr>
        <w:suppressAutoHyphens/>
        <w:ind w:right="14"/>
        <w:jc w:val="both"/>
        <w:rPr>
          <w:sz w:val="22"/>
        </w:rPr>
      </w:pPr>
    </w:p>
    <w:p w14:paraId="3CFF837C" w14:textId="77777777" w:rsidR="007F19DD" w:rsidRPr="007069D7" w:rsidRDefault="007F19DD">
      <w:pPr>
        <w:suppressAutoHyphens/>
        <w:ind w:right="14"/>
        <w:jc w:val="both"/>
        <w:rPr>
          <w:sz w:val="22"/>
        </w:rPr>
      </w:pPr>
      <w:r w:rsidRPr="007069D7">
        <w:rPr>
          <w:sz w:val="22"/>
        </w:rPr>
        <w:t xml:space="preserve">Humalog 100 </w:t>
      </w:r>
      <w:r w:rsidR="008B3C04" w:rsidRPr="007069D7">
        <w:rPr>
          <w:sz w:val="22"/>
        </w:rPr>
        <w:t>unidades/ml</w:t>
      </w:r>
      <w:r w:rsidRPr="007069D7">
        <w:rPr>
          <w:sz w:val="22"/>
        </w:rPr>
        <w:t>, solução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3163F3AE" w14:textId="77777777" w:rsidR="007F19DD" w:rsidRPr="007069D7" w:rsidRDefault="004C3EB0">
      <w:pPr>
        <w:suppressAutoHyphens/>
        <w:ind w:right="14"/>
        <w:jc w:val="both"/>
        <w:rPr>
          <w:sz w:val="22"/>
        </w:rPr>
      </w:pPr>
      <w:r w:rsidRPr="007069D7">
        <w:rPr>
          <w:sz w:val="22"/>
        </w:rPr>
        <w:t>i</w:t>
      </w:r>
      <w:r w:rsidR="007F19DD" w:rsidRPr="007069D7">
        <w:rPr>
          <w:sz w:val="22"/>
        </w:rPr>
        <w:t>nsulina lispro</w:t>
      </w:r>
    </w:p>
    <w:p w14:paraId="62882690" w14:textId="77777777" w:rsidR="007F19DD" w:rsidRPr="007069D7" w:rsidRDefault="007F19DD">
      <w:pPr>
        <w:suppressAutoHyphens/>
        <w:ind w:right="14"/>
        <w:jc w:val="both"/>
        <w:rPr>
          <w:sz w:val="22"/>
        </w:rPr>
      </w:pPr>
    </w:p>
    <w:p w14:paraId="1C3C3FAD"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C8F035B" w14:textId="77777777">
        <w:tc>
          <w:tcPr>
            <w:tcW w:w="9287" w:type="dxa"/>
          </w:tcPr>
          <w:p w14:paraId="4E638FC3" w14:textId="5AA1BECB" w:rsidR="007F19DD" w:rsidRPr="007069D7" w:rsidRDefault="007F19DD">
            <w:pPr>
              <w:suppressAutoHyphens/>
              <w:jc w:val="both"/>
              <w:rPr>
                <w:b/>
                <w:sz w:val="22"/>
              </w:rPr>
            </w:pPr>
            <w:r w:rsidRPr="007069D7">
              <w:rPr>
                <w:b/>
                <w:sz w:val="22"/>
              </w:rPr>
              <w:t>2</w:t>
            </w:r>
            <w:r w:rsidR="00AE48AD" w:rsidRPr="007069D7">
              <w:rPr>
                <w:b/>
                <w:sz w:val="22"/>
              </w:rPr>
              <w:t>.</w:t>
            </w:r>
            <w:r w:rsidR="00AE48AD" w:rsidRPr="007069D7">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514EDC" w:rsidRPr="007069D7">
              <w:rPr>
                <w:b/>
                <w:sz w:val="22"/>
              </w:rPr>
              <w:t>T</w:t>
            </w:r>
            <w:r w:rsidRPr="007069D7">
              <w:rPr>
                <w:b/>
                <w:sz w:val="22"/>
              </w:rPr>
              <w:t>IV</w:t>
            </w:r>
            <w:r w:rsidR="00FC7686" w:rsidRPr="007069D7">
              <w:rPr>
                <w:b/>
                <w:sz w:val="22"/>
              </w:rPr>
              <w:t>A</w:t>
            </w:r>
            <w:r w:rsidRPr="007069D7">
              <w:rPr>
                <w:b/>
                <w:sz w:val="22"/>
              </w:rPr>
              <w:t>(S)</w:t>
            </w:r>
          </w:p>
        </w:tc>
      </w:tr>
    </w:tbl>
    <w:p w14:paraId="758099E4" w14:textId="77777777" w:rsidR="007F19DD" w:rsidRPr="007069D7" w:rsidRDefault="007F19DD">
      <w:pPr>
        <w:suppressAutoHyphens/>
        <w:ind w:right="14"/>
        <w:jc w:val="both"/>
        <w:rPr>
          <w:sz w:val="22"/>
        </w:rPr>
      </w:pPr>
    </w:p>
    <w:p w14:paraId="619CA5E1" w14:textId="77777777" w:rsidR="007F19DD" w:rsidRPr="007069D7" w:rsidRDefault="00C85EB5">
      <w:pPr>
        <w:suppressAutoHyphens/>
        <w:ind w:right="14"/>
        <w:jc w:val="both"/>
        <w:rPr>
          <w:sz w:val="22"/>
        </w:rPr>
      </w:pPr>
      <w:r w:rsidRPr="007069D7">
        <w:rPr>
          <w:sz w:val="22"/>
        </w:rPr>
        <w:t>Um ml de solução contém 100 unidades de insulina lispro (equivalente a 3,5 mg).</w:t>
      </w:r>
    </w:p>
    <w:p w14:paraId="519491DD" w14:textId="77777777" w:rsidR="00C85EB5" w:rsidRPr="007069D7" w:rsidRDefault="00C85EB5">
      <w:pPr>
        <w:suppressAutoHyphens/>
        <w:ind w:right="14"/>
        <w:jc w:val="both"/>
        <w:rPr>
          <w:sz w:val="22"/>
        </w:rPr>
      </w:pPr>
    </w:p>
    <w:p w14:paraId="4BAC9F0E"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4E351DB" w14:textId="77777777">
        <w:tc>
          <w:tcPr>
            <w:tcW w:w="9287" w:type="dxa"/>
          </w:tcPr>
          <w:p w14:paraId="385EB8C6" w14:textId="0A215BFF" w:rsidR="007F19DD" w:rsidRPr="007069D7" w:rsidRDefault="007F19DD">
            <w:pPr>
              <w:suppressAutoHyphens/>
              <w:jc w:val="both"/>
              <w:rPr>
                <w:sz w:val="22"/>
              </w:rPr>
            </w:pPr>
            <w:r w:rsidRPr="007069D7">
              <w:rPr>
                <w:b/>
                <w:sz w:val="22"/>
              </w:rPr>
              <w:t>3</w:t>
            </w:r>
            <w:r w:rsidR="00AE48AD" w:rsidRPr="007069D7">
              <w:rPr>
                <w:b/>
                <w:sz w:val="22"/>
              </w:rPr>
              <w:t>.</w:t>
            </w:r>
            <w:r w:rsidR="00AE48AD" w:rsidRPr="007069D7">
              <w:rPr>
                <w:b/>
                <w:sz w:val="22"/>
              </w:rPr>
              <w:tab/>
            </w:r>
            <w:r w:rsidRPr="007069D7">
              <w:rPr>
                <w:b/>
                <w:sz w:val="22"/>
              </w:rPr>
              <w:t>LISTA DOS EXCIPIENTES</w:t>
            </w:r>
          </w:p>
        </w:tc>
      </w:tr>
    </w:tbl>
    <w:p w14:paraId="3FC814CD" w14:textId="77777777" w:rsidR="007F19DD" w:rsidRPr="007069D7" w:rsidRDefault="007F19DD">
      <w:pPr>
        <w:suppressAutoHyphens/>
        <w:ind w:right="14"/>
        <w:jc w:val="both"/>
        <w:rPr>
          <w:sz w:val="22"/>
        </w:rPr>
      </w:pPr>
    </w:p>
    <w:p w14:paraId="79D2D8EE" w14:textId="77777777" w:rsidR="007F19DD" w:rsidRPr="007069D7" w:rsidRDefault="007F19DD">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w:t>
      </w:r>
      <w:r w:rsidR="00514EDC" w:rsidRPr="007069D7">
        <w:rPr>
          <w:sz w:val="22"/>
        </w:rPr>
        <w:t>t</w:t>
      </w:r>
      <w:r w:rsidRPr="007069D7">
        <w:rPr>
          <w:sz w:val="22"/>
        </w:rPr>
        <w:t>áveis.</w:t>
      </w:r>
    </w:p>
    <w:p w14:paraId="28D92836" w14:textId="77777777" w:rsidR="007F19DD" w:rsidRPr="007069D7" w:rsidRDefault="007F19DD">
      <w:pPr>
        <w:suppressAutoHyphens/>
        <w:ind w:right="14"/>
        <w:jc w:val="both"/>
        <w:rPr>
          <w:sz w:val="22"/>
        </w:rPr>
      </w:pPr>
      <w:r w:rsidRPr="007069D7">
        <w:rPr>
          <w:sz w:val="22"/>
        </w:rPr>
        <w:t>Hidróxido de sódio e/ou ácido clorídrico pode ter sido adicionado para ajustar a acidez.</w:t>
      </w:r>
      <w:r w:rsidR="004B34B9" w:rsidRPr="007069D7">
        <w:rPr>
          <w:sz w:val="22"/>
        </w:rPr>
        <w:t xml:space="preserve"> Consulte o folheto para mais informações.</w:t>
      </w:r>
    </w:p>
    <w:p w14:paraId="2DE85BF0" w14:textId="77777777" w:rsidR="007F19DD" w:rsidRPr="007069D7" w:rsidRDefault="007F19DD">
      <w:pPr>
        <w:suppressAutoHyphens/>
        <w:ind w:right="14"/>
        <w:jc w:val="both"/>
        <w:rPr>
          <w:sz w:val="22"/>
        </w:rPr>
      </w:pPr>
    </w:p>
    <w:p w14:paraId="461BC221" w14:textId="77777777" w:rsidR="002C03A6" w:rsidRPr="007069D7" w:rsidRDefault="002C03A6">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E9692FE" w14:textId="77777777">
        <w:tc>
          <w:tcPr>
            <w:tcW w:w="9287" w:type="dxa"/>
          </w:tcPr>
          <w:p w14:paraId="31F351D1" w14:textId="3CD30ED8" w:rsidR="007F19DD" w:rsidRPr="007069D7" w:rsidRDefault="007F19DD">
            <w:pPr>
              <w:suppressAutoHyphens/>
              <w:jc w:val="both"/>
              <w:rPr>
                <w:sz w:val="22"/>
              </w:rPr>
            </w:pPr>
            <w:r w:rsidRPr="007069D7">
              <w:rPr>
                <w:b/>
                <w:sz w:val="22"/>
              </w:rPr>
              <w:t>4</w:t>
            </w:r>
            <w:r w:rsidR="00AE48AD" w:rsidRPr="007069D7">
              <w:rPr>
                <w:b/>
                <w:sz w:val="22"/>
              </w:rPr>
              <w:t>.</w:t>
            </w:r>
            <w:r w:rsidR="00AE48AD" w:rsidRPr="007069D7">
              <w:rPr>
                <w:b/>
                <w:sz w:val="22"/>
              </w:rPr>
              <w:tab/>
            </w:r>
            <w:r w:rsidRPr="007069D7">
              <w:rPr>
                <w:b/>
                <w:sz w:val="22"/>
              </w:rPr>
              <w:t>FORMA FARMACÊUTICA E CONTEÚDO</w:t>
            </w:r>
          </w:p>
        </w:tc>
      </w:tr>
    </w:tbl>
    <w:p w14:paraId="519212D5" w14:textId="77777777" w:rsidR="007F19DD" w:rsidRPr="007069D7" w:rsidRDefault="007F19DD">
      <w:pPr>
        <w:suppressAutoHyphens/>
        <w:ind w:right="14"/>
        <w:jc w:val="both"/>
        <w:rPr>
          <w:sz w:val="22"/>
        </w:rPr>
      </w:pPr>
    </w:p>
    <w:p w14:paraId="6BE9592E" w14:textId="77777777" w:rsidR="00C85EB5" w:rsidRPr="007069D7" w:rsidRDefault="00C85EB5">
      <w:pPr>
        <w:suppressAutoHyphens/>
        <w:ind w:right="14"/>
        <w:jc w:val="both"/>
        <w:rPr>
          <w:sz w:val="22"/>
          <w:shd w:val="clear" w:color="C0C0C0" w:fill="auto"/>
        </w:rPr>
      </w:pPr>
      <w:r w:rsidRPr="007069D7">
        <w:rPr>
          <w:sz w:val="22"/>
          <w:shd w:val="clear" w:color="C0C0C0" w:fill="auto"/>
        </w:rPr>
        <w:t>Solução injetável</w:t>
      </w:r>
    </w:p>
    <w:p w14:paraId="720F37D0" w14:textId="77777777" w:rsidR="00C85EB5" w:rsidRPr="007069D7" w:rsidRDefault="00C85EB5">
      <w:pPr>
        <w:suppressAutoHyphens/>
        <w:ind w:right="14"/>
        <w:jc w:val="both"/>
        <w:rPr>
          <w:sz w:val="22"/>
          <w:shd w:val="clear" w:color="C0C0C0" w:fill="auto"/>
        </w:rPr>
      </w:pPr>
    </w:p>
    <w:p w14:paraId="4CDD1B60" w14:textId="77777777" w:rsidR="007F19DD" w:rsidRPr="007069D7" w:rsidRDefault="007F19DD">
      <w:pPr>
        <w:suppressAutoHyphens/>
        <w:ind w:right="14"/>
        <w:jc w:val="both"/>
        <w:rPr>
          <w:sz w:val="22"/>
        </w:rPr>
      </w:pPr>
      <w:r w:rsidRPr="007069D7">
        <w:rPr>
          <w:sz w:val="22"/>
          <w:shd w:val="clear" w:color="C0C0C0" w:fill="auto"/>
        </w:rPr>
        <w:t>1</w:t>
      </w:r>
      <w:r w:rsidRPr="007069D7">
        <w:rPr>
          <w:sz w:val="22"/>
        </w:rPr>
        <w:t xml:space="preserve"> frasco de 10 ml</w:t>
      </w:r>
    </w:p>
    <w:p w14:paraId="5970129B" w14:textId="77777777" w:rsidR="007F19DD" w:rsidRPr="007069D7" w:rsidRDefault="00B24C1D" w:rsidP="009B3389">
      <w:pPr>
        <w:suppressAutoHyphens/>
        <w:ind w:right="14"/>
        <w:jc w:val="both"/>
        <w:rPr>
          <w:sz w:val="22"/>
        </w:rPr>
      </w:pPr>
      <w:r w:rsidRPr="007069D7">
        <w:rPr>
          <w:sz w:val="22"/>
          <w:highlight w:val="lightGray"/>
        </w:rPr>
        <w:t>2 frascos de 10 ml</w:t>
      </w:r>
    </w:p>
    <w:p w14:paraId="3B86B141" w14:textId="77777777" w:rsidR="00B24C1D" w:rsidRPr="007069D7" w:rsidRDefault="00B24C1D">
      <w:pPr>
        <w:suppressAutoHyphens/>
        <w:ind w:right="14"/>
        <w:jc w:val="both"/>
        <w:rPr>
          <w:sz w:val="22"/>
        </w:rPr>
      </w:pPr>
    </w:p>
    <w:p w14:paraId="394AE880" w14:textId="77777777" w:rsidR="002C03A6" w:rsidRPr="007069D7" w:rsidRDefault="002C03A6">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5B1E60D" w14:textId="77777777">
        <w:tc>
          <w:tcPr>
            <w:tcW w:w="9287" w:type="dxa"/>
          </w:tcPr>
          <w:p w14:paraId="09C640D5" w14:textId="07ED39B5" w:rsidR="007F19DD" w:rsidRPr="007069D7" w:rsidRDefault="007F19DD">
            <w:pPr>
              <w:suppressAutoHyphens/>
              <w:jc w:val="both"/>
              <w:rPr>
                <w:sz w:val="22"/>
              </w:rPr>
            </w:pPr>
            <w:r w:rsidRPr="007069D7">
              <w:rPr>
                <w:b/>
                <w:sz w:val="22"/>
              </w:rPr>
              <w:t>5</w:t>
            </w:r>
            <w:r w:rsidR="00AE48AD" w:rsidRPr="007069D7">
              <w:rPr>
                <w:b/>
                <w:sz w:val="22"/>
              </w:rPr>
              <w:t>.</w:t>
            </w:r>
            <w:r w:rsidR="00AE48AD" w:rsidRPr="007069D7">
              <w:rPr>
                <w:b/>
                <w:sz w:val="22"/>
              </w:rPr>
              <w:tab/>
            </w:r>
            <w:r w:rsidRPr="007069D7">
              <w:rPr>
                <w:b/>
                <w:sz w:val="22"/>
              </w:rPr>
              <w:t>MODO E VIA(S) DE ADMINISTRAÇÃO</w:t>
            </w:r>
          </w:p>
        </w:tc>
      </w:tr>
    </w:tbl>
    <w:p w14:paraId="64D33CD0" w14:textId="77777777" w:rsidR="007F19DD" w:rsidRPr="007069D7" w:rsidRDefault="007F19DD">
      <w:pPr>
        <w:suppressAutoHyphens/>
        <w:ind w:right="14"/>
        <w:jc w:val="both"/>
        <w:rPr>
          <w:sz w:val="22"/>
          <w:shd w:val="clear" w:color="auto" w:fill="FFFFFF"/>
        </w:rPr>
      </w:pPr>
    </w:p>
    <w:p w14:paraId="16D0EB54" w14:textId="77777777" w:rsidR="00C85EB5" w:rsidRPr="007069D7" w:rsidRDefault="00C85EB5" w:rsidP="00C85EB5">
      <w:pPr>
        <w:suppressAutoHyphens/>
        <w:ind w:right="14"/>
        <w:jc w:val="both"/>
        <w:rPr>
          <w:sz w:val="22"/>
        </w:rPr>
      </w:pPr>
      <w:r w:rsidRPr="007069D7">
        <w:rPr>
          <w:sz w:val="22"/>
        </w:rPr>
        <w:t>Ler o folheto informativo antes de utilizar.</w:t>
      </w:r>
    </w:p>
    <w:p w14:paraId="67E0C157"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 e intravenosa.</w:t>
      </w:r>
    </w:p>
    <w:p w14:paraId="34661FEA" w14:textId="77777777" w:rsidR="007F19DD" w:rsidRPr="007069D7" w:rsidRDefault="007F19DD">
      <w:pPr>
        <w:suppressAutoHyphens/>
        <w:ind w:right="14"/>
        <w:jc w:val="both"/>
        <w:rPr>
          <w:sz w:val="22"/>
        </w:rPr>
      </w:pPr>
    </w:p>
    <w:p w14:paraId="4CE330C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8E9E0BF" w14:textId="77777777">
        <w:tc>
          <w:tcPr>
            <w:tcW w:w="9287" w:type="dxa"/>
          </w:tcPr>
          <w:p w14:paraId="2BADE2FD" w14:textId="4A501DB1" w:rsidR="007F19DD" w:rsidRPr="007069D7" w:rsidRDefault="007F19DD" w:rsidP="008A601C">
            <w:pPr>
              <w:suppressAutoHyphens/>
              <w:ind w:left="599" w:hanging="709"/>
              <w:rPr>
                <w:b/>
                <w:sz w:val="22"/>
              </w:rPr>
            </w:pPr>
            <w:r w:rsidRPr="007069D7">
              <w:rPr>
                <w:b/>
                <w:sz w:val="22"/>
              </w:rPr>
              <w:t>6</w:t>
            </w:r>
            <w:r w:rsidR="00AE48AD" w:rsidRPr="007069D7">
              <w:rPr>
                <w:b/>
                <w:sz w:val="22"/>
              </w:rPr>
              <w:t>.</w:t>
            </w:r>
            <w:r w:rsidR="00AE48AD" w:rsidRPr="007069D7">
              <w:rPr>
                <w:b/>
                <w:sz w:val="22"/>
              </w:rPr>
              <w:tab/>
            </w:r>
            <w:r w:rsidRPr="007069D7">
              <w:rPr>
                <w:b/>
                <w:sz w:val="22"/>
              </w:rPr>
              <w:t>ADVERTÊNCIA ESPECIAL DE QUE O MEDICAMENTO DEVE SER MANTIDO</w:t>
            </w:r>
            <w:r w:rsidR="00AE48AD" w:rsidRPr="007069D7">
              <w:rPr>
                <w:b/>
                <w:sz w:val="22"/>
              </w:rPr>
              <w:t xml:space="preserve"> </w:t>
            </w:r>
            <w:r w:rsidRPr="007069D7">
              <w:rPr>
                <w:b/>
                <w:sz w:val="22"/>
              </w:rPr>
              <w:t xml:space="preserve">FORA DA VISTA </w:t>
            </w:r>
            <w:r w:rsidR="00C85EB5" w:rsidRPr="007069D7">
              <w:rPr>
                <w:b/>
                <w:sz w:val="22"/>
              </w:rPr>
              <w:t xml:space="preserve">E DO ALCANCE </w:t>
            </w:r>
            <w:r w:rsidRPr="007069D7">
              <w:rPr>
                <w:b/>
                <w:sz w:val="22"/>
              </w:rPr>
              <w:t>DAS CRIANÇAS</w:t>
            </w:r>
          </w:p>
        </w:tc>
      </w:tr>
    </w:tbl>
    <w:p w14:paraId="4F5FDB40" w14:textId="77777777" w:rsidR="007F19DD" w:rsidRPr="007069D7" w:rsidRDefault="007F19DD">
      <w:pPr>
        <w:suppressAutoHyphens/>
        <w:ind w:right="14"/>
        <w:jc w:val="both"/>
        <w:rPr>
          <w:sz w:val="22"/>
        </w:rPr>
      </w:pPr>
    </w:p>
    <w:p w14:paraId="2B6AF440" w14:textId="77777777" w:rsidR="007F19DD" w:rsidRPr="007069D7" w:rsidRDefault="007F19DD">
      <w:pPr>
        <w:suppressAutoHyphens/>
        <w:ind w:right="14"/>
        <w:jc w:val="both"/>
        <w:rPr>
          <w:sz w:val="22"/>
        </w:rPr>
      </w:pPr>
      <w:r w:rsidRPr="007069D7">
        <w:rPr>
          <w:sz w:val="22"/>
        </w:rPr>
        <w:t xml:space="preserve">Manter fora da vista </w:t>
      </w:r>
      <w:r w:rsidR="00C85EB5" w:rsidRPr="007069D7">
        <w:rPr>
          <w:sz w:val="22"/>
        </w:rPr>
        <w:t xml:space="preserve">e do alcance </w:t>
      </w:r>
      <w:r w:rsidRPr="007069D7">
        <w:rPr>
          <w:sz w:val="22"/>
        </w:rPr>
        <w:t>das crianças.</w:t>
      </w:r>
    </w:p>
    <w:p w14:paraId="41291876" w14:textId="77777777" w:rsidR="007F19DD" w:rsidRPr="007069D7" w:rsidRDefault="007F19DD">
      <w:pPr>
        <w:suppressAutoHyphens/>
        <w:ind w:right="14"/>
        <w:jc w:val="both"/>
        <w:rPr>
          <w:sz w:val="22"/>
        </w:rPr>
      </w:pPr>
    </w:p>
    <w:p w14:paraId="609C3F3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ED3B62D" w14:textId="77777777">
        <w:tc>
          <w:tcPr>
            <w:tcW w:w="9287" w:type="dxa"/>
          </w:tcPr>
          <w:p w14:paraId="6531B403" w14:textId="72ECD05E" w:rsidR="007F19DD" w:rsidRPr="007069D7" w:rsidRDefault="007F19DD">
            <w:pPr>
              <w:suppressAutoHyphens/>
              <w:jc w:val="both"/>
              <w:rPr>
                <w:sz w:val="22"/>
              </w:rPr>
            </w:pPr>
            <w:r w:rsidRPr="007069D7">
              <w:rPr>
                <w:b/>
                <w:sz w:val="22"/>
              </w:rPr>
              <w:t>7.</w:t>
            </w:r>
            <w:r w:rsidR="00AE48AD" w:rsidRPr="007069D7">
              <w:rPr>
                <w:b/>
                <w:sz w:val="22"/>
              </w:rPr>
              <w:tab/>
            </w:r>
            <w:r w:rsidRPr="007069D7">
              <w:rPr>
                <w:b/>
                <w:sz w:val="22"/>
              </w:rPr>
              <w:t>OUTRA(S) ADVERTÊNCIA(S) ESPECIAI(S), SE NECESSÁRIO</w:t>
            </w:r>
          </w:p>
        </w:tc>
      </w:tr>
    </w:tbl>
    <w:p w14:paraId="5B00A314" w14:textId="77777777" w:rsidR="007F19DD" w:rsidRPr="007069D7" w:rsidRDefault="007F19DD">
      <w:pPr>
        <w:suppressAutoHyphens/>
        <w:ind w:right="14"/>
        <w:jc w:val="both"/>
        <w:rPr>
          <w:sz w:val="22"/>
        </w:rPr>
      </w:pPr>
    </w:p>
    <w:p w14:paraId="427D2216"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C1266D5" w14:textId="77777777">
        <w:tc>
          <w:tcPr>
            <w:tcW w:w="9287" w:type="dxa"/>
          </w:tcPr>
          <w:p w14:paraId="55918E71" w14:textId="020294AC" w:rsidR="007F19DD" w:rsidRPr="007069D7" w:rsidRDefault="007F19DD">
            <w:pPr>
              <w:suppressAutoHyphens/>
              <w:jc w:val="both"/>
              <w:rPr>
                <w:sz w:val="22"/>
              </w:rPr>
            </w:pPr>
            <w:r w:rsidRPr="007069D7">
              <w:rPr>
                <w:b/>
                <w:sz w:val="22"/>
              </w:rPr>
              <w:t>8</w:t>
            </w:r>
            <w:r w:rsidR="00AE48AD" w:rsidRPr="007069D7">
              <w:rPr>
                <w:b/>
                <w:sz w:val="22"/>
              </w:rPr>
              <w:t>.</w:t>
            </w:r>
            <w:r w:rsidR="00AE48AD" w:rsidRPr="007069D7">
              <w:rPr>
                <w:b/>
                <w:sz w:val="22"/>
              </w:rPr>
              <w:tab/>
            </w:r>
            <w:r w:rsidRPr="007069D7">
              <w:rPr>
                <w:b/>
                <w:sz w:val="22"/>
              </w:rPr>
              <w:t>PRAZO DE VALIDADE</w:t>
            </w:r>
          </w:p>
        </w:tc>
      </w:tr>
    </w:tbl>
    <w:p w14:paraId="78FFD4CA" w14:textId="77777777" w:rsidR="007F19DD" w:rsidRPr="007069D7" w:rsidRDefault="007F19DD">
      <w:pPr>
        <w:suppressAutoHyphens/>
        <w:ind w:right="14"/>
        <w:jc w:val="both"/>
        <w:rPr>
          <w:sz w:val="22"/>
        </w:rPr>
      </w:pPr>
    </w:p>
    <w:p w14:paraId="09933A4E" w14:textId="77777777" w:rsidR="007F19DD" w:rsidRPr="007069D7" w:rsidRDefault="007F19DD">
      <w:pPr>
        <w:suppressAutoHyphens/>
        <w:ind w:right="14"/>
        <w:jc w:val="both"/>
        <w:rPr>
          <w:sz w:val="22"/>
        </w:rPr>
      </w:pPr>
      <w:r w:rsidRPr="007069D7">
        <w:rPr>
          <w:sz w:val="22"/>
          <w:shd w:val="clear" w:color="auto" w:fill="FFFFFF"/>
        </w:rPr>
        <w:t xml:space="preserve">VAL </w:t>
      </w:r>
    </w:p>
    <w:p w14:paraId="70306B9E" w14:textId="77777777" w:rsidR="007F19DD" w:rsidRPr="007069D7" w:rsidRDefault="007F19DD">
      <w:pPr>
        <w:suppressAutoHyphens/>
        <w:ind w:right="14"/>
        <w:jc w:val="both"/>
        <w:rPr>
          <w:sz w:val="22"/>
        </w:rPr>
      </w:pPr>
    </w:p>
    <w:p w14:paraId="0C9D8FD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D152CD3" w14:textId="77777777">
        <w:tc>
          <w:tcPr>
            <w:tcW w:w="9287" w:type="dxa"/>
          </w:tcPr>
          <w:p w14:paraId="13A35C36" w14:textId="380E3AF7" w:rsidR="007F19DD" w:rsidRPr="007069D7" w:rsidRDefault="007F19DD">
            <w:pPr>
              <w:suppressAutoHyphens/>
              <w:jc w:val="both"/>
              <w:rPr>
                <w:sz w:val="22"/>
              </w:rPr>
            </w:pPr>
            <w:r w:rsidRPr="007069D7">
              <w:rPr>
                <w:b/>
                <w:sz w:val="22"/>
              </w:rPr>
              <w:t>9.</w:t>
            </w:r>
            <w:r w:rsidR="00AE48AD" w:rsidRPr="007069D7">
              <w:rPr>
                <w:b/>
                <w:sz w:val="22"/>
              </w:rPr>
              <w:tab/>
            </w:r>
            <w:r w:rsidRPr="007069D7">
              <w:rPr>
                <w:b/>
                <w:sz w:val="22"/>
              </w:rPr>
              <w:t>CONDIÇÕES ESPECIAIS DE CONSERVAÇÃO</w:t>
            </w:r>
          </w:p>
        </w:tc>
      </w:tr>
    </w:tbl>
    <w:p w14:paraId="3065971C" w14:textId="77777777" w:rsidR="007F19DD" w:rsidRPr="007069D7" w:rsidRDefault="007F19DD">
      <w:pPr>
        <w:suppressAutoHyphens/>
        <w:ind w:right="14"/>
        <w:jc w:val="both"/>
        <w:rPr>
          <w:sz w:val="22"/>
        </w:rPr>
      </w:pPr>
    </w:p>
    <w:p w14:paraId="4462DBC6" w14:textId="77777777" w:rsidR="007F19DD" w:rsidRPr="007069D7" w:rsidRDefault="007F19DD">
      <w:pPr>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p>
    <w:p w14:paraId="1F96032A" w14:textId="77777777" w:rsidR="007F19DD" w:rsidRPr="007069D7" w:rsidRDefault="007F19DD">
      <w:pPr>
        <w:suppressAutoHyphens/>
        <w:ind w:right="14"/>
        <w:jc w:val="both"/>
        <w:rPr>
          <w:sz w:val="22"/>
        </w:rPr>
      </w:pPr>
      <w:r w:rsidRPr="007069D7">
        <w:rPr>
          <w:sz w:val="22"/>
        </w:rPr>
        <w:t>Não congelar. Não expor ao calor excessivo ou à a</w:t>
      </w:r>
      <w:r w:rsidR="002104D2" w:rsidRPr="007069D7">
        <w:rPr>
          <w:sz w:val="22"/>
        </w:rPr>
        <w:t>ç</w:t>
      </w:r>
      <w:r w:rsidRPr="007069D7">
        <w:rPr>
          <w:sz w:val="22"/>
        </w:rPr>
        <w:t>ão da luz solar dire</w:t>
      </w:r>
      <w:r w:rsidR="00514EDC" w:rsidRPr="007069D7">
        <w:rPr>
          <w:sz w:val="22"/>
        </w:rPr>
        <w:t>t</w:t>
      </w:r>
      <w:r w:rsidRPr="007069D7">
        <w:rPr>
          <w:sz w:val="22"/>
        </w:rPr>
        <w:t>a.</w:t>
      </w:r>
    </w:p>
    <w:p w14:paraId="590419A1" w14:textId="6189CFFA" w:rsidR="007F19DD" w:rsidRPr="007069D7" w:rsidRDefault="007F19DD">
      <w:pPr>
        <w:suppressAutoHyphens/>
        <w:ind w:right="14"/>
        <w:jc w:val="both"/>
        <w:rPr>
          <w:sz w:val="22"/>
        </w:rPr>
      </w:pPr>
      <w:r w:rsidRPr="007069D7">
        <w:rPr>
          <w:sz w:val="22"/>
        </w:rPr>
        <w:lastRenderedPageBreak/>
        <w:t>Uma vez em uso os frascos para inje</w:t>
      </w:r>
      <w:r w:rsidR="00514EDC" w:rsidRPr="007069D7">
        <w:rPr>
          <w:sz w:val="22"/>
        </w:rPr>
        <w:t>t</w:t>
      </w:r>
      <w:r w:rsidRPr="007069D7">
        <w:rPr>
          <w:sz w:val="22"/>
        </w:rPr>
        <w:t>áveis podem ser utilizados até 28 dias. Os frascos para inje</w:t>
      </w:r>
      <w:r w:rsidR="00514EDC" w:rsidRPr="007069D7">
        <w:rPr>
          <w:sz w:val="22"/>
        </w:rPr>
        <w:t>t</w:t>
      </w:r>
      <w:r w:rsidRPr="007069D7">
        <w:rPr>
          <w:sz w:val="22"/>
        </w:rPr>
        <w:t>áveis em uso devem ser conservados a uma temperatura inferior a 30º C.</w:t>
      </w:r>
    </w:p>
    <w:p w14:paraId="0D58183F" w14:textId="77777777" w:rsidR="007F19DD" w:rsidRPr="007069D7" w:rsidRDefault="007F19DD">
      <w:pPr>
        <w:suppressAutoHyphens/>
        <w:ind w:right="14"/>
        <w:jc w:val="both"/>
        <w:rPr>
          <w:sz w:val="22"/>
        </w:rPr>
      </w:pPr>
    </w:p>
    <w:p w14:paraId="07A6EBCD" w14:textId="77777777" w:rsidR="007F19DD" w:rsidRPr="007069D7" w:rsidRDefault="007F19DD">
      <w:pPr>
        <w:suppressAutoHyphens/>
        <w:ind w:right="14"/>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9C4EFC9" w14:textId="77777777">
        <w:tc>
          <w:tcPr>
            <w:tcW w:w="9287" w:type="dxa"/>
          </w:tcPr>
          <w:p w14:paraId="7CA7BB2F" w14:textId="0E6D0CF5" w:rsidR="007F19DD" w:rsidRPr="007069D7" w:rsidRDefault="007F19DD" w:rsidP="008A601C">
            <w:pPr>
              <w:suppressAutoHyphens/>
              <w:ind w:left="599" w:hanging="709"/>
              <w:rPr>
                <w:b/>
                <w:sz w:val="22"/>
              </w:rPr>
            </w:pPr>
            <w:r w:rsidRPr="007069D7">
              <w:rPr>
                <w:b/>
                <w:sz w:val="22"/>
              </w:rPr>
              <w:t>10</w:t>
            </w:r>
            <w:r w:rsidR="00AE48AD" w:rsidRPr="007069D7">
              <w:rPr>
                <w:b/>
                <w:sz w:val="22"/>
              </w:rPr>
              <w:t>.</w:t>
            </w:r>
            <w:r w:rsidR="00AE48AD" w:rsidRPr="007069D7">
              <w:rPr>
                <w:b/>
                <w:sz w:val="22"/>
              </w:rPr>
              <w:tab/>
            </w:r>
            <w:r w:rsidRPr="007069D7">
              <w:rPr>
                <w:b/>
                <w:sz w:val="22"/>
              </w:rPr>
              <w:t>CUIDADOS ESPECIAIS QUANTO À ELIMINAÇÃO DO MEDICAMENTO NÃO</w:t>
            </w:r>
            <w:r w:rsidR="00AE48AD" w:rsidRPr="007069D7">
              <w:rPr>
                <w:b/>
                <w:sz w:val="22"/>
              </w:rPr>
              <w:t xml:space="preserve"> </w:t>
            </w:r>
            <w:r w:rsidRPr="007069D7">
              <w:rPr>
                <w:b/>
                <w:sz w:val="22"/>
              </w:rPr>
              <w:t>UTILIZADO OU DOS RESÍDUOS PROVENIENTES DESSE MEDICAMENTO, SE</w:t>
            </w:r>
            <w:r w:rsidR="00AE48AD" w:rsidRPr="007069D7">
              <w:rPr>
                <w:b/>
                <w:sz w:val="22"/>
              </w:rPr>
              <w:t xml:space="preserve"> </w:t>
            </w:r>
            <w:r w:rsidR="00FC7686" w:rsidRPr="007069D7">
              <w:rPr>
                <w:b/>
                <w:sz w:val="22"/>
              </w:rPr>
              <w:t>APLICÁVEL</w:t>
            </w:r>
          </w:p>
        </w:tc>
      </w:tr>
    </w:tbl>
    <w:p w14:paraId="232FD9A6" w14:textId="77777777" w:rsidR="007F19DD" w:rsidRPr="007069D7" w:rsidRDefault="007F19DD">
      <w:pPr>
        <w:suppressAutoHyphens/>
        <w:ind w:right="14"/>
        <w:jc w:val="both"/>
        <w:rPr>
          <w:sz w:val="22"/>
        </w:rPr>
      </w:pPr>
    </w:p>
    <w:p w14:paraId="7DBD70CB"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27CED12" w14:textId="77777777">
        <w:tc>
          <w:tcPr>
            <w:tcW w:w="9287" w:type="dxa"/>
          </w:tcPr>
          <w:p w14:paraId="128DBC49" w14:textId="00CE518B" w:rsidR="007F19DD" w:rsidRPr="007069D7" w:rsidRDefault="007F19DD" w:rsidP="000823C0">
            <w:pPr>
              <w:suppressAutoHyphens/>
              <w:ind w:left="599" w:hanging="567"/>
              <w:rPr>
                <w:b/>
                <w:sz w:val="22"/>
              </w:rPr>
            </w:pPr>
            <w:r w:rsidRPr="007069D7">
              <w:rPr>
                <w:b/>
                <w:sz w:val="22"/>
              </w:rPr>
              <w:t>11</w:t>
            </w:r>
            <w:r w:rsidR="00AE48AD" w:rsidRPr="007069D7">
              <w:rPr>
                <w:b/>
                <w:sz w:val="22"/>
              </w:rPr>
              <w:t>.</w:t>
            </w:r>
            <w:r w:rsidR="00AE48AD" w:rsidRPr="007069D7">
              <w:rPr>
                <w:b/>
                <w:sz w:val="22"/>
              </w:rPr>
              <w:tab/>
            </w:r>
            <w:r w:rsidRPr="007069D7">
              <w:rPr>
                <w:b/>
                <w:sz w:val="22"/>
              </w:rPr>
              <w:t xml:space="preserve">NOME E ENDEREÇO DO TITULAR DA AUTORIZAÇÃO DE INTRODUÇÃO NO MERCADO </w:t>
            </w:r>
          </w:p>
        </w:tc>
      </w:tr>
    </w:tbl>
    <w:p w14:paraId="6D9FC05A" w14:textId="77777777" w:rsidR="007F19DD" w:rsidRPr="007069D7" w:rsidRDefault="007F19DD">
      <w:pPr>
        <w:suppressAutoHyphens/>
        <w:ind w:right="14"/>
        <w:jc w:val="both"/>
        <w:rPr>
          <w:sz w:val="22"/>
        </w:rPr>
      </w:pPr>
    </w:p>
    <w:p w14:paraId="24A31D5B" w14:textId="47DFAE2F" w:rsidR="007F19DD" w:rsidRPr="007069D7" w:rsidRDefault="007F19DD">
      <w:pPr>
        <w:jc w:val="both"/>
        <w:rPr>
          <w:sz w:val="22"/>
        </w:rPr>
      </w:pPr>
      <w:r w:rsidRPr="007069D7">
        <w:rPr>
          <w:sz w:val="22"/>
        </w:rPr>
        <w:t xml:space="preserve">Eli Lilly Nederland B.V. </w:t>
      </w:r>
    </w:p>
    <w:p w14:paraId="20A9EBD3" w14:textId="4B096127" w:rsidR="007F19DD" w:rsidRPr="007069D7" w:rsidRDefault="001D6C1F">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31C8C73C" w14:textId="41E0E62A" w:rsidR="007F19DD" w:rsidRPr="007069D7" w:rsidRDefault="001D6C1F">
      <w:pPr>
        <w:pStyle w:val="EndnoteText"/>
        <w:tabs>
          <w:tab w:val="clear" w:pos="567"/>
        </w:tabs>
        <w:jc w:val="both"/>
        <w:rPr>
          <w:lang w:val="pt-PT"/>
        </w:rPr>
      </w:pPr>
      <w:r w:rsidRPr="007069D7">
        <w:rPr>
          <w:lang w:val="pt-PT"/>
        </w:rPr>
        <w:t>Países Baixos</w:t>
      </w:r>
    </w:p>
    <w:p w14:paraId="7E900A81" w14:textId="77777777" w:rsidR="007F19DD" w:rsidRPr="007069D7" w:rsidRDefault="007F19DD">
      <w:pPr>
        <w:suppressAutoHyphens/>
        <w:ind w:right="14"/>
        <w:jc w:val="both"/>
        <w:rPr>
          <w:sz w:val="22"/>
        </w:rPr>
      </w:pPr>
    </w:p>
    <w:p w14:paraId="76F00287" w14:textId="77777777" w:rsidR="002C03A6" w:rsidRPr="007069D7" w:rsidRDefault="002C03A6">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4695F91" w14:textId="77777777">
        <w:tc>
          <w:tcPr>
            <w:tcW w:w="9287" w:type="dxa"/>
          </w:tcPr>
          <w:p w14:paraId="709DE50F" w14:textId="70743F1C" w:rsidR="007F19DD" w:rsidRPr="007069D7" w:rsidRDefault="007F19DD">
            <w:pPr>
              <w:suppressAutoHyphens/>
              <w:jc w:val="both"/>
              <w:rPr>
                <w:sz w:val="22"/>
              </w:rPr>
            </w:pPr>
            <w:r w:rsidRPr="007069D7">
              <w:rPr>
                <w:b/>
                <w:sz w:val="22"/>
              </w:rPr>
              <w:t>12</w:t>
            </w:r>
            <w:r w:rsidR="00AE48AD" w:rsidRPr="007069D7">
              <w:rPr>
                <w:b/>
                <w:sz w:val="22"/>
              </w:rPr>
              <w:t>.</w:t>
            </w:r>
            <w:r w:rsidR="00AE48AD" w:rsidRPr="007069D7">
              <w:rPr>
                <w:b/>
                <w:sz w:val="22"/>
              </w:rPr>
              <w:tab/>
            </w:r>
            <w:r w:rsidRPr="007069D7">
              <w:rPr>
                <w:b/>
                <w:sz w:val="22"/>
              </w:rPr>
              <w:t>NÚMERO(S) DA AUTORIZAÇÃO DE INTRODUÇÃO NO MERCADO</w:t>
            </w:r>
          </w:p>
        </w:tc>
      </w:tr>
    </w:tbl>
    <w:p w14:paraId="098425E8" w14:textId="77777777" w:rsidR="007F19DD" w:rsidRPr="007069D7" w:rsidRDefault="007F19DD">
      <w:pPr>
        <w:suppressAutoHyphens/>
        <w:ind w:right="14"/>
        <w:jc w:val="both"/>
        <w:rPr>
          <w:sz w:val="22"/>
        </w:rPr>
      </w:pPr>
    </w:p>
    <w:p w14:paraId="2DAEDBDF" w14:textId="77777777" w:rsidR="007F19DD" w:rsidRPr="007069D7" w:rsidRDefault="007F19DD">
      <w:pPr>
        <w:suppressAutoHyphens/>
        <w:ind w:right="14"/>
        <w:jc w:val="both"/>
        <w:rPr>
          <w:sz w:val="22"/>
        </w:rPr>
      </w:pPr>
      <w:r w:rsidRPr="007069D7">
        <w:rPr>
          <w:sz w:val="22"/>
          <w:shd w:val="clear" w:color="auto" w:fill="FFFFFF"/>
        </w:rPr>
        <w:t>EU/1/96/007/002</w:t>
      </w:r>
    </w:p>
    <w:p w14:paraId="2835C265" w14:textId="77777777" w:rsidR="00B24C1D" w:rsidRPr="007069D7" w:rsidRDefault="00B24C1D" w:rsidP="00B24C1D">
      <w:pPr>
        <w:suppressAutoHyphens/>
        <w:ind w:right="14"/>
        <w:jc w:val="both"/>
        <w:rPr>
          <w:sz w:val="22"/>
        </w:rPr>
      </w:pPr>
      <w:r w:rsidRPr="007069D7">
        <w:rPr>
          <w:sz w:val="22"/>
          <w:shd w:val="clear" w:color="auto" w:fill="BFBFBF"/>
        </w:rPr>
        <w:t>EU/1/96/007/0</w:t>
      </w:r>
      <w:r w:rsidR="005F0DC2" w:rsidRPr="007069D7">
        <w:rPr>
          <w:sz w:val="22"/>
          <w:shd w:val="clear" w:color="auto" w:fill="BFBFBF"/>
        </w:rPr>
        <w:t>2</w:t>
      </w:r>
      <w:r w:rsidRPr="007069D7">
        <w:rPr>
          <w:sz w:val="22"/>
          <w:shd w:val="clear" w:color="auto" w:fill="BFBFBF"/>
        </w:rPr>
        <w:t>0</w:t>
      </w:r>
    </w:p>
    <w:p w14:paraId="316F6200" w14:textId="77777777" w:rsidR="00C85EB5" w:rsidRPr="007069D7" w:rsidRDefault="00C85EB5">
      <w:pPr>
        <w:suppressAutoHyphens/>
        <w:ind w:right="14"/>
        <w:jc w:val="both"/>
        <w:rPr>
          <w:sz w:val="22"/>
        </w:rPr>
      </w:pPr>
    </w:p>
    <w:p w14:paraId="190F7484"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C5EF4B2" w14:textId="77777777">
        <w:tc>
          <w:tcPr>
            <w:tcW w:w="9287" w:type="dxa"/>
          </w:tcPr>
          <w:p w14:paraId="00F5AF9E" w14:textId="36A60963" w:rsidR="007F19DD" w:rsidRPr="007069D7" w:rsidRDefault="007F19DD">
            <w:pPr>
              <w:suppressAutoHyphens/>
              <w:jc w:val="both"/>
              <w:rPr>
                <w:b/>
                <w:sz w:val="22"/>
              </w:rPr>
            </w:pPr>
            <w:r w:rsidRPr="007069D7">
              <w:rPr>
                <w:b/>
                <w:sz w:val="22"/>
              </w:rPr>
              <w:t>13</w:t>
            </w:r>
            <w:r w:rsidR="00AE48AD" w:rsidRPr="007069D7">
              <w:rPr>
                <w:b/>
                <w:sz w:val="22"/>
              </w:rPr>
              <w:t>.</w:t>
            </w:r>
            <w:r w:rsidR="00AE48AD" w:rsidRPr="007069D7">
              <w:rPr>
                <w:b/>
                <w:sz w:val="22"/>
              </w:rPr>
              <w:tab/>
            </w:r>
            <w:r w:rsidRPr="007069D7">
              <w:rPr>
                <w:b/>
                <w:sz w:val="22"/>
              </w:rPr>
              <w:t xml:space="preserve">NÚMERO DO LOTE </w:t>
            </w:r>
          </w:p>
        </w:tc>
      </w:tr>
    </w:tbl>
    <w:p w14:paraId="11DE48A1" w14:textId="77777777" w:rsidR="007F19DD" w:rsidRPr="007069D7" w:rsidRDefault="007F19DD">
      <w:pPr>
        <w:suppressAutoHyphens/>
        <w:ind w:right="14"/>
        <w:jc w:val="both"/>
        <w:rPr>
          <w:sz w:val="22"/>
        </w:rPr>
      </w:pPr>
    </w:p>
    <w:p w14:paraId="1795002A" w14:textId="77777777" w:rsidR="007F19DD" w:rsidRPr="007069D7" w:rsidRDefault="007F19DD">
      <w:pPr>
        <w:suppressAutoHyphens/>
        <w:ind w:right="14"/>
        <w:jc w:val="both"/>
        <w:rPr>
          <w:sz w:val="22"/>
        </w:rPr>
      </w:pPr>
      <w:r w:rsidRPr="007069D7">
        <w:rPr>
          <w:sz w:val="22"/>
          <w:shd w:val="clear" w:color="auto" w:fill="FFFFFF"/>
        </w:rPr>
        <w:t>Lote :</w:t>
      </w:r>
    </w:p>
    <w:p w14:paraId="4A33FD29" w14:textId="77777777" w:rsidR="007F19DD" w:rsidRPr="007069D7" w:rsidRDefault="007F19DD">
      <w:pPr>
        <w:suppressAutoHyphens/>
        <w:ind w:right="14"/>
        <w:jc w:val="both"/>
        <w:rPr>
          <w:sz w:val="22"/>
        </w:rPr>
      </w:pPr>
    </w:p>
    <w:p w14:paraId="4783E6A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7E58103" w14:textId="77777777">
        <w:tc>
          <w:tcPr>
            <w:tcW w:w="9287" w:type="dxa"/>
          </w:tcPr>
          <w:p w14:paraId="2A35AAC8" w14:textId="1AC2EA51" w:rsidR="007F19DD" w:rsidRPr="007069D7" w:rsidRDefault="007F19DD">
            <w:pPr>
              <w:suppressAutoHyphens/>
              <w:ind w:left="567" w:hanging="567"/>
              <w:jc w:val="both"/>
              <w:rPr>
                <w:sz w:val="22"/>
              </w:rPr>
            </w:pPr>
            <w:r w:rsidRPr="007069D7">
              <w:rPr>
                <w:b/>
                <w:sz w:val="22"/>
              </w:rPr>
              <w:t>14</w:t>
            </w:r>
            <w:r w:rsidR="00AE48AD" w:rsidRPr="007069D7">
              <w:rPr>
                <w:b/>
                <w:sz w:val="22"/>
              </w:rPr>
              <w:t>.</w:t>
            </w:r>
            <w:r w:rsidR="00AE48AD" w:rsidRPr="007069D7">
              <w:rPr>
                <w:b/>
                <w:sz w:val="22"/>
              </w:rPr>
              <w:tab/>
            </w:r>
            <w:r w:rsidRPr="007069D7">
              <w:rPr>
                <w:b/>
                <w:sz w:val="22"/>
              </w:rPr>
              <w:t>CLASSIFICAÇÃO QUANTO À DISPENSA AO PÚBLICO</w:t>
            </w:r>
          </w:p>
        </w:tc>
      </w:tr>
    </w:tbl>
    <w:p w14:paraId="6A933F6E" w14:textId="77777777" w:rsidR="007F19DD" w:rsidRPr="007069D7" w:rsidRDefault="007F19DD">
      <w:pPr>
        <w:suppressAutoHyphens/>
        <w:ind w:right="14"/>
        <w:jc w:val="both"/>
        <w:rPr>
          <w:sz w:val="22"/>
        </w:rPr>
      </w:pPr>
    </w:p>
    <w:p w14:paraId="2DF55C0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D86E771" w14:textId="77777777">
        <w:tc>
          <w:tcPr>
            <w:tcW w:w="9287" w:type="dxa"/>
          </w:tcPr>
          <w:p w14:paraId="38D7E55D" w14:textId="42A3E69D" w:rsidR="007F19DD" w:rsidRPr="007069D7" w:rsidRDefault="007F19DD">
            <w:pPr>
              <w:suppressAutoHyphens/>
              <w:jc w:val="both"/>
              <w:rPr>
                <w:sz w:val="22"/>
              </w:rPr>
            </w:pPr>
            <w:r w:rsidRPr="007069D7">
              <w:rPr>
                <w:b/>
                <w:sz w:val="22"/>
              </w:rPr>
              <w:t>15</w:t>
            </w:r>
            <w:r w:rsidR="00AE48AD" w:rsidRPr="007069D7">
              <w:rPr>
                <w:b/>
                <w:sz w:val="22"/>
              </w:rPr>
              <w:t>.</w:t>
            </w:r>
            <w:r w:rsidR="00AE48AD" w:rsidRPr="007069D7">
              <w:rPr>
                <w:b/>
                <w:sz w:val="22"/>
              </w:rPr>
              <w:tab/>
            </w:r>
            <w:r w:rsidRPr="007069D7">
              <w:rPr>
                <w:b/>
                <w:sz w:val="22"/>
              </w:rPr>
              <w:t>INSTRUÇÕES DE UTILIZAÇÃO</w:t>
            </w:r>
          </w:p>
        </w:tc>
      </w:tr>
    </w:tbl>
    <w:p w14:paraId="4B69BEE7" w14:textId="77777777" w:rsidR="007F19DD" w:rsidRPr="007069D7" w:rsidRDefault="007F19DD">
      <w:pPr>
        <w:suppressAutoHyphens/>
        <w:ind w:right="14"/>
        <w:jc w:val="both"/>
        <w:rPr>
          <w:sz w:val="22"/>
        </w:rPr>
      </w:pPr>
    </w:p>
    <w:p w14:paraId="32CD907D"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D85ECDC" w14:textId="77777777">
        <w:tc>
          <w:tcPr>
            <w:tcW w:w="9287" w:type="dxa"/>
          </w:tcPr>
          <w:p w14:paraId="132CECD2" w14:textId="24D2EFED" w:rsidR="007F19DD" w:rsidRPr="007069D7" w:rsidRDefault="007F19DD">
            <w:pPr>
              <w:suppressAutoHyphens/>
              <w:jc w:val="both"/>
              <w:rPr>
                <w:sz w:val="22"/>
              </w:rPr>
            </w:pPr>
            <w:r w:rsidRPr="007069D7">
              <w:rPr>
                <w:b/>
                <w:sz w:val="22"/>
              </w:rPr>
              <w:t>16</w:t>
            </w:r>
            <w:r w:rsidR="00AE48AD" w:rsidRPr="007069D7">
              <w:rPr>
                <w:b/>
                <w:sz w:val="22"/>
              </w:rPr>
              <w:t>.</w:t>
            </w:r>
            <w:r w:rsidR="00AE48AD" w:rsidRPr="007069D7">
              <w:rPr>
                <w:b/>
                <w:sz w:val="22"/>
              </w:rPr>
              <w:tab/>
            </w:r>
            <w:r w:rsidRPr="007069D7">
              <w:rPr>
                <w:b/>
                <w:sz w:val="22"/>
              </w:rPr>
              <w:t>INFORMAÇÃO EM BRAILLE</w:t>
            </w:r>
          </w:p>
        </w:tc>
      </w:tr>
    </w:tbl>
    <w:p w14:paraId="55DC9314" w14:textId="77777777" w:rsidR="007F19DD" w:rsidRPr="007069D7" w:rsidRDefault="007F19DD">
      <w:pPr>
        <w:suppressAutoHyphens/>
        <w:ind w:left="567" w:hanging="567"/>
        <w:jc w:val="both"/>
        <w:rPr>
          <w:sz w:val="22"/>
        </w:rPr>
      </w:pPr>
    </w:p>
    <w:p w14:paraId="0A035A55" w14:textId="77777777" w:rsidR="007F19DD" w:rsidRPr="007069D7" w:rsidRDefault="007F19DD">
      <w:pPr>
        <w:suppressAutoHyphens/>
        <w:ind w:right="14"/>
        <w:jc w:val="both"/>
        <w:rPr>
          <w:sz w:val="22"/>
        </w:rPr>
      </w:pPr>
    </w:p>
    <w:p w14:paraId="3DAD3038" w14:textId="77777777" w:rsidR="00604BE1" w:rsidRPr="007069D7" w:rsidRDefault="00604BE1" w:rsidP="00604BE1">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381F96CE" w14:textId="77777777" w:rsidR="00604BE1" w:rsidRPr="007069D7" w:rsidRDefault="00604BE1" w:rsidP="00604BE1">
      <w:pPr>
        <w:tabs>
          <w:tab w:val="left" w:pos="567"/>
          <w:tab w:val="left" w:pos="720"/>
        </w:tabs>
        <w:rPr>
          <w:sz w:val="22"/>
          <w:szCs w:val="22"/>
          <w:lang w:eastAsia="pt-PT"/>
        </w:rPr>
      </w:pPr>
    </w:p>
    <w:p w14:paraId="2EE93B19" w14:textId="77777777" w:rsidR="00604BE1" w:rsidRPr="007069D7" w:rsidRDefault="00604BE1" w:rsidP="00604BE1">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448CF4E4" w14:textId="77777777" w:rsidR="00604BE1" w:rsidRPr="007069D7" w:rsidRDefault="00604BE1" w:rsidP="00604BE1">
      <w:pPr>
        <w:tabs>
          <w:tab w:val="left" w:pos="567"/>
          <w:tab w:val="left" w:pos="720"/>
        </w:tabs>
        <w:rPr>
          <w:sz w:val="22"/>
          <w:szCs w:val="22"/>
          <w:lang w:eastAsia="pt-PT"/>
        </w:rPr>
      </w:pPr>
    </w:p>
    <w:p w14:paraId="6E9B9B41" w14:textId="77777777" w:rsidR="00604BE1" w:rsidRPr="007069D7" w:rsidRDefault="00604BE1" w:rsidP="00604BE1">
      <w:pPr>
        <w:tabs>
          <w:tab w:val="left" w:pos="567"/>
          <w:tab w:val="left" w:pos="720"/>
        </w:tabs>
        <w:rPr>
          <w:sz w:val="22"/>
          <w:szCs w:val="22"/>
          <w:lang w:eastAsia="pt-PT"/>
        </w:rPr>
      </w:pPr>
    </w:p>
    <w:p w14:paraId="629FF0F1" w14:textId="77777777" w:rsidR="00604BE1" w:rsidRPr="007069D7" w:rsidRDefault="00604BE1" w:rsidP="00604BE1">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2CEB2FC9" w14:textId="77777777" w:rsidR="00604BE1" w:rsidRPr="007069D7" w:rsidRDefault="00604BE1" w:rsidP="00604BE1">
      <w:pPr>
        <w:tabs>
          <w:tab w:val="left" w:pos="567"/>
          <w:tab w:val="left" w:pos="720"/>
        </w:tabs>
        <w:rPr>
          <w:sz w:val="22"/>
          <w:szCs w:val="22"/>
          <w:lang w:eastAsia="pt-PT"/>
        </w:rPr>
      </w:pPr>
    </w:p>
    <w:p w14:paraId="5594EA84" w14:textId="4B4B173C" w:rsidR="00604BE1" w:rsidRPr="007069D7" w:rsidRDefault="00604BE1" w:rsidP="00604BE1">
      <w:pPr>
        <w:rPr>
          <w:sz w:val="22"/>
          <w:szCs w:val="22"/>
        </w:rPr>
      </w:pPr>
      <w:r w:rsidRPr="007069D7">
        <w:rPr>
          <w:sz w:val="22"/>
          <w:szCs w:val="22"/>
        </w:rPr>
        <w:t xml:space="preserve">PC </w:t>
      </w:r>
    </w:p>
    <w:p w14:paraId="4CF5A225" w14:textId="77777777" w:rsidR="00604BE1" w:rsidRPr="007069D7" w:rsidRDefault="00604BE1" w:rsidP="00604BE1">
      <w:pPr>
        <w:rPr>
          <w:sz w:val="22"/>
          <w:szCs w:val="22"/>
        </w:rPr>
      </w:pPr>
      <w:r w:rsidRPr="007069D7">
        <w:rPr>
          <w:sz w:val="22"/>
          <w:szCs w:val="22"/>
        </w:rPr>
        <w:t>S</w:t>
      </w:r>
      <w:r w:rsidR="006E74B6" w:rsidRPr="007069D7">
        <w:rPr>
          <w:sz w:val="22"/>
          <w:szCs w:val="22"/>
        </w:rPr>
        <w:t>N</w:t>
      </w:r>
      <w:r w:rsidRPr="007069D7">
        <w:rPr>
          <w:sz w:val="22"/>
          <w:szCs w:val="22"/>
        </w:rPr>
        <w:t xml:space="preserve"> </w:t>
      </w:r>
    </w:p>
    <w:p w14:paraId="065A3744" w14:textId="77777777" w:rsidR="004B34B9" w:rsidRPr="007069D7" w:rsidRDefault="00604BE1" w:rsidP="004B34B9">
      <w:pPr>
        <w:suppressAutoHyphens/>
        <w:ind w:right="14"/>
        <w:jc w:val="both"/>
        <w:rPr>
          <w:sz w:val="22"/>
        </w:rPr>
      </w:pPr>
      <w:r w:rsidRPr="007069D7">
        <w:rPr>
          <w:sz w:val="22"/>
          <w:szCs w:val="22"/>
        </w:rPr>
        <w:t>NN</w:t>
      </w:r>
      <w:r w:rsidR="007F19DD" w:rsidRPr="007069D7">
        <w:rPr>
          <w:sz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4B34B9" w:rsidRPr="007069D7" w14:paraId="273DEC13" w14:textId="77777777" w:rsidTr="0041107B">
        <w:tc>
          <w:tcPr>
            <w:tcW w:w="9287" w:type="dxa"/>
          </w:tcPr>
          <w:p w14:paraId="4E06ECAA" w14:textId="77777777" w:rsidR="004B34B9" w:rsidRPr="007069D7" w:rsidRDefault="004B34B9" w:rsidP="0041107B">
            <w:pPr>
              <w:ind w:right="11"/>
              <w:rPr>
                <w:b/>
                <w:sz w:val="22"/>
              </w:rPr>
            </w:pPr>
            <w:r w:rsidRPr="007069D7">
              <w:rPr>
                <w:b/>
                <w:sz w:val="22"/>
              </w:rPr>
              <w:lastRenderedPageBreak/>
              <w:t xml:space="preserve">INDICAÇÕES A INCLUIR </w:t>
            </w:r>
            <w:r w:rsidRPr="007069D7">
              <w:rPr>
                <w:b/>
                <w:caps/>
                <w:sz w:val="22"/>
              </w:rPr>
              <w:t xml:space="preserve">no acondicionamento secundário </w:t>
            </w:r>
          </w:p>
          <w:p w14:paraId="7AB2221A" w14:textId="77777777" w:rsidR="004B34B9" w:rsidRPr="007069D7" w:rsidRDefault="004B34B9" w:rsidP="0041107B">
            <w:pPr>
              <w:ind w:right="11"/>
              <w:rPr>
                <w:b/>
                <w:sz w:val="22"/>
              </w:rPr>
            </w:pPr>
          </w:p>
          <w:p w14:paraId="1ED33250" w14:textId="77777777" w:rsidR="004B34B9" w:rsidRPr="007069D7" w:rsidRDefault="004B34B9" w:rsidP="0041107B">
            <w:pPr>
              <w:ind w:right="11"/>
              <w:rPr>
                <w:b/>
                <w:sz w:val="22"/>
              </w:rPr>
            </w:pPr>
            <w:r w:rsidRPr="007069D7">
              <w:rPr>
                <w:b/>
                <w:sz w:val="22"/>
              </w:rPr>
              <w:t xml:space="preserve">CARTONAGEM EXTERIOR (com blue box) embalagem múltipla – Frasco para injetáveis </w:t>
            </w:r>
          </w:p>
        </w:tc>
      </w:tr>
    </w:tbl>
    <w:p w14:paraId="0D96538C" w14:textId="77777777" w:rsidR="004B34B9" w:rsidRPr="007069D7" w:rsidRDefault="004B34B9" w:rsidP="004B34B9">
      <w:pPr>
        <w:shd w:val="clear" w:color="auto" w:fill="FFFFFF"/>
        <w:suppressAutoHyphens/>
        <w:ind w:right="14"/>
        <w:jc w:val="both"/>
        <w:rPr>
          <w:b/>
          <w:sz w:val="22"/>
        </w:rPr>
      </w:pPr>
    </w:p>
    <w:p w14:paraId="5B0FCFA4"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22061BB6" w14:textId="77777777" w:rsidTr="0041107B">
        <w:tc>
          <w:tcPr>
            <w:tcW w:w="9287" w:type="dxa"/>
          </w:tcPr>
          <w:p w14:paraId="089D9FBF" w14:textId="0E3E3CCE" w:rsidR="004B34B9" w:rsidRPr="007069D7" w:rsidRDefault="004B34B9" w:rsidP="0041107B">
            <w:pPr>
              <w:suppressAutoHyphens/>
              <w:jc w:val="both"/>
              <w:rPr>
                <w:sz w:val="22"/>
              </w:rPr>
            </w:pPr>
            <w:r w:rsidRPr="007069D7">
              <w:rPr>
                <w:b/>
                <w:sz w:val="22"/>
              </w:rPr>
              <w:t>1</w:t>
            </w:r>
            <w:r w:rsidR="00AE48AD" w:rsidRPr="007069D7">
              <w:rPr>
                <w:b/>
                <w:sz w:val="22"/>
              </w:rPr>
              <w:t>.</w:t>
            </w:r>
            <w:r w:rsidR="00AE48AD" w:rsidRPr="007069D7">
              <w:rPr>
                <w:b/>
                <w:sz w:val="22"/>
              </w:rPr>
              <w:tab/>
            </w:r>
            <w:r w:rsidRPr="007069D7">
              <w:rPr>
                <w:b/>
                <w:sz w:val="22"/>
              </w:rPr>
              <w:t>NOME DO MEDICAMENTO</w:t>
            </w:r>
          </w:p>
        </w:tc>
      </w:tr>
    </w:tbl>
    <w:p w14:paraId="5F61C6DE" w14:textId="77777777" w:rsidR="004B34B9" w:rsidRPr="007069D7" w:rsidRDefault="004B34B9" w:rsidP="004B34B9">
      <w:pPr>
        <w:suppressAutoHyphens/>
        <w:ind w:right="14"/>
        <w:jc w:val="both"/>
        <w:rPr>
          <w:sz w:val="22"/>
        </w:rPr>
      </w:pPr>
    </w:p>
    <w:p w14:paraId="451723DD" w14:textId="77777777" w:rsidR="004B34B9" w:rsidRPr="007069D7" w:rsidRDefault="004B34B9" w:rsidP="004B34B9">
      <w:pPr>
        <w:suppressAutoHyphens/>
        <w:ind w:right="14"/>
        <w:jc w:val="both"/>
        <w:rPr>
          <w:sz w:val="22"/>
        </w:rPr>
      </w:pPr>
      <w:r w:rsidRPr="007069D7">
        <w:rPr>
          <w:sz w:val="22"/>
        </w:rPr>
        <w:t>Humalog 100 unidades/ml, solução injetável em frasco para injetáveis</w:t>
      </w:r>
    </w:p>
    <w:p w14:paraId="23C7C0BC" w14:textId="77777777" w:rsidR="004B34B9" w:rsidRPr="007069D7" w:rsidRDefault="004B34B9" w:rsidP="004B34B9">
      <w:pPr>
        <w:suppressAutoHyphens/>
        <w:ind w:right="14"/>
        <w:jc w:val="both"/>
        <w:rPr>
          <w:sz w:val="22"/>
        </w:rPr>
      </w:pPr>
      <w:r w:rsidRPr="007069D7">
        <w:rPr>
          <w:sz w:val="22"/>
        </w:rPr>
        <w:t>insulina lispro</w:t>
      </w:r>
    </w:p>
    <w:p w14:paraId="4139B1E8" w14:textId="77777777" w:rsidR="004B34B9" w:rsidRPr="007069D7" w:rsidRDefault="004B34B9" w:rsidP="004B34B9">
      <w:pPr>
        <w:suppressAutoHyphens/>
        <w:ind w:right="14"/>
        <w:jc w:val="both"/>
        <w:rPr>
          <w:sz w:val="22"/>
        </w:rPr>
      </w:pPr>
    </w:p>
    <w:p w14:paraId="5D6AE14E"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3775DB8A" w14:textId="77777777" w:rsidTr="0041107B">
        <w:tc>
          <w:tcPr>
            <w:tcW w:w="9287" w:type="dxa"/>
          </w:tcPr>
          <w:p w14:paraId="685246E0" w14:textId="04AF6B6E" w:rsidR="004B34B9" w:rsidRPr="007069D7" w:rsidRDefault="004B34B9" w:rsidP="0041107B">
            <w:pPr>
              <w:suppressAutoHyphens/>
              <w:jc w:val="both"/>
              <w:rPr>
                <w:b/>
                <w:sz w:val="22"/>
              </w:rPr>
            </w:pPr>
            <w:r w:rsidRPr="007069D7">
              <w:rPr>
                <w:b/>
                <w:sz w:val="22"/>
              </w:rPr>
              <w:t>2</w:t>
            </w:r>
            <w:r w:rsidR="00AE48AD" w:rsidRPr="007069D7">
              <w:rPr>
                <w:b/>
                <w:sz w:val="22"/>
              </w:rPr>
              <w:t>.</w:t>
            </w:r>
            <w:r w:rsidR="00AE48AD" w:rsidRPr="007069D7">
              <w:rPr>
                <w:b/>
                <w:sz w:val="22"/>
              </w:rPr>
              <w:tab/>
            </w:r>
            <w:r w:rsidRPr="007069D7">
              <w:rPr>
                <w:b/>
                <w:sz w:val="22"/>
              </w:rPr>
              <w:t>DESCRIÇÃO DA(S) SUBSTÂNCIA(S) ATIVA(S)</w:t>
            </w:r>
          </w:p>
        </w:tc>
      </w:tr>
    </w:tbl>
    <w:p w14:paraId="3F7400A5" w14:textId="77777777" w:rsidR="004B34B9" w:rsidRPr="007069D7" w:rsidRDefault="004B34B9" w:rsidP="004B34B9">
      <w:pPr>
        <w:suppressAutoHyphens/>
        <w:ind w:right="14"/>
        <w:jc w:val="both"/>
        <w:rPr>
          <w:sz w:val="22"/>
        </w:rPr>
      </w:pPr>
    </w:p>
    <w:p w14:paraId="604986AB" w14:textId="77777777" w:rsidR="004B34B9" w:rsidRPr="007069D7" w:rsidRDefault="004B34B9" w:rsidP="004B34B9">
      <w:pPr>
        <w:suppressAutoHyphens/>
        <w:ind w:right="14"/>
        <w:jc w:val="both"/>
        <w:rPr>
          <w:sz w:val="22"/>
        </w:rPr>
      </w:pPr>
      <w:r w:rsidRPr="007069D7">
        <w:rPr>
          <w:sz w:val="22"/>
        </w:rPr>
        <w:t>Um ml de solução contém 100 unidades de insulina lispro (equivalente a 3,5 mg).</w:t>
      </w:r>
    </w:p>
    <w:p w14:paraId="7FC027F5" w14:textId="77777777" w:rsidR="004B34B9" w:rsidRPr="007069D7" w:rsidRDefault="004B34B9" w:rsidP="004B34B9">
      <w:pPr>
        <w:suppressAutoHyphens/>
        <w:ind w:right="14"/>
        <w:jc w:val="both"/>
        <w:rPr>
          <w:sz w:val="22"/>
        </w:rPr>
      </w:pPr>
    </w:p>
    <w:p w14:paraId="09C9DA0B"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6BEDF325" w14:textId="77777777" w:rsidTr="0041107B">
        <w:tc>
          <w:tcPr>
            <w:tcW w:w="9287" w:type="dxa"/>
          </w:tcPr>
          <w:p w14:paraId="1FBE8B2D" w14:textId="58B8FE1A" w:rsidR="004B34B9" w:rsidRPr="007069D7" w:rsidRDefault="004B34B9" w:rsidP="0041107B">
            <w:pPr>
              <w:suppressAutoHyphens/>
              <w:jc w:val="both"/>
              <w:rPr>
                <w:sz w:val="22"/>
              </w:rPr>
            </w:pPr>
            <w:r w:rsidRPr="007069D7">
              <w:rPr>
                <w:b/>
                <w:sz w:val="22"/>
              </w:rPr>
              <w:t>3</w:t>
            </w:r>
            <w:r w:rsidR="00AE48AD" w:rsidRPr="007069D7">
              <w:rPr>
                <w:b/>
                <w:sz w:val="22"/>
              </w:rPr>
              <w:t>.</w:t>
            </w:r>
            <w:r w:rsidR="00AE48AD" w:rsidRPr="007069D7">
              <w:rPr>
                <w:b/>
                <w:sz w:val="22"/>
              </w:rPr>
              <w:tab/>
            </w:r>
            <w:r w:rsidRPr="007069D7">
              <w:rPr>
                <w:b/>
                <w:sz w:val="22"/>
              </w:rPr>
              <w:t>LISTA DOS EXCIPIENTES</w:t>
            </w:r>
          </w:p>
        </w:tc>
      </w:tr>
    </w:tbl>
    <w:p w14:paraId="2295BC51" w14:textId="77777777" w:rsidR="004B34B9" w:rsidRPr="007069D7" w:rsidRDefault="004B34B9" w:rsidP="004B34B9">
      <w:pPr>
        <w:suppressAutoHyphens/>
        <w:ind w:right="14"/>
        <w:jc w:val="both"/>
        <w:rPr>
          <w:sz w:val="22"/>
        </w:rPr>
      </w:pPr>
    </w:p>
    <w:p w14:paraId="65663C3A" w14:textId="77777777" w:rsidR="004B34B9" w:rsidRPr="007069D7" w:rsidRDefault="004B34B9" w:rsidP="004B34B9">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injetáveis.</w:t>
      </w:r>
    </w:p>
    <w:p w14:paraId="1E215DE1" w14:textId="77777777" w:rsidR="004B34B9" w:rsidRPr="007069D7" w:rsidRDefault="004B34B9" w:rsidP="004B34B9">
      <w:pPr>
        <w:suppressAutoHyphens/>
        <w:ind w:right="14"/>
        <w:jc w:val="both"/>
        <w:rPr>
          <w:sz w:val="22"/>
        </w:rPr>
      </w:pPr>
      <w:r w:rsidRPr="007069D7">
        <w:rPr>
          <w:sz w:val="22"/>
        </w:rPr>
        <w:t xml:space="preserve">Hidróxido de sódio e/ou ácido clorídrico pode ter sido adicionado para ajustar a acidez. </w:t>
      </w:r>
      <w:r w:rsidRPr="007069D7">
        <w:rPr>
          <w:sz w:val="22"/>
          <w:highlight w:val="lightGray"/>
        </w:rPr>
        <w:t>Consulte o folheto para mais informações.</w:t>
      </w:r>
    </w:p>
    <w:p w14:paraId="011B4E4B" w14:textId="77777777" w:rsidR="004B34B9" w:rsidRPr="007069D7" w:rsidRDefault="004B34B9" w:rsidP="004B34B9">
      <w:pPr>
        <w:suppressAutoHyphens/>
        <w:ind w:right="14"/>
        <w:jc w:val="both"/>
        <w:rPr>
          <w:sz w:val="22"/>
        </w:rPr>
      </w:pPr>
    </w:p>
    <w:p w14:paraId="0F9746A6"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35924ABD" w14:textId="77777777" w:rsidTr="0041107B">
        <w:tc>
          <w:tcPr>
            <w:tcW w:w="9287" w:type="dxa"/>
          </w:tcPr>
          <w:p w14:paraId="397E1903" w14:textId="4BF90C8D" w:rsidR="004B34B9" w:rsidRPr="007069D7" w:rsidRDefault="004B34B9" w:rsidP="0041107B">
            <w:pPr>
              <w:suppressAutoHyphens/>
              <w:jc w:val="both"/>
              <w:rPr>
                <w:sz w:val="22"/>
              </w:rPr>
            </w:pPr>
            <w:r w:rsidRPr="007069D7">
              <w:rPr>
                <w:b/>
                <w:sz w:val="22"/>
              </w:rPr>
              <w:t>4</w:t>
            </w:r>
            <w:r w:rsidR="00AE48AD" w:rsidRPr="007069D7">
              <w:rPr>
                <w:b/>
                <w:sz w:val="22"/>
              </w:rPr>
              <w:t>.</w:t>
            </w:r>
            <w:r w:rsidR="00AE48AD" w:rsidRPr="007069D7">
              <w:rPr>
                <w:b/>
                <w:sz w:val="22"/>
              </w:rPr>
              <w:tab/>
            </w:r>
            <w:r w:rsidRPr="007069D7">
              <w:rPr>
                <w:b/>
                <w:sz w:val="22"/>
              </w:rPr>
              <w:t>FORMA FARMACÊUTICA E CONTEÚDO</w:t>
            </w:r>
          </w:p>
        </w:tc>
      </w:tr>
    </w:tbl>
    <w:p w14:paraId="484A111F" w14:textId="77777777" w:rsidR="004B34B9" w:rsidRPr="007069D7" w:rsidRDefault="004B34B9" w:rsidP="004B34B9">
      <w:pPr>
        <w:suppressAutoHyphens/>
        <w:ind w:right="14"/>
        <w:jc w:val="both"/>
        <w:rPr>
          <w:sz w:val="22"/>
        </w:rPr>
      </w:pPr>
    </w:p>
    <w:p w14:paraId="5C7FB1A5" w14:textId="77777777" w:rsidR="004B34B9" w:rsidRPr="007069D7" w:rsidRDefault="004B34B9" w:rsidP="004B34B9">
      <w:pPr>
        <w:ind w:right="11"/>
        <w:rPr>
          <w:sz w:val="22"/>
          <w:shd w:val="clear" w:color="C0C0C0" w:fill="auto"/>
        </w:rPr>
      </w:pPr>
      <w:r w:rsidRPr="007069D7">
        <w:rPr>
          <w:sz w:val="22"/>
          <w:shd w:val="clear" w:color="C0C0C0" w:fill="auto"/>
        </w:rPr>
        <w:t>Solução injetável</w:t>
      </w:r>
    </w:p>
    <w:p w14:paraId="29CEE98C" w14:textId="77777777" w:rsidR="004B34B9" w:rsidRPr="007069D7" w:rsidRDefault="004B34B9" w:rsidP="004B34B9">
      <w:pPr>
        <w:ind w:right="11"/>
        <w:rPr>
          <w:sz w:val="22"/>
          <w:shd w:val="clear" w:color="C0C0C0" w:fill="auto"/>
        </w:rPr>
      </w:pPr>
    </w:p>
    <w:p w14:paraId="01E27B33" w14:textId="77777777" w:rsidR="004B34B9" w:rsidRPr="007069D7" w:rsidRDefault="004B34B9" w:rsidP="004B34B9">
      <w:pPr>
        <w:ind w:right="11"/>
        <w:rPr>
          <w:sz w:val="22"/>
        </w:rPr>
      </w:pPr>
      <w:r w:rsidRPr="007069D7">
        <w:rPr>
          <w:sz w:val="22"/>
          <w:shd w:val="clear" w:color="C0C0C0" w:fill="auto"/>
        </w:rPr>
        <w:t xml:space="preserve">Embalagem múltipla: </w:t>
      </w:r>
      <w:r w:rsidRPr="007069D7">
        <w:rPr>
          <w:sz w:val="22"/>
        </w:rPr>
        <w:t xml:space="preserve">5 (5 embalagens de 1) frascos para injetáveis </w:t>
      </w:r>
      <w:r w:rsidRPr="007069D7">
        <w:rPr>
          <w:sz w:val="22"/>
          <w:shd w:val="clear" w:color="C0C0C0" w:fill="auto"/>
        </w:rPr>
        <w:t>de 10 ml.</w:t>
      </w:r>
    </w:p>
    <w:p w14:paraId="689D171C" w14:textId="77777777" w:rsidR="004B34B9" w:rsidRPr="007069D7" w:rsidRDefault="004B34B9" w:rsidP="004B34B9">
      <w:pPr>
        <w:suppressAutoHyphens/>
        <w:ind w:right="14"/>
        <w:jc w:val="both"/>
        <w:rPr>
          <w:sz w:val="22"/>
        </w:rPr>
      </w:pPr>
    </w:p>
    <w:p w14:paraId="6D8C873B"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2913FA97" w14:textId="77777777" w:rsidTr="0041107B">
        <w:tc>
          <w:tcPr>
            <w:tcW w:w="9287" w:type="dxa"/>
          </w:tcPr>
          <w:p w14:paraId="432CCF28" w14:textId="2C6366A6" w:rsidR="004B34B9" w:rsidRPr="007069D7" w:rsidRDefault="004B34B9" w:rsidP="0041107B">
            <w:pPr>
              <w:suppressAutoHyphens/>
              <w:jc w:val="both"/>
              <w:rPr>
                <w:sz w:val="22"/>
              </w:rPr>
            </w:pPr>
            <w:r w:rsidRPr="007069D7">
              <w:rPr>
                <w:b/>
                <w:sz w:val="22"/>
              </w:rPr>
              <w:t>5</w:t>
            </w:r>
            <w:r w:rsidR="00AE48AD" w:rsidRPr="007069D7">
              <w:rPr>
                <w:b/>
                <w:sz w:val="22"/>
              </w:rPr>
              <w:t>.</w:t>
            </w:r>
            <w:r w:rsidR="00AE48AD" w:rsidRPr="007069D7">
              <w:rPr>
                <w:b/>
                <w:sz w:val="22"/>
              </w:rPr>
              <w:tab/>
            </w:r>
            <w:r w:rsidRPr="007069D7">
              <w:rPr>
                <w:b/>
                <w:sz w:val="22"/>
              </w:rPr>
              <w:t>MODO E VIA(S) DE ADMINISTRAÇÃO</w:t>
            </w:r>
          </w:p>
        </w:tc>
      </w:tr>
    </w:tbl>
    <w:p w14:paraId="7E812A26" w14:textId="77777777" w:rsidR="004B34B9" w:rsidRPr="007069D7" w:rsidRDefault="004B34B9" w:rsidP="004B34B9">
      <w:pPr>
        <w:suppressAutoHyphens/>
        <w:ind w:right="14"/>
        <w:jc w:val="both"/>
        <w:rPr>
          <w:sz w:val="22"/>
          <w:shd w:val="clear" w:color="auto" w:fill="FFFFFF"/>
        </w:rPr>
      </w:pPr>
    </w:p>
    <w:p w14:paraId="3C3AF5F5" w14:textId="77777777" w:rsidR="004B34B9" w:rsidRPr="007069D7" w:rsidRDefault="004B34B9" w:rsidP="004B34B9">
      <w:pPr>
        <w:suppressAutoHyphens/>
        <w:ind w:right="14"/>
        <w:jc w:val="both"/>
        <w:rPr>
          <w:sz w:val="22"/>
        </w:rPr>
      </w:pPr>
      <w:r w:rsidRPr="007069D7">
        <w:rPr>
          <w:sz w:val="22"/>
        </w:rPr>
        <w:t>Ler o folheto informativo antes de utilizar.</w:t>
      </w:r>
    </w:p>
    <w:p w14:paraId="3CFA7F1D" w14:textId="77777777" w:rsidR="004B34B9" w:rsidRPr="007069D7" w:rsidRDefault="004B34B9" w:rsidP="004B34B9">
      <w:pPr>
        <w:suppressAutoHyphens/>
        <w:ind w:right="14"/>
        <w:jc w:val="both"/>
        <w:rPr>
          <w:sz w:val="22"/>
          <w:shd w:val="clear" w:color="auto" w:fill="FFFFFF"/>
        </w:rPr>
      </w:pPr>
      <w:r w:rsidRPr="007069D7">
        <w:rPr>
          <w:sz w:val="22"/>
          <w:shd w:val="clear" w:color="auto" w:fill="FFFFFF"/>
        </w:rPr>
        <w:t>Para utilização subcutânea e intravenosa.</w:t>
      </w:r>
    </w:p>
    <w:p w14:paraId="70EB3D78" w14:textId="77777777" w:rsidR="004B34B9" w:rsidRPr="007069D7" w:rsidRDefault="004B34B9" w:rsidP="004B34B9">
      <w:pPr>
        <w:suppressAutoHyphens/>
        <w:ind w:right="14"/>
        <w:jc w:val="both"/>
        <w:rPr>
          <w:sz w:val="22"/>
        </w:rPr>
      </w:pPr>
    </w:p>
    <w:p w14:paraId="0BA21ECE" w14:textId="77777777" w:rsidR="004B34B9" w:rsidRPr="007069D7" w:rsidRDefault="004B34B9" w:rsidP="004B34B9">
      <w:pPr>
        <w:suppressAutoHyphens/>
        <w:ind w:right="14"/>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07A8AD42" w14:textId="77777777" w:rsidTr="0041107B">
        <w:tc>
          <w:tcPr>
            <w:tcW w:w="9287" w:type="dxa"/>
            <w:tcBorders>
              <w:bottom w:val="single" w:sz="4" w:space="0" w:color="auto"/>
            </w:tcBorders>
          </w:tcPr>
          <w:p w14:paraId="2783D5AA" w14:textId="37BC0786" w:rsidR="004B34B9" w:rsidRPr="007069D7" w:rsidRDefault="004B34B9" w:rsidP="00AE48AD">
            <w:pPr>
              <w:suppressAutoHyphens/>
              <w:rPr>
                <w:b/>
                <w:sz w:val="22"/>
              </w:rPr>
            </w:pPr>
            <w:r w:rsidRPr="007069D7">
              <w:rPr>
                <w:b/>
                <w:sz w:val="22"/>
              </w:rPr>
              <w:t>6</w:t>
            </w:r>
            <w:r w:rsidR="00AE48AD" w:rsidRPr="007069D7">
              <w:rPr>
                <w:b/>
                <w:sz w:val="22"/>
              </w:rPr>
              <w:t>.</w:t>
            </w:r>
            <w:r w:rsidR="00AE48AD" w:rsidRPr="007069D7">
              <w:rPr>
                <w:b/>
                <w:sz w:val="22"/>
              </w:rPr>
              <w:tab/>
            </w:r>
            <w:r w:rsidRPr="007069D7">
              <w:rPr>
                <w:b/>
                <w:sz w:val="22"/>
              </w:rPr>
              <w:t>ADVERTÊNCIA ESPECIAL DE QUE O MEDICAMENTO DEVE SER MANTIDO FORA DA VISTA E DO ALCANCE DAS CRIANÇAS</w:t>
            </w:r>
          </w:p>
        </w:tc>
      </w:tr>
    </w:tbl>
    <w:p w14:paraId="6D0B6FED" w14:textId="77777777" w:rsidR="004B34B9" w:rsidRPr="007069D7" w:rsidRDefault="004B34B9" w:rsidP="004B34B9">
      <w:pPr>
        <w:suppressAutoHyphens/>
        <w:ind w:right="14"/>
        <w:jc w:val="both"/>
        <w:rPr>
          <w:sz w:val="22"/>
        </w:rPr>
      </w:pPr>
    </w:p>
    <w:p w14:paraId="6AD1C4B7" w14:textId="77777777" w:rsidR="004B34B9" w:rsidRPr="007069D7" w:rsidRDefault="004B34B9" w:rsidP="004B34B9">
      <w:pPr>
        <w:suppressAutoHyphens/>
        <w:ind w:right="14"/>
        <w:jc w:val="both"/>
        <w:rPr>
          <w:sz w:val="22"/>
        </w:rPr>
      </w:pPr>
      <w:r w:rsidRPr="007069D7">
        <w:rPr>
          <w:sz w:val="22"/>
        </w:rPr>
        <w:t>Manter fora da vista e do alcance das crianças.</w:t>
      </w:r>
    </w:p>
    <w:p w14:paraId="0C7496CC" w14:textId="77777777" w:rsidR="004B34B9" w:rsidRPr="007069D7" w:rsidRDefault="004B34B9" w:rsidP="004B34B9">
      <w:pPr>
        <w:suppressAutoHyphens/>
        <w:ind w:right="14"/>
        <w:jc w:val="both"/>
        <w:rPr>
          <w:sz w:val="22"/>
        </w:rPr>
      </w:pPr>
    </w:p>
    <w:p w14:paraId="6FC9BC64"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1127264C" w14:textId="77777777" w:rsidTr="0041107B">
        <w:tc>
          <w:tcPr>
            <w:tcW w:w="9287" w:type="dxa"/>
          </w:tcPr>
          <w:p w14:paraId="294D2F95" w14:textId="43798043" w:rsidR="004B34B9" w:rsidRPr="007069D7" w:rsidRDefault="004B34B9" w:rsidP="0041107B">
            <w:pPr>
              <w:suppressAutoHyphens/>
              <w:jc w:val="both"/>
              <w:rPr>
                <w:sz w:val="22"/>
              </w:rPr>
            </w:pPr>
            <w:r w:rsidRPr="007069D7">
              <w:rPr>
                <w:b/>
                <w:sz w:val="22"/>
              </w:rPr>
              <w:t>7</w:t>
            </w:r>
            <w:r w:rsidR="00AE48AD" w:rsidRPr="007069D7">
              <w:rPr>
                <w:b/>
                <w:sz w:val="22"/>
              </w:rPr>
              <w:t>.</w:t>
            </w:r>
            <w:r w:rsidR="00AE48AD" w:rsidRPr="007069D7">
              <w:rPr>
                <w:b/>
                <w:sz w:val="22"/>
              </w:rPr>
              <w:tab/>
            </w:r>
            <w:r w:rsidRPr="007069D7">
              <w:rPr>
                <w:b/>
                <w:sz w:val="22"/>
              </w:rPr>
              <w:t>OUTRA(S) ADVERTÊNCIA(S) ESPECIAI(S), SE NECESSÁRIO</w:t>
            </w:r>
          </w:p>
        </w:tc>
      </w:tr>
    </w:tbl>
    <w:p w14:paraId="25F4E9CF" w14:textId="77777777" w:rsidR="004B34B9" w:rsidRPr="007069D7" w:rsidRDefault="004B34B9" w:rsidP="004B34B9">
      <w:pPr>
        <w:suppressAutoHyphens/>
        <w:ind w:right="14"/>
        <w:jc w:val="both"/>
        <w:rPr>
          <w:sz w:val="22"/>
        </w:rPr>
      </w:pPr>
    </w:p>
    <w:p w14:paraId="3FBA6684"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0FD8A1CF" w14:textId="77777777" w:rsidTr="0041107B">
        <w:tc>
          <w:tcPr>
            <w:tcW w:w="9287" w:type="dxa"/>
          </w:tcPr>
          <w:p w14:paraId="6CFBB842" w14:textId="273A695A" w:rsidR="004B34B9" w:rsidRPr="007069D7" w:rsidRDefault="004B34B9" w:rsidP="0041107B">
            <w:pPr>
              <w:suppressAutoHyphens/>
              <w:jc w:val="both"/>
              <w:rPr>
                <w:sz w:val="22"/>
              </w:rPr>
            </w:pPr>
            <w:r w:rsidRPr="007069D7">
              <w:rPr>
                <w:b/>
                <w:sz w:val="22"/>
              </w:rPr>
              <w:t>8</w:t>
            </w:r>
            <w:r w:rsidR="00AE48AD" w:rsidRPr="007069D7">
              <w:rPr>
                <w:b/>
                <w:sz w:val="22"/>
              </w:rPr>
              <w:t>.</w:t>
            </w:r>
            <w:r w:rsidR="00AE48AD" w:rsidRPr="007069D7">
              <w:rPr>
                <w:b/>
                <w:sz w:val="22"/>
              </w:rPr>
              <w:tab/>
            </w:r>
            <w:r w:rsidRPr="007069D7">
              <w:rPr>
                <w:b/>
                <w:sz w:val="22"/>
              </w:rPr>
              <w:t>PRAZO DE VALIDADE</w:t>
            </w:r>
          </w:p>
        </w:tc>
      </w:tr>
    </w:tbl>
    <w:p w14:paraId="04C42FFC" w14:textId="77777777" w:rsidR="004B34B9" w:rsidRPr="007069D7" w:rsidRDefault="004B34B9" w:rsidP="004B34B9">
      <w:pPr>
        <w:suppressAutoHyphens/>
        <w:ind w:right="14"/>
        <w:jc w:val="both"/>
        <w:rPr>
          <w:sz w:val="22"/>
        </w:rPr>
      </w:pPr>
    </w:p>
    <w:p w14:paraId="75718958" w14:textId="77777777" w:rsidR="004B34B9" w:rsidRPr="007069D7" w:rsidRDefault="004B34B9" w:rsidP="004B34B9">
      <w:pPr>
        <w:suppressAutoHyphens/>
        <w:ind w:right="14"/>
        <w:jc w:val="both"/>
        <w:rPr>
          <w:sz w:val="22"/>
        </w:rPr>
      </w:pPr>
      <w:r w:rsidRPr="007069D7">
        <w:rPr>
          <w:sz w:val="22"/>
          <w:shd w:val="clear" w:color="auto" w:fill="FFFFFF"/>
        </w:rPr>
        <w:t>VAL</w:t>
      </w:r>
    </w:p>
    <w:p w14:paraId="1FAEFB05" w14:textId="77777777" w:rsidR="004B34B9" w:rsidRPr="007069D7" w:rsidRDefault="004B34B9" w:rsidP="004B34B9">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427FABC3" w14:textId="77777777" w:rsidTr="0041107B">
        <w:tc>
          <w:tcPr>
            <w:tcW w:w="9287" w:type="dxa"/>
          </w:tcPr>
          <w:p w14:paraId="16E0A0A6" w14:textId="1BEFB573" w:rsidR="004B34B9" w:rsidRPr="007069D7" w:rsidRDefault="004B34B9" w:rsidP="0041107B">
            <w:pPr>
              <w:suppressAutoHyphens/>
              <w:jc w:val="both"/>
              <w:rPr>
                <w:sz w:val="22"/>
              </w:rPr>
            </w:pPr>
            <w:r w:rsidRPr="007069D7">
              <w:rPr>
                <w:b/>
                <w:sz w:val="22"/>
              </w:rPr>
              <w:lastRenderedPageBreak/>
              <w:t>9.</w:t>
            </w:r>
            <w:r w:rsidR="000E6066" w:rsidRPr="007069D7">
              <w:rPr>
                <w:b/>
                <w:sz w:val="22"/>
              </w:rPr>
              <w:tab/>
            </w:r>
            <w:r w:rsidRPr="007069D7">
              <w:rPr>
                <w:b/>
                <w:sz w:val="22"/>
              </w:rPr>
              <w:t>CONDIÇÕES ESPECIAIS DE CONSERVAÇÃO</w:t>
            </w:r>
          </w:p>
        </w:tc>
      </w:tr>
    </w:tbl>
    <w:p w14:paraId="36ED3F2B" w14:textId="77777777" w:rsidR="004B34B9" w:rsidRPr="007069D7" w:rsidRDefault="004B34B9" w:rsidP="004B34B9">
      <w:pPr>
        <w:suppressAutoHyphens/>
        <w:ind w:right="14"/>
        <w:jc w:val="both"/>
        <w:rPr>
          <w:sz w:val="22"/>
        </w:rPr>
      </w:pPr>
    </w:p>
    <w:p w14:paraId="469D1A9B" w14:textId="77777777" w:rsidR="004B34B9" w:rsidRPr="007069D7" w:rsidRDefault="004B34B9" w:rsidP="004B34B9">
      <w:pPr>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p>
    <w:p w14:paraId="141278D0" w14:textId="77777777" w:rsidR="004B34B9" w:rsidRPr="007069D7" w:rsidRDefault="004B34B9" w:rsidP="004B34B9">
      <w:pPr>
        <w:suppressAutoHyphens/>
        <w:ind w:right="14"/>
        <w:jc w:val="both"/>
        <w:rPr>
          <w:sz w:val="22"/>
        </w:rPr>
      </w:pPr>
      <w:r w:rsidRPr="007069D7">
        <w:rPr>
          <w:sz w:val="22"/>
        </w:rPr>
        <w:t>Não congelar. Não expor ao calor excessivo ou à ação da luz solar direta.</w:t>
      </w:r>
    </w:p>
    <w:p w14:paraId="23B18880" w14:textId="7BF83483" w:rsidR="004B34B9" w:rsidRPr="007069D7" w:rsidRDefault="004B34B9" w:rsidP="004B34B9">
      <w:pPr>
        <w:suppressAutoHyphens/>
        <w:ind w:right="14"/>
        <w:jc w:val="both"/>
        <w:rPr>
          <w:sz w:val="22"/>
        </w:rPr>
      </w:pPr>
      <w:r w:rsidRPr="007069D7">
        <w:rPr>
          <w:sz w:val="22"/>
        </w:rPr>
        <w:t>Uma vez em uso os frascos para injetáveis podem ser utilizados até 28 dias. Os frascos para injetáveis em uso devem ser conservados a uma temperatura inferior a 30º C.</w:t>
      </w:r>
    </w:p>
    <w:p w14:paraId="6CCE4E2B" w14:textId="77777777" w:rsidR="004B34B9" w:rsidRPr="007069D7" w:rsidRDefault="004B34B9" w:rsidP="004B34B9">
      <w:pPr>
        <w:suppressAutoHyphens/>
        <w:ind w:right="14"/>
        <w:jc w:val="both"/>
        <w:rPr>
          <w:b/>
          <w:sz w:val="22"/>
        </w:rPr>
      </w:pPr>
    </w:p>
    <w:p w14:paraId="4199C640" w14:textId="77777777" w:rsidR="004B34B9" w:rsidRPr="007069D7" w:rsidRDefault="004B34B9" w:rsidP="004B34B9">
      <w:pPr>
        <w:suppressAutoHyphens/>
        <w:ind w:right="14"/>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358D4C9E" w14:textId="77777777" w:rsidTr="0041107B">
        <w:tc>
          <w:tcPr>
            <w:tcW w:w="9287" w:type="dxa"/>
          </w:tcPr>
          <w:p w14:paraId="707E3A3E" w14:textId="0D766FC8" w:rsidR="004B34B9" w:rsidRPr="007069D7" w:rsidRDefault="004B34B9" w:rsidP="008A601C">
            <w:pPr>
              <w:suppressAutoHyphens/>
              <w:ind w:left="589" w:hanging="589"/>
              <w:rPr>
                <w:b/>
                <w:sz w:val="22"/>
              </w:rPr>
            </w:pPr>
            <w:r w:rsidRPr="007069D7">
              <w:rPr>
                <w:b/>
                <w:sz w:val="22"/>
              </w:rPr>
              <w:t>10.</w:t>
            </w:r>
            <w:r w:rsidR="000E6066" w:rsidRPr="007069D7">
              <w:rPr>
                <w:b/>
                <w:sz w:val="22"/>
              </w:rPr>
              <w:tab/>
            </w:r>
            <w:r w:rsidRPr="007069D7">
              <w:rPr>
                <w:b/>
                <w:sz w:val="22"/>
              </w:rPr>
              <w:t>CUIDADOS ESPECIAIS QUANTO À ELIMINAÇÃO DO MEDICAMENTO NÃO</w:t>
            </w:r>
            <w:r w:rsidR="000E6066" w:rsidRPr="007069D7">
              <w:rPr>
                <w:b/>
                <w:sz w:val="22"/>
              </w:rPr>
              <w:t xml:space="preserve"> </w:t>
            </w:r>
            <w:r w:rsidRPr="007069D7">
              <w:rPr>
                <w:b/>
                <w:sz w:val="22"/>
              </w:rPr>
              <w:t>UTILIZADO OU DOS RESÍDUOS PROVENIENTES DESSE MEDICAMENTO, SE</w:t>
            </w:r>
            <w:r w:rsidR="000E6066" w:rsidRPr="007069D7">
              <w:rPr>
                <w:b/>
                <w:sz w:val="22"/>
              </w:rPr>
              <w:t xml:space="preserve"> </w:t>
            </w:r>
            <w:r w:rsidRPr="007069D7">
              <w:rPr>
                <w:b/>
                <w:sz w:val="22"/>
              </w:rPr>
              <w:t>APLICÁVEL</w:t>
            </w:r>
          </w:p>
        </w:tc>
      </w:tr>
    </w:tbl>
    <w:p w14:paraId="08C1190D" w14:textId="77777777" w:rsidR="004B34B9" w:rsidRPr="007069D7" w:rsidRDefault="004B34B9" w:rsidP="004B34B9">
      <w:pPr>
        <w:suppressAutoHyphens/>
        <w:ind w:right="14"/>
        <w:jc w:val="both"/>
        <w:rPr>
          <w:sz w:val="22"/>
        </w:rPr>
      </w:pPr>
    </w:p>
    <w:p w14:paraId="72EABE6B"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33E01430" w14:textId="77777777" w:rsidTr="0041107B">
        <w:tc>
          <w:tcPr>
            <w:tcW w:w="9287" w:type="dxa"/>
          </w:tcPr>
          <w:p w14:paraId="0C36F84B" w14:textId="12A5FC24" w:rsidR="004B34B9" w:rsidRPr="007069D7" w:rsidRDefault="004B34B9" w:rsidP="008A601C">
            <w:pPr>
              <w:suppressAutoHyphens/>
              <w:ind w:left="589" w:hanging="567"/>
              <w:rPr>
                <w:b/>
                <w:sz w:val="22"/>
              </w:rPr>
            </w:pPr>
            <w:r w:rsidRPr="007069D7">
              <w:rPr>
                <w:b/>
                <w:sz w:val="22"/>
              </w:rPr>
              <w:t>11.</w:t>
            </w:r>
            <w:r w:rsidR="008A601C">
              <w:rPr>
                <w:b/>
                <w:sz w:val="22"/>
              </w:rPr>
              <w:tab/>
            </w:r>
            <w:r w:rsidRPr="007069D7">
              <w:rPr>
                <w:b/>
                <w:sz w:val="22"/>
              </w:rPr>
              <w:t xml:space="preserve">NOME E ENDEREÇO DO TITULAR DA AUTORIZAÇÃO DE INTRODUÇÃO NO MERCADO </w:t>
            </w:r>
          </w:p>
        </w:tc>
      </w:tr>
    </w:tbl>
    <w:p w14:paraId="36733F18" w14:textId="77777777" w:rsidR="004B34B9" w:rsidRPr="007069D7" w:rsidRDefault="004B34B9" w:rsidP="004B34B9">
      <w:pPr>
        <w:suppressAutoHyphens/>
        <w:ind w:right="14"/>
        <w:jc w:val="both"/>
        <w:rPr>
          <w:sz w:val="22"/>
        </w:rPr>
      </w:pPr>
    </w:p>
    <w:p w14:paraId="7E484465" w14:textId="6BEAC0A8" w:rsidR="004B34B9" w:rsidRPr="007069D7" w:rsidRDefault="004B34B9" w:rsidP="004B34B9">
      <w:pPr>
        <w:jc w:val="both"/>
        <w:rPr>
          <w:sz w:val="22"/>
        </w:rPr>
      </w:pPr>
      <w:r w:rsidRPr="007069D7">
        <w:rPr>
          <w:sz w:val="22"/>
        </w:rPr>
        <w:t xml:space="preserve">Eli Lilly Nederland B.V. </w:t>
      </w:r>
    </w:p>
    <w:p w14:paraId="3574DE3D" w14:textId="6BC47EC9" w:rsidR="004B34B9" w:rsidRPr="007069D7" w:rsidRDefault="001D6C1F" w:rsidP="004B34B9">
      <w:pPr>
        <w:jc w:val="both"/>
        <w:rPr>
          <w:sz w:val="22"/>
        </w:rPr>
      </w:pPr>
      <w:r w:rsidRPr="007069D7">
        <w:rPr>
          <w:sz w:val="22"/>
        </w:rPr>
        <w:t>Orteliuslaan 1000</w:t>
      </w:r>
      <w:r w:rsidR="004B34B9" w:rsidRPr="007069D7">
        <w:rPr>
          <w:sz w:val="22"/>
        </w:rPr>
        <w:t>, 3528 B</w:t>
      </w:r>
      <w:r w:rsidRPr="007069D7">
        <w:rPr>
          <w:sz w:val="22"/>
        </w:rPr>
        <w:t>D</w:t>
      </w:r>
      <w:r w:rsidR="004B34B9" w:rsidRPr="007069D7">
        <w:rPr>
          <w:sz w:val="22"/>
        </w:rPr>
        <w:t xml:space="preserve"> Utrecht</w:t>
      </w:r>
    </w:p>
    <w:p w14:paraId="5F7E9443" w14:textId="6C40D7A8" w:rsidR="004B34B9" w:rsidRPr="007069D7" w:rsidRDefault="001D6C1F" w:rsidP="004B34B9">
      <w:pPr>
        <w:pStyle w:val="EndnoteText"/>
        <w:tabs>
          <w:tab w:val="clear" w:pos="567"/>
        </w:tabs>
        <w:jc w:val="both"/>
        <w:rPr>
          <w:lang w:val="pt-PT"/>
        </w:rPr>
      </w:pPr>
      <w:r w:rsidRPr="007069D7">
        <w:rPr>
          <w:lang w:val="pt-PT"/>
        </w:rPr>
        <w:t>Países Baixos</w:t>
      </w:r>
    </w:p>
    <w:p w14:paraId="160AC0D5" w14:textId="77777777" w:rsidR="004B34B9" w:rsidRPr="007069D7" w:rsidRDefault="004B34B9" w:rsidP="004B34B9">
      <w:pPr>
        <w:suppressAutoHyphens/>
        <w:ind w:right="14"/>
        <w:jc w:val="both"/>
        <w:rPr>
          <w:sz w:val="22"/>
        </w:rPr>
      </w:pPr>
    </w:p>
    <w:p w14:paraId="359473D6"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1AC38736" w14:textId="77777777" w:rsidTr="0041107B">
        <w:tc>
          <w:tcPr>
            <w:tcW w:w="9287" w:type="dxa"/>
          </w:tcPr>
          <w:p w14:paraId="1B2CA506" w14:textId="51DF36B0" w:rsidR="004B34B9" w:rsidRPr="007069D7" w:rsidRDefault="004B34B9" w:rsidP="0041107B">
            <w:pPr>
              <w:suppressAutoHyphens/>
              <w:jc w:val="both"/>
              <w:rPr>
                <w:sz w:val="22"/>
              </w:rPr>
            </w:pPr>
            <w:r w:rsidRPr="007069D7">
              <w:rPr>
                <w:b/>
                <w:sz w:val="22"/>
              </w:rPr>
              <w:t>12</w:t>
            </w:r>
            <w:r w:rsidR="00AE48AD" w:rsidRPr="007069D7">
              <w:rPr>
                <w:b/>
                <w:sz w:val="22"/>
              </w:rPr>
              <w:t>.</w:t>
            </w:r>
            <w:r w:rsidR="00AE48AD" w:rsidRPr="007069D7">
              <w:rPr>
                <w:b/>
                <w:sz w:val="22"/>
              </w:rPr>
              <w:tab/>
            </w:r>
            <w:r w:rsidRPr="007069D7">
              <w:rPr>
                <w:b/>
                <w:sz w:val="22"/>
              </w:rPr>
              <w:t>NÚMERO(S) DA AUTORIZAÇÃO DE INTRODUÇÃO NO MERCADO</w:t>
            </w:r>
          </w:p>
        </w:tc>
      </w:tr>
    </w:tbl>
    <w:p w14:paraId="5A26E6A7" w14:textId="77777777" w:rsidR="004B34B9" w:rsidRPr="007069D7" w:rsidRDefault="004B34B9" w:rsidP="004B34B9">
      <w:pPr>
        <w:suppressAutoHyphens/>
        <w:ind w:right="14"/>
        <w:jc w:val="both"/>
        <w:rPr>
          <w:sz w:val="22"/>
        </w:rPr>
      </w:pPr>
    </w:p>
    <w:p w14:paraId="216B6BD0" w14:textId="77777777" w:rsidR="004B34B9" w:rsidRPr="007069D7" w:rsidRDefault="004B34B9" w:rsidP="004B34B9">
      <w:pPr>
        <w:suppressAutoHyphens/>
        <w:ind w:right="14"/>
        <w:jc w:val="both"/>
        <w:rPr>
          <w:sz w:val="22"/>
        </w:rPr>
      </w:pPr>
      <w:r w:rsidRPr="007069D7">
        <w:rPr>
          <w:sz w:val="22"/>
          <w:shd w:val="clear" w:color="auto" w:fill="FFFFFF"/>
        </w:rPr>
        <w:t xml:space="preserve">EU/1/96/007/021 </w:t>
      </w:r>
    </w:p>
    <w:p w14:paraId="3113C78E" w14:textId="77777777" w:rsidR="004B34B9" w:rsidRPr="007069D7" w:rsidRDefault="004B34B9" w:rsidP="004B34B9">
      <w:pPr>
        <w:suppressAutoHyphens/>
        <w:ind w:right="14"/>
        <w:jc w:val="both"/>
        <w:rPr>
          <w:sz w:val="22"/>
        </w:rPr>
      </w:pPr>
    </w:p>
    <w:p w14:paraId="5EDB66E1"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75218B8B" w14:textId="77777777" w:rsidTr="0041107B">
        <w:tc>
          <w:tcPr>
            <w:tcW w:w="9287" w:type="dxa"/>
          </w:tcPr>
          <w:p w14:paraId="2206ACD7" w14:textId="7B41D9B9" w:rsidR="004B34B9" w:rsidRPr="007069D7" w:rsidRDefault="004B34B9" w:rsidP="0041107B">
            <w:pPr>
              <w:suppressAutoHyphens/>
              <w:jc w:val="both"/>
              <w:rPr>
                <w:b/>
                <w:sz w:val="22"/>
              </w:rPr>
            </w:pPr>
            <w:r w:rsidRPr="007069D7">
              <w:rPr>
                <w:b/>
                <w:sz w:val="22"/>
              </w:rPr>
              <w:t>13</w:t>
            </w:r>
            <w:r w:rsidR="00AE48AD" w:rsidRPr="007069D7">
              <w:rPr>
                <w:b/>
                <w:sz w:val="22"/>
              </w:rPr>
              <w:t>.</w:t>
            </w:r>
            <w:r w:rsidR="00AE48AD" w:rsidRPr="007069D7">
              <w:rPr>
                <w:b/>
                <w:sz w:val="22"/>
              </w:rPr>
              <w:tab/>
            </w:r>
            <w:r w:rsidRPr="007069D7">
              <w:rPr>
                <w:b/>
                <w:sz w:val="22"/>
              </w:rPr>
              <w:t xml:space="preserve">NÚMERO DO LOTE </w:t>
            </w:r>
          </w:p>
        </w:tc>
      </w:tr>
    </w:tbl>
    <w:p w14:paraId="22F352BA" w14:textId="77777777" w:rsidR="004B34B9" w:rsidRPr="007069D7" w:rsidRDefault="004B34B9" w:rsidP="004B34B9">
      <w:pPr>
        <w:suppressAutoHyphens/>
        <w:ind w:right="14"/>
        <w:jc w:val="both"/>
        <w:rPr>
          <w:sz w:val="22"/>
        </w:rPr>
      </w:pPr>
    </w:p>
    <w:p w14:paraId="6BB96D87" w14:textId="77777777" w:rsidR="004B34B9" w:rsidRPr="007069D7" w:rsidRDefault="004B34B9" w:rsidP="004B34B9">
      <w:pPr>
        <w:suppressAutoHyphens/>
        <w:ind w:right="14"/>
        <w:jc w:val="both"/>
        <w:rPr>
          <w:sz w:val="22"/>
        </w:rPr>
      </w:pPr>
      <w:r w:rsidRPr="007069D7">
        <w:rPr>
          <w:sz w:val="22"/>
          <w:shd w:val="clear" w:color="auto" w:fill="FFFFFF"/>
        </w:rPr>
        <w:t>Lote</w:t>
      </w:r>
    </w:p>
    <w:p w14:paraId="43ABCA94" w14:textId="77777777" w:rsidR="004B34B9" w:rsidRPr="007069D7" w:rsidRDefault="004B34B9" w:rsidP="004B34B9">
      <w:pPr>
        <w:suppressAutoHyphens/>
        <w:ind w:right="14"/>
        <w:jc w:val="both"/>
        <w:rPr>
          <w:sz w:val="22"/>
        </w:rPr>
      </w:pPr>
    </w:p>
    <w:p w14:paraId="30877765"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7D5F0274" w14:textId="77777777" w:rsidTr="0041107B">
        <w:tc>
          <w:tcPr>
            <w:tcW w:w="9287" w:type="dxa"/>
          </w:tcPr>
          <w:p w14:paraId="57FC192F" w14:textId="284A7B9B" w:rsidR="004B34B9" w:rsidRPr="007069D7" w:rsidRDefault="004B34B9" w:rsidP="0041107B">
            <w:pPr>
              <w:suppressAutoHyphens/>
              <w:ind w:left="567" w:hanging="567"/>
              <w:jc w:val="both"/>
              <w:rPr>
                <w:sz w:val="22"/>
              </w:rPr>
            </w:pPr>
            <w:r w:rsidRPr="007069D7">
              <w:rPr>
                <w:b/>
                <w:sz w:val="22"/>
              </w:rPr>
              <w:t>14</w:t>
            </w:r>
            <w:r w:rsidR="00AE48AD" w:rsidRPr="007069D7">
              <w:rPr>
                <w:b/>
                <w:sz w:val="22"/>
              </w:rPr>
              <w:t>.</w:t>
            </w:r>
            <w:r w:rsidR="00AE48AD" w:rsidRPr="007069D7">
              <w:rPr>
                <w:b/>
                <w:sz w:val="22"/>
              </w:rPr>
              <w:tab/>
            </w:r>
            <w:r w:rsidRPr="007069D7">
              <w:rPr>
                <w:b/>
                <w:sz w:val="22"/>
              </w:rPr>
              <w:t>CLASSIFICAÇÃO QUANTO À DISPENSA AO PÚBLICO</w:t>
            </w:r>
          </w:p>
        </w:tc>
      </w:tr>
    </w:tbl>
    <w:p w14:paraId="40EE08F0" w14:textId="77777777" w:rsidR="004B34B9" w:rsidRPr="007069D7" w:rsidRDefault="004B34B9" w:rsidP="004B34B9">
      <w:pPr>
        <w:suppressAutoHyphens/>
        <w:ind w:right="14"/>
        <w:jc w:val="both"/>
        <w:rPr>
          <w:sz w:val="22"/>
        </w:rPr>
      </w:pPr>
    </w:p>
    <w:p w14:paraId="06D9AF24"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474B64CD" w14:textId="77777777" w:rsidTr="0041107B">
        <w:tc>
          <w:tcPr>
            <w:tcW w:w="9287" w:type="dxa"/>
          </w:tcPr>
          <w:p w14:paraId="6820A449" w14:textId="4C74A447" w:rsidR="004B34B9" w:rsidRPr="007069D7" w:rsidRDefault="004B34B9" w:rsidP="0041107B">
            <w:pPr>
              <w:suppressAutoHyphens/>
              <w:jc w:val="both"/>
              <w:rPr>
                <w:sz w:val="22"/>
              </w:rPr>
            </w:pPr>
            <w:r w:rsidRPr="007069D7">
              <w:rPr>
                <w:b/>
                <w:sz w:val="22"/>
              </w:rPr>
              <w:t>15</w:t>
            </w:r>
            <w:r w:rsidR="00AE48AD" w:rsidRPr="007069D7">
              <w:rPr>
                <w:b/>
                <w:sz w:val="22"/>
              </w:rPr>
              <w:t>.</w:t>
            </w:r>
            <w:r w:rsidR="00AE48AD" w:rsidRPr="007069D7">
              <w:rPr>
                <w:b/>
                <w:sz w:val="22"/>
              </w:rPr>
              <w:tab/>
            </w:r>
            <w:r w:rsidRPr="007069D7">
              <w:rPr>
                <w:b/>
                <w:sz w:val="22"/>
              </w:rPr>
              <w:t>INSTRUÇÕES DE UTILIZAÇÃO</w:t>
            </w:r>
          </w:p>
        </w:tc>
      </w:tr>
    </w:tbl>
    <w:p w14:paraId="3266F5F9" w14:textId="77777777" w:rsidR="004B34B9" w:rsidRPr="007069D7" w:rsidRDefault="004B34B9" w:rsidP="004B34B9">
      <w:pPr>
        <w:suppressAutoHyphens/>
        <w:ind w:right="14"/>
        <w:jc w:val="both"/>
        <w:rPr>
          <w:sz w:val="22"/>
        </w:rPr>
      </w:pPr>
    </w:p>
    <w:p w14:paraId="32F721B5" w14:textId="77777777" w:rsidR="004B34B9" w:rsidRPr="007069D7" w:rsidRDefault="004B34B9" w:rsidP="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B34B9" w:rsidRPr="007069D7" w14:paraId="7B5BB58A" w14:textId="77777777" w:rsidTr="0041107B">
        <w:tc>
          <w:tcPr>
            <w:tcW w:w="9287" w:type="dxa"/>
          </w:tcPr>
          <w:p w14:paraId="4DD4E4D6" w14:textId="31CF0FC3" w:rsidR="004B34B9" w:rsidRPr="007069D7" w:rsidRDefault="004B34B9" w:rsidP="0041107B">
            <w:pPr>
              <w:suppressAutoHyphens/>
              <w:jc w:val="both"/>
              <w:rPr>
                <w:sz w:val="22"/>
              </w:rPr>
            </w:pPr>
            <w:r w:rsidRPr="007069D7">
              <w:rPr>
                <w:b/>
                <w:sz w:val="22"/>
              </w:rPr>
              <w:t>16</w:t>
            </w:r>
            <w:r w:rsidR="00AE48AD" w:rsidRPr="007069D7">
              <w:rPr>
                <w:b/>
                <w:sz w:val="22"/>
              </w:rPr>
              <w:t>.</w:t>
            </w:r>
            <w:r w:rsidR="00AE48AD" w:rsidRPr="007069D7">
              <w:rPr>
                <w:b/>
                <w:sz w:val="22"/>
              </w:rPr>
              <w:tab/>
            </w:r>
            <w:r w:rsidRPr="007069D7">
              <w:rPr>
                <w:b/>
                <w:sz w:val="22"/>
              </w:rPr>
              <w:t>INFORMAÇÃO EM BRAILLE</w:t>
            </w:r>
          </w:p>
        </w:tc>
      </w:tr>
    </w:tbl>
    <w:p w14:paraId="08505A22" w14:textId="77777777" w:rsidR="004B34B9" w:rsidRPr="007069D7" w:rsidRDefault="004B34B9" w:rsidP="004B34B9">
      <w:pPr>
        <w:suppressAutoHyphens/>
        <w:ind w:right="14"/>
        <w:jc w:val="both"/>
        <w:rPr>
          <w:sz w:val="22"/>
        </w:rPr>
      </w:pPr>
    </w:p>
    <w:p w14:paraId="0D9E8C84" w14:textId="77777777" w:rsidR="004B34B9" w:rsidRPr="007069D7" w:rsidRDefault="004B34B9" w:rsidP="004B34B9">
      <w:pPr>
        <w:suppressAutoHyphens/>
        <w:ind w:right="14"/>
        <w:jc w:val="both"/>
        <w:rPr>
          <w:sz w:val="22"/>
        </w:rPr>
      </w:pPr>
    </w:p>
    <w:p w14:paraId="16816658" w14:textId="77777777" w:rsidR="004B34B9" w:rsidRPr="007069D7" w:rsidRDefault="004B34B9" w:rsidP="004B34B9">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7D3FEEE5" w14:textId="77777777" w:rsidR="004B34B9" w:rsidRPr="007069D7" w:rsidRDefault="004B34B9" w:rsidP="004B34B9">
      <w:pPr>
        <w:tabs>
          <w:tab w:val="left" w:pos="567"/>
          <w:tab w:val="left" w:pos="720"/>
        </w:tabs>
        <w:rPr>
          <w:sz w:val="22"/>
          <w:szCs w:val="22"/>
          <w:lang w:eastAsia="pt-PT"/>
        </w:rPr>
      </w:pPr>
    </w:p>
    <w:p w14:paraId="18BCB87C" w14:textId="77777777" w:rsidR="004B34B9" w:rsidRPr="007069D7" w:rsidRDefault="004B34B9" w:rsidP="004B34B9">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1AFE391A" w14:textId="77777777" w:rsidR="004B34B9" w:rsidRPr="007069D7" w:rsidRDefault="004B34B9" w:rsidP="004B34B9">
      <w:pPr>
        <w:tabs>
          <w:tab w:val="left" w:pos="567"/>
          <w:tab w:val="left" w:pos="720"/>
        </w:tabs>
        <w:rPr>
          <w:sz w:val="22"/>
          <w:szCs w:val="22"/>
          <w:lang w:eastAsia="pt-PT"/>
        </w:rPr>
      </w:pPr>
    </w:p>
    <w:p w14:paraId="25E15BEF" w14:textId="77777777" w:rsidR="004B34B9" w:rsidRPr="007069D7" w:rsidRDefault="004B34B9" w:rsidP="004B34B9">
      <w:pPr>
        <w:tabs>
          <w:tab w:val="left" w:pos="567"/>
          <w:tab w:val="left" w:pos="720"/>
        </w:tabs>
        <w:rPr>
          <w:sz w:val="22"/>
          <w:szCs w:val="22"/>
          <w:lang w:eastAsia="pt-PT"/>
        </w:rPr>
      </w:pPr>
    </w:p>
    <w:p w14:paraId="5190B039" w14:textId="77777777" w:rsidR="004B34B9" w:rsidRPr="007069D7" w:rsidRDefault="004B34B9" w:rsidP="004B34B9">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36C550BA" w14:textId="77777777" w:rsidR="004B34B9" w:rsidRPr="007069D7" w:rsidRDefault="004B34B9" w:rsidP="004B34B9">
      <w:pPr>
        <w:tabs>
          <w:tab w:val="left" w:pos="567"/>
          <w:tab w:val="left" w:pos="720"/>
        </w:tabs>
        <w:rPr>
          <w:sz w:val="22"/>
          <w:szCs w:val="22"/>
          <w:lang w:eastAsia="pt-PT"/>
        </w:rPr>
      </w:pPr>
    </w:p>
    <w:p w14:paraId="4AB6B720" w14:textId="77777777" w:rsidR="004B34B9" w:rsidRPr="007069D7" w:rsidRDefault="004B34B9" w:rsidP="004B34B9">
      <w:pPr>
        <w:rPr>
          <w:sz w:val="22"/>
          <w:szCs w:val="22"/>
        </w:rPr>
      </w:pPr>
      <w:r w:rsidRPr="007069D7">
        <w:rPr>
          <w:sz w:val="22"/>
          <w:szCs w:val="22"/>
        </w:rPr>
        <w:t xml:space="preserve">PC </w:t>
      </w:r>
    </w:p>
    <w:p w14:paraId="5E9C325F" w14:textId="77777777" w:rsidR="004B34B9" w:rsidRPr="007069D7" w:rsidRDefault="004B34B9" w:rsidP="004B34B9">
      <w:pPr>
        <w:rPr>
          <w:sz w:val="22"/>
          <w:szCs w:val="22"/>
        </w:rPr>
      </w:pPr>
      <w:r w:rsidRPr="007069D7">
        <w:rPr>
          <w:sz w:val="22"/>
          <w:szCs w:val="22"/>
        </w:rPr>
        <w:t xml:space="preserve">SN </w:t>
      </w:r>
    </w:p>
    <w:p w14:paraId="294547FF" w14:textId="77777777" w:rsidR="004B34B9" w:rsidRPr="007069D7" w:rsidRDefault="004B34B9" w:rsidP="004E084F">
      <w:pPr>
        <w:suppressAutoHyphens/>
        <w:ind w:right="14"/>
        <w:jc w:val="both"/>
        <w:rPr>
          <w:sz w:val="22"/>
        </w:rPr>
      </w:pPr>
      <w:r w:rsidRPr="007069D7">
        <w:rPr>
          <w:sz w:val="22"/>
          <w:szCs w:val="22"/>
        </w:rPr>
        <w:t>NN</w:t>
      </w:r>
      <w:r w:rsidRPr="007069D7">
        <w:rPr>
          <w:sz w:val="22"/>
        </w:rPr>
        <w:t xml:space="preserve"> </w:t>
      </w:r>
    </w:p>
    <w:p w14:paraId="61E7C12D" w14:textId="77777777" w:rsidR="004B34B9" w:rsidRPr="007069D7" w:rsidRDefault="004B34B9" w:rsidP="00A3056D">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7F19DD" w:rsidRPr="007069D7" w14:paraId="5DA548C8" w14:textId="77777777">
        <w:tc>
          <w:tcPr>
            <w:tcW w:w="9287" w:type="dxa"/>
          </w:tcPr>
          <w:p w14:paraId="12EAB663" w14:textId="77777777" w:rsidR="00A3056D" w:rsidRPr="007069D7" w:rsidRDefault="007F19DD">
            <w:pPr>
              <w:ind w:right="11"/>
              <w:rPr>
                <w:b/>
                <w:sz w:val="22"/>
              </w:rPr>
            </w:pPr>
            <w:r w:rsidRPr="007069D7">
              <w:rPr>
                <w:b/>
                <w:sz w:val="22"/>
              </w:rPr>
              <w:lastRenderedPageBreak/>
              <w:t xml:space="preserve">INDICAÇÕES A INCLUIR </w:t>
            </w:r>
            <w:r w:rsidRPr="007069D7">
              <w:rPr>
                <w:b/>
                <w:caps/>
                <w:sz w:val="22"/>
              </w:rPr>
              <w:t xml:space="preserve">no acondicionamento secundário </w:t>
            </w:r>
          </w:p>
          <w:p w14:paraId="5163C20A" w14:textId="77777777" w:rsidR="00A3056D" w:rsidRPr="007069D7" w:rsidRDefault="00A3056D">
            <w:pPr>
              <w:ind w:right="11"/>
              <w:rPr>
                <w:b/>
                <w:sz w:val="22"/>
              </w:rPr>
            </w:pPr>
          </w:p>
          <w:p w14:paraId="7B17DDCF" w14:textId="170E0A15" w:rsidR="007F19DD" w:rsidRPr="007069D7" w:rsidRDefault="00A3056D" w:rsidP="00BE3D40">
            <w:pPr>
              <w:ind w:right="11"/>
              <w:rPr>
                <w:b/>
                <w:sz w:val="22"/>
              </w:rPr>
            </w:pPr>
            <w:r w:rsidRPr="007069D7">
              <w:rPr>
                <w:b/>
                <w:sz w:val="22"/>
              </w:rPr>
              <w:t>CARTONAGEM INTERMEDIÁRIA (sem blue box</w:t>
            </w:r>
            <w:r w:rsidR="009B3389" w:rsidRPr="007069D7">
              <w:rPr>
                <w:b/>
                <w:sz w:val="22"/>
              </w:rPr>
              <w:t>)</w:t>
            </w:r>
            <w:r w:rsidRPr="007069D7">
              <w:rPr>
                <w:b/>
                <w:sz w:val="22"/>
              </w:rPr>
              <w:t xml:space="preserve"> componente de embalagem múltipla –</w:t>
            </w:r>
            <w:r w:rsidR="005B408F" w:rsidRPr="007069D7">
              <w:rPr>
                <w:b/>
                <w:sz w:val="22"/>
              </w:rPr>
              <w:t>F</w:t>
            </w:r>
            <w:r w:rsidRPr="007069D7">
              <w:rPr>
                <w:b/>
                <w:sz w:val="22"/>
              </w:rPr>
              <w:t>rasco para inje</w:t>
            </w:r>
            <w:r w:rsidR="00514EDC" w:rsidRPr="007069D7">
              <w:rPr>
                <w:b/>
                <w:sz w:val="22"/>
              </w:rPr>
              <w:t>t</w:t>
            </w:r>
            <w:r w:rsidRPr="007069D7">
              <w:rPr>
                <w:b/>
                <w:sz w:val="22"/>
              </w:rPr>
              <w:t>áveis)</w:t>
            </w:r>
            <w:r w:rsidR="007F19DD" w:rsidRPr="007069D7">
              <w:rPr>
                <w:b/>
                <w:sz w:val="22"/>
              </w:rPr>
              <w:t xml:space="preserve"> </w:t>
            </w:r>
          </w:p>
        </w:tc>
      </w:tr>
    </w:tbl>
    <w:p w14:paraId="28E600CA" w14:textId="77777777" w:rsidR="007F19DD" w:rsidRPr="007069D7" w:rsidRDefault="007F19DD">
      <w:pPr>
        <w:shd w:val="clear" w:color="auto" w:fill="FFFFFF"/>
        <w:suppressAutoHyphens/>
        <w:ind w:right="14"/>
        <w:jc w:val="both"/>
        <w:rPr>
          <w:b/>
          <w:sz w:val="22"/>
        </w:rPr>
      </w:pPr>
    </w:p>
    <w:p w14:paraId="1AB920F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E15A91D" w14:textId="77777777">
        <w:tc>
          <w:tcPr>
            <w:tcW w:w="9287" w:type="dxa"/>
          </w:tcPr>
          <w:p w14:paraId="4B31BC67" w14:textId="10A5897E" w:rsidR="007F19DD" w:rsidRPr="007069D7" w:rsidRDefault="007F19DD">
            <w:pPr>
              <w:suppressAutoHyphens/>
              <w:jc w:val="both"/>
              <w:rPr>
                <w:sz w:val="22"/>
              </w:rPr>
            </w:pPr>
            <w:r w:rsidRPr="007069D7">
              <w:rPr>
                <w:b/>
                <w:sz w:val="22"/>
              </w:rPr>
              <w:t>1</w:t>
            </w:r>
            <w:r w:rsidR="00AE48AD" w:rsidRPr="007069D7">
              <w:rPr>
                <w:b/>
                <w:sz w:val="22"/>
              </w:rPr>
              <w:t>.</w:t>
            </w:r>
            <w:r w:rsidR="00AE48AD" w:rsidRPr="007069D7">
              <w:rPr>
                <w:b/>
                <w:sz w:val="22"/>
              </w:rPr>
              <w:tab/>
            </w:r>
            <w:r w:rsidR="00370020" w:rsidRPr="007069D7">
              <w:rPr>
                <w:b/>
                <w:sz w:val="22"/>
              </w:rPr>
              <w:t>NOME</w:t>
            </w:r>
            <w:r w:rsidRPr="007069D7">
              <w:rPr>
                <w:b/>
                <w:sz w:val="22"/>
              </w:rPr>
              <w:t xml:space="preserve"> DO MEDICAMENTO</w:t>
            </w:r>
          </w:p>
        </w:tc>
      </w:tr>
    </w:tbl>
    <w:p w14:paraId="30059461" w14:textId="77777777" w:rsidR="007F19DD" w:rsidRPr="007069D7" w:rsidRDefault="007F19DD">
      <w:pPr>
        <w:suppressAutoHyphens/>
        <w:ind w:right="14"/>
        <w:jc w:val="both"/>
        <w:rPr>
          <w:sz w:val="22"/>
        </w:rPr>
      </w:pPr>
    </w:p>
    <w:p w14:paraId="611A14B8" w14:textId="77777777" w:rsidR="007F19DD" w:rsidRPr="007069D7" w:rsidRDefault="007F19DD">
      <w:pPr>
        <w:suppressAutoHyphens/>
        <w:ind w:right="14"/>
        <w:jc w:val="both"/>
        <w:rPr>
          <w:sz w:val="22"/>
        </w:rPr>
      </w:pPr>
      <w:r w:rsidRPr="007069D7">
        <w:rPr>
          <w:sz w:val="22"/>
        </w:rPr>
        <w:t xml:space="preserve">Humalog 100 </w:t>
      </w:r>
      <w:r w:rsidR="008B3C04" w:rsidRPr="007069D7">
        <w:rPr>
          <w:sz w:val="22"/>
        </w:rPr>
        <w:t>unidades/ml</w:t>
      </w:r>
      <w:r w:rsidRPr="007069D7">
        <w:rPr>
          <w:sz w:val="22"/>
        </w:rPr>
        <w:t>, solução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4099BB9F" w14:textId="77777777" w:rsidR="007F19DD" w:rsidRPr="007069D7" w:rsidRDefault="004C3EB0">
      <w:pPr>
        <w:suppressAutoHyphens/>
        <w:ind w:right="14"/>
        <w:jc w:val="both"/>
        <w:rPr>
          <w:sz w:val="22"/>
        </w:rPr>
      </w:pPr>
      <w:r w:rsidRPr="007069D7">
        <w:rPr>
          <w:sz w:val="22"/>
        </w:rPr>
        <w:t>i</w:t>
      </w:r>
      <w:r w:rsidR="007F19DD" w:rsidRPr="007069D7">
        <w:rPr>
          <w:sz w:val="22"/>
        </w:rPr>
        <w:t>nsulina lispro</w:t>
      </w:r>
    </w:p>
    <w:p w14:paraId="64BFA85D" w14:textId="77777777" w:rsidR="007F19DD" w:rsidRPr="007069D7" w:rsidRDefault="007F19DD">
      <w:pPr>
        <w:suppressAutoHyphens/>
        <w:ind w:right="14"/>
        <w:jc w:val="both"/>
        <w:rPr>
          <w:sz w:val="22"/>
        </w:rPr>
      </w:pPr>
    </w:p>
    <w:p w14:paraId="27AADD51"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0FECA71" w14:textId="77777777">
        <w:tc>
          <w:tcPr>
            <w:tcW w:w="9287" w:type="dxa"/>
          </w:tcPr>
          <w:p w14:paraId="60F9249F" w14:textId="399873A7" w:rsidR="007F19DD" w:rsidRPr="007069D7" w:rsidRDefault="007F19DD">
            <w:pPr>
              <w:suppressAutoHyphens/>
              <w:jc w:val="both"/>
              <w:rPr>
                <w:b/>
                <w:sz w:val="22"/>
              </w:rPr>
            </w:pPr>
            <w:r w:rsidRPr="007069D7">
              <w:rPr>
                <w:b/>
                <w:sz w:val="22"/>
              </w:rPr>
              <w:t>2</w:t>
            </w:r>
            <w:r w:rsidR="00AE48AD" w:rsidRPr="007069D7">
              <w:rPr>
                <w:b/>
                <w:sz w:val="22"/>
              </w:rPr>
              <w:t>.</w:t>
            </w:r>
            <w:r w:rsidR="00AE48AD" w:rsidRPr="007069D7">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514EDC" w:rsidRPr="007069D7">
              <w:rPr>
                <w:b/>
                <w:sz w:val="22"/>
              </w:rPr>
              <w:t>T</w:t>
            </w:r>
            <w:r w:rsidRPr="007069D7">
              <w:rPr>
                <w:b/>
                <w:sz w:val="22"/>
              </w:rPr>
              <w:t>IV</w:t>
            </w:r>
            <w:r w:rsidR="00FC7686" w:rsidRPr="007069D7">
              <w:rPr>
                <w:b/>
                <w:sz w:val="22"/>
              </w:rPr>
              <w:t>A</w:t>
            </w:r>
            <w:r w:rsidRPr="007069D7">
              <w:rPr>
                <w:b/>
                <w:sz w:val="22"/>
              </w:rPr>
              <w:t>(S)</w:t>
            </w:r>
          </w:p>
        </w:tc>
      </w:tr>
    </w:tbl>
    <w:p w14:paraId="59A9335B" w14:textId="77777777" w:rsidR="007F19DD" w:rsidRPr="007069D7" w:rsidRDefault="007F19DD">
      <w:pPr>
        <w:suppressAutoHyphens/>
        <w:ind w:right="14"/>
        <w:jc w:val="both"/>
        <w:rPr>
          <w:sz w:val="22"/>
        </w:rPr>
      </w:pPr>
    </w:p>
    <w:p w14:paraId="4B240FE3" w14:textId="77777777" w:rsidR="00A3056D" w:rsidRPr="007069D7" w:rsidRDefault="00A3056D" w:rsidP="00A3056D">
      <w:pPr>
        <w:suppressAutoHyphens/>
        <w:ind w:right="14"/>
        <w:jc w:val="both"/>
        <w:rPr>
          <w:sz w:val="22"/>
        </w:rPr>
      </w:pPr>
      <w:r w:rsidRPr="007069D7">
        <w:rPr>
          <w:sz w:val="22"/>
        </w:rPr>
        <w:t>Um ml de solução contém 100 unidades de insulina lispro (equivalente a 3,5 mg).</w:t>
      </w:r>
    </w:p>
    <w:p w14:paraId="41824B89" w14:textId="77777777" w:rsidR="007F19DD" w:rsidRPr="007069D7" w:rsidRDefault="007F19DD">
      <w:pPr>
        <w:suppressAutoHyphens/>
        <w:ind w:right="14"/>
        <w:jc w:val="both"/>
        <w:rPr>
          <w:sz w:val="22"/>
        </w:rPr>
      </w:pPr>
    </w:p>
    <w:p w14:paraId="3E9898F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A93A283" w14:textId="77777777">
        <w:tc>
          <w:tcPr>
            <w:tcW w:w="9287" w:type="dxa"/>
          </w:tcPr>
          <w:p w14:paraId="7F311F88" w14:textId="28998F15" w:rsidR="007F19DD" w:rsidRPr="007069D7" w:rsidRDefault="007F19DD">
            <w:pPr>
              <w:suppressAutoHyphens/>
              <w:jc w:val="both"/>
              <w:rPr>
                <w:sz w:val="22"/>
              </w:rPr>
            </w:pPr>
            <w:r w:rsidRPr="007069D7">
              <w:rPr>
                <w:b/>
                <w:sz w:val="22"/>
              </w:rPr>
              <w:t>3</w:t>
            </w:r>
            <w:r w:rsidR="00AE48AD" w:rsidRPr="007069D7">
              <w:rPr>
                <w:b/>
                <w:sz w:val="22"/>
              </w:rPr>
              <w:t>.</w:t>
            </w:r>
            <w:r w:rsidR="00AE48AD" w:rsidRPr="007069D7">
              <w:rPr>
                <w:b/>
                <w:sz w:val="22"/>
              </w:rPr>
              <w:tab/>
            </w:r>
            <w:r w:rsidRPr="007069D7">
              <w:rPr>
                <w:b/>
                <w:sz w:val="22"/>
              </w:rPr>
              <w:t>LISTA DOS EXCIPIENTES</w:t>
            </w:r>
          </w:p>
        </w:tc>
      </w:tr>
    </w:tbl>
    <w:p w14:paraId="2CCE4A0B" w14:textId="77777777" w:rsidR="007F19DD" w:rsidRPr="007069D7" w:rsidRDefault="007F19DD">
      <w:pPr>
        <w:suppressAutoHyphens/>
        <w:ind w:right="14"/>
        <w:jc w:val="both"/>
        <w:rPr>
          <w:sz w:val="22"/>
        </w:rPr>
      </w:pPr>
    </w:p>
    <w:p w14:paraId="00FB424B" w14:textId="77777777" w:rsidR="007F19DD" w:rsidRPr="007069D7" w:rsidRDefault="007F19DD">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w:t>
      </w:r>
      <w:r w:rsidR="00514EDC" w:rsidRPr="007069D7">
        <w:rPr>
          <w:sz w:val="22"/>
        </w:rPr>
        <w:t>t</w:t>
      </w:r>
      <w:r w:rsidRPr="007069D7">
        <w:rPr>
          <w:sz w:val="22"/>
        </w:rPr>
        <w:t>áveis.</w:t>
      </w:r>
    </w:p>
    <w:p w14:paraId="422AF6DC" w14:textId="77777777" w:rsidR="007F19DD" w:rsidRPr="007069D7" w:rsidRDefault="007F19DD">
      <w:pPr>
        <w:suppressAutoHyphens/>
        <w:ind w:right="14"/>
        <w:jc w:val="both"/>
        <w:rPr>
          <w:sz w:val="22"/>
        </w:rPr>
      </w:pPr>
      <w:r w:rsidRPr="007069D7">
        <w:rPr>
          <w:sz w:val="22"/>
        </w:rPr>
        <w:t>Hidróxido de sódio e/ou ácido clorídrico pode ter sido adicionado para ajustar a acidez.</w:t>
      </w:r>
      <w:r w:rsidR="004B34B9" w:rsidRPr="007069D7">
        <w:rPr>
          <w:sz w:val="22"/>
        </w:rPr>
        <w:t xml:space="preserve"> </w:t>
      </w:r>
      <w:r w:rsidR="004B34B9" w:rsidRPr="007069D7">
        <w:rPr>
          <w:sz w:val="22"/>
          <w:highlight w:val="lightGray"/>
        </w:rPr>
        <w:t>Consulte o folheto para mais informações.</w:t>
      </w:r>
    </w:p>
    <w:p w14:paraId="054D37EF" w14:textId="77777777" w:rsidR="007F19DD" w:rsidRPr="007069D7" w:rsidRDefault="007F19DD">
      <w:pPr>
        <w:suppressAutoHyphens/>
        <w:ind w:right="14"/>
        <w:jc w:val="both"/>
        <w:rPr>
          <w:sz w:val="22"/>
        </w:rPr>
      </w:pPr>
    </w:p>
    <w:p w14:paraId="7E677AE0"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F4BF1DC" w14:textId="77777777">
        <w:tc>
          <w:tcPr>
            <w:tcW w:w="9287" w:type="dxa"/>
          </w:tcPr>
          <w:p w14:paraId="62E1E646" w14:textId="2612E20F" w:rsidR="007F19DD" w:rsidRPr="007069D7" w:rsidRDefault="007F19DD">
            <w:pPr>
              <w:suppressAutoHyphens/>
              <w:jc w:val="both"/>
              <w:rPr>
                <w:sz w:val="22"/>
              </w:rPr>
            </w:pPr>
            <w:r w:rsidRPr="007069D7">
              <w:rPr>
                <w:b/>
                <w:sz w:val="22"/>
              </w:rPr>
              <w:t>4</w:t>
            </w:r>
            <w:r w:rsidR="00AE48AD" w:rsidRPr="007069D7">
              <w:rPr>
                <w:b/>
                <w:sz w:val="22"/>
              </w:rPr>
              <w:t>.</w:t>
            </w:r>
            <w:r w:rsidR="00AE48AD" w:rsidRPr="007069D7">
              <w:rPr>
                <w:b/>
                <w:sz w:val="22"/>
              </w:rPr>
              <w:tab/>
            </w:r>
            <w:r w:rsidRPr="007069D7">
              <w:rPr>
                <w:b/>
                <w:sz w:val="22"/>
              </w:rPr>
              <w:t>FORMA FARMACÊUTICA E CONTEÚDO</w:t>
            </w:r>
          </w:p>
        </w:tc>
      </w:tr>
    </w:tbl>
    <w:p w14:paraId="6F8A4402" w14:textId="77777777" w:rsidR="007F19DD" w:rsidRPr="007069D7" w:rsidRDefault="007F19DD">
      <w:pPr>
        <w:suppressAutoHyphens/>
        <w:ind w:right="14"/>
        <w:jc w:val="both"/>
        <w:rPr>
          <w:sz w:val="22"/>
        </w:rPr>
      </w:pPr>
    </w:p>
    <w:p w14:paraId="265FFEAF" w14:textId="77777777" w:rsidR="00A3056D" w:rsidRPr="007069D7" w:rsidRDefault="007F19DD">
      <w:pPr>
        <w:ind w:right="11"/>
        <w:rPr>
          <w:sz w:val="22"/>
          <w:shd w:val="clear" w:color="C0C0C0" w:fill="auto"/>
        </w:rPr>
      </w:pPr>
      <w:r w:rsidRPr="007069D7">
        <w:rPr>
          <w:sz w:val="22"/>
          <w:shd w:val="clear" w:color="C0C0C0" w:fill="auto"/>
        </w:rPr>
        <w:t>Solução inje</w:t>
      </w:r>
      <w:r w:rsidR="00514EDC" w:rsidRPr="007069D7">
        <w:rPr>
          <w:sz w:val="22"/>
          <w:shd w:val="clear" w:color="C0C0C0" w:fill="auto"/>
        </w:rPr>
        <w:t>t</w:t>
      </w:r>
      <w:r w:rsidRPr="007069D7">
        <w:rPr>
          <w:sz w:val="22"/>
          <w:shd w:val="clear" w:color="C0C0C0" w:fill="auto"/>
        </w:rPr>
        <w:t>ável</w:t>
      </w:r>
    </w:p>
    <w:p w14:paraId="4BBA4016" w14:textId="77777777" w:rsidR="00A3056D" w:rsidRPr="007069D7" w:rsidRDefault="00A3056D">
      <w:pPr>
        <w:ind w:right="11"/>
        <w:rPr>
          <w:sz w:val="22"/>
          <w:shd w:val="clear" w:color="C0C0C0" w:fill="auto"/>
        </w:rPr>
      </w:pPr>
    </w:p>
    <w:p w14:paraId="433974E4" w14:textId="77777777" w:rsidR="007F19DD" w:rsidRPr="007069D7" w:rsidRDefault="00A3056D">
      <w:pPr>
        <w:ind w:right="11"/>
        <w:rPr>
          <w:sz w:val="22"/>
        </w:rPr>
      </w:pPr>
      <w:r w:rsidRPr="007069D7">
        <w:rPr>
          <w:sz w:val="22"/>
          <w:shd w:val="clear" w:color="C0C0C0" w:fill="auto"/>
        </w:rPr>
        <w:t xml:space="preserve">Embalagem múltipla: </w:t>
      </w:r>
      <w:r w:rsidR="007F19DD" w:rsidRPr="007069D7">
        <w:rPr>
          <w:sz w:val="22"/>
        </w:rPr>
        <w:t>5 frascos para inje</w:t>
      </w:r>
      <w:r w:rsidR="00514EDC" w:rsidRPr="007069D7">
        <w:rPr>
          <w:sz w:val="22"/>
        </w:rPr>
        <w:t>t</w:t>
      </w:r>
      <w:r w:rsidR="007F19DD" w:rsidRPr="007069D7">
        <w:rPr>
          <w:sz w:val="22"/>
        </w:rPr>
        <w:t xml:space="preserve">áveis </w:t>
      </w:r>
      <w:r w:rsidRPr="007069D7">
        <w:rPr>
          <w:sz w:val="22"/>
          <w:shd w:val="clear" w:color="C0C0C0" w:fill="auto"/>
        </w:rPr>
        <w:t>de</w:t>
      </w:r>
      <w:r w:rsidR="007F19DD" w:rsidRPr="007069D7">
        <w:rPr>
          <w:sz w:val="22"/>
          <w:shd w:val="clear" w:color="C0C0C0" w:fill="auto"/>
        </w:rPr>
        <w:t xml:space="preserve"> 10 ml. </w:t>
      </w:r>
      <w:r w:rsidRPr="007069D7">
        <w:rPr>
          <w:sz w:val="22"/>
          <w:shd w:val="clear" w:color="C0C0C0" w:fill="auto"/>
        </w:rPr>
        <w:t xml:space="preserve">Componente de uma embalagem múltipla. </w:t>
      </w:r>
      <w:r w:rsidR="007F19DD" w:rsidRPr="007069D7">
        <w:rPr>
          <w:sz w:val="22"/>
          <w:shd w:val="clear" w:color="C0C0C0" w:fill="auto"/>
        </w:rPr>
        <w:t xml:space="preserve">Não </w:t>
      </w:r>
      <w:r w:rsidRPr="007069D7">
        <w:rPr>
          <w:sz w:val="22"/>
          <w:shd w:val="clear" w:color="C0C0C0" w:fill="auto"/>
        </w:rPr>
        <w:t xml:space="preserve">se pode </w:t>
      </w:r>
      <w:r w:rsidR="007F19DD" w:rsidRPr="007069D7">
        <w:rPr>
          <w:sz w:val="22"/>
          <w:shd w:val="clear" w:color="C0C0C0" w:fill="auto"/>
        </w:rPr>
        <w:t>vender separadamente.</w:t>
      </w:r>
    </w:p>
    <w:p w14:paraId="0E46340F" w14:textId="77777777" w:rsidR="007F19DD" w:rsidRPr="007069D7" w:rsidRDefault="007F19DD">
      <w:pPr>
        <w:suppressAutoHyphens/>
        <w:ind w:right="14"/>
        <w:jc w:val="both"/>
        <w:rPr>
          <w:sz w:val="22"/>
        </w:rPr>
      </w:pPr>
    </w:p>
    <w:p w14:paraId="3647E62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B923DC2" w14:textId="77777777">
        <w:tc>
          <w:tcPr>
            <w:tcW w:w="9287" w:type="dxa"/>
          </w:tcPr>
          <w:p w14:paraId="7F549983" w14:textId="3D773397" w:rsidR="007F19DD" w:rsidRPr="007069D7" w:rsidRDefault="007F19DD">
            <w:pPr>
              <w:suppressAutoHyphens/>
              <w:jc w:val="both"/>
              <w:rPr>
                <w:sz w:val="22"/>
              </w:rPr>
            </w:pPr>
            <w:r w:rsidRPr="007069D7">
              <w:rPr>
                <w:b/>
                <w:sz w:val="22"/>
              </w:rPr>
              <w:t>5</w:t>
            </w:r>
            <w:r w:rsidR="00AE48AD" w:rsidRPr="007069D7">
              <w:rPr>
                <w:b/>
                <w:sz w:val="22"/>
              </w:rPr>
              <w:t>.</w:t>
            </w:r>
            <w:r w:rsidR="00AE48AD" w:rsidRPr="007069D7">
              <w:rPr>
                <w:b/>
                <w:sz w:val="22"/>
              </w:rPr>
              <w:tab/>
            </w:r>
            <w:r w:rsidRPr="007069D7">
              <w:rPr>
                <w:b/>
                <w:sz w:val="22"/>
              </w:rPr>
              <w:t>MODO E VIA(S) DE ADMINISTRAÇÃO</w:t>
            </w:r>
          </w:p>
        </w:tc>
      </w:tr>
    </w:tbl>
    <w:p w14:paraId="64582F64" w14:textId="77777777" w:rsidR="007F19DD" w:rsidRPr="007069D7" w:rsidRDefault="007F19DD">
      <w:pPr>
        <w:suppressAutoHyphens/>
        <w:ind w:right="14"/>
        <w:jc w:val="both"/>
        <w:rPr>
          <w:sz w:val="22"/>
          <w:shd w:val="clear" w:color="auto" w:fill="FFFFFF"/>
        </w:rPr>
      </w:pPr>
    </w:p>
    <w:p w14:paraId="261EE92B" w14:textId="77777777" w:rsidR="00A3056D" w:rsidRPr="007069D7" w:rsidRDefault="00A3056D" w:rsidP="00A3056D">
      <w:pPr>
        <w:suppressAutoHyphens/>
        <w:ind w:right="14"/>
        <w:jc w:val="both"/>
        <w:rPr>
          <w:sz w:val="22"/>
        </w:rPr>
      </w:pPr>
      <w:r w:rsidRPr="007069D7">
        <w:rPr>
          <w:sz w:val="22"/>
        </w:rPr>
        <w:t>Ler o folheto informativo antes de utilizar.</w:t>
      </w:r>
    </w:p>
    <w:p w14:paraId="0AE3E84C"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 e intravenosa.</w:t>
      </w:r>
    </w:p>
    <w:p w14:paraId="64535EA2" w14:textId="77777777" w:rsidR="007F19DD" w:rsidRPr="007069D7" w:rsidRDefault="007F19DD">
      <w:pPr>
        <w:suppressAutoHyphens/>
        <w:ind w:right="14"/>
        <w:jc w:val="both"/>
        <w:rPr>
          <w:sz w:val="22"/>
        </w:rPr>
      </w:pPr>
    </w:p>
    <w:p w14:paraId="6D626170"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9A49D63" w14:textId="77777777" w:rsidTr="00BE3D40">
        <w:tc>
          <w:tcPr>
            <w:tcW w:w="9287" w:type="dxa"/>
            <w:tcBorders>
              <w:bottom w:val="single" w:sz="4" w:space="0" w:color="auto"/>
            </w:tcBorders>
          </w:tcPr>
          <w:p w14:paraId="416F65E3" w14:textId="0FEB0AF7" w:rsidR="007F19DD" w:rsidRPr="007069D7" w:rsidRDefault="007F19DD" w:rsidP="00F534AA">
            <w:pPr>
              <w:suppressAutoHyphens/>
              <w:ind w:left="602" w:hanging="602"/>
              <w:rPr>
                <w:b/>
                <w:sz w:val="22"/>
              </w:rPr>
            </w:pPr>
            <w:r w:rsidRPr="007069D7">
              <w:rPr>
                <w:b/>
                <w:sz w:val="22"/>
              </w:rPr>
              <w:t>6</w:t>
            </w:r>
            <w:r w:rsidR="00AE48AD" w:rsidRPr="007069D7">
              <w:rPr>
                <w:b/>
                <w:sz w:val="22"/>
              </w:rPr>
              <w:t>.</w:t>
            </w:r>
            <w:r w:rsidR="00AE48AD" w:rsidRPr="007069D7">
              <w:rPr>
                <w:b/>
                <w:sz w:val="22"/>
              </w:rPr>
              <w:tab/>
            </w:r>
            <w:r w:rsidRPr="007069D7">
              <w:rPr>
                <w:b/>
                <w:sz w:val="22"/>
              </w:rPr>
              <w:t xml:space="preserve">ADVERTÊNCIA ESPECIAL DE QUE O MEDICAMENTO DEVE SER MANTIDO FORA DA VISTA </w:t>
            </w:r>
            <w:r w:rsidR="00A3056D" w:rsidRPr="007069D7">
              <w:rPr>
                <w:b/>
                <w:sz w:val="22"/>
              </w:rPr>
              <w:t xml:space="preserve">E DO ALCANCE </w:t>
            </w:r>
            <w:r w:rsidRPr="007069D7">
              <w:rPr>
                <w:b/>
                <w:sz w:val="22"/>
              </w:rPr>
              <w:t>DAS CRIANÇAS</w:t>
            </w:r>
          </w:p>
        </w:tc>
      </w:tr>
      <w:tr w:rsidR="007F19DD" w:rsidRPr="007069D7" w14:paraId="32BD6A90" w14:textId="77777777" w:rsidTr="00BE3D40">
        <w:tc>
          <w:tcPr>
            <w:tcW w:w="9287" w:type="dxa"/>
            <w:tcBorders>
              <w:top w:val="single" w:sz="4" w:space="0" w:color="auto"/>
              <w:left w:val="nil"/>
              <w:bottom w:val="nil"/>
              <w:right w:val="nil"/>
            </w:tcBorders>
          </w:tcPr>
          <w:p w14:paraId="6B36DCB1" w14:textId="77777777" w:rsidR="007F19DD" w:rsidRPr="007069D7" w:rsidRDefault="007F19DD">
            <w:pPr>
              <w:suppressAutoHyphens/>
              <w:jc w:val="both"/>
              <w:rPr>
                <w:b/>
                <w:sz w:val="22"/>
              </w:rPr>
            </w:pPr>
          </w:p>
        </w:tc>
      </w:tr>
    </w:tbl>
    <w:p w14:paraId="27ADDE52" w14:textId="77777777" w:rsidR="007F19DD" w:rsidRPr="007069D7" w:rsidRDefault="007F19DD">
      <w:pPr>
        <w:suppressAutoHyphens/>
        <w:ind w:right="14"/>
        <w:jc w:val="both"/>
        <w:rPr>
          <w:sz w:val="22"/>
        </w:rPr>
      </w:pPr>
    </w:p>
    <w:p w14:paraId="5436B89E" w14:textId="77777777" w:rsidR="007F19DD" w:rsidRPr="007069D7" w:rsidRDefault="007F19DD">
      <w:pPr>
        <w:suppressAutoHyphens/>
        <w:ind w:right="14"/>
        <w:jc w:val="both"/>
        <w:rPr>
          <w:sz w:val="22"/>
        </w:rPr>
      </w:pPr>
      <w:r w:rsidRPr="007069D7">
        <w:rPr>
          <w:sz w:val="22"/>
        </w:rPr>
        <w:t xml:space="preserve">Manter fora da vista </w:t>
      </w:r>
      <w:r w:rsidR="00A3056D" w:rsidRPr="007069D7">
        <w:rPr>
          <w:sz w:val="22"/>
        </w:rPr>
        <w:t xml:space="preserve">e do alcance </w:t>
      </w:r>
      <w:r w:rsidRPr="007069D7">
        <w:rPr>
          <w:sz w:val="22"/>
        </w:rPr>
        <w:t>das crianças.</w:t>
      </w:r>
    </w:p>
    <w:p w14:paraId="52557484" w14:textId="77777777" w:rsidR="007F19DD" w:rsidRPr="007069D7" w:rsidRDefault="007F19DD">
      <w:pPr>
        <w:suppressAutoHyphens/>
        <w:ind w:right="14"/>
        <w:jc w:val="both"/>
        <w:rPr>
          <w:sz w:val="22"/>
        </w:rPr>
      </w:pPr>
    </w:p>
    <w:p w14:paraId="3363D41B"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82FB961" w14:textId="77777777">
        <w:tc>
          <w:tcPr>
            <w:tcW w:w="9287" w:type="dxa"/>
          </w:tcPr>
          <w:p w14:paraId="17CCD5B8" w14:textId="4710560F" w:rsidR="007F19DD" w:rsidRPr="007069D7" w:rsidRDefault="007F19DD">
            <w:pPr>
              <w:suppressAutoHyphens/>
              <w:jc w:val="both"/>
              <w:rPr>
                <w:sz w:val="22"/>
              </w:rPr>
            </w:pPr>
            <w:r w:rsidRPr="007069D7">
              <w:rPr>
                <w:b/>
                <w:sz w:val="22"/>
              </w:rPr>
              <w:t>7</w:t>
            </w:r>
            <w:r w:rsidR="00AE48AD" w:rsidRPr="007069D7">
              <w:rPr>
                <w:b/>
                <w:sz w:val="22"/>
              </w:rPr>
              <w:t>.</w:t>
            </w:r>
            <w:r w:rsidR="00AE48AD" w:rsidRPr="007069D7">
              <w:rPr>
                <w:b/>
                <w:sz w:val="22"/>
              </w:rPr>
              <w:tab/>
            </w:r>
            <w:r w:rsidRPr="007069D7">
              <w:rPr>
                <w:b/>
                <w:sz w:val="22"/>
              </w:rPr>
              <w:t>OUTRA(S) ADVERTÊNCIA(S) ESPECIAI(S), SE NECESSÁRIO</w:t>
            </w:r>
          </w:p>
        </w:tc>
      </w:tr>
    </w:tbl>
    <w:p w14:paraId="49E7874B" w14:textId="77777777" w:rsidR="007F19DD" w:rsidRPr="007069D7" w:rsidRDefault="007F19DD">
      <w:pPr>
        <w:suppressAutoHyphens/>
        <w:ind w:right="14"/>
        <w:jc w:val="both"/>
        <w:rPr>
          <w:sz w:val="22"/>
        </w:rPr>
      </w:pPr>
    </w:p>
    <w:p w14:paraId="523E25E8"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C38A693" w14:textId="77777777">
        <w:tc>
          <w:tcPr>
            <w:tcW w:w="9287" w:type="dxa"/>
          </w:tcPr>
          <w:p w14:paraId="35411112" w14:textId="58C25D5B" w:rsidR="007F19DD" w:rsidRPr="007069D7" w:rsidRDefault="007F19DD">
            <w:pPr>
              <w:suppressAutoHyphens/>
              <w:jc w:val="both"/>
              <w:rPr>
                <w:sz w:val="22"/>
              </w:rPr>
            </w:pPr>
            <w:r w:rsidRPr="007069D7">
              <w:rPr>
                <w:b/>
                <w:sz w:val="22"/>
              </w:rPr>
              <w:t>8</w:t>
            </w:r>
            <w:r w:rsidR="00AE48AD" w:rsidRPr="007069D7">
              <w:rPr>
                <w:b/>
                <w:sz w:val="22"/>
              </w:rPr>
              <w:t>.</w:t>
            </w:r>
            <w:r w:rsidR="00AE48AD" w:rsidRPr="007069D7">
              <w:rPr>
                <w:b/>
                <w:sz w:val="22"/>
              </w:rPr>
              <w:tab/>
            </w:r>
            <w:r w:rsidRPr="007069D7">
              <w:rPr>
                <w:b/>
                <w:sz w:val="22"/>
              </w:rPr>
              <w:t>PRAZO DE VALIDADE</w:t>
            </w:r>
          </w:p>
        </w:tc>
      </w:tr>
    </w:tbl>
    <w:p w14:paraId="445B105F" w14:textId="77777777" w:rsidR="007F19DD" w:rsidRPr="007069D7" w:rsidRDefault="007F19DD">
      <w:pPr>
        <w:suppressAutoHyphens/>
        <w:ind w:right="14"/>
        <w:jc w:val="both"/>
        <w:rPr>
          <w:sz w:val="22"/>
        </w:rPr>
      </w:pPr>
    </w:p>
    <w:p w14:paraId="748FE47A" w14:textId="77777777" w:rsidR="007F19DD" w:rsidRPr="007069D7" w:rsidRDefault="007F19DD">
      <w:pPr>
        <w:suppressAutoHyphens/>
        <w:ind w:right="14"/>
        <w:jc w:val="both"/>
        <w:rPr>
          <w:sz w:val="22"/>
        </w:rPr>
      </w:pPr>
      <w:r w:rsidRPr="007069D7">
        <w:rPr>
          <w:sz w:val="22"/>
          <w:shd w:val="clear" w:color="auto" w:fill="FFFFFF"/>
        </w:rPr>
        <w:t>VAL</w:t>
      </w:r>
    </w:p>
    <w:p w14:paraId="4F3CFF9A" w14:textId="77777777" w:rsidR="007F19DD" w:rsidRPr="007069D7" w:rsidRDefault="007F19DD">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AB01629" w14:textId="77777777">
        <w:tc>
          <w:tcPr>
            <w:tcW w:w="9287" w:type="dxa"/>
          </w:tcPr>
          <w:p w14:paraId="72268458" w14:textId="66956A66" w:rsidR="007F19DD" w:rsidRPr="007069D7" w:rsidRDefault="007F19DD">
            <w:pPr>
              <w:suppressAutoHyphens/>
              <w:jc w:val="both"/>
              <w:rPr>
                <w:sz w:val="22"/>
              </w:rPr>
            </w:pPr>
            <w:r w:rsidRPr="007069D7">
              <w:rPr>
                <w:b/>
                <w:sz w:val="22"/>
              </w:rPr>
              <w:lastRenderedPageBreak/>
              <w:t>9.</w:t>
            </w:r>
            <w:r w:rsidR="00A2109F" w:rsidRPr="007069D7">
              <w:rPr>
                <w:b/>
                <w:sz w:val="22"/>
              </w:rPr>
              <w:tab/>
            </w:r>
            <w:r w:rsidRPr="007069D7">
              <w:rPr>
                <w:b/>
                <w:sz w:val="22"/>
              </w:rPr>
              <w:t>CONDIÇÕES ESPECIAIS DE CONSERVAÇÃO</w:t>
            </w:r>
          </w:p>
        </w:tc>
      </w:tr>
    </w:tbl>
    <w:p w14:paraId="604EF5D7" w14:textId="77777777" w:rsidR="007F19DD" w:rsidRPr="007069D7" w:rsidRDefault="007F19DD">
      <w:pPr>
        <w:suppressAutoHyphens/>
        <w:ind w:right="14"/>
        <w:jc w:val="both"/>
        <w:rPr>
          <w:sz w:val="22"/>
        </w:rPr>
      </w:pPr>
    </w:p>
    <w:p w14:paraId="503A15DE" w14:textId="77777777" w:rsidR="007F19DD" w:rsidRPr="007069D7" w:rsidRDefault="007F19DD">
      <w:pPr>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p>
    <w:p w14:paraId="5F65BA8A" w14:textId="77777777" w:rsidR="007F19DD" w:rsidRPr="007069D7" w:rsidRDefault="007F19DD">
      <w:pPr>
        <w:suppressAutoHyphens/>
        <w:ind w:right="14"/>
        <w:jc w:val="both"/>
        <w:rPr>
          <w:sz w:val="22"/>
        </w:rPr>
      </w:pPr>
      <w:r w:rsidRPr="007069D7">
        <w:rPr>
          <w:sz w:val="22"/>
        </w:rPr>
        <w:t>Não congelar. Não expor ao calor excessivo ou à a</w:t>
      </w:r>
      <w:r w:rsidR="002104D2" w:rsidRPr="007069D7">
        <w:rPr>
          <w:sz w:val="22"/>
        </w:rPr>
        <w:t>ç</w:t>
      </w:r>
      <w:r w:rsidRPr="007069D7">
        <w:rPr>
          <w:sz w:val="22"/>
        </w:rPr>
        <w:t>ão da luz solar dire</w:t>
      </w:r>
      <w:r w:rsidR="00514EDC" w:rsidRPr="007069D7">
        <w:rPr>
          <w:sz w:val="22"/>
        </w:rPr>
        <w:t>t</w:t>
      </w:r>
      <w:r w:rsidRPr="007069D7">
        <w:rPr>
          <w:sz w:val="22"/>
        </w:rPr>
        <w:t>a.</w:t>
      </w:r>
    </w:p>
    <w:p w14:paraId="5CB2389E" w14:textId="4F574970" w:rsidR="007F19DD" w:rsidRPr="007069D7" w:rsidRDefault="007F19DD">
      <w:pPr>
        <w:suppressAutoHyphens/>
        <w:ind w:right="14"/>
        <w:jc w:val="both"/>
        <w:rPr>
          <w:sz w:val="22"/>
        </w:rPr>
      </w:pPr>
      <w:r w:rsidRPr="007069D7">
        <w:rPr>
          <w:sz w:val="22"/>
        </w:rPr>
        <w:t>Uma vez em uso os frascos para inje</w:t>
      </w:r>
      <w:r w:rsidR="00514EDC" w:rsidRPr="007069D7">
        <w:rPr>
          <w:sz w:val="22"/>
        </w:rPr>
        <w:t>t</w:t>
      </w:r>
      <w:r w:rsidRPr="007069D7">
        <w:rPr>
          <w:sz w:val="22"/>
        </w:rPr>
        <w:t>áveis podem ser utilizados até 28 dias. Os frascos para inje</w:t>
      </w:r>
      <w:r w:rsidR="00514EDC" w:rsidRPr="007069D7">
        <w:rPr>
          <w:sz w:val="22"/>
        </w:rPr>
        <w:t>t</w:t>
      </w:r>
      <w:r w:rsidRPr="007069D7">
        <w:rPr>
          <w:sz w:val="22"/>
        </w:rPr>
        <w:t>áveis em uso devem ser conservados a uma temperatura inferior a 30º C.</w:t>
      </w:r>
    </w:p>
    <w:p w14:paraId="3C32E23C" w14:textId="77777777" w:rsidR="007F19DD" w:rsidRPr="007069D7" w:rsidRDefault="007F19DD">
      <w:pPr>
        <w:suppressAutoHyphens/>
        <w:ind w:right="14"/>
        <w:jc w:val="both"/>
        <w:rPr>
          <w:b/>
          <w:sz w:val="22"/>
        </w:rPr>
      </w:pPr>
    </w:p>
    <w:p w14:paraId="071DF3AA" w14:textId="77777777" w:rsidR="007F19DD" w:rsidRPr="007069D7" w:rsidRDefault="007F19DD">
      <w:pPr>
        <w:suppressAutoHyphens/>
        <w:ind w:right="14"/>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CD5E0BB" w14:textId="77777777">
        <w:tc>
          <w:tcPr>
            <w:tcW w:w="9287" w:type="dxa"/>
          </w:tcPr>
          <w:p w14:paraId="04EFC143" w14:textId="73DC61AB" w:rsidR="007F19DD" w:rsidRPr="007069D7" w:rsidRDefault="007F19DD" w:rsidP="000823C0">
            <w:pPr>
              <w:suppressAutoHyphens/>
              <w:ind w:left="602" w:hanging="567"/>
              <w:rPr>
                <w:b/>
                <w:sz w:val="22"/>
              </w:rPr>
            </w:pPr>
            <w:r w:rsidRPr="007069D7">
              <w:rPr>
                <w:b/>
                <w:sz w:val="22"/>
              </w:rPr>
              <w:t>10</w:t>
            </w:r>
            <w:r w:rsidR="00AE48AD" w:rsidRPr="007069D7">
              <w:rPr>
                <w:b/>
                <w:sz w:val="22"/>
              </w:rPr>
              <w:t>.</w:t>
            </w:r>
            <w:r w:rsidR="00AE48AD" w:rsidRPr="007069D7">
              <w:rPr>
                <w:b/>
                <w:sz w:val="22"/>
              </w:rPr>
              <w:tab/>
            </w:r>
            <w:r w:rsidRPr="007069D7">
              <w:rPr>
                <w:b/>
                <w:sz w:val="22"/>
              </w:rPr>
              <w:t>CUIDADOS ESPECIAIS QUANTO À ELIMINAÇÃO DO MEDICAMENTO NÃO UTILIZADO OU DOS RESÍDUOS PROVENIENTES DESSE MEDICAMENTO, SE</w:t>
            </w:r>
            <w:r w:rsidR="00A21D7C" w:rsidRPr="007069D7">
              <w:rPr>
                <w:b/>
                <w:sz w:val="22"/>
              </w:rPr>
              <w:t xml:space="preserve"> </w:t>
            </w:r>
            <w:r w:rsidR="00FC7686" w:rsidRPr="007069D7">
              <w:rPr>
                <w:b/>
                <w:sz w:val="22"/>
              </w:rPr>
              <w:t>APLICÁVEL</w:t>
            </w:r>
          </w:p>
        </w:tc>
      </w:tr>
    </w:tbl>
    <w:p w14:paraId="341B6B62" w14:textId="77777777" w:rsidR="007F19DD" w:rsidRPr="007069D7" w:rsidRDefault="007F19DD">
      <w:pPr>
        <w:suppressAutoHyphens/>
        <w:ind w:right="14"/>
        <w:jc w:val="both"/>
        <w:rPr>
          <w:sz w:val="22"/>
        </w:rPr>
      </w:pPr>
    </w:p>
    <w:p w14:paraId="1AF35569"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1F1FA4F" w14:textId="77777777">
        <w:tc>
          <w:tcPr>
            <w:tcW w:w="9287" w:type="dxa"/>
          </w:tcPr>
          <w:p w14:paraId="6A7EEA5E" w14:textId="793C211B" w:rsidR="007F19DD" w:rsidRPr="007069D7" w:rsidRDefault="007F19DD" w:rsidP="00F534AA">
            <w:pPr>
              <w:suppressAutoHyphens/>
              <w:ind w:left="589" w:hanging="589"/>
              <w:rPr>
                <w:b/>
                <w:sz w:val="22"/>
              </w:rPr>
            </w:pPr>
            <w:r w:rsidRPr="007069D7">
              <w:rPr>
                <w:b/>
                <w:sz w:val="22"/>
              </w:rPr>
              <w:t>11</w:t>
            </w:r>
            <w:r w:rsidR="00AE48AD" w:rsidRPr="007069D7">
              <w:rPr>
                <w:b/>
                <w:sz w:val="22"/>
              </w:rPr>
              <w:t>.</w:t>
            </w:r>
            <w:r w:rsidR="00AE48AD" w:rsidRPr="007069D7">
              <w:rPr>
                <w:b/>
                <w:sz w:val="22"/>
              </w:rPr>
              <w:tab/>
            </w:r>
            <w:r w:rsidRPr="007069D7">
              <w:rPr>
                <w:b/>
                <w:sz w:val="22"/>
              </w:rPr>
              <w:t xml:space="preserve">NOME E ENDEREÇO DO TITULAR DA AUTORIZAÇÃO DE INTRODUÇÃO NO MERCADO </w:t>
            </w:r>
          </w:p>
        </w:tc>
      </w:tr>
    </w:tbl>
    <w:p w14:paraId="5B1C5A3A" w14:textId="77777777" w:rsidR="007F19DD" w:rsidRPr="007069D7" w:rsidRDefault="007F19DD">
      <w:pPr>
        <w:suppressAutoHyphens/>
        <w:ind w:right="14"/>
        <w:jc w:val="both"/>
        <w:rPr>
          <w:sz w:val="22"/>
        </w:rPr>
      </w:pPr>
    </w:p>
    <w:p w14:paraId="69BE3F61" w14:textId="0E9E44F1" w:rsidR="007F19DD" w:rsidRPr="007069D7" w:rsidRDefault="007F19DD">
      <w:pPr>
        <w:jc w:val="both"/>
        <w:rPr>
          <w:sz w:val="22"/>
        </w:rPr>
      </w:pPr>
      <w:r w:rsidRPr="007069D7">
        <w:rPr>
          <w:sz w:val="22"/>
        </w:rPr>
        <w:t xml:space="preserve">Eli Lilly Nederland B.V. </w:t>
      </w:r>
    </w:p>
    <w:p w14:paraId="4292640C" w14:textId="481C3CAA" w:rsidR="007F19DD" w:rsidRPr="007069D7" w:rsidRDefault="001D6C1F">
      <w:pPr>
        <w:jc w:val="both"/>
        <w:rPr>
          <w:sz w:val="22"/>
        </w:rPr>
      </w:pPr>
      <w:r w:rsidRPr="007069D7">
        <w:rPr>
          <w:sz w:val="22"/>
        </w:rPr>
        <w:t>Orteliuslaan 1000</w:t>
      </w:r>
      <w:r w:rsidR="00F01092" w:rsidRPr="007069D7">
        <w:rPr>
          <w:sz w:val="22"/>
        </w:rPr>
        <w:t>, 3528 B</w:t>
      </w:r>
      <w:r w:rsidRPr="007069D7">
        <w:rPr>
          <w:sz w:val="22"/>
        </w:rPr>
        <w:t xml:space="preserve">D </w:t>
      </w:r>
      <w:r w:rsidR="00F01092" w:rsidRPr="007069D7">
        <w:rPr>
          <w:sz w:val="22"/>
        </w:rPr>
        <w:t>Utrecht</w:t>
      </w:r>
    </w:p>
    <w:p w14:paraId="05150B36" w14:textId="7E5025BD" w:rsidR="007F19DD" w:rsidRPr="007069D7" w:rsidRDefault="001D6C1F">
      <w:pPr>
        <w:pStyle w:val="EndnoteText"/>
        <w:tabs>
          <w:tab w:val="clear" w:pos="567"/>
        </w:tabs>
        <w:jc w:val="both"/>
        <w:rPr>
          <w:lang w:val="pt-PT"/>
        </w:rPr>
      </w:pPr>
      <w:r w:rsidRPr="007069D7">
        <w:rPr>
          <w:lang w:val="pt-PT"/>
        </w:rPr>
        <w:t>Países Baixos</w:t>
      </w:r>
    </w:p>
    <w:p w14:paraId="135BCAD8" w14:textId="77777777" w:rsidR="007F19DD" w:rsidRPr="007069D7" w:rsidRDefault="007F19DD">
      <w:pPr>
        <w:suppressAutoHyphens/>
        <w:ind w:right="14"/>
        <w:jc w:val="both"/>
        <w:rPr>
          <w:sz w:val="22"/>
        </w:rPr>
      </w:pPr>
    </w:p>
    <w:p w14:paraId="43818B19"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F9E1019" w14:textId="77777777">
        <w:tc>
          <w:tcPr>
            <w:tcW w:w="9287" w:type="dxa"/>
          </w:tcPr>
          <w:p w14:paraId="5BC2149F" w14:textId="178CEBE3" w:rsidR="007F19DD" w:rsidRPr="007069D7" w:rsidRDefault="007F19DD">
            <w:pPr>
              <w:suppressAutoHyphens/>
              <w:jc w:val="both"/>
              <w:rPr>
                <w:sz w:val="22"/>
              </w:rPr>
            </w:pPr>
            <w:r w:rsidRPr="007069D7">
              <w:rPr>
                <w:b/>
                <w:sz w:val="22"/>
              </w:rPr>
              <w:t>12.</w:t>
            </w:r>
            <w:r w:rsidR="00A2109F" w:rsidRPr="007069D7">
              <w:rPr>
                <w:b/>
                <w:sz w:val="22"/>
              </w:rPr>
              <w:tab/>
            </w:r>
            <w:r w:rsidRPr="007069D7">
              <w:rPr>
                <w:b/>
                <w:sz w:val="22"/>
              </w:rPr>
              <w:t>NÚMERO(S) DA AUTORIZAÇÃO DE INTRODUÇÃO NO MERCADO</w:t>
            </w:r>
          </w:p>
        </w:tc>
      </w:tr>
    </w:tbl>
    <w:p w14:paraId="2DDC5DFC" w14:textId="77777777" w:rsidR="007F19DD" w:rsidRPr="007069D7" w:rsidRDefault="007F19DD">
      <w:pPr>
        <w:suppressAutoHyphens/>
        <w:ind w:right="14"/>
        <w:jc w:val="both"/>
        <w:rPr>
          <w:sz w:val="22"/>
        </w:rPr>
      </w:pPr>
    </w:p>
    <w:p w14:paraId="7A0E4A49" w14:textId="77777777" w:rsidR="007F19DD" w:rsidRPr="007069D7" w:rsidRDefault="007F19DD">
      <w:pPr>
        <w:suppressAutoHyphens/>
        <w:ind w:right="14"/>
        <w:jc w:val="both"/>
        <w:rPr>
          <w:sz w:val="22"/>
        </w:rPr>
      </w:pPr>
      <w:r w:rsidRPr="007069D7">
        <w:rPr>
          <w:sz w:val="22"/>
          <w:shd w:val="clear" w:color="auto" w:fill="FFFFFF"/>
        </w:rPr>
        <w:t>EU/1/96/007/021</w:t>
      </w:r>
      <w:r w:rsidRPr="007069D7">
        <w:rPr>
          <w:sz w:val="22"/>
          <w:shd w:val="clear" w:color="auto" w:fill="FFFFFF"/>
        </w:rPr>
        <w:tab/>
      </w:r>
      <w:r w:rsidRPr="007069D7">
        <w:rPr>
          <w:sz w:val="22"/>
          <w:shd w:val="clear" w:color="auto" w:fill="FFFFFF"/>
        </w:rPr>
        <w:tab/>
        <w:t xml:space="preserve"> </w:t>
      </w:r>
    </w:p>
    <w:p w14:paraId="1144C623" w14:textId="77777777" w:rsidR="007F19DD" w:rsidRPr="007069D7" w:rsidRDefault="007F19DD">
      <w:pPr>
        <w:suppressAutoHyphens/>
        <w:ind w:right="14"/>
        <w:jc w:val="both"/>
        <w:rPr>
          <w:sz w:val="22"/>
        </w:rPr>
      </w:pPr>
    </w:p>
    <w:p w14:paraId="1671EAA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FD2A90B" w14:textId="77777777">
        <w:tc>
          <w:tcPr>
            <w:tcW w:w="9287" w:type="dxa"/>
          </w:tcPr>
          <w:p w14:paraId="2B44F75E" w14:textId="144226C1" w:rsidR="007F19DD" w:rsidRPr="007069D7" w:rsidRDefault="007F19DD">
            <w:pPr>
              <w:suppressAutoHyphens/>
              <w:jc w:val="both"/>
              <w:rPr>
                <w:b/>
                <w:sz w:val="22"/>
              </w:rPr>
            </w:pPr>
            <w:r w:rsidRPr="007069D7">
              <w:rPr>
                <w:b/>
                <w:sz w:val="22"/>
              </w:rPr>
              <w:t>13</w:t>
            </w:r>
            <w:r w:rsidR="00A2109F" w:rsidRPr="007069D7">
              <w:rPr>
                <w:b/>
                <w:sz w:val="22"/>
              </w:rPr>
              <w:t>.</w:t>
            </w:r>
            <w:r w:rsidR="00A2109F" w:rsidRPr="007069D7">
              <w:rPr>
                <w:b/>
                <w:sz w:val="22"/>
              </w:rPr>
              <w:tab/>
            </w:r>
            <w:r w:rsidRPr="007069D7">
              <w:rPr>
                <w:b/>
                <w:sz w:val="22"/>
              </w:rPr>
              <w:t xml:space="preserve">NÚMERO DO LOTE </w:t>
            </w:r>
          </w:p>
        </w:tc>
      </w:tr>
    </w:tbl>
    <w:p w14:paraId="1FABC0F2" w14:textId="77777777" w:rsidR="007F19DD" w:rsidRPr="007069D7" w:rsidRDefault="007F19DD">
      <w:pPr>
        <w:suppressAutoHyphens/>
        <w:ind w:right="14"/>
        <w:jc w:val="both"/>
        <w:rPr>
          <w:sz w:val="22"/>
        </w:rPr>
      </w:pPr>
    </w:p>
    <w:p w14:paraId="1B15D55D" w14:textId="77777777" w:rsidR="007F19DD" w:rsidRPr="007069D7" w:rsidRDefault="007F19DD">
      <w:pPr>
        <w:suppressAutoHyphens/>
        <w:ind w:right="14"/>
        <w:jc w:val="both"/>
        <w:rPr>
          <w:sz w:val="22"/>
        </w:rPr>
      </w:pPr>
      <w:r w:rsidRPr="007069D7">
        <w:rPr>
          <w:sz w:val="22"/>
          <w:shd w:val="clear" w:color="auto" w:fill="FFFFFF"/>
        </w:rPr>
        <w:t>Lote</w:t>
      </w:r>
    </w:p>
    <w:p w14:paraId="2FA71545" w14:textId="77777777" w:rsidR="007F19DD" w:rsidRPr="007069D7" w:rsidRDefault="007F19DD">
      <w:pPr>
        <w:suppressAutoHyphens/>
        <w:ind w:right="14"/>
        <w:jc w:val="both"/>
        <w:rPr>
          <w:sz w:val="22"/>
        </w:rPr>
      </w:pPr>
    </w:p>
    <w:p w14:paraId="37E7D2A8"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3A8C6F0" w14:textId="77777777">
        <w:tc>
          <w:tcPr>
            <w:tcW w:w="9287" w:type="dxa"/>
          </w:tcPr>
          <w:p w14:paraId="538941A9" w14:textId="48D571EF" w:rsidR="007F19DD" w:rsidRPr="007069D7" w:rsidRDefault="007F19DD">
            <w:pPr>
              <w:suppressAutoHyphens/>
              <w:ind w:left="567" w:hanging="567"/>
              <w:jc w:val="both"/>
              <w:rPr>
                <w:sz w:val="22"/>
              </w:rPr>
            </w:pPr>
            <w:r w:rsidRPr="007069D7">
              <w:rPr>
                <w:b/>
                <w:sz w:val="22"/>
              </w:rPr>
              <w:t>14</w:t>
            </w:r>
            <w:r w:rsidR="00A2109F" w:rsidRPr="007069D7">
              <w:rPr>
                <w:b/>
                <w:sz w:val="22"/>
              </w:rPr>
              <w:t>.</w:t>
            </w:r>
            <w:r w:rsidR="00A2109F" w:rsidRPr="007069D7">
              <w:rPr>
                <w:b/>
                <w:sz w:val="22"/>
              </w:rPr>
              <w:tab/>
            </w:r>
            <w:r w:rsidRPr="007069D7">
              <w:rPr>
                <w:b/>
                <w:sz w:val="22"/>
              </w:rPr>
              <w:t>CLASSIFICAÇÃO QUANTO À DISPENSA AO PÚBLICO</w:t>
            </w:r>
          </w:p>
        </w:tc>
      </w:tr>
    </w:tbl>
    <w:p w14:paraId="0CE4B72A" w14:textId="77777777" w:rsidR="007F19DD" w:rsidRPr="007069D7" w:rsidRDefault="007F19DD">
      <w:pPr>
        <w:suppressAutoHyphens/>
        <w:ind w:right="14"/>
        <w:jc w:val="both"/>
        <w:rPr>
          <w:sz w:val="22"/>
        </w:rPr>
      </w:pPr>
    </w:p>
    <w:p w14:paraId="3D536ECB"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85A8972" w14:textId="77777777">
        <w:tc>
          <w:tcPr>
            <w:tcW w:w="9287" w:type="dxa"/>
          </w:tcPr>
          <w:p w14:paraId="44CE45DA" w14:textId="3F80C407" w:rsidR="007F19DD" w:rsidRPr="007069D7" w:rsidRDefault="007F19DD">
            <w:pPr>
              <w:suppressAutoHyphens/>
              <w:jc w:val="both"/>
              <w:rPr>
                <w:sz w:val="22"/>
              </w:rPr>
            </w:pPr>
            <w:r w:rsidRPr="007069D7">
              <w:rPr>
                <w:b/>
                <w:sz w:val="22"/>
              </w:rPr>
              <w:t>15</w:t>
            </w:r>
            <w:r w:rsidR="00A2109F" w:rsidRPr="007069D7">
              <w:rPr>
                <w:b/>
                <w:sz w:val="22"/>
              </w:rPr>
              <w:t>.</w:t>
            </w:r>
            <w:r w:rsidR="00A2109F" w:rsidRPr="007069D7">
              <w:rPr>
                <w:b/>
                <w:sz w:val="22"/>
              </w:rPr>
              <w:tab/>
            </w:r>
            <w:r w:rsidRPr="007069D7">
              <w:rPr>
                <w:b/>
                <w:sz w:val="22"/>
              </w:rPr>
              <w:t>INSTRUÇÕES DE UTILIZAÇÃO</w:t>
            </w:r>
          </w:p>
        </w:tc>
      </w:tr>
    </w:tbl>
    <w:p w14:paraId="0457BEAC" w14:textId="77777777" w:rsidR="007F19DD" w:rsidRPr="007069D7" w:rsidRDefault="007F19DD">
      <w:pPr>
        <w:suppressAutoHyphens/>
        <w:ind w:right="14"/>
        <w:jc w:val="both"/>
        <w:rPr>
          <w:sz w:val="22"/>
        </w:rPr>
      </w:pPr>
    </w:p>
    <w:p w14:paraId="353A814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8B9150E" w14:textId="77777777">
        <w:tc>
          <w:tcPr>
            <w:tcW w:w="9287" w:type="dxa"/>
          </w:tcPr>
          <w:p w14:paraId="207F8FB7" w14:textId="49ED1117" w:rsidR="007F19DD" w:rsidRPr="007069D7" w:rsidRDefault="007F19DD">
            <w:pPr>
              <w:suppressAutoHyphens/>
              <w:jc w:val="both"/>
              <w:rPr>
                <w:sz w:val="22"/>
              </w:rPr>
            </w:pPr>
            <w:r w:rsidRPr="007069D7">
              <w:rPr>
                <w:b/>
                <w:sz w:val="22"/>
              </w:rPr>
              <w:t>16</w:t>
            </w:r>
            <w:r w:rsidR="00A2109F" w:rsidRPr="007069D7">
              <w:rPr>
                <w:b/>
                <w:sz w:val="22"/>
              </w:rPr>
              <w:t>.</w:t>
            </w:r>
            <w:r w:rsidR="00A2109F" w:rsidRPr="007069D7">
              <w:rPr>
                <w:b/>
                <w:sz w:val="22"/>
              </w:rPr>
              <w:tab/>
            </w:r>
            <w:r w:rsidRPr="007069D7">
              <w:rPr>
                <w:b/>
                <w:sz w:val="22"/>
              </w:rPr>
              <w:t>INFORMAÇÃO EM BRAILLE</w:t>
            </w:r>
          </w:p>
        </w:tc>
      </w:tr>
    </w:tbl>
    <w:p w14:paraId="4F698F0E" w14:textId="77777777" w:rsidR="004C3EB0" w:rsidRPr="007069D7" w:rsidRDefault="004C3EB0">
      <w:pPr>
        <w:suppressAutoHyphens/>
        <w:ind w:right="14"/>
        <w:jc w:val="both"/>
        <w:rPr>
          <w:sz w:val="22"/>
        </w:rPr>
      </w:pPr>
    </w:p>
    <w:p w14:paraId="1FA1E52E" w14:textId="77777777" w:rsidR="004C3EB0" w:rsidRPr="007069D7" w:rsidRDefault="004C3EB0">
      <w:pPr>
        <w:suppressAutoHyphens/>
        <w:ind w:right="14"/>
        <w:jc w:val="both"/>
        <w:rPr>
          <w:sz w:val="22"/>
        </w:rPr>
      </w:pPr>
    </w:p>
    <w:p w14:paraId="20E1C811" w14:textId="77777777" w:rsidR="004C3EB0" w:rsidRPr="007069D7" w:rsidRDefault="004C3EB0" w:rsidP="004C3EB0">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10C4EA0D" w14:textId="77777777" w:rsidR="004C3EB0" w:rsidRPr="007069D7" w:rsidRDefault="004C3EB0" w:rsidP="004C3EB0">
      <w:pPr>
        <w:tabs>
          <w:tab w:val="left" w:pos="567"/>
          <w:tab w:val="left" w:pos="720"/>
        </w:tabs>
        <w:rPr>
          <w:sz w:val="22"/>
          <w:szCs w:val="22"/>
          <w:lang w:eastAsia="pt-PT"/>
        </w:rPr>
      </w:pPr>
    </w:p>
    <w:p w14:paraId="6D53BF33" w14:textId="77777777" w:rsidR="004C3EB0" w:rsidRPr="007069D7" w:rsidRDefault="004C3EB0" w:rsidP="004C3EB0">
      <w:pPr>
        <w:tabs>
          <w:tab w:val="left" w:pos="567"/>
          <w:tab w:val="left" w:pos="720"/>
        </w:tabs>
        <w:rPr>
          <w:sz w:val="22"/>
          <w:szCs w:val="22"/>
          <w:lang w:eastAsia="pt-PT"/>
        </w:rPr>
      </w:pPr>
    </w:p>
    <w:p w14:paraId="40DAF67F" w14:textId="77777777" w:rsidR="004C3EB0" w:rsidRPr="007069D7" w:rsidRDefault="004C3EB0" w:rsidP="004C3EB0">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2B2F406D" w14:textId="77777777" w:rsidR="004C3EB0" w:rsidRPr="007069D7" w:rsidRDefault="004C3EB0" w:rsidP="004C3EB0">
      <w:pPr>
        <w:tabs>
          <w:tab w:val="left" w:pos="567"/>
          <w:tab w:val="left" w:pos="720"/>
        </w:tabs>
        <w:rPr>
          <w:sz w:val="22"/>
          <w:szCs w:val="22"/>
          <w:lang w:eastAsia="pt-PT"/>
        </w:rPr>
      </w:pPr>
    </w:p>
    <w:p w14:paraId="4EC76AB7" w14:textId="77777777" w:rsidR="004C3EB0" w:rsidRPr="007069D7" w:rsidRDefault="004C3EB0">
      <w:pPr>
        <w:suppressAutoHyphens/>
        <w:ind w:right="14"/>
        <w:jc w:val="both"/>
        <w:rPr>
          <w:sz w:val="22"/>
        </w:rPr>
      </w:pPr>
    </w:p>
    <w:p w14:paraId="5355D582" w14:textId="77777777" w:rsidR="00060AC9" w:rsidRPr="007069D7" w:rsidRDefault="007F19DD">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EC9E897" w14:textId="77777777">
        <w:tc>
          <w:tcPr>
            <w:tcW w:w="9287" w:type="dxa"/>
          </w:tcPr>
          <w:p w14:paraId="1EECACB4" w14:textId="77777777" w:rsidR="007F19DD" w:rsidRPr="007069D7" w:rsidRDefault="007F19DD">
            <w:pPr>
              <w:suppressAutoHyphens/>
              <w:rPr>
                <w:b/>
                <w:sz w:val="22"/>
              </w:rPr>
            </w:pPr>
            <w:r w:rsidRPr="007069D7">
              <w:rPr>
                <w:b/>
                <w:sz w:val="22"/>
              </w:rPr>
              <w:lastRenderedPageBreak/>
              <w:t>INDICAÇÕES MÍNIMAS A INCLUIR EM PEQUENAS UNIDADES DE ACONDICIONAMENTO PRIMÁRIO</w:t>
            </w:r>
          </w:p>
          <w:p w14:paraId="78AA2C03" w14:textId="77777777" w:rsidR="007F19DD" w:rsidRPr="007069D7" w:rsidRDefault="007F19DD">
            <w:pPr>
              <w:suppressAutoHyphens/>
              <w:rPr>
                <w:b/>
                <w:sz w:val="22"/>
              </w:rPr>
            </w:pPr>
          </w:p>
          <w:p w14:paraId="336758E4" w14:textId="77777777" w:rsidR="007F19DD" w:rsidRPr="007069D7" w:rsidRDefault="007F19DD">
            <w:pPr>
              <w:suppressAutoHyphens/>
              <w:rPr>
                <w:b/>
                <w:sz w:val="22"/>
              </w:rPr>
            </w:pPr>
            <w:r w:rsidRPr="007069D7">
              <w:rPr>
                <w:b/>
                <w:sz w:val="22"/>
              </w:rPr>
              <w:t>RÓTULO DO FRASCO PARA INJE</w:t>
            </w:r>
            <w:r w:rsidR="00514EDC" w:rsidRPr="007069D7">
              <w:rPr>
                <w:b/>
                <w:sz w:val="22"/>
              </w:rPr>
              <w:t>T</w:t>
            </w:r>
            <w:r w:rsidRPr="007069D7">
              <w:rPr>
                <w:b/>
                <w:sz w:val="22"/>
              </w:rPr>
              <w:t>ÁVEIS</w:t>
            </w:r>
          </w:p>
        </w:tc>
      </w:tr>
    </w:tbl>
    <w:p w14:paraId="42ECA074" w14:textId="77777777" w:rsidR="007F19DD" w:rsidRPr="007069D7" w:rsidRDefault="007F19DD">
      <w:pPr>
        <w:suppressAutoHyphens/>
        <w:ind w:right="14"/>
        <w:jc w:val="both"/>
        <w:rPr>
          <w:sz w:val="22"/>
        </w:rPr>
      </w:pPr>
    </w:p>
    <w:p w14:paraId="0AD45371"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A62EC6B" w14:textId="77777777">
        <w:tc>
          <w:tcPr>
            <w:tcW w:w="9287" w:type="dxa"/>
          </w:tcPr>
          <w:p w14:paraId="0E91CC9A" w14:textId="63A21FF3" w:rsidR="007F19DD" w:rsidRPr="007069D7" w:rsidRDefault="007F19DD">
            <w:pPr>
              <w:suppressAutoHyphens/>
              <w:jc w:val="both"/>
              <w:rPr>
                <w:b/>
                <w:sz w:val="22"/>
              </w:rPr>
            </w:pPr>
            <w:r w:rsidRPr="007069D7">
              <w:rPr>
                <w:b/>
                <w:sz w:val="22"/>
              </w:rPr>
              <w:t>1</w:t>
            </w:r>
            <w:r w:rsidR="00A2109F" w:rsidRPr="007069D7">
              <w:rPr>
                <w:b/>
                <w:sz w:val="22"/>
              </w:rPr>
              <w:t>.</w:t>
            </w:r>
            <w:r w:rsidR="00A2109F" w:rsidRPr="007069D7">
              <w:rPr>
                <w:b/>
                <w:sz w:val="22"/>
              </w:rPr>
              <w:tab/>
            </w:r>
            <w:r w:rsidR="00370020" w:rsidRPr="007069D7">
              <w:rPr>
                <w:b/>
                <w:sz w:val="22"/>
              </w:rPr>
              <w:t>NOME</w:t>
            </w:r>
            <w:r w:rsidRPr="007069D7">
              <w:rPr>
                <w:b/>
                <w:sz w:val="22"/>
              </w:rPr>
              <w:t xml:space="preserve"> DO MEDICAMENTO E VIA(S) DE ADMINISTRAÇÃO</w:t>
            </w:r>
          </w:p>
        </w:tc>
      </w:tr>
    </w:tbl>
    <w:p w14:paraId="10146864" w14:textId="77777777" w:rsidR="007F19DD" w:rsidRPr="007069D7" w:rsidRDefault="007F19DD">
      <w:pPr>
        <w:suppressAutoHyphens/>
        <w:jc w:val="both"/>
        <w:rPr>
          <w:b/>
          <w:sz w:val="22"/>
        </w:rPr>
      </w:pPr>
    </w:p>
    <w:p w14:paraId="79F57B8C" w14:textId="77777777" w:rsidR="007F19DD" w:rsidRPr="007069D7" w:rsidRDefault="007F19DD">
      <w:pPr>
        <w:suppressAutoHyphens/>
        <w:ind w:right="14"/>
        <w:jc w:val="both"/>
        <w:rPr>
          <w:sz w:val="22"/>
        </w:rPr>
      </w:pPr>
      <w:r w:rsidRPr="007069D7">
        <w:rPr>
          <w:sz w:val="22"/>
        </w:rPr>
        <w:t xml:space="preserve">Humalog 100 </w:t>
      </w:r>
      <w:r w:rsidR="008B3C04" w:rsidRPr="007069D7">
        <w:rPr>
          <w:sz w:val="22"/>
        </w:rPr>
        <w:t>unidades/ml</w:t>
      </w:r>
      <w:r w:rsidRPr="007069D7">
        <w:rPr>
          <w:sz w:val="22"/>
        </w:rPr>
        <w:t>, solução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5991A50A" w14:textId="77777777" w:rsidR="007F19DD" w:rsidRPr="007069D7" w:rsidRDefault="004B34B9">
      <w:pPr>
        <w:suppressAutoHyphens/>
        <w:ind w:right="14"/>
        <w:jc w:val="both"/>
        <w:rPr>
          <w:sz w:val="22"/>
        </w:rPr>
      </w:pPr>
      <w:r w:rsidRPr="007069D7">
        <w:rPr>
          <w:sz w:val="22"/>
        </w:rPr>
        <w:t>i</w:t>
      </w:r>
      <w:r w:rsidR="007F19DD" w:rsidRPr="007069D7">
        <w:rPr>
          <w:sz w:val="22"/>
        </w:rPr>
        <w:t xml:space="preserve">nsulina lispro </w:t>
      </w:r>
    </w:p>
    <w:p w14:paraId="43756226"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 e intravenosa.</w:t>
      </w:r>
    </w:p>
    <w:p w14:paraId="09432CC4" w14:textId="77777777" w:rsidR="007F19DD" w:rsidRPr="007069D7" w:rsidRDefault="007F19DD">
      <w:pPr>
        <w:suppressAutoHyphens/>
        <w:ind w:right="14"/>
        <w:jc w:val="both"/>
        <w:rPr>
          <w:sz w:val="22"/>
        </w:rPr>
      </w:pPr>
    </w:p>
    <w:p w14:paraId="7119105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636A315" w14:textId="77777777">
        <w:tc>
          <w:tcPr>
            <w:tcW w:w="9287" w:type="dxa"/>
          </w:tcPr>
          <w:p w14:paraId="69943809" w14:textId="5DB09859" w:rsidR="007F19DD" w:rsidRPr="007069D7" w:rsidRDefault="007F19DD">
            <w:pPr>
              <w:suppressAutoHyphens/>
              <w:jc w:val="both"/>
              <w:rPr>
                <w:sz w:val="22"/>
              </w:rPr>
            </w:pPr>
            <w:r w:rsidRPr="007069D7">
              <w:rPr>
                <w:b/>
                <w:sz w:val="22"/>
              </w:rPr>
              <w:t>2</w:t>
            </w:r>
            <w:r w:rsidR="00A2109F" w:rsidRPr="007069D7">
              <w:rPr>
                <w:b/>
                <w:sz w:val="22"/>
              </w:rPr>
              <w:t>.</w:t>
            </w:r>
            <w:r w:rsidR="00A2109F" w:rsidRPr="007069D7">
              <w:rPr>
                <w:b/>
                <w:sz w:val="22"/>
              </w:rPr>
              <w:tab/>
            </w:r>
            <w:r w:rsidRPr="007069D7">
              <w:rPr>
                <w:b/>
                <w:sz w:val="22"/>
              </w:rPr>
              <w:t>MODO DE ADMINISTRAÇÃO</w:t>
            </w:r>
          </w:p>
        </w:tc>
      </w:tr>
    </w:tbl>
    <w:p w14:paraId="291B5976" w14:textId="77777777" w:rsidR="007F19DD" w:rsidRPr="007069D7" w:rsidRDefault="007F19DD">
      <w:pPr>
        <w:suppressAutoHyphens/>
        <w:ind w:right="14"/>
        <w:jc w:val="both"/>
        <w:rPr>
          <w:sz w:val="22"/>
        </w:rPr>
      </w:pPr>
    </w:p>
    <w:p w14:paraId="1943CF06"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BEE2E6B" w14:textId="77777777">
        <w:tc>
          <w:tcPr>
            <w:tcW w:w="9287" w:type="dxa"/>
          </w:tcPr>
          <w:p w14:paraId="5969D3C6" w14:textId="5AD17DD3" w:rsidR="007F19DD" w:rsidRPr="007069D7" w:rsidRDefault="007F19DD">
            <w:pPr>
              <w:suppressAutoHyphens/>
              <w:jc w:val="both"/>
              <w:rPr>
                <w:sz w:val="22"/>
              </w:rPr>
            </w:pPr>
            <w:r w:rsidRPr="007069D7">
              <w:rPr>
                <w:b/>
                <w:sz w:val="22"/>
              </w:rPr>
              <w:t>3</w:t>
            </w:r>
            <w:r w:rsidR="00A2109F" w:rsidRPr="007069D7">
              <w:rPr>
                <w:b/>
                <w:sz w:val="22"/>
              </w:rPr>
              <w:t>.</w:t>
            </w:r>
            <w:r w:rsidR="00A2109F" w:rsidRPr="007069D7">
              <w:rPr>
                <w:b/>
                <w:sz w:val="22"/>
              </w:rPr>
              <w:tab/>
            </w:r>
            <w:r w:rsidRPr="007069D7">
              <w:rPr>
                <w:b/>
                <w:sz w:val="22"/>
              </w:rPr>
              <w:t>PRAZO DE VALIDADE</w:t>
            </w:r>
          </w:p>
        </w:tc>
      </w:tr>
    </w:tbl>
    <w:p w14:paraId="0B779066" w14:textId="77777777" w:rsidR="007F19DD" w:rsidRPr="007069D7" w:rsidRDefault="007F19DD">
      <w:pPr>
        <w:suppressAutoHyphens/>
        <w:ind w:right="14"/>
        <w:jc w:val="both"/>
        <w:rPr>
          <w:sz w:val="22"/>
        </w:rPr>
      </w:pPr>
    </w:p>
    <w:p w14:paraId="04EB3E26" w14:textId="77777777" w:rsidR="007F19DD" w:rsidRPr="007069D7" w:rsidRDefault="007F19DD">
      <w:pPr>
        <w:suppressAutoHyphens/>
        <w:ind w:right="14"/>
        <w:jc w:val="both"/>
        <w:rPr>
          <w:sz w:val="22"/>
        </w:rPr>
      </w:pPr>
      <w:r w:rsidRPr="007069D7">
        <w:rPr>
          <w:sz w:val="22"/>
          <w:shd w:val="clear" w:color="auto" w:fill="FFFFFF"/>
        </w:rPr>
        <w:t>VAL</w:t>
      </w:r>
    </w:p>
    <w:p w14:paraId="4FBBE7E8" w14:textId="77777777" w:rsidR="007F19DD" w:rsidRPr="007069D7" w:rsidRDefault="007F19DD">
      <w:pPr>
        <w:suppressAutoHyphens/>
        <w:ind w:right="14"/>
        <w:jc w:val="both"/>
        <w:rPr>
          <w:sz w:val="22"/>
        </w:rPr>
      </w:pPr>
    </w:p>
    <w:p w14:paraId="76BCA0A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C96FAE1" w14:textId="77777777">
        <w:tc>
          <w:tcPr>
            <w:tcW w:w="9287" w:type="dxa"/>
          </w:tcPr>
          <w:p w14:paraId="3D6BD353" w14:textId="31D4EC48" w:rsidR="007F19DD" w:rsidRPr="007069D7" w:rsidRDefault="007F19DD">
            <w:pPr>
              <w:suppressAutoHyphens/>
              <w:jc w:val="both"/>
              <w:rPr>
                <w:sz w:val="22"/>
              </w:rPr>
            </w:pPr>
            <w:r w:rsidRPr="007069D7">
              <w:rPr>
                <w:b/>
                <w:sz w:val="22"/>
              </w:rPr>
              <w:t>4</w:t>
            </w:r>
            <w:r w:rsidR="00A2109F" w:rsidRPr="007069D7">
              <w:rPr>
                <w:b/>
                <w:sz w:val="22"/>
              </w:rPr>
              <w:t>.</w:t>
            </w:r>
            <w:r w:rsidR="00A2109F" w:rsidRPr="007069D7">
              <w:rPr>
                <w:b/>
                <w:sz w:val="22"/>
              </w:rPr>
              <w:tab/>
            </w:r>
            <w:r w:rsidRPr="007069D7">
              <w:rPr>
                <w:b/>
                <w:sz w:val="22"/>
              </w:rPr>
              <w:t>NÚMERO DO LOTE</w:t>
            </w:r>
          </w:p>
        </w:tc>
      </w:tr>
    </w:tbl>
    <w:p w14:paraId="772380DF" w14:textId="77777777" w:rsidR="007F19DD" w:rsidRPr="007069D7" w:rsidRDefault="007F19DD">
      <w:pPr>
        <w:suppressAutoHyphens/>
        <w:ind w:right="14"/>
        <w:jc w:val="both"/>
        <w:rPr>
          <w:sz w:val="22"/>
        </w:rPr>
      </w:pPr>
    </w:p>
    <w:p w14:paraId="2813E406" w14:textId="77777777" w:rsidR="007F19DD" w:rsidRPr="007069D7" w:rsidRDefault="007F19DD">
      <w:pPr>
        <w:suppressAutoHyphens/>
        <w:ind w:right="14"/>
        <w:jc w:val="both"/>
        <w:rPr>
          <w:sz w:val="22"/>
        </w:rPr>
      </w:pPr>
      <w:r w:rsidRPr="007069D7">
        <w:rPr>
          <w:sz w:val="22"/>
          <w:shd w:val="clear" w:color="auto" w:fill="FFFFFF"/>
        </w:rPr>
        <w:t xml:space="preserve">Lote </w:t>
      </w:r>
    </w:p>
    <w:p w14:paraId="1E1F7B25" w14:textId="77777777" w:rsidR="007F19DD" w:rsidRPr="007069D7" w:rsidRDefault="007F19DD">
      <w:pPr>
        <w:suppressAutoHyphens/>
        <w:ind w:right="14"/>
        <w:jc w:val="both"/>
        <w:rPr>
          <w:sz w:val="22"/>
        </w:rPr>
      </w:pPr>
    </w:p>
    <w:p w14:paraId="38C4006D"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D960462" w14:textId="77777777">
        <w:tc>
          <w:tcPr>
            <w:tcW w:w="9287" w:type="dxa"/>
          </w:tcPr>
          <w:p w14:paraId="52512219" w14:textId="50795DD2" w:rsidR="007F19DD" w:rsidRPr="007069D7" w:rsidRDefault="007F19DD">
            <w:pPr>
              <w:suppressAutoHyphens/>
              <w:jc w:val="both"/>
              <w:rPr>
                <w:sz w:val="22"/>
              </w:rPr>
            </w:pPr>
            <w:r w:rsidRPr="007069D7">
              <w:rPr>
                <w:b/>
                <w:sz w:val="22"/>
              </w:rPr>
              <w:t>5</w:t>
            </w:r>
            <w:r w:rsidR="00A2109F" w:rsidRPr="007069D7">
              <w:rPr>
                <w:b/>
                <w:sz w:val="22"/>
              </w:rPr>
              <w:t>.</w:t>
            </w:r>
            <w:r w:rsidR="00A2109F" w:rsidRPr="007069D7">
              <w:rPr>
                <w:b/>
                <w:sz w:val="22"/>
              </w:rPr>
              <w:tab/>
            </w:r>
            <w:r w:rsidRPr="007069D7">
              <w:rPr>
                <w:b/>
                <w:sz w:val="22"/>
              </w:rPr>
              <w:t>CONTEÚDO EM TERMOS DE PESO, VOLUME OU UNIDADE</w:t>
            </w:r>
          </w:p>
        </w:tc>
      </w:tr>
    </w:tbl>
    <w:p w14:paraId="4F32DB46" w14:textId="77777777" w:rsidR="007F19DD" w:rsidRPr="007069D7" w:rsidRDefault="007F19DD">
      <w:pPr>
        <w:jc w:val="both"/>
        <w:rPr>
          <w:sz w:val="22"/>
        </w:rPr>
      </w:pPr>
    </w:p>
    <w:p w14:paraId="6D12E4B1" w14:textId="77777777" w:rsidR="007F19DD" w:rsidRPr="007069D7" w:rsidRDefault="007F19DD">
      <w:pPr>
        <w:suppressAutoHyphens/>
        <w:ind w:right="14"/>
        <w:jc w:val="both"/>
        <w:rPr>
          <w:sz w:val="22"/>
        </w:rPr>
      </w:pPr>
      <w:r w:rsidRPr="007069D7">
        <w:rPr>
          <w:sz w:val="22"/>
        </w:rPr>
        <w:t>10 ml (3,5 mg/ml)</w:t>
      </w:r>
    </w:p>
    <w:p w14:paraId="08DC5975" w14:textId="77777777" w:rsidR="007F19DD" w:rsidRPr="007069D7" w:rsidRDefault="007F19DD">
      <w:pPr>
        <w:suppressAutoHyphens/>
        <w:ind w:right="14"/>
        <w:jc w:val="both"/>
        <w:rPr>
          <w:sz w:val="22"/>
        </w:rPr>
      </w:pPr>
    </w:p>
    <w:p w14:paraId="08609A6D"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D9CCF2D" w14:textId="77777777">
        <w:tc>
          <w:tcPr>
            <w:tcW w:w="9287" w:type="dxa"/>
          </w:tcPr>
          <w:p w14:paraId="7D10EE8F" w14:textId="5B112F0F" w:rsidR="007F19DD" w:rsidRPr="007069D7" w:rsidRDefault="007F19DD">
            <w:pPr>
              <w:suppressAutoHyphens/>
              <w:jc w:val="both"/>
              <w:rPr>
                <w:sz w:val="22"/>
              </w:rPr>
            </w:pPr>
            <w:r w:rsidRPr="007069D7">
              <w:rPr>
                <w:b/>
                <w:sz w:val="22"/>
              </w:rPr>
              <w:t>6</w:t>
            </w:r>
            <w:r w:rsidR="00A2109F" w:rsidRPr="007069D7">
              <w:rPr>
                <w:b/>
                <w:sz w:val="22"/>
              </w:rPr>
              <w:t>.</w:t>
            </w:r>
            <w:r w:rsidR="00A2109F" w:rsidRPr="007069D7">
              <w:rPr>
                <w:b/>
                <w:sz w:val="22"/>
              </w:rPr>
              <w:tab/>
            </w:r>
            <w:r w:rsidRPr="007069D7">
              <w:rPr>
                <w:b/>
                <w:sz w:val="22"/>
              </w:rPr>
              <w:t>OUTRAS</w:t>
            </w:r>
          </w:p>
        </w:tc>
      </w:tr>
    </w:tbl>
    <w:p w14:paraId="53C4A220" w14:textId="77777777" w:rsidR="007F19DD" w:rsidRPr="007069D7" w:rsidRDefault="007F19DD">
      <w:pPr>
        <w:jc w:val="both"/>
        <w:rPr>
          <w:sz w:val="22"/>
        </w:rPr>
      </w:pPr>
    </w:p>
    <w:p w14:paraId="398C88FB" w14:textId="77777777" w:rsidR="00DE32C0" w:rsidRPr="007069D7" w:rsidRDefault="002C03A6">
      <w:pPr>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F7C17B7" w14:textId="77777777">
        <w:tc>
          <w:tcPr>
            <w:tcW w:w="9287" w:type="dxa"/>
          </w:tcPr>
          <w:p w14:paraId="5F6FD97A" w14:textId="77777777" w:rsidR="007F19DD" w:rsidRPr="007069D7" w:rsidRDefault="007F19DD">
            <w:pPr>
              <w:shd w:val="clear" w:color="auto" w:fill="FFFFFF"/>
              <w:suppressAutoHyphens/>
              <w:rPr>
                <w:b/>
                <w:sz w:val="22"/>
              </w:rPr>
            </w:pPr>
            <w:r w:rsidRPr="007069D7">
              <w:rPr>
                <w:b/>
                <w:sz w:val="22"/>
              </w:rPr>
              <w:lastRenderedPageBreak/>
              <w:br w:type="page"/>
              <w:t xml:space="preserve">INDICAÇÕES A INCLUIR </w:t>
            </w:r>
            <w:r w:rsidRPr="007069D7">
              <w:rPr>
                <w:b/>
                <w:caps/>
                <w:sz w:val="22"/>
              </w:rPr>
              <w:t>no acondicionamento secundário</w:t>
            </w:r>
            <w:r w:rsidRPr="007069D7">
              <w:rPr>
                <w:b/>
                <w:sz w:val="22"/>
              </w:rPr>
              <w:t xml:space="preserve"> </w:t>
            </w:r>
          </w:p>
          <w:p w14:paraId="60F7046C" w14:textId="77777777" w:rsidR="007F19DD" w:rsidRPr="007069D7" w:rsidRDefault="007F19DD">
            <w:pPr>
              <w:shd w:val="clear" w:color="auto" w:fill="FFFFFF"/>
              <w:suppressAutoHyphens/>
              <w:rPr>
                <w:b/>
                <w:sz w:val="22"/>
              </w:rPr>
            </w:pPr>
          </w:p>
          <w:p w14:paraId="7F717AAC" w14:textId="77777777" w:rsidR="007F19DD" w:rsidRPr="007069D7" w:rsidRDefault="007F19DD" w:rsidP="005861C7">
            <w:pPr>
              <w:shd w:val="clear" w:color="auto" w:fill="FFFFFF"/>
              <w:suppressAutoHyphens/>
              <w:rPr>
                <w:b/>
                <w:sz w:val="22"/>
              </w:rPr>
            </w:pPr>
            <w:r w:rsidRPr="007069D7">
              <w:rPr>
                <w:b/>
                <w:sz w:val="22"/>
              </w:rPr>
              <w:t xml:space="preserve">CARTONAGEM </w:t>
            </w:r>
            <w:r w:rsidR="005861C7" w:rsidRPr="007069D7">
              <w:rPr>
                <w:b/>
                <w:sz w:val="22"/>
              </w:rPr>
              <w:t>EXTERIOR – Cartuchos. Embalagens de 5 e 10</w:t>
            </w:r>
          </w:p>
        </w:tc>
      </w:tr>
    </w:tbl>
    <w:p w14:paraId="16A68B71" w14:textId="77777777" w:rsidR="007F19DD" w:rsidRPr="007069D7" w:rsidRDefault="007F19DD">
      <w:pPr>
        <w:suppressAutoHyphens/>
        <w:ind w:right="14"/>
        <w:jc w:val="both"/>
        <w:rPr>
          <w:sz w:val="22"/>
        </w:rPr>
      </w:pPr>
    </w:p>
    <w:p w14:paraId="0E403E3A"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100F700" w14:textId="77777777">
        <w:tc>
          <w:tcPr>
            <w:tcW w:w="9287" w:type="dxa"/>
          </w:tcPr>
          <w:p w14:paraId="519FF82F" w14:textId="140439FD" w:rsidR="007F19DD" w:rsidRPr="007069D7" w:rsidRDefault="007F19DD">
            <w:pPr>
              <w:suppressAutoHyphens/>
              <w:jc w:val="both"/>
              <w:rPr>
                <w:sz w:val="22"/>
              </w:rPr>
            </w:pPr>
            <w:r w:rsidRPr="007069D7">
              <w:rPr>
                <w:b/>
                <w:sz w:val="22"/>
              </w:rPr>
              <w:t>1</w:t>
            </w:r>
            <w:r w:rsidR="00A2109F" w:rsidRPr="007069D7">
              <w:rPr>
                <w:b/>
                <w:sz w:val="22"/>
              </w:rPr>
              <w:t>.</w:t>
            </w:r>
            <w:r w:rsidR="00A2109F" w:rsidRPr="007069D7">
              <w:rPr>
                <w:b/>
                <w:sz w:val="22"/>
              </w:rPr>
              <w:tab/>
            </w:r>
            <w:r w:rsidR="00370020" w:rsidRPr="007069D7">
              <w:rPr>
                <w:b/>
                <w:sz w:val="22"/>
              </w:rPr>
              <w:t>NOME</w:t>
            </w:r>
            <w:r w:rsidRPr="007069D7">
              <w:rPr>
                <w:b/>
                <w:sz w:val="22"/>
              </w:rPr>
              <w:t xml:space="preserve"> DO MEDICAMENTO</w:t>
            </w:r>
          </w:p>
        </w:tc>
      </w:tr>
    </w:tbl>
    <w:p w14:paraId="1D1058E6" w14:textId="77777777" w:rsidR="007F19DD" w:rsidRPr="007069D7" w:rsidRDefault="007F19DD">
      <w:pPr>
        <w:suppressAutoHyphens/>
        <w:ind w:right="14"/>
        <w:jc w:val="both"/>
        <w:rPr>
          <w:sz w:val="22"/>
        </w:rPr>
      </w:pPr>
    </w:p>
    <w:p w14:paraId="172F353E" w14:textId="77777777" w:rsidR="007F19DD" w:rsidRPr="007069D7" w:rsidRDefault="007F19DD">
      <w:pPr>
        <w:suppressAutoHyphens/>
        <w:ind w:right="14"/>
        <w:jc w:val="both"/>
        <w:rPr>
          <w:sz w:val="22"/>
        </w:rPr>
      </w:pPr>
      <w:r w:rsidRPr="007069D7">
        <w:rPr>
          <w:sz w:val="22"/>
        </w:rPr>
        <w:t xml:space="preserve">Humalog 100 </w:t>
      </w:r>
      <w:r w:rsidR="008B3C04" w:rsidRPr="007069D7">
        <w:rPr>
          <w:sz w:val="22"/>
        </w:rPr>
        <w:t>unidades/ml</w:t>
      </w:r>
      <w:r w:rsidRPr="007069D7">
        <w:rPr>
          <w:sz w:val="22"/>
        </w:rPr>
        <w:t>, solução inje</w:t>
      </w:r>
      <w:r w:rsidR="00514EDC" w:rsidRPr="007069D7">
        <w:rPr>
          <w:sz w:val="22"/>
        </w:rPr>
        <w:t>t</w:t>
      </w:r>
      <w:r w:rsidRPr="007069D7">
        <w:rPr>
          <w:sz w:val="22"/>
        </w:rPr>
        <w:t>ável em cartucho</w:t>
      </w:r>
    </w:p>
    <w:p w14:paraId="091A47A8" w14:textId="77777777" w:rsidR="007F19DD" w:rsidRPr="007069D7" w:rsidRDefault="004C3EB0">
      <w:pPr>
        <w:suppressAutoHyphens/>
        <w:ind w:right="14"/>
        <w:jc w:val="both"/>
        <w:rPr>
          <w:sz w:val="22"/>
        </w:rPr>
      </w:pPr>
      <w:r w:rsidRPr="007069D7">
        <w:rPr>
          <w:sz w:val="22"/>
        </w:rPr>
        <w:t>i</w:t>
      </w:r>
      <w:r w:rsidR="007F19DD" w:rsidRPr="007069D7">
        <w:rPr>
          <w:sz w:val="22"/>
        </w:rPr>
        <w:t xml:space="preserve">nsulina lispro </w:t>
      </w:r>
    </w:p>
    <w:p w14:paraId="503BB5BC" w14:textId="77777777" w:rsidR="007F19DD" w:rsidRPr="007069D7" w:rsidRDefault="007F19DD">
      <w:pPr>
        <w:suppressAutoHyphens/>
        <w:ind w:right="14"/>
        <w:jc w:val="both"/>
        <w:rPr>
          <w:sz w:val="22"/>
        </w:rPr>
      </w:pPr>
    </w:p>
    <w:p w14:paraId="1DB7CA3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BAD58C0" w14:textId="77777777">
        <w:tc>
          <w:tcPr>
            <w:tcW w:w="9287" w:type="dxa"/>
          </w:tcPr>
          <w:p w14:paraId="2ED6A60F" w14:textId="0131596F" w:rsidR="007F19DD" w:rsidRPr="007069D7" w:rsidRDefault="007F19DD">
            <w:pPr>
              <w:suppressAutoHyphens/>
              <w:jc w:val="both"/>
              <w:rPr>
                <w:b/>
                <w:sz w:val="22"/>
              </w:rPr>
            </w:pPr>
            <w:r w:rsidRPr="007069D7">
              <w:rPr>
                <w:b/>
                <w:sz w:val="22"/>
              </w:rPr>
              <w:t>2</w:t>
            </w:r>
            <w:r w:rsidR="00A2109F" w:rsidRPr="007069D7">
              <w:rPr>
                <w:b/>
                <w:sz w:val="22"/>
              </w:rPr>
              <w:t>.</w:t>
            </w:r>
            <w:r w:rsidR="00A2109F" w:rsidRPr="007069D7">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514EDC" w:rsidRPr="007069D7">
              <w:rPr>
                <w:b/>
                <w:sz w:val="22"/>
              </w:rPr>
              <w:t>T</w:t>
            </w:r>
            <w:r w:rsidRPr="007069D7">
              <w:rPr>
                <w:b/>
                <w:sz w:val="22"/>
              </w:rPr>
              <w:t>IV</w:t>
            </w:r>
            <w:r w:rsidR="00FC7686" w:rsidRPr="007069D7">
              <w:rPr>
                <w:b/>
                <w:sz w:val="22"/>
              </w:rPr>
              <w:t>A</w:t>
            </w:r>
            <w:r w:rsidRPr="007069D7">
              <w:rPr>
                <w:b/>
                <w:sz w:val="22"/>
              </w:rPr>
              <w:t>(S)</w:t>
            </w:r>
          </w:p>
        </w:tc>
      </w:tr>
    </w:tbl>
    <w:p w14:paraId="4432ACA5" w14:textId="77777777" w:rsidR="007F19DD" w:rsidRPr="007069D7" w:rsidRDefault="007F19DD">
      <w:pPr>
        <w:suppressAutoHyphens/>
        <w:ind w:right="14"/>
        <w:jc w:val="both"/>
        <w:rPr>
          <w:sz w:val="22"/>
        </w:rPr>
      </w:pPr>
    </w:p>
    <w:p w14:paraId="6716092F" w14:textId="77777777" w:rsidR="005861C7" w:rsidRPr="007069D7" w:rsidRDefault="005861C7" w:rsidP="005861C7">
      <w:pPr>
        <w:suppressAutoHyphens/>
        <w:ind w:right="14"/>
        <w:jc w:val="both"/>
        <w:rPr>
          <w:sz w:val="22"/>
        </w:rPr>
      </w:pPr>
      <w:r w:rsidRPr="007069D7">
        <w:rPr>
          <w:sz w:val="22"/>
        </w:rPr>
        <w:t>Um ml de solução contém 100 unidades de insulina lispro (equivalente a 3,5 mg).</w:t>
      </w:r>
    </w:p>
    <w:p w14:paraId="536B48B5" w14:textId="77777777" w:rsidR="007F19DD" w:rsidRPr="007069D7" w:rsidRDefault="007F19DD">
      <w:pPr>
        <w:suppressAutoHyphens/>
        <w:ind w:right="14"/>
        <w:jc w:val="both"/>
        <w:rPr>
          <w:sz w:val="22"/>
        </w:rPr>
      </w:pPr>
    </w:p>
    <w:p w14:paraId="55D1328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F66A081" w14:textId="77777777">
        <w:tc>
          <w:tcPr>
            <w:tcW w:w="9287" w:type="dxa"/>
          </w:tcPr>
          <w:p w14:paraId="558C38A9" w14:textId="5D40A57B" w:rsidR="007F19DD" w:rsidRPr="007069D7" w:rsidRDefault="007F19DD">
            <w:pPr>
              <w:suppressAutoHyphens/>
              <w:jc w:val="both"/>
              <w:rPr>
                <w:sz w:val="22"/>
              </w:rPr>
            </w:pPr>
            <w:r w:rsidRPr="007069D7">
              <w:rPr>
                <w:b/>
                <w:sz w:val="22"/>
              </w:rPr>
              <w:t>3</w:t>
            </w:r>
            <w:r w:rsidR="00501D2B" w:rsidRPr="007069D7">
              <w:rPr>
                <w:b/>
                <w:sz w:val="22"/>
              </w:rPr>
              <w:t>.</w:t>
            </w:r>
            <w:r w:rsidR="00501D2B" w:rsidRPr="007069D7">
              <w:rPr>
                <w:b/>
                <w:sz w:val="22"/>
              </w:rPr>
              <w:tab/>
            </w:r>
            <w:r w:rsidRPr="007069D7">
              <w:rPr>
                <w:b/>
                <w:sz w:val="22"/>
              </w:rPr>
              <w:t>LISTA DOS EXCIPIENTES</w:t>
            </w:r>
          </w:p>
        </w:tc>
      </w:tr>
    </w:tbl>
    <w:p w14:paraId="1F287165" w14:textId="77777777" w:rsidR="007F19DD" w:rsidRPr="007069D7" w:rsidRDefault="007F19DD">
      <w:pPr>
        <w:suppressAutoHyphens/>
        <w:ind w:right="14"/>
        <w:jc w:val="both"/>
        <w:rPr>
          <w:sz w:val="22"/>
        </w:rPr>
      </w:pPr>
    </w:p>
    <w:p w14:paraId="6D930555" w14:textId="77777777" w:rsidR="007F19DD" w:rsidRPr="007069D7" w:rsidRDefault="007F19DD">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w:t>
      </w:r>
      <w:r w:rsidR="00514EDC" w:rsidRPr="007069D7">
        <w:rPr>
          <w:sz w:val="22"/>
        </w:rPr>
        <w:t>t</w:t>
      </w:r>
      <w:r w:rsidRPr="007069D7">
        <w:rPr>
          <w:sz w:val="22"/>
        </w:rPr>
        <w:t>áveis.</w:t>
      </w:r>
    </w:p>
    <w:p w14:paraId="3C407F52" w14:textId="77777777" w:rsidR="007F19DD" w:rsidRPr="007069D7" w:rsidRDefault="007F19DD">
      <w:pPr>
        <w:suppressAutoHyphens/>
        <w:ind w:right="14"/>
        <w:jc w:val="both"/>
        <w:rPr>
          <w:sz w:val="22"/>
        </w:rPr>
      </w:pPr>
      <w:r w:rsidRPr="007069D7">
        <w:rPr>
          <w:sz w:val="22"/>
        </w:rPr>
        <w:t>Hidróxido de sódio e/ou ácido clorídrico pode ter sido adicionado para ajustar a acidez.</w:t>
      </w:r>
      <w:r w:rsidR="004B34B9" w:rsidRPr="007069D7">
        <w:rPr>
          <w:sz w:val="22"/>
        </w:rPr>
        <w:t xml:space="preserve"> </w:t>
      </w:r>
      <w:r w:rsidR="004B34B9" w:rsidRPr="007069D7">
        <w:rPr>
          <w:sz w:val="22"/>
          <w:highlight w:val="lightGray"/>
        </w:rPr>
        <w:t>Consulte o folheto para mais informações.</w:t>
      </w:r>
    </w:p>
    <w:p w14:paraId="116146EE" w14:textId="77777777" w:rsidR="007F19DD" w:rsidRPr="007069D7" w:rsidRDefault="007F19DD">
      <w:pPr>
        <w:suppressAutoHyphens/>
        <w:ind w:right="14"/>
        <w:jc w:val="both"/>
        <w:rPr>
          <w:sz w:val="22"/>
        </w:rPr>
      </w:pPr>
    </w:p>
    <w:p w14:paraId="5BEADFA4"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C25A58D" w14:textId="77777777">
        <w:tc>
          <w:tcPr>
            <w:tcW w:w="9287" w:type="dxa"/>
          </w:tcPr>
          <w:p w14:paraId="5C9285D8" w14:textId="14193555" w:rsidR="007F19DD" w:rsidRPr="007069D7" w:rsidRDefault="007F19DD">
            <w:pPr>
              <w:suppressAutoHyphens/>
              <w:jc w:val="both"/>
              <w:rPr>
                <w:sz w:val="22"/>
              </w:rPr>
            </w:pPr>
            <w:r w:rsidRPr="007069D7">
              <w:rPr>
                <w:b/>
                <w:sz w:val="22"/>
              </w:rPr>
              <w:t>4</w:t>
            </w:r>
            <w:r w:rsidR="00501D2B" w:rsidRPr="007069D7">
              <w:rPr>
                <w:b/>
                <w:sz w:val="22"/>
              </w:rPr>
              <w:t>.</w:t>
            </w:r>
            <w:r w:rsidR="00501D2B" w:rsidRPr="007069D7">
              <w:rPr>
                <w:b/>
                <w:sz w:val="22"/>
              </w:rPr>
              <w:tab/>
            </w:r>
            <w:r w:rsidRPr="007069D7">
              <w:rPr>
                <w:b/>
                <w:sz w:val="22"/>
              </w:rPr>
              <w:t>FORMA FARMACÊUTICA E CONTEÚDO</w:t>
            </w:r>
          </w:p>
        </w:tc>
      </w:tr>
    </w:tbl>
    <w:p w14:paraId="4B4D1C9D" w14:textId="77777777" w:rsidR="007F19DD" w:rsidRPr="007069D7" w:rsidRDefault="007F19DD">
      <w:pPr>
        <w:suppressAutoHyphens/>
        <w:ind w:right="14"/>
        <w:jc w:val="both"/>
        <w:rPr>
          <w:sz w:val="22"/>
        </w:rPr>
      </w:pPr>
    </w:p>
    <w:p w14:paraId="684F9FC1" w14:textId="77777777" w:rsidR="005861C7" w:rsidRPr="007069D7" w:rsidRDefault="007F19DD">
      <w:pPr>
        <w:suppressAutoHyphens/>
        <w:ind w:right="14"/>
        <w:jc w:val="both"/>
        <w:rPr>
          <w:sz w:val="22"/>
          <w:shd w:val="clear" w:color="C0C0C0" w:fill="auto"/>
        </w:rPr>
      </w:pPr>
      <w:r w:rsidRPr="007069D7">
        <w:rPr>
          <w:sz w:val="22"/>
          <w:shd w:val="clear" w:color="C0C0C0" w:fill="auto"/>
        </w:rPr>
        <w:t>Solução inje</w:t>
      </w:r>
      <w:r w:rsidR="00514EDC" w:rsidRPr="007069D7">
        <w:rPr>
          <w:sz w:val="22"/>
          <w:shd w:val="clear" w:color="C0C0C0" w:fill="auto"/>
        </w:rPr>
        <w:t>t</w:t>
      </w:r>
      <w:r w:rsidRPr="007069D7">
        <w:rPr>
          <w:sz w:val="22"/>
          <w:shd w:val="clear" w:color="C0C0C0" w:fill="auto"/>
        </w:rPr>
        <w:t>ável</w:t>
      </w:r>
    </w:p>
    <w:p w14:paraId="51B09E75" w14:textId="77777777" w:rsidR="005861C7" w:rsidRPr="007069D7" w:rsidRDefault="005861C7">
      <w:pPr>
        <w:suppressAutoHyphens/>
        <w:ind w:right="14"/>
        <w:jc w:val="both"/>
        <w:rPr>
          <w:sz w:val="22"/>
          <w:shd w:val="clear" w:color="C0C0C0" w:fill="auto"/>
        </w:rPr>
      </w:pPr>
    </w:p>
    <w:p w14:paraId="7FBBC531" w14:textId="77777777" w:rsidR="007F19DD" w:rsidRPr="007069D7" w:rsidRDefault="007F19DD">
      <w:pPr>
        <w:suppressAutoHyphens/>
        <w:ind w:right="14"/>
        <w:jc w:val="both"/>
        <w:rPr>
          <w:sz w:val="22"/>
        </w:rPr>
      </w:pPr>
      <w:r w:rsidRPr="007069D7">
        <w:rPr>
          <w:sz w:val="22"/>
        </w:rPr>
        <w:t>5 cartuchos de 3 ml</w:t>
      </w:r>
    </w:p>
    <w:p w14:paraId="6188EF12" w14:textId="77777777" w:rsidR="005861C7" w:rsidRPr="007069D7" w:rsidRDefault="005861C7" w:rsidP="005861C7">
      <w:pPr>
        <w:suppressAutoHyphens/>
        <w:ind w:right="14"/>
        <w:jc w:val="both"/>
        <w:rPr>
          <w:sz w:val="22"/>
        </w:rPr>
      </w:pPr>
      <w:r w:rsidRPr="007069D7">
        <w:rPr>
          <w:sz w:val="22"/>
          <w:highlight w:val="lightGray"/>
        </w:rPr>
        <w:t>10 cartuchos de 3 ml</w:t>
      </w:r>
    </w:p>
    <w:p w14:paraId="5D48728F" w14:textId="77777777" w:rsidR="007F19DD" w:rsidRPr="007069D7" w:rsidRDefault="007F19DD">
      <w:pPr>
        <w:suppressAutoHyphens/>
        <w:ind w:right="14"/>
        <w:jc w:val="both"/>
        <w:rPr>
          <w:sz w:val="22"/>
        </w:rPr>
      </w:pPr>
    </w:p>
    <w:p w14:paraId="3F5FBCCE"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85E1468" w14:textId="77777777">
        <w:tc>
          <w:tcPr>
            <w:tcW w:w="9287" w:type="dxa"/>
          </w:tcPr>
          <w:p w14:paraId="56DAF10B" w14:textId="261FAE0F" w:rsidR="007F19DD" w:rsidRPr="007069D7" w:rsidRDefault="007F19DD">
            <w:pPr>
              <w:suppressAutoHyphens/>
              <w:jc w:val="both"/>
              <w:rPr>
                <w:sz w:val="22"/>
              </w:rPr>
            </w:pPr>
            <w:r w:rsidRPr="007069D7">
              <w:rPr>
                <w:b/>
                <w:sz w:val="22"/>
              </w:rPr>
              <w:t>5</w:t>
            </w:r>
            <w:r w:rsidR="00501D2B" w:rsidRPr="007069D7">
              <w:rPr>
                <w:b/>
                <w:sz w:val="22"/>
              </w:rPr>
              <w:t>.</w:t>
            </w:r>
            <w:r w:rsidR="00501D2B" w:rsidRPr="007069D7">
              <w:rPr>
                <w:b/>
                <w:sz w:val="22"/>
              </w:rPr>
              <w:tab/>
            </w:r>
            <w:r w:rsidRPr="007069D7">
              <w:rPr>
                <w:b/>
                <w:sz w:val="22"/>
              </w:rPr>
              <w:t>MODO E VIA(S) DE ADMINISTRAÇÃO</w:t>
            </w:r>
          </w:p>
        </w:tc>
      </w:tr>
    </w:tbl>
    <w:p w14:paraId="3C41925A" w14:textId="77777777" w:rsidR="007F19DD" w:rsidRPr="007069D7" w:rsidRDefault="007F19DD">
      <w:pPr>
        <w:suppressAutoHyphens/>
        <w:ind w:right="14"/>
        <w:jc w:val="both"/>
        <w:rPr>
          <w:sz w:val="22"/>
        </w:rPr>
      </w:pPr>
    </w:p>
    <w:p w14:paraId="3A9865DB" w14:textId="77777777" w:rsidR="005861C7" w:rsidRPr="007069D7" w:rsidRDefault="005861C7" w:rsidP="005861C7">
      <w:pPr>
        <w:suppressAutoHyphens/>
        <w:ind w:right="14"/>
        <w:jc w:val="both"/>
        <w:rPr>
          <w:sz w:val="22"/>
        </w:rPr>
      </w:pPr>
      <w:r w:rsidRPr="007069D7">
        <w:rPr>
          <w:sz w:val="22"/>
        </w:rPr>
        <w:t>Ler o folheto informativo antes de utilizar.</w:t>
      </w:r>
    </w:p>
    <w:p w14:paraId="03885043"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w:t>
      </w:r>
    </w:p>
    <w:p w14:paraId="1F7BDBAE" w14:textId="77777777" w:rsidR="007F19DD" w:rsidRPr="007069D7" w:rsidRDefault="007F19DD">
      <w:pPr>
        <w:suppressAutoHyphens/>
        <w:ind w:right="14"/>
        <w:jc w:val="both"/>
        <w:rPr>
          <w:sz w:val="22"/>
        </w:rPr>
      </w:pPr>
    </w:p>
    <w:p w14:paraId="6DA764AB"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917D056" w14:textId="77777777">
        <w:tc>
          <w:tcPr>
            <w:tcW w:w="9287" w:type="dxa"/>
          </w:tcPr>
          <w:p w14:paraId="7DCC7E57" w14:textId="24387A5F" w:rsidR="007F19DD" w:rsidRPr="007069D7" w:rsidRDefault="007F19DD" w:rsidP="00F534AA">
            <w:pPr>
              <w:suppressAutoHyphens/>
              <w:ind w:left="589" w:hanging="567"/>
              <w:rPr>
                <w:b/>
                <w:sz w:val="22"/>
              </w:rPr>
            </w:pPr>
            <w:r w:rsidRPr="007069D7">
              <w:rPr>
                <w:b/>
                <w:sz w:val="22"/>
              </w:rPr>
              <w:t>6</w:t>
            </w:r>
            <w:r w:rsidR="00501D2B" w:rsidRPr="007069D7">
              <w:rPr>
                <w:b/>
                <w:sz w:val="22"/>
              </w:rPr>
              <w:t>.</w:t>
            </w:r>
            <w:r w:rsidR="00501D2B" w:rsidRPr="007069D7">
              <w:rPr>
                <w:b/>
                <w:sz w:val="22"/>
              </w:rPr>
              <w:tab/>
            </w:r>
            <w:r w:rsidRPr="007069D7">
              <w:rPr>
                <w:b/>
                <w:sz w:val="22"/>
              </w:rPr>
              <w:t xml:space="preserve">ADVERTÊNCIA ESPECIAL DE QUE O MEDICAMENTO DEVE SER MANTIDO FORA DA VISTA </w:t>
            </w:r>
            <w:r w:rsidR="005861C7" w:rsidRPr="007069D7">
              <w:rPr>
                <w:b/>
                <w:sz w:val="22"/>
              </w:rPr>
              <w:t xml:space="preserve">E DO ALCANCE </w:t>
            </w:r>
            <w:r w:rsidRPr="007069D7">
              <w:rPr>
                <w:b/>
                <w:sz w:val="22"/>
              </w:rPr>
              <w:t>DAS CRIANÇAS</w:t>
            </w:r>
          </w:p>
        </w:tc>
      </w:tr>
    </w:tbl>
    <w:p w14:paraId="11A0291E" w14:textId="77777777" w:rsidR="007F19DD" w:rsidRPr="007069D7" w:rsidRDefault="007F19DD">
      <w:pPr>
        <w:suppressAutoHyphens/>
        <w:ind w:right="14"/>
        <w:jc w:val="both"/>
        <w:rPr>
          <w:sz w:val="22"/>
        </w:rPr>
      </w:pPr>
    </w:p>
    <w:p w14:paraId="48562E61" w14:textId="77777777" w:rsidR="007F19DD" w:rsidRPr="007069D7" w:rsidRDefault="007F19DD">
      <w:pPr>
        <w:suppressAutoHyphens/>
        <w:ind w:right="14"/>
        <w:jc w:val="both"/>
        <w:rPr>
          <w:sz w:val="22"/>
        </w:rPr>
      </w:pPr>
      <w:r w:rsidRPr="007069D7">
        <w:rPr>
          <w:sz w:val="22"/>
        </w:rPr>
        <w:t xml:space="preserve">Manter fora da vista </w:t>
      </w:r>
      <w:r w:rsidR="005861C7" w:rsidRPr="007069D7">
        <w:rPr>
          <w:sz w:val="22"/>
        </w:rPr>
        <w:t xml:space="preserve">e do alcance </w:t>
      </w:r>
      <w:r w:rsidRPr="007069D7">
        <w:rPr>
          <w:sz w:val="22"/>
        </w:rPr>
        <w:t>das crianças.</w:t>
      </w:r>
    </w:p>
    <w:p w14:paraId="2D3E07D8" w14:textId="77777777" w:rsidR="007F19DD" w:rsidRPr="007069D7" w:rsidRDefault="007F19DD">
      <w:pPr>
        <w:suppressAutoHyphens/>
        <w:ind w:right="14"/>
        <w:jc w:val="both"/>
        <w:rPr>
          <w:sz w:val="22"/>
        </w:rPr>
      </w:pPr>
    </w:p>
    <w:p w14:paraId="3FBFC3A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0E74A5A" w14:textId="77777777">
        <w:tc>
          <w:tcPr>
            <w:tcW w:w="9287" w:type="dxa"/>
          </w:tcPr>
          <w:p w14:paraId="3AC2DEBA" w14:textId="25BB4357" w:rsidR="007F19DD" w:rsidRPr="007069D7" w:rsidRDefault="007F19DD">
            <w:pPr>
              <w:suppressAutoHyphens/>
              <w:jc w:val="both"/>
              <w:rPr>
                <w:sz w:val="22"/>
              </w:rPr>
            </w:pPr>
            <w:r w:rsidRPr="007069D7">
              <w:rPr>
                <w:b/>
                <w:sz w:val="22"/>
              </w:rPr>
              <w:t>7</w:t>
            </w:r>
            <w:r w:rsidR="00501D2B" w:rsidRPr="007069D7">
              <w:rPr>
                <w:b/>
                <w:sz w:val="22"/>
              </w:rPr>
              <w:t>.</w:t>
            </w:r>
            <w:r w:rsidR="00501D2B" w:rsidRPr="007069D7">
              <w:rPr>
                <w:b/>
                <w:sz w:val="22"/>
              </w:rPr>
              <w:tab/>
            </w:r>
            <w:r w:rsidRPr="007069D7">
              <w:rPr>
                <w:b/>
                <w:sz w:val="22"/>
              </w:rPr>
              <w:t>OUTRA(S) ADVERTÊNCIA(S) ESPECIAI(S), SE NECESSÁRIO</w:t>
            </w:r>
          </w:p>
        </w:tc>
      </w:tr>
    </w:tbl>
    <w:p w14:paraId="241C5529" w14:textId="77777777" w:rsidR="007F19DD" w:rsidRPr="007069D7" w:rsidRDefault="007F19DD">
      <w:pPr>
        <w:suppressAutoHyphens/>
        <w:ind w:right="14"/>
        <w:jc w:val="both"/>
        <w:rPr>
          <w:sz w:val="22"/>
        </w:rPr>
      </w:pPr>
    </w:p>
    <w:p w14:paraId="6DFBC009" w14:textId="77777777" w:rsidR="007F19DD" w:rsidRPr="007069D7" w:rsidRDefault="007F19DD">
      <w:pPr>
        <w:suppressAutoHyphens/>
        <w:ind w:right="14"/>
        <w:jc w:val="both"/>
        <w:rPr>
          <w:sz w:val="22"/>
        </w:rPr>
      </w:pPr>
      <w:r w:rsidRPr="007069D7">
        <w:rPr>
          <w:sz w:val="22"/>
        </w:rPr>
        <w:t xml:space="preserve">Estes cartuchos são unicamente para serem utilizados numa caneta </w:t>
      </w:r>
      <w:r w:rsidR="00876CD0" w:rsidRPr="007069D7">
        <w:rPr>
          <w:sz w:val="22"/>
        </w:rPr>
        <w:t xml:space="preserve">Lilly </w:t>
      </w:r>
      <w:r w:rsidRPr="007069D7">
        <w:rPr>
          <w:sz w:val="22"/>
        </w:rPr>
        <w:t>de 3 ml</w:t>
      </w:r>
      <w:r w:rsidR="00876CD0" w:rsidRPr="007069D7">
        <w:rPr>
          <w:sz w:val="22"/>
        </w:rPr>
        <w:t>.</w:t>
      </w:r>
    </w:p>
    <w:p w14:paraId="6E0317AC" w14:textId="77777777" w:rsidR="007F19DD" w:rsidRPr="007069D7" w:rsidRDefault="007F19DD">
      <w:pPr>
        <w:suppressAutoHyphens/>
        <w:ind w:right="14"/>
        <w:jc w:val="both"/>
        <w:rPr>
          <w:sz w:val="22"/>
        </w:rPr>
      </w:pPr>
    </w:p>
    <w:p w14:paraId="07B00BD0"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20007DC" w14:textId="77777777">
        <w:tc>
          <w:tcPr>
            <w:tcW w:w="9287" w:type="dxa"/>
          </w:tcPr>
          <w:p w14:paraId="07C1D474" w14:textId="1C131642" w:rsidR="007F19DD" w:rsidRPr="007069D7" w:rsidRDefault="007F19DD">
            <w:pPr>
              <w:suppressAutoHyphens/>
              <w:jc w:val="both"/>
              <w:rPr>
                <w:sz w:val="22"/>
              </w:rPr>
            </w:pPr>
            <w:r w:rsidRPr="007069D7">
              <w:rPr>
                <w:b/>
                <w:sz w:val="22"/>
              </w:rPr>
              <w:t>8</w:t>
            </w:r>
            <w:r w:rsidR="00501D2B" w:rsidRPr="007069D7">
              <w:rPr>
                <w:b/>
                <w:sz w:val="22"/>
              </w:rPr>
              <w:t>.</w:t>
            </w:r>
            <w:r w:rsidR="00501D2B" w:rsidRPr="007069D7">
              <w:rPr>
                <w:b/>
                <w:sz w:val="22"/>
              </w:rPr>
              <w:tab/>
            </w:r>
            <w:r w:rsidRPr="007069D7">
              <w:rPr>
                <w:b/>
                <w:sz w:val="22"/>
              </w:rPr>
              <w:t>PRAZO DE VALIDADE</w:t>
            </w:r>
          </w:p>
        </w:tc>
      </w:tr>
    </w:tbl>
    <w:p w14:paraId="463A52B8" w14:textId="77777777" w:rsidR="007F19DD" w:rsidRPr="007069D7" w:rsidRDefault="007F19DD">
      <w:pPr>
        <w:suppressAutoHyphens/>
        <w:ind w:right="14"/>
        <w:jc w:val="both"/>
        <w:rPr>
          <w:sz w:val="22"/>
        </w:rPr>
      </w:pPr>
    </w:p>
    <w:p w14:paraId="468447D7" w14:textId="77777777" w:rsidR="007F19DD" w:rsidRPr="007069D7" w:rsidRDefault="007F19DD">
      <w:pPr>
        <w:suppressAutoHyphens/>
        <w:ind w:right="14"/>
        <w:jc w:val="both"/>
        <w:rPr>
          <w:sz w:val="22"/>
          <w:shd w:val="clear" w:color="auto" w:fill="FFFFFF"/>
        </w:rPr>
      </w:pPr>
      <w:r w:rsidRPr="007069D7">
        <w:rPr>
          <w:sz w:val="22"/>
          <w:shd w:val="clear" w:color="auto" w:fill="FFFFFF"/>
        </w:rPr>
        <w:t>VAL:</w:t>
      </w:r>
    </w:p>
    <w:p w14:paraId="5BC4EBA1" w14:textId="77777777" w:rsidR="004B34B9" w:rsidRPr="007069D7" w:rsidRDefault="004B34B9">
      <w:pPr>
        <w:suppressAutoHyphens/>
        <w:ind w:right="14"/>
        <w:jc w:val="both"/>
        <w:rPr>
          <w:sz w:val="22"/>
          <w:shd w:val="clear" w:color="auto" w:fill="FFFFFF"/>
        </w:rPr>
      </w:pPr>
    </w:p>
    <w:p w14:paraId="2C90683D" w14:textId="77777777" w:rsidR="004B34B9" w:rsidRPr="007069D7" w:rsidRDefault="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7860411" w14:textId="77777777">
        <w:tc>
          <w:tcPr>
            <w:tcW w:w="9287" w:type="dxa"/>
          </w:tcPr>
          <w:p w14:paraId="3AFBC374" w14:textId="2349978D" w:rsidR="007F19DD" w:rsidRPr="007069D7" w:rsidRDefault="007F19DD" w:rsidP="004E084F">
            <w:pPr>
              <w:keepNext/>
              <w:suppressAutoHyphens/>
              <w:jc w:val="both"/>
              <w:rPr>
                <w:sz w:val="22"/>
              </w:rPr>
            </w:pPr>
            <w:r w:rsidRPr="007069D7">
              <w:rPr>
                <w:b/>
                <w:sz w:val="22"/>
              </w:rPr>
              <w:lastRenderedPageBreak/>
              <w:t>9</w:t>
            </w:r>
            <w:r w:rsidR="00501D2B" w:rsidRPr="007069D7">
              <w:rPr>
                <w:b/>
                <w:sz w:val="22"/>
              </w:rPr>
              <w:t>.</w:t>
            </w:r>
            <w:r w:rsidR="00501D2B" w:rsidRPr="007069D7">
              <w:rPr>
                <w:b/>
                <w:sz w:val="22"/>
              </w:rPr>
              <w:tab/>
            </w:r>
            <w:r w:rsidRPr="007069D7">
              <w:rPr>
                <w:b/>
                <w:sz w:val="22"/>
              </w:rPr>
              <w:t>CONDIÇÕES ESPECIAIS DE CONSERVAÇÃO</w:t>
            </w:r>
          </w:p>
        </w:tc>
      </w:tr>
    </w:tbl>
    <w:p w14:paraId="1B56F298" w14:textId="77777777" w:rsidR="007F19DD" w:rsidRPr="007069D7" w:rsidRDefault="007F19DD" w:rsidP="004E084F">
      <w:pPr>
        <w:keepNext/>
        <w:suppressAutoHyphens/>
        <w:ind w:right="14"/>
        <w:jc w:val="both"/>
        <w:rPr>
          <w:sz w:val="22"/>
        </w:rPr>
      </w:pPr>
    </w:p>
    <w:p w14:paraId="71A572B4" w14:textId="77777777" w:rsidR="007F19DD" w:rsidRPr="007069D7" w:rsidRDefault="007F19DD" w:rsidP="004E084F">
      <w:pPr>
        <w:keepNext/>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p>
    <w:p w14:paraId="732E5A26" w14:textId="77777777" w:rsidR="007F19DD" w:rsidRPr="007069D7" w:rsidRDefault="007F19DD" w:rsidP="004E084F">
      <w:pPr>
        <w:keepNext/>
        <w:suppressAutoHyphens/>
        <w:ind w:right="14"/>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514EDC" w:rsidRPr="007069D7">
        <w:rPr>
          <w:sz w:val="22"/>
        </w:rPr>
        <w:t>t</w:t>
      </w:r>
      <w:r w:rsidRPr="007069D7">
        <w:rPr>
          <w:sz w:val="22"/>
        </w:rPr>
        <w:t>a.</w:t>
      </w:r>
    </w:p>
    <w:p w14:paraId="54456042" w14:textId="77777777" w:rsidR="007F19DD" w:rsidRPr="007069D7" w:rsidRDefault="007F19DD">
      <w:pPr>
        <w:suppressAutoHyphens/>
        <w:ind w:right="14"/>
        <w:jc w:val="both"/>
        <w:rPr>
          <w:sz w:val="22"/>
        </w:rPr>
      </w:pPr>
      <w:r w:rsidRPr="007069D7">
        <w:rPr>
          <w:sz w:val="22"/>
        </w:rPr>
        <w:t>Uma vez em uso os cartuchos podem ser utilizados até 28 dias. Após a inserção numa caneta, o cartucho e a caneta devem ser conservados a uma temperatura inferior a 30 ºC e não devem ser refrigerados.</w:t>
      </w:r>
    </w:p>
    <w:p w14:paraId="048AB8F2" w14:textId="77777777" w:rsidR="007F19DD" w:rsidRPr="007069D7" w:rsidRDefault="007F19DD">
      <w:pPr>
        <w:suppressAutoHyphens/>
        <w:ind w:right="14"/>
        <w:jc w:val="both"/>
        <w:rPr>
          <w:b/>
          <w:sz w:val="22"/>
        </w:rPr>
      </w:pPr>
    </w:p>
    <w:p w14:paraId="58E5BDC8" w14:textId="77777777" w:rsidR="007F19DD" w:rsidRPr="007069D7" w:rsidRDefault="007F19DD">
      <w:pPr>
        <w:suppressAutoHyphens/>
        <w:ind w:right="14"/>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33E3317" w14:textId="77777777">
        <w:tc>
          <w:tcPr>
            <w:tcW w:w="9287" w:type="dxa"/>
          </w:tcPr>
          <w:p w14:paraId="350EC8E8" w14:textId="57D91C62" w:rsidR="007F19DD" w:rsidRPr="007069D7" w:rsidRDefault="007F19DD" w:rsidP="00F534AA">
            <w:pPr>
              <w:suppressAutoHyphens/>
              <w:ind w:left="589" w:hanging="589"/>
              <w:rPr>
                <w:b/>
                <w:sz w:val="22"/>
              </w:rPr>
            </w:pPr>
            <w:r w:rsidRPr="007069D7">
              <w:rPr>
                <w:b/>
                <w:sz w:val="22"/>
              </w:rPr>
              <w:t>10</w:t>
            </w:r>
            <w:r w:rsidR="00501D2B" w:rsidRPr="007069D7">
              <w:rPr>
                <w:b/>
                <w:sz w:val="22"/>
              </w:rPr>
              <w:t>.</w:t>
            </w:r>
            <w:r w:rsidR="00501D2B" w:rsidRPr="007069D7">
              <w:rPr>
                <w:b/>
                <w:sz w:val="22"/>
              </w:rPr>
              <w:tab/>
            </w:r>
            <w:r w:rsidRPr="007069D7">
              <w:rPr>
                <w:b/>
                <w:sz w:val="22"/>
              </w:rPr>
              <w:t xml:space="preserve">CUIDADOS ESPECIAIS QUANTO À ELIMINAÇÃO DO MEDICAMENTO NÃO UTILIZADO OU DOS RESÍDUOS PROVENIENTES DESSE MEDICAMENTO, SE </w:t>
            </w:r>
            <w:r w:rsidR="00FC7686" w:rsidRPr="007069D7">
              <w:rPr>
                <w:b/>
                <w:sz w:val="22"/>
              </w:rPr>
              <w:t>APLICÁVEL</w:t>
            </w:r>
          </w:p>
        </w:tc>
      </w:tr>
    </w:tbl>
    <w:p w14:paraId="543AC5C8" w14:textId="77777777" w:rsidR="007F19DD" w:rsidRPr="007069D7" w:rsidRDefault="007F19DD">
      <w:pPr>
        <w:suppressAutoHyphens/>
        <w:ind w:right="14"/>
        <w:jc w:val="both"/>
        <w:rPr>
          <w:sz w:val="22"/>
        </w:rPr>
      </w:pPr>
    </w:p>
    <w:p w14:paraId="6DC26DFC"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5F23DD3" w14:textId="77777777">
        <w:tc>
          <w:tcPr>
            <w:tcW w:w="9287" w:type="dxa"/>
          </w:tcPr>
          <w:p w14:paraId="0C2C576F" w14:textId="360F03DD" w:rsidR="007F19DD" w:rsidRPr="007069D7" w:rsidRDefault="007F19DD" w:rsidP="00F534AA">
            <w:pPr>
              <w:numPr>
                <w:ilvl w:val="0"/>
                <w:numId w:val="9"/>
              </w:numPr>
              <w:tabs>
                <w:tab w:val="clear" w:pos="360"/>
              </w:tabs>
              <w:suppressAutoHyphens/>
              <w:ind w:left="589" w:right="14" w:hanging="567"/>
              <w:rPr>
                <w:sz w:val="22"/>
              </w:rPr>
            </w:pPr>
            <w:r w:rsidRPr="007069D7">
              <w:rPr>
                <w:b/>
                <w:sz w:val="22"/>
              </w:rPr>
              <w:t>NOME E ENDEREÇO DO TITULAR DA AUTORIZAÇÃO DE INTRODUÇÃO NO MERCADO</w:t>
            </w:r>
          </w:p>
          <w:p w14:paraId="1C230136" w14:textId="77777777" w:rsidR="007F19DD" w:rsidRPr="007069D7" w:rsidRDefault="007F19DD">
            <w:pPr>
              <w:suppressAutoHyphens/>
              <w:rPr>
                <w:b/>
                <w:sz w:val="22"/>
              </w:rPr>
            </w:pPr>
          </w:p>
        </w:tc>
      </w:tr>
    </w:tbl>
    <w:p w14:paraId="393A8CE3" w14:textId="77777777" w:rsidR="007F19DD" w:rsidRPr="007069D7" w:rsidRDefault="007F19DD">
      <w:pPr>
        <w:suppressAutoHyphens/>
        <w:ind w:right="14"/>
        <w:jc w:val="both"/>
        <w:rPr>
          <w:sz w:val="22"/>
        </w:rPr>
      </w:pPr>
    </w:p>
    <w:p w14:paraId="163BB403" w14:textId="63C4B7A6" w:rsidR="007F19DD" w:rsidRPr="007069D7" w:rsidRDefault="007F19DD">
      <w:pPr>
        <w:jc w:val="both"/>
        <w:rPr>
          <w:sz w:val="22"/>
        </w:rPr>
      </w:pPr>
      <w:r w:rsidRPr="007069D7">
        <w:rPr>
          <w:sz w:val="22"/>
        </w:rPr>
        <w:t xml:space="preserve">Eli Lilly Nederland B.V. </w:t>
      </w:r>
    </w:p>
    <w:p w14:paraId="0B759EE0" w14:textId="2BFA1238" w:rsidR="007F19DD" w:rsidRPr="007069D7" w:rsidRDefault="001D6C1F">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3A5CAB4D" w14:textId="3399A5DE" w:rsidR="007F19DD" w:rsidRPr="007069D7" w:rsidRDefault="001D6C1F">
      <w:pPr>
        <w:pStyle w:val="EndnoteText"/>
        <w:tabs>
          <w:tab w:val="clear" w:pos="567"/>
        </w:tabs>
        <w:jc w:val="both"/>
        <w:rPr>
          <w:lang w:val="pt-PT"/>
        </w:rPr>
      </w:pPr>
      <w:r w:rsidRPr="007069D7">
        <w:rPr>
          <w:lang w:val="pt-PT"/>
        </w:rPr>
        <w:t>Países Baixos</w:t>
      </w:r>
    </w:p>
    <w:p w14:paraId="10247E18" w14:textId="77777777" w:rsidR="007F19DD" w:rsidRPr="007069D7" w:rsidRDefault="007F19DD">
      <w:pPr>
        <w:suppressAutoHyphens/>
        <w:ind w:right="14"/>
        <w:jc w:val="both"/>
        <w:rPr>
          <w:sz w:val="22"/>
        </w:rPr>
      </w:pPr>
    </w:p>
    <w:p w14:paraId="63061F61" w14:textId="77777777" w:rsidR="00876CD0" w:rsidRPr="007069D7" w:rsidRDefault="00876CD0">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EBE8CE3" w14:textId="77777777">
        <w:tc>
          <w:tcPr>
            <w:tcW w:w="9287" w:type="dxa"/>
          </w:tcPr>
          <w:p w14:paraId="7CEEC312" w14:textId="482B2C74" w:rsidR="007F19DD" w:rsidRPr="007069D7" w:rsidRDefault="007F19DD">
            <w:pPr>
              <w:suppressAutoHyphens/>
              <w:jc w:val="both"/>
              <w:rPr>
                <w:sz w:val="22"/>
              </w:rPr>
            </w:pPr>
            <w:r w:rsidRPr="007069D7">
              <w:rPr>
                <w:b/>
                <w:sz w:val="22"/>
              </w:rPr>
              <w:t>12</w:t>
            </w:r>
            <w:r w:rsidR="00AE67D8" w:rsidRPr="007069D7">
              <w:rPr>
                <w:b/>
                <w:sz w:val="22"/>
              </w:rPr>
              <w:t>.</w:t>
            </w:r>
            <w:r w:rsidR="00AE67D8" w:rsidRPr="007069D7">
              <w:rPr>
                <w:b/>
                <w:sz w:val="22"/>
              </w:rPr>
              <w:tab/>
            </w:r>
            <w:r w:rsidRPr="007069D7">
              <w:rPr>
                <w:b/>
                <w:sz w:val="22"/>
              </w:rPr>
              <w:t>NÚMERO(S) DA AUTORIZAÇÃO DE INTRODUÇÃO NO MERCADO</w:t>
            </w:r>
          </w:p>
        </w:tc>
      </w:tr>
    </w:tbl>
    <w:p w14:paraId="1F2FCA57" w14:textId="77777777" w:rsidR="007F19DD" w:rsidRPr="007069D7" w:rsidRDefault="007F19DD">
      <w:pPr>
        <w:suppressAutoHyphens/>
        <w:ind w:left="567" w:hanging="567"/>
        <w:jc w:val="both"/>
        <w:rPr>
          <w:sz w:val="22"/>
        </w:rPr>
      </w:pPr>
    </w:p>
    <w:p w14:paraId="07723869" w14:textId="77777777" w:rsidR="007F19DD" w:rsidRPr="007069D7" w:rsidRDefault="007F19DD">
      <w:pPr>
        <w:suppressAutoHyphens/>
        <w:ind w:right="14"/>
        <w:jc w:val="both"/>
        <w:rPr>
          <w:sz w:val="22"/>
        </w:rPr>
      </w:pPr>
      <w:r w:rsidRPr="007069D7">
        <w:rPr>
          <w:sz w:val="22"/>
          <w:shd w:val="clear" w:color="auto" w:fill="FFFFFF"/>
        </w:rPr>
        <w:t>EU/1/96/007/004</w:t>
      </w:r>
    </w:p>
    <w:p w14:paraId="43EACE97" w14:textId="77777777" w:rsidR="007F19DD" w:rsidRPr="007069D7" w:rsidRDefault="005861C7">
      <w:pPr>
        <w:suppressAutoHyphens/>
        <w:ind w:right="14"/>
        <w:jc w:val="both"/>
        <w:rPr>
          <w:sz w:val="22"/>
        </w:rPr>
      </w:pPr>
      <w:r w:rsidRPr="007069D7">
        <w:rPr>
          <w:sz w:val="22"/>
          <w:highlight w:val="lightGray"/>
        </w:rPr>
        <w:t>EU/1/96/007/023</w:t>
      </w:r>
    </w:p>
    <w:p w14:paraId="22044469" w14:textId="77777777" w:rsidR="007F19DD" w:rsidRPr="007069D7" w:rsidRDefault="007F19DD">
      <w:pPr>
        <w:suppressAutoHyphens/>
        <w:ind w:right="14"/>
        <w:jc w:val="both"/>
        <w:rPr>
          <w:sz w:val="22"/>
        </w:rPr>
      </w:pPr>
    </w:p>
    <w:p w14:paraId="18C1238C" w14:textId="77777777" w:rsidR="00876CD0" w:rsidRPr="007069D7" w:rsidRDefault="00876CD0">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D207DD3" w14:textId="77777777">
        <w:tc>
          <w:tcPr>
            <w:tcW w:w="9287" w:type="dxa"/>
          </w:tcPr>
          <w:p w14:paraId="447D7C90" w14:textId="3B55465E" w:rsidR="007F19DD" w:rsidRPr="007069D7" w:rsidRDefault="007F19DD">
            <w:pPr>
              <w:suppressAutoHyphens/>
              <w:jc w:val="both"/>
              <w:rPr>
                <w:b/>
                <w:sz w:val="22"/>
              </w:rPr>
            </w:pPr>
            <w:r w:rsidRPr="007069D7">
              <w:rPr>
                <w:b/>
                <w:sz w:val="22"/>
              </w:rPr>
              <w:t>13</w:t>
            </w:r>
            <w:r w:rsidR="00AE67D8" w:rsidRPr="007069D7">
              <w:rPr>
                <w:b/>
                <w:sz w:val="22"/>
              </w:rPr>
              <w:t>.</w:t>
            </w:r>
            <w:r w:rsidR="00AE67D8" w:rsidRPr="007069D7">
              <w:rPr>
                <w:b/>
                <w:sz w:val="22"/>
              </w:rPr>
              <w:tab/>
            </w:r>
            <w:r w:rsidRPr="007069D7">
              <w:rPr>
                <w:b/>
                <w:sz w:val="22"/>
              </w:rPr>
              <w:t xml:space="preserve">NÚMERO DO LOTE </w:t>
            </w:r>
          </w:p>
        </w:tc>
      </w:tr>
    </w:tbl>
    <w:p w14:paraId="0287D582" w14:textId="77777777" w:rsidR="007F19DD" w:rsidRPr="007069D7" w:rsidRDefault="007F19DD">
      <w:pPr>
        <w:suppressAutoHyphens/>
        <w:ind w:right="14"/>
        <w:jc w:val="both"/>
        <w:rPr>
          <w:sz w:val="22"/>
        </w:rPr>
      </w:pPr>
    </w:p>
    <w:p w14:paraId="30168524" w14:textId="77777777" w:rsidR="007F19DD" w:rsidRPr="007069D7" w:rsidRDefault="007F19DD">
      <w:pPr>
        <w:suppressAutoHyphens/>
        <w:ind w:right="14"/>
        <w:jc w:val="both"/>
        <w:rPr>
          <w:sz w:val="22"/>
        </w:rPr>
      </w:pPr>
      <w:r w:rsidRPr="007069D7">
        <w:rPr>
          <w:sz w:val="22"/>
          <w:shd w:val="clear" w:color="auto" w:fill="FFFFFF"/>
        </w:rPr>
        <w:t xml:space="preserve">Lote </w:t>
      </w:r>
    </w:p>
    <w:p w14:paraId="6AFE704C" w14:textId="77777777" w:rsidR="007F19DD" w:rsidRPr="007069D7" w:rsidRDefault="007F19DD">
      <w:pPr>
        <w:suppressAutoHyphens/>
        <w:ind w:right="14"/>
        <w:jc w:val="both"/>
        <w:rPr>
          <w:sz w:val="22"/>
        </w:rPr>
      </w:pPr>
    </w:p>
    <w:p w14:paraId="3E27099F" w14:textId="77777777" w:rsidR="00876CD0" w:rsidRPr="007069D7" w:rsidRDefault="00876CD0">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EEE49ED" w14:textId="77777777">
        <w:tc>
          <w:tcPr>
            <w:tcW w:w="9287" w:type="dxa"/>
          </w:tcPr>
          <w:p w14:paraId="7AA8F5E5" w14:textId="51795106" w:rsidR="007F19DD" w:rsidRPr="007069D7" w:rsidRDefault="007F19DD" w:rsidP="00F534AA">
            <w:pPr>
              <w:suppressAutoHyphens/>
              <w:ind w:left="589" w:hanging="567"/>
              <w:jc w:val="both"/>
              <w:rPr>
                <w:sz w:val="22"/>
              </w:rPr>
            </w:pPr>
            <w:r w:rsidRPr="007069D7">
              <w:rPr>
                <w:b/>
                <w:sz w:val="22"/>
              </w:rPr>
              <w:t>14</w:t>
            </w:r>
            <w:r w:rsidR="00AE67D8" w:rsidRPr="007069D7">
              <w:rPr>
                <w:b/>
                <w:sz w:val="22"/>
              </w:rPr>
              <w:t>.</w:t>
            </w:r>
            <w:r w:rsidR="00AE67D8" w:rsidRPr="007069D7">
              <w:rPr>
                <w:b/>
                <w:sz w:val="22"/>
              </w:rPr>
              <w:tab/>
            </w:r>
            <w:r w:rsidRPr="007069D7">
              <w:rPr>
                <w:b/>
                <w:sz w:val="22"/>
              </w:rPr>
              <w:t>CLASSIFICAÇÃO QUANTO À DISPENSA AO PÚBLICO</w:t>
            </w:r>
          </w:p>
        </w:tc>
      </w:tr>
    </w:tbl>
    <w:p w14:paraId="5696ED20" w14:textId="77777777" w:rsidR="007F19DD" w:rsidRPr="007069D7" w:rsidRDefault="007F19DD">
      <w:pPr>
        <w:suppressAutoHyphens/>
        <w:ind w:right="14"/>
        <w:jc w:val="both"/>
        <w:rPr>
          <w:sz w:val="22"/>
        </w:rPr>
      </w:pPr>
    </w:p>
    <w:p w14:paraId="7713D145" w14:textId="77777777" w:rsidR="00876CD0" w:rsidRPr="007069D7" w:rsidRDefault="00876CD0">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4C5C5F0" w14:textId="77777777">
        <w:tc>
          <w:tcPr>
            <w:tcW w:w="9287" w:type="dxa"/>
          </w:tcPr>
          <w:p w14:paraId="4E502C71" w14:textId="36263AF5" w:rsidR="007F19DD" w:rsidRPr="007069D7" w:rsidRDefault="007F19DD">
            <w:pPr>
              <w:suppressAutoHyphens/>
              <w:jc w:val="both"/>
              <w:rPr>
                <w:sz w:val="22"/>
              </w:rPr>
            </w:pPr>
            <w:r w:rsidRPr="007069D7">
              <w:rPr>
                <w:b/>
                <w:sz w:val="22"/>
              </w:rPr>
              <w:t>15</w:t>
            </w:r>
            <w:r w:rsidR="00AE67D8" w:rsidRPr="007069D7">
              <w:rPr>
                <w:b/>
                <w:sz w:val="22"/>
              </w:rPr>
              <w:t>.</w:t>
            </w:r>
            <w:r w:rsidR="00AE67D8" w:rsidRPr="007069D7">
              <w:rPr>
                <w:b/>
                <w:sz w:val="22"/>
              </w:rPr>
              <w:tab/>
            </w:r>
            <w:r w:rsidRPr="007069D7">
              <w:rPr>
                <w:b/>
                <w:sz w:val="22"/>
              </w:rPr>
              <w:t>INSTRUÇÕES DE UTILIZAÇÃO</w:t>
            </w:r>
          </w:p>
        </w:tc>
      </w:tr>
    </w:tbl>
    <w:p w14:paraId="62476EB0" w14:textId="77777777" w:rsidR="007F19DD" w:rsidRPr="007069D7" w:rsidRDefault="007F19DD">
      <w:pPr>
        <w:suppressAutoHyphens/>
        <w:ind w:right="14"/>
        <w:jc w:val="both"/>
        <w:rPr>
          <w:sz w:val="22"/>
        </w:rPr>
      </w:pPr>
    </w:p>
    <w:p w14:paraId="696E425B" w14:textId="77777777" w:rsidR="007F19DD" w:rsidRPr="007069D7" w:rsidRDefault="00986C27">
      <w:pPr>
        <w:suppressAutoHyphens/>
        <w:ind w:right="14"/>
        <w:jc w:val="both"/>
        <w:rPr>
          <w:sz w:val="22"/>
        </w:rPr>
      </w:pPr>
      <w:r w:rsidRPr="007069D7">
        <w:rPr>
          <w:sz w:val="22"/>
        </w:rPr>
        <w:t>(Para abrir, levantar aqui e puxar.)</w:t>
      </w:r>
    </w:p>
    <w:p w14:paraId="45F496E4" w14:textId="77777777" w:rsidR="007F19DD" w:rsidRPr="007069D7" w:rsidRDefault="007F19DD">
      <w:pPr>
        <w:suppressAutoHyphens/>
        <w:ind w:right="14"/>
        <w:jc w:val="both"/>
        <w:rPr>
          <w:sz w:val="22"/>
        </w:rPr>
      </w:pPr>
      <w:r w:rsidRPr="007069D7">
        <w:rPr>
          <w:sz w:val="22"/>
        </w:rPr>
        <w:t>A CAIXA FOI ABERTA</w:t>
      </w:r>
    </w:p>
    <w:p w14:paraId="534D9001" w14:textId="77777777" w:rsidR="007F19DD" w:rsidRPr="007069D7" w:rsidRDefault="007F19DD">
      <w:pPr>
        <w:suppressAutoHyphens/>
        <w:ind w:right="14"/>
        <w:jc w:val="both"/>
        <w:rPr>
          <w:sz w:val="22"/>
        </w:rPr>
      </w:pPr>
    </w:p>
    <w:p w14:paraId="619A54C5" w14:textId="77777777" w:rsidR="00876CD0" w:rsidRPr="007069D7" w:rsidRDefault="00876CD0">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6C72509" w14:textId="77777777">
        <w:tc>
          <w:tcPr>
            <w:tcW w:w="9287" w:type="dxa"/>
          </w:tcPr>
          <w:p w14:paraId="78B304AC" w14:textId="73B0926E" w:rsidR="007F19DD" w:rsidRPr="007069D7" w:rsidRDefault="007F19DD">
            <w:pPr>
              <w:suppressAutoHyphens/>
              <w:jc w:val="both"/>
              <w:rPr>
                <w:sz w:val="22"/>
              </w:rPr>
            </w:pPr>
            <w:r w:rsidRPr="007069D7">
              <w:rPr>
                <w:b/>
                <w:sz w:val="22"/>
              </w:rPr>
              <w:t>16</w:t>
            </w:r>
            <w:r w:rsidR="00AE67D8" w:rsidRPr="007069D7">
              <w:rPr>
                <w:b/>
                <w:sz w:val="22"/>
              </w:rPr>
              <w:t>.</w:t>
            </w:r>
            <w:r w:rsidR="00AE67D8" w:rsidRPr="007069D7">
              <w:rPr>
                <w:b/>
                <w:sz w:val="22"/>
              </w:rPr>
              <w:tab/>
            </w:r>
            <w:r w:rsidRPr="007069D7">
              <w:rPr>
                <w:b/>
                <w:sz w:val="22"/>
              </w:rPr>
              <w:t>INFORMAÇÃO EM BRAILLE</w:t>
            </w:r>
          </w:p>
        </w:tc>
      </w:tr>
    </w:tbl>
    <w:p w14:paraId="20E48923" w14:textId="77777777" w:rsidR="00070F4A" w:rsidRPr="007069D7" w:rsidRDefault="00070F4A">
      <w:pPr>
        <w:shd w:val="clear" w:color="auto" w:fill="FFFFFF"/>
        <w:suppressAutoHyphens/>
        <w:ind w:right="14"/>
        <w:jc w:val="both"/>
        <w:rPr>
          <w:sz w:val="22"/>
        </w:rPr>
      </w:pPr>
    </w:p>
    <w:p w14:paraId="7A6DC666" w14:textId="77777777" w:rsidR="00070F4A" w:rsidRPr="007069D7" w:rsidRDefault="00070F4A">
      <w:pPr>
        <w:shd w:val="clear" w:color="auto" w:fill="FFFFFF"/>
        <w:suppressAutoHyphens/>
        <w:ind w:right="14"/>
        <w:jc w:val="both"/>
        <w:rPr>
          <w:sz w:val="22"/>
        </w:rPr>
      </w:pPr>
      <w:r w:rsidRPr="007069D7">
        <w:rPr>
          <w:sz w:val="22"/>
        </w:rPr>
        <w:t>Humalog</w:t>
      </w:r>
    </w:p>
    <w:p w14:paraId="60612A38" w14:textId="77777777" w:rsidR="00604BE1" w:rsidRPr="007069D7" w:rsidRDefault="00604BE1">
      <w:pPr>
        <w:shd w:val="clear" w:color="auto" w:fill="FFFFFF"/>
        <w:suppressAutoHyphens/>
        <w:ind w:right="14"/>
        <w:jc w:val="both"/>
        <w:rPr>
          <w:sz w:val="22"/>
        </w:rPr>
      </w:pPr>
    </w:p>
    <w:p w14:paraId="0A9D873B" w14:textId="77777777" w:rsidR="00876CD0" w:rsidRPr="007069D7" w:rsidRDefault="00876CD0">
      <w:pPr>
        <w:shd w:val="clear" w:color="auto" w:fill="FFFFFF"/>
        <w:suppressAutoHyphens/>
        <w:ind w:right="14"/>
        <w:jc w:val="both"/>
        <w:rPr>
          <w:sz w:val="22"/>
        </w:rPr>
      </w:pPr>
    </w:p>
    <w:p w14:paraId="58599097" w14:textId="77777777" w:rsidR="00604BE1" w:rsidRPr="007069D7" w:rsidRDefault="00604BE1" w:rsidP="00F534AA">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7F0CC67F" w14:textId="77777777" w:rsidR="00604BE1" w:rsidRPr="007069D7" w:rsidRDefault="00604BE1" w:rsidP="00604BE1">
      <w:pPr>
        <w:tabs>
          <w:tab w:val="left" w:pos="567"/>
          <w:tab w:val="left" w:pos="720"/>
        </w:tabs>
        <w:rPr>
          <w:sz w:val="22"/>
          <w:szCs w:val="22"/>
          <w:lang w:eastAsia="pt-PT"/>
        </w:rPr>
      </w:pPr>
    </w:p>
    <w:p w14:paraId="2827E794" w14:textId="77777777" w:rsidR="00604BE1" w:rsidRPr="007069D7" w:rsidRDefault="00604BE1" w:rsidP="00604BE1">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1DEBF2E8" w14:textId="77777777" w:rsidR="00876CD0" w:rsidRPr="007069D7" w:rsidRDefault="00876CD0" w:rsidP="00604BE1">
      <w:pPr>
        <w:tabs>
          <w:tab w:val="left" w:pos="567"/>
          <w:tab w:val="left" w:pos="720"/>
        </w:tabs>
        <w:rPr>
          <w:sz w:val="22"/>
          <w:szCs w:val="22"/>
          <w:lang w:eastAsia="pt-PT"/>
        </w:rPr>
      </w:pPr>
    </w:p>
    <w:p w14:paraId="7FD27576" w14:textId="77777777" w:rsidR="002C03A6" w:rsidRPr="007069D7" w:rsidRDefault="002C03A6" w:rsidP="00604BE1">
      <w:pPr>
        <w:tabs>
          <w:tab w:val="left" w:pos="567"/>
          <w:tab w:val="left" w:pos="720"/>
        </w:tabs>
        <w:rPr>
          <w:sz w:val="22"/>
          <w:szCs w:val="22"/>
          <w:lang w:eastAsia="pt-PT"/>
        </w:rPr>
      </w:pPr>
    </w:p>
    <w:p w14:paraId="47F11F23" w14:textId="77777777" w:rsidR="00884A53" w:rsidRPr="007069D7" w:rsidRDefault="00884A53" w:rsidP="004E084F">
      <w:pPr>
        <w:keepNext/>
        <w:rPr>
          <w:sz w:val="22"/>
          <w:szCs w:val="22"/>
        </w:rPr>
      </w:pPr>
      <w:r w:rsidRPr="007069D7">
        <w:rPr>
          <w:sz w:val="22"/>
          <w:szCs w:val="22"/>
        </w:rPr>
        <w:t xml:space="preserve">PC  </w:t>
      </w:r>
    </w:p>
    <w:p w14:paraId="08445184" w14:textId="77777777" w:rsidR="00884A53" w:rsidRPr="007069D7" w:rsidRDefault="00884A53" w:rsidP="004E084F">
      <w:pPr>
        <w:keepNext/>
        <w:rPr>
          <w:sz w:val="22"/>
          <w:szCs w:val="22"/>
        </w:rPr>
      </w:pPr>
      <w:r w:rsidRPr="007069D7">
        <w:rPr>
          <w:sz w:val="22"/>
          <w:szCs w:val="22"/>
        </w:rPr>
        <w:t>S</w:t>
      </w:r>
      <w:r w:rsidR="00060AC9" w:rsidRPr="007069D7">
        <w:rPr>
          <w:sz w:val="22"/>
          <w:szCs w:val="22"/>
        </w:rPr>
        <w:t>N</w:t>
      </w:r>
      <w:r w:rsidRPr="007069D7">
        <w:rPr>
          <w:sz w:val="22"/>
          <w:szCs w:val="22"/>
        </w:rPr>
        <w:t xml:space="preserve"> </w:t>
      </w:r>
    </w:p>
    <w:p w14:paraId="3FF7F996" w14:textId="77777777" w:rsidR="00604BE1" w:rsidRPr="007069D7" w:rsidRDefault="00884A53" w:rsidP="004E084F">
      <w:pPr>
        <w:pStyle w:val="CommentText"/>
        <w:keepNext/>
        <w:rPr>
          <w:sz w:val="22"/>
          <w:szCs w:val="22"/>
          <w:shd w:val="clear" w:color="auto" w:fill="C0C0C0"/>
        </w:rPr>
      </w:pPr>
      <w:r w:rsidRPr="007069D7">
        <w:rPr>
          <w:sz w:val="22"/>
          <w:szCs w:val="22"/>
        </w:rPr>
        <w:t xml:space="preserve">NN </w:t>
      </w:r>
      <w:r w:rsidRPr="007069D7">
        <w:rPr>
          <w:sz w:val="22"/>
          <w:szCs w:val="22"/>
          <w:shd w:val="clear" w:color="auto" w:fill="C0C0C0"/>
        </w:rPr>
        <w:t xml:space="preserve"> </w:t>
      </w:r>
      <w:r w:rsidR="00604BE1" w:rsidRPr="007069D7">
        <w:rPr>
          <w:sz w:val="22"/>
          <w:szCs w:val="22"/>
          <w:shd w:val="clear" w:color="auto" w:fill="C0C0C0"/>
        </w:rPr>
        <w:t xml:space="preserve">  </w:t>
      </w:r>
    </w:p>
    <w:p w14:paraId="272ED805" w14:textId="77777777" w:rsidR="007F19DD" w:rsidRPr="007069D7" w:rsidRDefault="007F19DD" w:rsidP="00BE3D40">
      <w:pPr>
        <w:shd w:val="clear" w:color="auto" w:fill="FFFFFF"/>
        <w:suppressAutoHyphens/>
        <w:ind w:right="14"/>
        <w:jc w:val="both"/>
        <w:rPr>
          <w:b/>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0CCC46A" w14:textId="77777777">
        <w:tc>
          <w:tcPr>
            <w:tcW w:w="9287" w:type="dxa"/>
          </w:tcPr>
          <w:p w14:paraId="4B21FA34" w14:textId="77777777" w:rsidR="007F19DD" w:rsidRPr="007069D7" w:rsidRDefault="007F19DD">
            <w:pPr>
              <w:suppressAutoHyphens/>
              <w:rPr>
                <w:b/>
                <w:sz w:val="22"/>
              </w:rPr>
            </w:pPr>
            <w:r w:rsidRPr="007069D7">
              <w:rPr>
                <w:b/>
                <w:sz w:val="22"/>
              </w:rPr>
              <w:lastRenderedPageBreak/>
              <w:t>INDICAÇÕES MÍNIMAS A INCLUIR EM PEQUENAS UNIDADES DE ACONDICIONAMENTO PRIMÁRIO</w:t>
            </w:r>
          </w:p>
          <w:p w14:paraId="7188742E" w14:textId="77777777" w:rsidR="007F19DD" w:rsidRPr="007069D7" w:rsidRDefault="007F19DD">
            <w:pPr>
              <w:suppressAutoHyphens/>
              <w:rPr>
                <w:b/>
                <w:sz w:val="22"/>
              </w:rPr>
            </w:pPr>
          </w:p>
          <w:p w14:paraId="1ADDFA01" w14:textId="77777777" w:rsidR="007F19DD" w:rsidRPr="007069D7" w:rsidRDefault="007F19DD">
            <w:pPr>
              <w:suppressAutoHyphens/>
              <w:rPr>
                <w:b/>
                <w:sz w:val="22"/>
              </w:rPr>
            </w:pPr>
            <w:r w:rsidRPr="007069D7">
              <w:rPr>
                <w:b/>
                <w:sz w:val="22"/>
              </w:rPr>
              <w:t>RÓTULO</w:t>
            </w:r>
          </w:p>
        </w:tc>
      </w:tr>
    </w:tbl>
    <w:p w14:paraId="5A97FE5B" w14:textId="77777777" w:rsidR="007F19DD" w:rsidRPr="007069D7" w:rsidRDefault="007F19DD">
      <w:pPr>
        <w:suppressAutoHyphens/>
        <w:ind w:right="14"/>
        <w:jc w:val="both"/>
        <w:rPr>
          <w:sz w:val="22"/>
        </w:rPr>
      </w:pPr>
    </w:p>
    <w:p w14:paraId="1405DFD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D040B41" w14:textId="77777777">
        <w:tc>
          <w:tcPr>
            <w:tcW w:w="9287" w:type="dxa"/>
          </w:tcPr>
          <w:p w14:paraId="4068514F" w14:textId="015582C6" w:rsidR="007F19DD" w:rsidRPr="007069D7" w:rsidRDefault="007F19DD">
            <w:pPr>
              <w:suppressAutoHyphens/>
              <w:jc w:val="both"/>
              <w:rPr>
                <w:b/>
                <w:sz w:val="22"/>
              </w:rPr>
            </w:pPr>
            <w:r w:rsidRPr="007069D7">
              <w:rPr>
                <w:b/>
                <w:sz w:val="22"/>
              </w:rPr>
              <w:t>1.</w:t>
            </w:r>
            <w:r w:rsidR="00F534AA">
              <w:rPr>
                <w:b/>
                <w:sz w:val="22"/>
              </w:rPr>
              <w:tab/>
            </w:r>
            <w:r w:rsidR="00370020" w:rsidRPr="007069D7">
              <w:rPr>
                <w:b/>
                <w:sz w:val="22"/>
              </w:rPr>
              <w:t>NOME</w:t>
            </w:r>
            <w:r w:rsidRPr="007069D7">
              <w:rPr>
                <w:b/>
                <w:sz w:val="22"/>
              </w:rPr>
              <w:t xml:space="preserve"> DO MEDICAMENTO E VIA(S) DE ADMINISTRAÇÃO</w:t>
            </w:r>
          </w:p>
        </w:tc>
      </w:tr>
    </w:tbl>
    <w:p w14:paraId="1F30A85D" w14:textId="77777777" w:rsidR="007F19DD" w:rsidRPr="007069D7" w:rsidRDefault="007F19DD">
      <w:pPr>
        <w:suppressAutoHyphens/>
        <w:ind w:left="567" w:hanging="567"/>
        <w:jc w:val="both"/>
        <w:rPr>
          <w:sz w:val="22"/>
        </w:rPr>
      </w:pPr>
    </w:p>
    <w:p w14:paraId="28B7B30E" w14:textId="77777777" w:rsidR="007F19DD" w:rsidRPr="007069D7" w:rsidRDefault="007F19DD">
      <w:pPr>
        <w:suppressAutoHyphens/>
        <w:ind w:right="14"/>
        <w:jc w:val="both"/>
        <w:rPr>
          <w:sz w:val="22"/>
        </w:rPr>
      </w:pPr>
      <w:r w:rsidRPr="007069D7">
        <w:rPr>
          <w:sz w:val="22"/>
        </w:rPr>
        <w:t xml:space="preserve">Humalog 100 </w:t>
      </w:r>
      <w:r w:rsidR="008B3C04" w:rsidRPr="007069D7">
        <w:rPr>
          <w:sz w:val="22"/>
        </w:rPr>
        <w:t>unidades/ml</w:t>
      </w:r>
      <w:r w:rsidRPr="007069D7">
        <w:rPr>
          <w:sz w:val="22"/>
        </w:rPr>
        <w:t>, solução inje</w:t>
      </w:r>
      <w:r w:rsidR="00514EDC" w:rsidRPr="007069D7">
        <w:rPr>
          <w:sz w:val="22"/>
        </w:rPr>
        <w:t>t</w:t>
      </w:r>
      <w:r w:rsidRPr="007069D7">
        <w:rPr>
          <w:sz w:val="22"/>
        </w:rPr>
        <w:t>ável em cartucho</w:t>
      </w:r>
    </w:p>
    <w:p w14:paraId="2A5CED90" w14:textId="77777777" w:rsidR="007F19DD" w:rsidRPr="007069D7" w:rsidRDefault="004C3EB0">
      <w:pPr>
        <w:suppressAutoHyphens/>
        <w:ind w:right="14"/>
        <w:jc w:val="both"/>
        <w:rPr>
          <w:sz w:val="22"/>
        </w:rPr>
      </w:pPr>
      <w:r w:rsidRPr="007069D7">
        <w:rPr>
          <w:sz w:val="22"/>
        </w:rPr>
        <w:t>i</w:t>
      </w:r>
      <w:r w:rsidR="007F19DD" w:rsidRPr="007069D7">
        <w:rPr>
          <w:sz w:val="22"/>
        </w:rPr>
        <w:t xml:space="preserve">nsulina lispro </w:t>
      </w:r>
    </w:p>
    <w:p w14:paraId="4A12801C"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w:t>
      </w:r>
    </w:p>
    <w:p w14:paraId="42C980FF" w14:textId="77777777" w:rsidR="007F19DD" w:rsidRPr="007069D7" w:rsidRDefault="007F19DD">
      <w:pPr>
        <w:suppressAutoHyphens/>
        <w:ind w:right="14"/>
        <w:jc w:val="both"/>
        <w:rPr>
          <w:sz w:val="22"/>
        </w:rPr>
      </w:pPr>
    </w:p>
    <w:p w14:paraId="476693C6"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F2641DA" w14:textId="77777777">
        <w:tc>
          <w:tcPr>
            <w:tcW w:w="9287" w:type="dxa"/>
          </w:tcPr>
          <w:p w14:paraId="453FE44D" w14:textId="18C48792" w:rsidR="007F19DD" w:rsidRPr="007069D7" w:rsidRDefault="007F19DD">
            <w:pPr>
              <w:suppressAutoHyphens/>
              <w:jc w:val="both"/>
              <w:rPr>
                <w:sz w:val="22"/>
              </w:rPr>
            </w:pPr>
            <w:r w:rsidRPr="007069D7">
              <w:rPr>
                <w:b/>
                <w:sz w:val="22"/>
              </w:rPr>
              <w:t>2.</w:t>
            </w:r>
            <w:r w:rsidR="00F534AA">
              <w:rPr>
                <w:b/>
                <w:sz w:val="22"/>
              </w:rPr>
              <w:tab/>
            </w:r>
            <w:r w:rsidRPr="007069D7">
              <w:rPr>
                <w:b/>
                <w:sz w:val="22"/>
              </w:rPr>
              <w:t>MODO DE ADMINISTRAÇÃO</w:t>
            </w:r>
          </w:p>
        </w:tc>
      </w:tr>
    </w:tbl>
    <w:p w14:paraId="39B926E8" w14:textId="77777777" w:rsidR="007F19DD" w:rsidRPr="007069D7" w:rsidRDefault="007F19DD">
      <w:pPr>
        <w:suppressAutoHyphens/>
        <w:ind w:right="14"/>
        <w:jc w:val="both"/>
        <w:rPr>
          <w:sz w:val="22"/>
        </w:rPr>
      </w:pPr>
    </w:p>
    <w:p w14:paraId="0F165C8A"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92D4AF4" w14:textId="77777777">
        <w:tc>
          <w:tcPr>
            <w:tcW w:w="9287" w:type="dxa"/>
          </w:tcPr>
          <w:p w14:paraId="67E8CDD5" w14:textId="49D4891E" w:rsidR="007F19DD" w:rsidRPr="007069D7" w:rsidRDefault="007F19DD">
            <w:pPr>
              <w:suppressAutoHyphens/>
              <w:jc w:val="both"/>
              <w:rPr>
                <w:sz w:val="22"/>
              </w:rPr>
            </w:pPr>
            <w:r w:rsidRPr="007069D7">
              <w:rPr>
                <w:b/>
                <w:sz w:val="22"/>
              </w:rPr>
              <w:t>3.</w:t>
            </w:r>
            <w:r w:rsidR="00F534AA">
              <w:rPr>
                <w:b/>
                <w:sz w:val="22"/>
              </w:rPr>
              <w:tab/>
            </w:r>
            <w:r w:rsidRPr="007069D7">
              <w:rPr>
                <w:b/>
                <w:sz w:val="22"/>
              </w:rPr>
              <w:t>PRAZO DE VALIDADE</w:t>
            </w:r>
          </w:p>
        </w:tc>
      </w:tr>
    </w:tbl>
    <w:p w14:paraId="09A16609" w14:textId="77777777" w:rsidR="007F19DD" w:rsidRPr="007069D7" w:rsidRDefault="007F19DD">
      <w:pPr>
        <w:suppressAutoHyphens/>
        <w:ind w:right="14"/>
        <w:jc w:val="both"/>
        <w:rPr>
          <w:sz w:val="22"/>
        </w:rPr>
      </w:pPr>
    </w:p>
    <w:p w14:paraId="0FD41042" w14:textId="77777777" w:rsidR="007F19DD" w:rsidRPr="007069D7" w:rsidRDefault="007F19DD">
      <w:pPr>
        <w:suppressAutoHyphens/>
        <w:ind w:right="14"/>
        <w:jc w:val="both"/>
        <w:rPr>
          <w:sz w:val="22"/>
        </w:rPr>
      </w:pPr>
      <w:r w:rsidRPr="007069D7">
        <w:rPr>
          <w:sz w:val="22"/>
          <w:shd w:val="clear" w:color="auto" w:fill="FFFFFF"/>
        </w:rPr>
        <w:t>VAL</w:t>
      </w:r>
    </w:p>
    <w:p w14:paraId="5580752A" w14:textId="77777777" w:rsidR="00604BE1" w:rsidRPr="007069D7" w:rsidRDefault="00604BE1">
      <w:pPr>
        <w:suppressAutoHyphens/>
        <w:ind w:right="14"/>
        <w:jc w:val="both"/>
        <w:rPr>
          <w:sz w:val="22"/>
        </w:rPr>
      </w:pPr>
    </w:p>
    <w:p w14:paraId="3C1BA72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2AB35F8" w14:textId="77777777">
        <w:tc>
          <w:tcPr>
            <w:tcW w:w="9287" w:type="dxa"/>
          </w:tcPr>
          <w:p w14:paraId="0BE81CF2" w14:textId="5B2F5909" w:rsidR="007F19DD" w:rsidRPr="007069D7" w:rsidRDefault="007F19DD">
            <w:pPr>
              <w:suppressAutoHyphens/>
              <w:jc w:val="both"/>
              <w:rPr>
                <w:sz w:val="22"/>
              </w:rPr>
            </w:pPr>
            <w:r w:rsidRPr="007069D7">
              <w:rPr>
                <w:b/>
                <w:sz w:val="22"/>
              </w:rPr>
              <w:t>4.</w:t>
            </w:r>
            <w:r w:rsidR="00F534AA">
              <w:rPr>
                <w:b/>
                <w:sz w:val="22"/>
              </w:rPr>
              <w:tab/>
            </w:r>
            <w:r w:rsidRPr="007069D7">
              <w:rPr>
                <w:b/>
                <w:sz w:val="22"/>
              </w:rPr>
              <w:t>NÚMERO DO LOTE</w:t>
            </w:r>
          </w:p>
        </w:tc>
      </w:tr>
    </w:tbl>
    <w:p w14:paraId="5D4264ED" w14:textId="77777777" w:rsidR="007F19DD" w:rsidRPr="007069D7" w:rsidRDefault="007F19DD">
      <w:pPr>
        <w:suppressAutoHyphens/>
        <w:ind w:right="14"/>
        <w:jc w:val="both"/>
        <w:rPr>
          <w:sz w:val="22"/>
        </w:rPr>
      </w:pPr>
    </w:p>
    <w:p w14:paraId="5726BF46" w14:textId="77777777" w:rsidR="007F19DD" w:rsidRPr="007069D7" w:rsidRDefault="007F19DD">
      <w:pPr>
        <w:suppressAutoHyphens/>
        <w:ind w:right="14"/>
        <w:jc w:val="both"/>
        <w:rPr>
          <w:sz w:val="22"/>
        </w:rPr>
      </w:pPr>
      <w:r w:rsidRPr="007069D7">
        <w:rPr>
          <w:sz w:val="22"/>
          <w:shd w:val="clear" w:color="auto" w:fill="FFFFFF"/>
        </w:rPr>
        <w:t xml:space="preserve">Lote </w:t>
      </w:r>
    </w:p>
    <w:p w14:paraId="0484BED8" w14:textId="77777777" w:rsidR="007F19DD" w:rsidRPr="007069D7" w:rsidRDefault="007F19DD">
      <w:pPr>
        <w:suppressAutoHyphens/>
        <w:ind w:right="14"/>
        <w:jc w:val="both"/>
        <w:rPr>
          <w:sz w:val="22"/>
        </w:rPr>
      </w:pPr>
    </w:p>
    <w:p w14:paraId="739A12D9"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A58E378" w14:textId="77777777">
        <w:tc>
          <w:tcPr>
            <w:tcW w:w="9287" w:type="dxa"/>
          </w:tcPr>
          <w:p w14:paraId="78D1F960" w14:textId="55AB3130" w:rsidR="007F19DD" w:rsidRPr="007069D7" w:rsidRDefault="007F19DD">
            <w:pPr>
              <w:suppressAutoHyphens/>
              <w:jc w:val="both"/>
              <w:rPr>
                <w:sz w:val="22"/>
              </w:rPr>
            </w:pPr>
            <w:r w:rsidRPr="007069D7">
              <w:rPr>
                <w:b/>
                <w:sz w:val="22"/>
              </w:rPr>
              <w:t>5.</w:t>
            </w:r>
            <w:r w:rsidR="00F534AA">
              <w:rPr>
                <w:b/>
                <w:sz w:val="22"/>
              </w:rPr>
              <w:tab/>
            </w:r>
            <w:r w:rsidRPr="007069D7">
              <w:rPr>
                <w:b/>
                <w:sz w:val="22"/>
              </w:rPr>
              <w:t>CONTEÚDO EM TERMOS DE PESO, VOLUME OU UNIDADE</w:t>
            </w:r>
          </w:p>
        </w:tc>
      </w:tr>
    </w:tbl>
    <w:p w14:paraId="2F1B355B" w14:textId="77777777" w:rsidR="007F19DD" w:rsidRPr="007069D7" w:rsidRDefault="007F19DD">
      <w:pPr>
        <w:suppressAutoHyphens/>
        <w:ind w:right="14"/>
        <w:jc w:val="both"/>
        <w:rPr>
          <w:sz w:val="22"/>
        </w:rPr>
      </w:pPr>
    </w:p>
    <w:p w14:paraId="41DAB7D4" w14:textId="77777777" w:rsidR="007F19DD" w:rsidRPr="007069D7" w:rsidRDefault="007F19DD">
      <w:pPr>
        <w:suppressAutoHyphens/>
        <w:ind w:right="14"/>
        <w:jc w:val="both"/>
        <w:rPr>
          <w:sz w:val="22"/>
        </w:rPr>
      </w:pPr>
      <w:r w:rsidRPr="007069D7">
        <w:rPr>
          <w:sz w:val="22"/>
        </w:rPr>
        <w:t>3ml (3,5 mg/ml)</w:t>
      </w:r>
    </w:p>
    <w:p w14:paraId="7ECB1CB3" w14:textId="77777777" w:rsidR="007F19DD" w:rsidRPr="007069D7" w:rsidRDefault="007F19DD">
      <w:pPr>
        <w:suppressAutoHyphens/>
        <w:ind w:right="14"/>
        <w:jc w:val="both"/>
        <w:rPr>
          <w:sz w:val="22"/>
        </w:rPr>
      </w:pPr>
    </w:p>
    <w:p w14:paraId="5118F351" w14:textId="77777777" w:rsidR="007F19DD" w:rsidRPr="007069D7" w:rsidRDefault="007F19DD">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D2CBC96" w14:textId="77777777">
        <w:tc>
          <w:tcPr>
            <w:tcW w:w="9287" w:type="dxa"/>
          </w:tcPr>
          <w:p w14:paraId="453B40AB" w14:textId="74558B0F" w:rsidR="007F19DD" w:rsidRPr="007069D7" w:rsidRDefault="007F19DD">
            <w:pPr>
              <w:suppressAutoHyphens/>
              <w:jc w:val="both"/>
              <w:rPr>
                <w:sz w:val="22"/>
              </w:rPr>
            </w:pPr>
            <w:r w:rsidRPr="007069D7">
              <w:rPr>
                <w:b/>
                <w:sz w:val="22"/>
              </w:rPr>
              <w:t>6.</w:t>
            </w:r>
            <w:r w:rsidR="00F534AA">
              <w:rPr>
                <w:b/>
                <w:sz w:val="22"/>
              </w:rPr>
              <w:tab/>
            </w:r>
            <w:r w:rsidRPr="007069D7">
              <w:rPr>
                <w:b/>
                <w:sz w:val="22"/>
              </w:rPr>
              <w:t>OUTRAS</w:t>
            </w:r>
          </w:p>
        </w:tc>
      </w:tr>
    </w:tbl>
    <w:p w14:paraId="084B7F84" w14:textId="77777777" w:rsidR="007F19DD" w:rsidRPr="007069D7" w:rsidRDefault="007F19DD">
      <w:pPr>
        <w:shd w:val="clear" w:color="auto" w:fill="FFFFFF"/>
        <w:suppressAutoHyphens/>
        <w:ind w:right="14"/>
        <w:jc w:val="both"/>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983EB79" w14:textId="77777777">
        <w:tc>
          <w:tcPr>
            <w:tcW w:w="9287" w:type="dxa"/>
          </w:tcPr>
          <w:p w14:paraId="5367A732" w14:textId="77777777" w:rsidR="007F19DD" w:rsidRPr="007069D7" w:rsidRDefault="007F19D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4A860480" w14:textId="77777777" w:rsidR="007F19DD" w:rsidRPr="007069D7" w:rsidRDefault="007F19DD">
            <w:pPr>
              <w:shd w:val="clear" w:color="auto" w:fill="FFFFFF"/>
              <w:suppressAutoHyphens/>
              <w:rPr>
                <w:b/>
                <w:sz w:val="22"/>
              </w:rPr>
            </w:pPr>
          </w:p>
          <w:p w14:paraId="12678C74" w14:textId="77777777" w:rsidR="007F19DD" w:rsidRPr="007069D7" w:rsidRDefault="007F19DD">
            <w:pPr>
              <w:shd w:val="clear" w:color="auto" w:fill="FFFFFF"/>
              <w:suppressAutoHyphens/>
              <w:rPr>
                <w:b/>
                <w:sz w:val="22"/>
              </w:rPr>
            </w:pPr>
            <w:r w:rsidRPr="007069D7">
              <w:rPr>
                <w:b/>
                <w:sz w:val="22"/>
              </w:rPr>
              <w:t>CARTONAGEM</w:t>
            </w:r>
            <w:r w:rsidR="005861C7" w:rsidRPr="007069D7">
              <w:rPr>
                <w:b/>
                <w:sz w:val="22"/>
              </w:rPr>
              <w:t xml:space="preserve"> EXTERIOR – Frasco para inje</w:t>
            </w:r>
            <w:r w:rsidR="00514EDC" w:rsidRPr="007069D7">
              <w:rPr>
                <w:b/>
                <w:sz w:val="22"/>
              </w:rPr>
              <w:t>t</w:t>
            </w:r>
            <w:r w:rsidR="005861C7" w:rsidRPr="007069D7">
              <w:rPr>
                <w:b/>
                <w:sz w:val="22"/>
              </w:rPr>
              <w:t>áveis. Embalagem de 1</w:t>
            </w:r>
          </w:p>
        </w:tc>
      </w:tr>
    </w:tbl>
    <w:p w14:paraId="44ED56AD" w14:textId="77777777" w:rsidR="007F19DD" w:rsidRPr="007069D7" w:rsidRDefault="007F19DD">
      <w:pPr>
        <w:suppressAutoHyphens/>
        <w:ind w:right="14"/>
        <w:jc w:val="both"/>
        <w:rPr>
          <w:sz w:val="22"/>
        </w:rPr>
      </w:pPr>
    </w:p>
    <w:p w14:paraId="6022FCE4"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E7E266F" w14:textId="77777777">
        <w:tc>
          <w:tcPr>
            <w:tcW w:w="9287" w:type="dxa"/>
          </w:tcPr>
          <w:p w14:paraId="394CB30F" w14:textId="01DF9FB1" w:rsidR="007F19DD" w:rsidRPr="007069D7" w:rsidRDefault="007F19DD">
            <w:pPr>
              <w:suppressAutoHyphens/>
              <w:jc w:val="both"/>
              <w:rPr>
                <w:sz w:val="22"/>
              </w:rPr>
            </w:pPr>
            <w:r w:rsidRPr="007069D7">
              <w:rPr>
                <w:b/>
                <w:sz w:val="22"/>
              </w:rPr>
              <w:t>1.</w:t>
            </w:r>
            <w:r w:rsidR="00F534AA">
              <w:rPr>
                <w:b/>
                <w:sz w:val="22"/>
              </w:rPr>
              <w:tab/>
            </w:r>
            <w:r w:rsidR="00370020" w:rsidRPr="007069D7">
              <w:rPr>
                <w:b/>
                <w:sz w:val="22"/>
              </w:rPr>
              <w:t>NOME</w:t>
            </w:r>
            <w:r w:rsidRPr="007069D7">
              <w:rPr>
                <w:b/>
                <w:sz w:val="22"/>
              </w:rPr>
              <w:t xml:space="preserve"> DO MEDICAMENTO</w:t>
            </w:r>
          </w:p>
        </w:tc>
      </w:tr>
    </w:tbl>
    <w:p w14:paraId="58953DF3" w14:textId="77777777" w:rsidR="007F19DD" w:rsidRPr="007069D7" w:rsidRDefault="007F19DD">
      <w:pPr>
        <w:suppressAutoHyphens/>
        <w:ind w:right="14"/>
        <w:jc w:val="both"/>
        <w:rPr>
          <w:sz w:val="22"/>
        </w:rPr>
      </w:pPr>
    </w:p>
    <w:p w14:paraId="70767402" w14:textId="14740B3B" w:rsidR="007F19DD" w:rsidRPr="007069D7" w:rsidRDefault="007F19DD">
      <w:pPr>
        <w:suppressAutoHyphens/>
        <w:ind w:right="14"/>
        <w:jc w:val="both"/>
        <w:rPr>
          <w:sz w:val="22"/>
        </w:rPr>
      </w:pPr>
      <w:r w:rsidRPr="007069D7">
        <w:rPr>
          <w:sz w:val="22"/>
        </w:rPr>
        <w:t xml:space="preserve">Humalog Mix25 100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0B4D5DAD" w14:textId="77777777" w:rsidR="007F19DD" w:rsidRPr="007069D7" w:rsidRDefault="007F19DD">
      <w:pPr>
        <w:suppressAutoHyphens/>
        <w:ind w:right="14"/>
        <w:jc w:val="both"/>
        <w:rPr>
          <w:sz w:val="22"/>
        </w:rPr>
      </w:pPr>
      <w:r w:rsidRPr="007069D7">
        <w:rPr>
          <w:sz w:val="22"/>
        </w:rPr>
        <w:t>25% de insulina lispro e 75% de suspensão de insulina lispro protamina</w:t>
      </w:r>
    </w:p>
    <w:p w14:paraId="320F6D85" w14:textId="77777777" w:rsidR="007F19DD" w:rsidRPr="007069D7" w:rsidRDefault="007F19DD">
      <w:pPr>
        <w:suppressAutoHyphens/>
        <w:ind w:right="14"/>
        <w:jc w:val="both"/>
        <w:rPr>
          <w:sz w:val="22"/>
        </w:rPr>
      </w:pPr>
    </w:p>
    <w:p w14:paraId="14E95F96"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6DDAD93" w14:textId="77777777">
        <w:tc>
          <w:tcPr>
            <w:tcW w:w="9287" w:type="dxa"/>
          </w:tcPr>
          <w:p w14:paraId="5804AFEB" w14:textId="66C0AC73" w:rsidR="007F19DD" w:rsidRPr="007069D7" w:rsidRDefault="007F19DD">
            <w:pPr>
              <w:suppressAutoHyphens/>
              <w:jc w:val="both"/>
              <w:rPr>
                <w:b/>
                <w:sz w:val="22"/>
              </w:rPr>
            </w:pPr>
            <w:r w:rsidRPr="007069D7">
              <w:rPr>
                <w:b/>
                <w:sz w:val="22"/>
              </w:rPr>
              <w:t>2.</w:t>
            </w:r>
            <w:r w:rsidR="00F534AA">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514EDC" w:rsidRPr="007069D7">
              <w:rPr>
                <w:b/>
                <w:sz w:val="22"/>
              </w:rPr>
              <w:t>T</w:t>
            </w:r>
            <w:r w:rsidRPr="007069D7">
              <w:rPr>
                <w:b/>
                <w:sz w:val="22"/>
              </w:rPr>
              <w:t>IV</w:t>
            </w:r>
            <w:r w:rsidR="00FC7686" w:rsidRPr="007069D7">
              <w:rPr>
                <w:b/>
                <w:sz w:val="22"/>
              </w:rPr>
              <w:t>A</w:t>
            </w:r>
            <w:r w:rsidRPr="007069D7">
              <w:rPr>
                <w:b/>
                <w:sz w:val="22"/>
              </w:rPr>
              <w:t>(S)</w:t>
            </w:r>
          </w:p>
        </w:tc>
      </w:tr>
    </w:tbl>
    <w:p w14:paraId="4158CD20" w14:textId="77777777" w:rsidR="007F19DD" w:rsidRPr="007069D7" w:rsidRDefault="007F19DD">
      <w:pPr>
        <w:suppressAutoHyphens/>
        <w:ind w:right="14"/>
        <w:jc w:val="both"/>
        <w:rPr>
          <w:sz w:val="22"/>
        </w:rPr>
      </w:pPr>
    </w:p>
    <w:p w14:paraId="06C20D9C" w14:textId="77777777" w:rsidR="007A1F1F" w:rsidRPr="007069D7" w:rsidRDefault="007A1F1F" w:rsidP="007A1F1F">
      <w:pPr>
        <w:suppressAutoHyphens/>
        <w:ind w:right="14"/>
        <w:jc w:val="both"/>
        <w:rPr>
          <w:sz w:val="22"/>
        </w:rPr>
      </w:pPr>
      <w:r w:rsidRPr="007069D7">
        <w:rPr>
          <w:sz w:val="22"/>
        </w:rPr>
        <w:t>Um ml de s</w:t>
      </w:r>
      <w:r w:rsidR="009B3389" w:rsidRPr="007069D7">
        <w:rPr>
          <w:sz w:val="22"/>
        </w:rPr>
        <w:t>uspensão</w:t>
      </w:r>
      <w:r w:rsidRPr="007069D7">
        <w:rPr>
          <w:sz w:val="22"/>
        </w:rPr>
        <w:t xml:space="preserve"> contém 100 unidades de insulina lispro (equivalente a 3,5 mg).</w:t>
      </w:r>
    </w:p>
    <w:p w14:paraId="5D90CA00" w14:textId="77777777" w:rsidR="007F19DD" w:rsidRPr="007069D7" w:rsidRDefault="007F19DD">
      <w:pPr>
        <w:suppressAutoHyphens/>
        <w:ind w:right="14"/>
        <w:jc w:val="both"/>
        <w:rPr>
          <w:sz w:val="22"/>
        </w:rPr>
      </w:pPr>
    </w:p>
    <w:p w14:paraId="16A241E9"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E13C4D4" w14:textId="77777777">
        <w:tc>
          <w:tcPr>
            <w:tcW w:w="9287" w:type="dxa"/>
          </w:tcPr>
          <w:p w14:paraId="69C74E4D" w14:textId="7B724FD1" w:rsidR="007F19DD" w:rsidRPr="007069D7" w:rsidRDefault="007F19DD">
            <w:pPr>
              <w:suppressAutoHyphens/>
              <w:jc w:val="both"/>
              <w:rPr>
                <w:sz w:val="22"/>
              </w:rPr>
            </w:pPr>
            <w:r w:rsidRPr="007069D7">
              <w:rPr>
                <w:b/>
                <w:sz w:val="22"/>
              </w:rPr>
              <w:t>3.</w:t>
            </w:r>
            <w:r w:rsidR="00F534AA">
              <w:rPr>
                <w:b/>
                <w:sz w:val="22"/>
              </w:rPr>
              <w:tab/>
            </w:r>
            <w:r w:rsidRPr="007069D7">
              <w:rPr>
                <w:b/>
                <w:sz w:val="22"/>
              </w:rPr>
              <w:t>LISTA DOS EXCIPIENTES</w:t>
            </w:r>
          </w:p>
        </w:tc>
      </w:tr>
    </w:tbl>
    <w:p w14:paraId="7772BF38" w14:textId="77777777" w:rsidR="007F19DD" w:rsidRPr="007069D7" w:rsidRDefault="007F19DD">
      <w:pPr>
        <w:suppressAutoHyphens/>
        <w:ind w:right="14"/>
        <w:jc w:val="both"/>
        <w:rPr>
          <w:sz w:val="22"/>
        </w:rPr>
      </w:pPr>
    </w:p>
    <w:p w14:paraId="081ECF1E" w14:textId="77777777" w:rsidR="007F19DD" w:rsidRPr="007069D7" w:rsidRDefault="007F19DD">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 xml:space="preserve">O com m-cresol </w:t>
      </w:r>
      <w:r w:rsidR="00B9490E" w:rsidRPr="007069D7">
        <w:rPr>
          <w:sz w:val="22"/>
        </w:rPr>
        <w:t xml:space="preserve">e fenol </w:t>
      </w:r>
      <w:r w:rsidRPr="007069D7">
        <w:rPr>
          <w:sz w:val="22"/>
        </w:rPr>
        <w:t>como conservante</w:t>
      </w:r>
      <w:r w:rsidR="00B9490E" w:rsidRPr="007069D7">
        <w:rPr>
          <w:sz w:val="22"/>
        </w:rPr>
        <w:t>s</w:t>
      </w:r>
      <w:r w:rsidRPr="007069D7">
        <w:rPr>
          <w:sz w:val="22"/>
        </w:rPr>
        <w:t xml:space="preserve"> em água para preparações inje</w:t>
      </w:r>
      <w:r w:rsidR="00514EDC" w:rsidRPr="007069D7">
        <w:rPr>
          <w:sz w:val="22"/>
        </w:rPr>
        <w:t>t</w:t>
      </w:r>
      <w:r w:rsidRPr="007069D7">
        <w:rPr>
          <w:sz w:val="22"/>
        </w:rPr>
        <w:t>áveis.</w:t>
      </w:r>
    </w:p>
    <w:p w14:paraId="20FC6A79" w14:textId="77777777" w:rsidR="007F19DD" w:rsidRPr="007069D7" w:rsidRDefault="007F19DD">
      <w:pPr>
        <w:suppressAutoHyphens/>
        <w:ind w:right="14"/>
        <w:jc w:val="both"/>
        <w:rPr>
          <w:sz w:val="22"/>
        </w:rPr>
      </w:pPr>
      <w:r w:rsidRPr="007069D7">
        <w:rPr>
          <w:sz w:val="22"/>
        </w:rPr>
        <w:t>Hidróxido de sódio e/ou ácido clorídrico pode ter sido adicionado para ajustar a acidez.</w:t>
      </w:r>
      <w:r w:rsidR="004B34B9" w:rsidRPr="007069D7">
        <w:rPr>
          <w:sz w:val="22"/>
        </w:rPr>
        <w:t xml:space="preserve"> </w:t>
      </w:r>
      <w:r w:rsidR="004B34B9" w:rsidRPr="007069D7">
        <w:rPr>
          <w:sz w:val="22"/>
          <w:highlight w:val="lightGray"/>
        </w:rPr>
        <w:t>Consulte o folheto para mais informações.</w:t>
      </w:r>
    </w:p>
    <w:p w14:paraId="0E8D5CC2" w14:textId="77777777" w:rsidR="007F19DD" w:rsidRPr="007069D7" w:rsidRDefault="007F19DD">
      <w:pPr>
        <w:suppressAutoHyphens/>
        <w:ind w:right="14"/>
        <w:jc w:val="both"/>
        <w:rPr>
          <w:sz w:val="22"/>
        </w:rPr>
      </w:pPr>
    </w:p>
    <w:p w14:paraId="602C25D0"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9E5E72A" w14:textId="77777777">
        <w:tc>
          <w:tcPr>
            <w:tcW w:w="9287" w:type="dxa"/>
          </w:tcPr>
          <w:p w14:paraId="18B38444" w14:textId="64A724F7" w:rsidR="007F19DD" w:rsidRPr="007069D7" w:rsidRDefault="007F19DD">
            <w:pPr>
              <w:suppressAutoHyphens/>
              <w:jc w:val="both"/>
              <w:rPr>
                <w:sz w:val="22"/>
              </w:rPr>
            </w:pPr>
            <w:r w:rsidRPr="007069D7">
              <w:rPr>
                <w:b/>
                <w:sz w:val="22"/>
              </w:rPr>
              <w:t>4.</w:t>
            </w:r>
            <w:r w:rsidR="00F534AA">
              <w:rPr>
                <w:b/>
                <w:sz w:val="22"/>
              </w:rPr>
              <w:tab/>
            </w:r>
            <w:r w:rsidRPr="007069D7">
              <w:rPr>
                <w:b/>
                <w:sz w:val="22"/>
              </w:rPr>
              <w:t>FORMA FARMACÊUTICA E CONTEÚDO</w:t>
            </w:r>
          </w:p>
        </w:tc>
      </w:tr>
    </w:tbl>
    <w:p w14:paraId="43E21485" w14:textId="77777777" w:rsidR="007F19DD" w:rsidRPr="007069D7" w:rsidRDefault="007F19DD">
      <w:pPr>
        <w:suppressAutoHyphens/>
        <w:ind w:right="14"/>
        <w:jc w:val="both"/>
        <w:rPr>
          <w:sz w:val="22"/>
        </w:rPr>
      </w:pPr>
    </w:p>
    <w:p w14:paraId="5339F91F" w14:textId="77777777" w:rsidR="007A1F1F" w:rsidRPr="007069D7" w:rsidRDefault="007F19DD">
      <w:pPr>
        <w:suppressAutoHyphens/>
        <w:ind w:right="14"/>
        <w:jc w:val="both"/>
        <w:rPr>
          <w:sz w:val="22"/>
          <w:shd w:val="clear" w:color="C0C0C0" w:fill="auto"/>
        </w:rPr>
      </w:pPr>
      <w:r w:rsidRPr="007069D7">
        <w:rPr>
          <w:sz w:val="22"/>
          <w:shd w:val="clear" w:color="C0C0C0" w:fill="auto"/>
        </w:rPr>
        <w:t>Suspensão inje</w:t>
      </w:r>
      <w:r w:rsidR="00514EDC" w:rsidRPr="007069D7">
        <w:rPr>
          <w:sz w:val="22"/>
          <w:shd w:val="clear" w:color="C0C0C0" w:fill="auto"/>
        </w:rPr>
        <w:t>t</w:t>
      </w:r>
      <w:r w:rsidRPr="007069D7">
        <w:rPr>
          <w:sz w:val="22"/>
          <w:shd w:val="clear" w:color="C0C0C0" w:fill="auto"/>
        </w:rPr>
        <w:t>ável</w:t>
      </w:r>
    </w:p>
    <w:p w14:paraId="72170D0D" w14:textId="77777777" w:rsidR="007F19DD" w:rsidRPr="007069D7" w:rsidRDefault="007F19DD">
      <w:pPr>
        <w:suppressAutoHyphens/>
        <w:ind w:right="14"/>
        <w:jc w:val="both"/>
        <w:rPr>
          <w:sz w:val="22"/>
        </w:rPr>
      </w:pPr>
      <w:r w:rsidRPr="007069D7">
        <w:rPr>
          <w:sz w:val="22"/>
        </w:rPr>
        <w:t>1 frasco para inje</w:t>
      </w:r>
      <w:r w:rsidR="00514EDC" w:rsidRPr="007069D7">
        <w:rPr>
          <w:sz w:val="22"/>
        </w:rPr>
        <w:t>t</w:t>
      </w:r>
      <w:r w:rsidRPr="007069D7">
        <w:rPr>
          <w:sz w:val="22"/>
        </w:rPr>
        <w:t>áveis de 10 ml</w:t>
      </w:r>
    </w:p>
    <w:p w14:paraId="795C900C" w14:textId="77777777" w:rsidR="007F19DD" w:rsidRPr="007069D7" w:rsidRDefault="007F19DD">
      <w:pPr>
        <w:suppressAutoHyphens/>
        <w:ind w:right="14"/>
        <w:jc w:val="both"/>
        <w:rPr>
          <w:sz w:val="22"/>
        </w:rPr>
      </w:pPr>
    </w:p>
    <w:p w14:paraId="6F0F24F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F097DA4" w14:textId="77777777">
        <w:tc>
          <w:tcPr>
            <w:tcW w:w="9287" w:type="dxa"/>
          </w:tcPr>
          <w:p w14:paraId="33098393" w14:textId="1245F0C7" w:rsidR="007F19DD" w:rsidRPr="007069D7" w:rsidRDefault="007F19DD">
            <w:pPr>
              <w:suppressAutoHyphens/>
              <w:jc w:val="both"/>
              <w:rPr>
                <w:sz w:val="22"/>
              </w:rPr>
            </w:pPr>
            <w:r w:rsidRPr="007069D7">
              <w:rPr>
                <w:b/>
                <w:sz w:val="22"/>
              </w:rPr>
              <w:t>5.</w:t>
            </w:r>
            <w:r w:rsidR="00F534AA">
              <w:rPr>
                <w:b/>
                <w:sz w:val="22"/>
              </w:rPr>
              <w:tab/>
            </w:r>
            <w:r w:rsidRPr="007069D7">
              <w:rPr>
                <w:b/>
                <w:sz w:val="22"/>
              </w:rPr>
              <w:t>MODO E VIA(S) DE ADMINISTRAÇÃO</w:t>
            </w:r>
          </w:p>
        </w:tc>
      </w:tr>
    </w:tbl>
    <w:p w14:paraId="7A25AAE1" w14:textId="77777777" w:rsidR="007F19DD" w:rsidRPr="007069D7" w:rsidRDefault="007F19DD">
      <w:pPr>
        <w:suppressAutoHyphens/>
        <w:ind w:right="14"/>
        <w:jc w:val="both"/>
        <w:rPr>
          <w:sz w:val="22"/>
        </w:rPr>
      </w:pPr>
    </w:p>
    <w:p w14:paraId="121983AF" w14:textId="77777777" w:rsidR="007A1F1F" w:rsidRPr="007069D7" w:rsidRDefault="007A1F1F" w:rsidP="007A1F1F">
      <w:pPr>
        <w:suppressAutoHyphens/>
        <w:ind w:right="14"/>
        <w:jc w:val="both"/>
        <w:rPr>
          <w:sz w:val="22"/>
        </w:rPr>
      </w:pPr>
      <w:r w:rsidRPr="007069D7">
        <w:rPr>
          <w:sz w:val="22"/>
        </w:rPr>
        <w:t>Ler o folheto informativo antes de utilizar.</w:t>
      </w:r>
    </w:p>
    <w:p w14:paraId="77DD937B" w14:textId="77777777" w:rsidR="007F19DD" w:rsidRPr="007069D7" w:rsidRDefault="007F19DD">
      <w:pPr>
        <w:suppressAutoHyphens/>
        <w:ind w:right="14"/>
        <w:jc w:val="both"/>
        <w:rPr>
          <w:sz w:val="22"/>
          <w:shd w:val="clear" w:color="auto" w:fill="FFFFFF"/>
        </w:rPr>
      </w:pPr>
      <w:r w:rsidRPr="007069D7">
        <w:rPr>
          <w:sz w:val="22"/>
          <w:shd w:val="clear" w:color="auto" w:fill="FFFFFF"/>
        </w:rPr>
        <w:t>Para utilização subcutânea.</w:t>
      </w:r>
    </w:p>
    <w:p w14:paraId="0A6FDDC2" w14:textId="77777777" w:rsidR="007F19DD" w:rsidRPr="007069D7" w:rsidRDefault="007F19DD">
      <w:pPr>
        <w:suppressAutoHyphens/>
        <w:ind w:right="14"/>
        <w:jc w:val="both"/>
        <w:rPr>
          <w:sz w:val="22"/>
        </w:rPr>
      </w:pPr>
    </w:p>
    <w:p w14:paraId="009B0990" w14:textId="77777777" w:rsidR="007F19DD" w:rsidRPr="007069D7" w:rsidRDefault="007F19DD" w:rsidP="00F534AA">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288A33B" w14:textId="77777777">
        <w:tc>
          <w:tcPr>
            <w:tcW w:w="9287" w:type="dxa"/>
          </w:tcPr>
          <w:p w14:paraId="31DBA654" w14:textId="3723A7B1" w:rsidR="007F19DD" w:rsidRPr="007069D7" w:rsidRDefault="007F19DD" w:rsidP="00F534AA">
            <w:pPr>
              <w:suppressAutoHyphens/>
              <w:ind w:left="567" w:hanging="567"/>
              <w:rPr>
                <w:b/>
                <w:sz w:val="22"/>
              </w:rPr>
            </w:pPr>
            <w:r w:rsidRPr="007069D7">
              <w:rPr>
                <w:b/>
                <w:sz w:val="22"/>
              </w:rPr>
              <w:t>6.</w:t>
            </w:r>
            <w:r w:rsidR="00F534AA">
              <w:rPr>
                <w:b/>
                <w:sz w:val="22"/>
              </w:rPr>
              <w:tab/>
            </w:r>
            <w:r w:rsidRPr="007069D7">
              <w:rPr>
                <w:b/>
                <w:sz w:val="22"/>
              </w:rPr>
              <w:t xml:space="preserve">ADVERTÊNCIA ESPECIAL DE QUE O MEDICAMENTO DEVE SER MANTIDO FORA DA VISTA </w:t>
            </w:r>
            <w:r w:rsidR="007A1F1F" w:rsidRPr="007069D7">
              <w:rPr>
                <w:b/>
                <w:sz w:val="22"/>
              </w:rPr>
              <w:t xml:space="preserve">E DO ALCANCE </w:t>
            </w:r>
            <w:r w:rsidRPr="007069D7">
              <w:rPr>
                <w:b/>
                <w:sz w:val="22"/>
              </w:rPr>
              <w:t>DAS CRIANÇAS</w:t>
            </w:r>
          </w:p>
        </w:tc>
      </w:tr>
    </w:tbl>
    <w:p w14:paraId="5EEAE98B" w14:textId="77777777" w:rsidR="007F19DD" w:rsidRPr="007069D7" w:rsidRDefault="007F19DD">
      <w:pPr>
        <w:suppressAutoHyphens/>
        <w:ind w:right="14"/>
        <w:jc w:val="both"/>
        <w:rPr>
          <w:sz w:val="22"/>
        </w:rPr>
      </w:pPr>
    </w:p>
    <w:p w14:paraId="750E74E6" w14:textId="77777777" w:rsidR="007F19DD" w:rsidRPr="007069D7" w:rsidRDefault="007F19DD">
      <w:pPr>
        <w:suppressAutoHyphens/>
        <w:ind w:right="14"/>
        <w:jc w:val="both"/>
        <w:rPr>
          <w:sz w:val="22"/>
        </w:rPr>
      </w:pPr>
      <w:r w:rsidRPr="007069D7">
        <w:rPr>
          <w:sz w:val="22"/>
        </w:rPr>
        <w:t>Manter fora da vista</w:t>
      </w:r>
      <w:r w:rsidR="007A1F1F" w:rsidRPr="007069D7">
        <w:rPr>
          <w:sz w:val="22"/>
        </w:rPr>
        <w:t xml:space="preserve"> e do alcance</w:t>
      </w:r>
      <w:r w:rsidRPr="007069D7">
        <w:rPr>
          <w:sz w:val="22"/>
        </w:rPr>
        <w:t xml:space="preserve"> das crianças.</w:t>
      </w:r>
    </w:p>
    <w:p w14:paraId="46A7A1FA" w14:textId="77777777" w:rsidR="007F19DD" w:rsidRPr="007069D7" w:rsidRDefault="007F19DD">
      <w:pPr>
        <w:suppressAutoHyphens/>
        <w:ind w:right="14"/>
        <w:jc w:val="both"/>
        <w:rPr>
          <w:sz w:val="22"/>
        </w:rPr>
      </w:pPr>
    </w:p>
    <w:p w14:paraId="27FDC891"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053AB01" w14:textId="77777777">
        <w:tc>
          <w:tcPr>
            <w:tcW w:w="9287" w:type="dxa"/>
          </w:tcPr>
          <w:p w14:paraId="4E0426DC" w14:textId="264A5BF4" w:rsidR="007F19DD" w:rsidRPr="00F534AA" w:rsidRDefault="007F19DD" w:rsidP="00F534AA">
            <w:pPr>
              <w:pStyle w:val="ListParagraph"/>
              <w:numPr>
                <w:ilvl w:val="0"/>
                <w:numId w:val="6"/>
              </w:numPr>
              <w:suppressAutoHyphens/>
              <w:jc w:val="both"/>
              <w:rPr>
                <w:sz w:val="22"/>
              </w:rPr>
            </w:pPr>
            <w:r w:rsidRPr="00F534AA">
              <w:rPr>
                <w:b/>
                <w:sz w:val="22"/>
              </w:rPr>
              <w:t>OUTRA(S) ADVERTÊNCIA(S) ESPECIAI(S), SE NECESSÁRIO</w:t>
            </w:r>
          </w:p>
        </w:tc>
      </w:tr>
    </w:tbl>
    <w:p w14:paraId="74D3FA1C" w14:textId="77777777" w:rsidR="007F19DD" w:rsidRPr="007069D7" w:rsidRDefault="007F19DD">
      <w:pPr>
        <w:suppressAutoHyphens/>
        <w:ind w:right="14"/>
        <w:jc w:val="both"/>
        <w:rPr>
          <w:sz w:val="22"/>
        </w:rPr>
      </w:pPr>
    </w:p>
    <w:p w14:paraId="032EFF95" w14:textId="77777777" w:rsidR="007F19DD" w:rsidRPr="007069D7" w:rsidRDefault="007F19DD">
      <w:pPr>
        <w:suppressAutoHyphens/>
        <w:ind w:right="14"/>
        <w:jc w:val="both"/>
        <w:rPr>
          <w:sz w:val="22"/>
        </w:rPr>
      </w:pPr>
      <w:r w:rsidRPr="007069D7">
        <w:rPr>
          <w:sz w:val="22"/>
        </w:rPr>
        <w:t>Ressuspender com cuidado. Consulte o folheto informativo incluso</w:t>
      </w:r>
    </w:p>
    <w:p w14:paraId="3D0FB0E6" w14:textId="77777777" w:rsidR="007F19DD" w:rsidRPr="007069D7" w:rsidRDefault="007F19DD">
      <w:pPr>
        <w:suppressAutoHyphens/>
        <w:ind w:right="14"/>
        <w:jc w:val="both"/>
        <w:rPr>
          <w:sz w:val="22"/>
        </w:rPr>
      </w:pPr>
    </w:p>
    <w:p w14:paraId="1E02431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F0271F5" w14:textId="77777777">
        <w:tc>
          <w:tcPr>
            <w:tcW w:w="9287" w:type="dxa"/>
          </w:tcPr>
          <w:p w14:paraId="57D5C564" w14:textId="5D9C1D9F" w:rsidR="007F19DD" w:rsidRPr="007069D7" w:rsidRDefault="007F19DD">
            <w:pPr>
              <w:suppressAutoHyphens/>
              <w:jc w:val="both"/>
              <w:rPr>
                <w:sz w:val="22"/>
              </w:rPr>
            </w:pPr>
            <w:r w:rsidRPr="007069D7">
              <w:rPr>
                <w:b/>
                <w:sz w:val="22"/>
              </w:rPr>
              <w:t>8.</w:t>
            </w:r>
            <w:r w:rsidR="00F534AA">
              <w:rPr>
                <w:b/>
                <w:sz w:val="22"/>
              </w:rPr>
              <w:tab/>
            </w:r>
            <w:r w:rsidRPr="007069D7">
              <w:rPr>
                <w:b/>
                <w:sz w:val="22"/>
              </w:rPr>
              <w:t>PRAZO DE VALIDADE</w:t>
            </w:r>
          </w:p>
        </w:tc>
      </w:tr>
    </w:tbl>
    <w:p w14:paraId="5BDA9BAB" w14:textId="77777777" w:rsidR="007F19DD" w:rsidRPr="007069D7" w:rsidRDefault="007F19DD">
      <w:pPr>
        <w:suppressAutoHyphens/>
        <w:ind w:right="14"/>
        <w:jc w:val="both"/>
        <w:rPr>
          <w:sz w:val="22"/>
        </w:rPr>
      </w:pPr>
    </w:p>
    <w:p w14:paraId="6C92DCE3" w14:textId="77777777" w:rsidR="007F19DD" w:rsidRPr="007069D7" w:rsidRDefault="007F19DD">
      <w:pPr>
        <w:suppressAutoHyphens/>
        <w:ind w:right="14"/>
        <w:jc w:val="both"/>
        <w:rPr>
          <w:sz w:val="22"/>
        </w:rPr>
      </w:pPr>
      <w:r w:rsidRPr="007069D7">
        <w:rPr>
          <w:sz w:val="22"/>
          <w:shd w:val="clear" w:color="auto" w:fill="FFFFFF"/>
        </w:rPr>
        <w:t>VAL</w:t>
      </w:r>
    </w:p>
    <w:p w14:paraId="5930F4A3" w14:textId="77777777" w:rsidR="007F19DD" w:rsidRPr="007069D7" w:rsidRDefault="007F19DD">
      <w:pPr>
        <w:suppressAutoHyphens/>
        <w:ind w:right="14"/>
        <w:jc w:val="both"/>
        <w:rPr>
          <w:sz w:val="22"/>
        </w:rPr>
      </w:pPr>
    </w:p>
    <w:p w14:paraId="4625FAF0" w14:textId="77777777" w:rsidR="004B34B9" w:rsidRPr="007069D7" w:rsidRDefault="004B34B9">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FE521AF" w14:textId="77777777">
        <w:tc>
          <w:tcPr>
            <w:tcW w:w="9287" w:type="dxa"/>
          </w:tcPr>
          <w:p w14:paraId="3A18AE57" w14:textId="68E2868D" w:rsidR="007F19DD" w:rsidRPr="007069D7" w:rsidRDefault="007F19DD" w:rsidP="004E084F">
            <w:pPr>
              <w:keepNext/>
              <w:suppressAutoHyphens/>
              <w:jc w:val="both"/>
              <w:rPr>
                <w:sz w:val="22"/>
              </w:rPr>
            </w:pPr>
            <w:r w:rsidRPr="007069D7">
              <w:rPr>
                <w:b/>
                <w:sz w:val="22"/>
              </w:rPr>
              <w:lastRenderedPageBreak/>
              <w:t>9.</w:t>
            </w:r>
            <w:r w:rsidR="00F534AA">
              <w:rPr>
                <w:b/>
                <w:sz w:val="22"/>
              </w:rPr>
              <w:tab/>
            </w:r>
            <w:r w:rsidRPr="007069D7">
              <w:rPr>
                <w:b/>
                <w:sz w:val="22"/>
              </w:rPr>
              <w:t>CONDIÇÕES ESPECIAIS DE CONSERVAÇÃO</w:t>
            </w:r>
          </w:p>
        </w:tc>
      </w:tr>
    </w:tbl>
    <w:p w14:paraId="744A2DDB" w14:textId="77777777" w:rsidR="007F19DD" w:rsidRPr="007069D7" w:rsidRDefault="007F19DD" w:rsidP="004E084F">
      <w:pPr>
        <w:keepNext/>
        <w:suppressAutoHyphens/>
        <w:ind w:right="14"/>
        <w:jc w:val="both"/>
        <w:rPr>
          <w:sz w:val="22"/>
        </w:rPr>
      </w:pPr>
    </w:p>
    <w:p w14:paraId="5CCE315A" w14:textId="1356AF88" w:rsidR="007F19DD" w:rsidRPr="007069D7" w:rsidRDefault="007F19DD" w:rsidP="004E084F">
      <w:pPr>
        <w:keepNext/>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r w:rsidR="00BC4A1C" w:rsidRPr="007069D7">
        <w:rPr>
          <w:sz w:val="22"/>
        </w:rPr>
        <w:t xml:space="preserve">. </w:t>
      </w:r>
      <w:r w:rsidRPr="007069D7">
        <w:rPr>
          <w:sz w:val="22"/>
        </w:rPr>
        <w:t>Não congelar. Não expor ao calor excessivo ou à a</w:t>
      </w:r>
      <w:r w:rsidR="002E1378" w:rsidRPr="007069D7">
        <w:rPr>
          <w:sz w:val="22"/>
        </w:rPr>
        <w:t>ç</w:t>
      </w:r>
      <w:r w:rsidRPr="007069D7">
        <w:rPr>
          <w:sz w:val="22"/>
        </w:rPr>
        <w:t>ão da luz solar dire</w:t>
      </w:r>
      <w:r w:rsidR="00514EDC" w:rsidRPr="007069D7">
        <w:rPr>
          <w:sz w:val="22"/>
        </w:rPr>
        <w:t>t</w:t>
      </w:r>
      <w:r w:rsidRPr="007069D7">
        <w:rPr>
          <w:sz w:val="22"/>
        </w:rPr>
        <w:t>a.</w:t>
      </w:r>
    </w:p>
    <w:p w14:paraId="6D484134" w14:textId="55D9CB46" w:rsidR="007F19DD" w:rsidRPr="007069D7" w:rsidRDefault="007F19DD">
      <w:pPr>
        <w:suppressAutoHyphens/>
        <w:ind w:right="14"/>
        <w:jc w:val="both"/>
        <w:rPr>
          <w:sz w:val="22"/>
        </w:rPr>
      </w:pPr>
      <w:r w:rsidRPr="007069D7">
        <w:rPr>
          <w:sz w:val="22"/>
        </w:rPr>
        <w:t>Uma vez em uso</w:t>
      </w:r>
      <w:r w:rsidR="00914C7B" w:rsidRPr="007069D7">
        <w:rPr>
          <w:sz w:val="22"/>
        </w:rPr>
        <w:t>,</w:t>
      </w:r>
      <w:r w:rsidRPr="007069D7">
        <w:rPr>
          <w:sz w:val="22"/>
        </w:rPr>
        <w:t xml:space="preserve"> os frasco</w:t>
      </w:r>
      <w:r w:rsidR="00914C7B" w:rsidRPr="007069D7">
        <w:rPr>
          <w:sz w:val="22"/>
        </w:rPr>
        <w:t>s</w:t>
      </w:r>
      <w:r w:rsidRPr="007069D7">
        <w:rPr>
          <w:sz w:val="22"/>
        </w:rPr>
        <w:t xml:space="preserve"> para inje</w:t>
      </w:r>
      <w:r w:rsidR="00514EDC" w:rsidRPr="007069D7">
        <w:rPr>
          <w:sz w:val="22"/>
        </w:rPr>
        <w:t>t</w:t>
      </w:r>
      <w:r w:rsidRPr="007069D7">
        <w:rPr>
          <w:sz w:val="22"/>
        </w:rPr>
        <w:t>áveis podem ser utilizados até 28 dias. Os frascos para inje</w:t>
      </w:r>
      <w:r w:rsidR="00514EDC" w:rsidRPr="007069D7">
        <w:rPr>
          <w:sz w:val="22"/>
        </w:rPr>
        <w:t>t</w:t>
      </w:r>
      <w:r w:rsidRPr="007069D7">
        <w:rPr>
          <w:sz w:val="22"/>
        </w:rPr>
        <w:t>áveis em uso devem ser conservados a uma temperatura inferior a 30 ºC.</w:t>
      </w:r>
    </w:p>
    <w:p w14:paraId="07FA5D3B" w14:textId="77777777" w:rsidR="007F19DD" w:rsidRPr="007069D7" w:rsidRDefault="007F19DD">
      <w:pPr>
        <w:suppressAutoHyphens/>
        <w:ind w:right="14"/>
        <w:jc w:val="both"/>
        <w:rPr>
          <w:sz w:val="22"/>
        </w:rPr>
      </w:pPr>
    </w:p>
    <w:p w14:paraId="2AD7654B"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45BC88" w14:textId="77777777">
        <w:tc>
          <w:tcPr>
            <w:tcW w:w="9287" w:type="dxa"/>
          </w:tcPr>
          <w:p w14:paraId="78239631" w14:textId="4C8BAAA2" w:rsidR="007F19DD" w:rsidRPr="007069D7" w:rsidRDefault="007F19DD" w:rsidP="00F534AA">
            <w:pPr>
              <w:suppressAutoHyphens/>
              <w:rPr>
                <w:b/>
                <w:sz w:val="22"/>
              </w:rPr>
            </w:pPr>
            <w:r w:rsidRPr="007069D7">
              <w:rPr>
                <w:b/>
                <w:sz w:val="22"/>
              </w:rPr>
              <w:t>10.</w:t>
            </w:r>
            <w:r w:rsidR="00F534AA">
              <w:rPr>
                <w:b/>
                <w:sz w:val="22"/>
              </w:rPr>
              <w:tab/>
            </w:r>
            <w:r w:rsidRPr="007069D7">
              <w:rPr>
                <w:b/>
                <w:sz w:val="22"/>
              </w:rPr>
              <w:t xml:space="preserve">CUIDADOS ESPECIAIS QUANTO À ELIMINAÇÃO DO MEDICAMENTO NÃO UTILIZADO OU DOS RESÍDUOS PROVENIENTES DESSE MEDICAMENTO, SE </w:t>
            </w:r>
            <w:r w:rsidR="00FC7686" w:rsidRPr="007069D7">
              <w:rPr>
                <w:b/>
                <w:sz w:val="22"/>
              </w:rPr>
              <w:t>APLICÁVEL</w:t>
            </w:r>
          </w:p>
        </w:tc>
      </w:tr>
    </w:tbl>
    <w:p w14:paraId="765E6214" w14:textId="77777777" w:rsidR="007F19DD" w:rsidRPr="007069D7" w:rsidRDefault="007F19DD">
      <w:pPr>
        <w:suppressAutoHyphens/>
        <w:ind w:right="14"/>
        <w:jc w:val="both"/>
        <w:rPr>
          <w:sz w:val="22"/>
        </w:rPr>
      </w:pPr>
    </w:p>
    <w:p w14:paraId="1DE58DB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A7A6D25" w14:textId="77777777">
        <w:tc>
          <w:tcPr>
            <w:tcW w:w="9287" w:type="dxa"/>
          </w:tcPr>
          <w:p w14:paraId="08C67301" w14:textId="09E12F3E" w:rsidR="007F19DD" w:rsidRPr="00091270" w:rsidRDefault="007F19DD" w:rsidP="00287130">
            <w:pPr>
              <w:numPr>
                <w:ilvl w:val="0"/>
                <w:numId w:val="10"/>
              </w:numPr>
              <w:tabs>
                <w:tab w:val="clear" w:pos="360"/>
              </w:tabs>
              <w:suppressAutoHyphens/>
              <w:ind w:left="588" w:right="14" w:hanging="588"/>
              <w:rPr>
                <w:sz w:val="22"/>
              </w:rPr>
            </w:pPr>
            <w:r w:rsidRPr="00091270">
              <w:rPr>
                <w:b/>
                <w:sz w:val="22"/>
              </w:rPr>
              <w:t>NOME E ENDEREÇO DO TITULAR DA AUTORIZAÇÃO DE INTRODUÇÃO NO MERCADO</w:t>
            </w:r>
          </w:p>
          <w:p w14:paraId="40369EE4" w14:textId="77777777" w:rsidR="007F19DD" w:rsidRPr="007069D7" w:rsidRDefault="007F19DD">
            <w:pPr>
              <w:suppressAutoHyphens/>
              <w:rPr>
                <w:b/>
                <w:sz w:val="22"/>
              </w:rPr>
            </w:pPr>
          </w:p>
        </w:tc>
      </w:tr>
    </w:tbl>
    <w:p w14:paraId="15B9CF87" w14:textId="77777777" w:rsidR="007F19DD" w:rsidRPr="007069D7" w:rsidRDefault="007F19DD">
      <w:pPr>
        <w:suppressAutoHyphens/>
        <w:ind w:right="14"/>
        <w:jc w:val="both"/>
        <w:rPr>
          <w:sz w:val="22"/>
        </w:rPr>
      </w:pPr>
    </w:p>
    <w:p w14:paraId="145B3288" w14:textId="287CFFFB" w:rsidR="007F19DD" w:rsidRPr="007069D7" w:rsidRDefault="007F19DD">
      <w:pPr>
        <w:jc w:val="both"/>
        <w:rPr>
          <w:sz w:val="22"/>
        </w:rPr>
      </w:pPr>
      <w:r w:rsidRPr="007069D7">
        <w:rPr>
          <w:sz w:val="22"/>
        </w:rPr>
        <w:t xml:space="preserve">Eli Lilly Nederland B.V. </w:t>
      </w:r>
    </w:p>
    <w:p w14:paraId="09AE3FA3" w14:textId="48C85FA7" w:rsidR="007F19DD" w:rsidRPr="007069D7" w:rsidRDefault="001D6C1F">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7CCBF47A" w14:textId="4A0A5712" w:rsidR="007F19DD" w:rsidRPr="007069D7" w:rsidRDefault="0089760B">
      <w:pPr>
        <w:pStyle w:val="EndnoteText"/>
        <w:tabs>
          <w:tab w:val="clear" w:pos="567"/>
        </w:tabs>
        <w:jc w:val="both"/>
        <w:rPr>
          <w:lang w:val="pt-PT"/>
        </w:rPr>
      </w:pPr>
      <w:r w:rsidRPr="007069D7">
        <w:rPr>
          <w:lang w:val="pt-PT"/>
        </w:rPr>
        <w:t>Países</w:t>
      </w:r>
      <w:r w:rsidR="001D6C1F" w:rsidRPr="007069D7">
        <w:rPr>
          <w:lang w:val="pt-PT"/>
        </w:rPr>
        <w:t xml:space="preserve"> Baixos</w:t>
      </w:r>
    </w:p>
    <w:p w14:paraId="376EE93A" w14:textId="77777777" w:rsidR="007F19DD" w:rsidRPr="007069D7" w:rsidRDefault="007F19DD">
      <w:pPr>
        <w:pStyle w:val="EndnoteText"/>
        <w:tabs>
          <w:tab w:val="clear" w:pos="567"/>
        </w:tabs>
        <w:jc w:val="both"/>
        <w:rPr>
          <w:lang w:val="pt-PT"/>
        </w:rPr>
      </w:pPr>
    </w:p>
    <w:p w14:paraId="34F6281E" w14:textId="77777777" w:rsidR="007F19DD" w:rsidRPr="007069D7" w:rsidRDefault="007F19DD">
      <w:pPr>
        <w:pStyle w:val="EndnoteText"/>
        <w:tabs>
          <w:tab w:val="clear" w:pos="567"/>
        </w:tabs>
        <w:jc w:val="both"/>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BBB2B30" w14:textId="77777777">
        <w:tc>
          <w:tcPr>
            <w:tcW w:w="9287" w:type="dxa"/>
          </w:tcPr>
          <w:p w14:paraId="626DDCC4" w14:textId="3BCF1FC9" w:rsidR="007F19DD" w:rsidRPr="007069D7" w:rsidRDefault="007F19DD">
            <w:pPr>
              <w:suppressAutoHyphens/>
              <w:jc w:val="both"/>
              <w:rPr>
                <w:sz w:val="22"/>
              </w:rPr>
            </w:pPr>
            <w:r w:rsidRPr="007069D7">
              <w:rPr>
                <w:b/>
                <w:sz w:val="22"/>
              </w:rPr>
              <w:t>12.</w:t>
            </w:r>
            <w:r w:rsidR="00091270">
              <w:rPr>
                <w:b/>
                <w:sz w:val="22"/>
              </w:rPr>
              <w:tab/>
            </w:r>
            <w:r w:rsidRPr="007069D7">
              <w:rPr>
                <w:b/>
                <w:sz w:val="22"/>
              </w:rPr>
              <w:t>NÚMERO(S) DA AUTORIZAÇÃO DE INTRODUÇÃO NO MERCADO</w:t>
            </w:r>
          </w:p>
        </w:tc>
      </w:tr>
    </w:tbl>
    <w:p w14:paraId="46749E10" w14:textId="77777777" w:rsidR="007F19DD" w:rsidRPr="007069D7" w:rsidRDefault="007F19DD">
      <w:pPr>
        <w:suppressAutoHyphens/>
        <w:ind w:right="14"/>
        <w:jc w:val="both"/>
        <w:rPr>
          <w:sz w:val="22"/>
        </w:rPr>
      </w:pPr>
    </w:p>
    <w:p w14:paraId="02E0AC8D" w14:textId="77777777" w:rsidR="007F19DD" w:rsidRPr="007069D7" w:rsidRDefault="007F19DD">
      <w:pPr>
        <w:suppressAutoHyphens/>
        <w:ind w:right="14"/>
        <w:jc w:val="both"/>
        <w:rPr>
          <w:sz w:val="22"/>
        </w:rPr>
      </w:pPr>
      <w:r w:rsidRPr="007069D7">
        <w:rPr>
          <w:sz w:val="22"/>
          <w:shd w:val="clear" w:color="auto" w:fill="FFFFFF"/>
        </w:rPr>
        <w:t>EU/1/96/007/005</w:t>
      </w:r>
    </w:p>
    <w:p w14:paraId="00483D72" w14:textId="77777777" w:rsidR="007F19DD" w:rsidRPr="007069D7" w:rsidRDefault="007F19DD">
      <w:pPr>
        <w:suppressAutoHyphens/>
        <w:ind w:right="14"/>
        <w:jc w:val="both"/>
        <w:rPr>
          <w:sz w:val="22"/>
        </w:rPr>
      </w:pPr>
    </w:p>
    <w:p w14:paraId="6E69F5F0"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20164CE" w14:textId="77777777">
        <w:tc>
          <w:tcPr>
            <w:tcW w:w="9287" w:type="dxa"/>
          </w:tcPr>
          <w:p w14:paraId="720CD983" w14:textId="2D88F5EB" w:rsidR="007F19DD" w:rsidRPr="007069D7" w:rsidRDefault="007F19DD">
            <w:pPr>
              <w:suppressAutoHyphens/>
              <w:jc w:val="both"/>
              <w:rPr>
                <w:b/>
                <w:sz w:val="22"/>
              </w:rPr>
            </w:pPr>
            <w:r w:rsidRPr="007069D7">
              <w:rPr>
                <w:b/>
                <w:sz w:val="22"/>
              </w:rPr>
              <w:t>13.</w:t>
            </w:r>
            <w:r w:rsidR="00091270">
              <w:rPr>
                <w:b/>
                <w:sz w:val="22"/>
              </w:rPr>
              <w:tab/>
            </w:r>
            <w:r w:rsidRPr="007069D7">
              <w:rPr>
                <w:b/>
                <w:sz w:val="22"/>
              </w:rPr>
              <w:t xml:space="preserve">NÚMERO DO LOTE </w:t>
            </w:r>
          </w:p>
        </w:tc>
      </w:tr>
    </w:tbl>
    <w:p w14:paraId="3A853A88" w14:textId="77777777" w:rsidR="007F19DD" w:rsidRPr="007069D7" w:rsidRDefault="007F19DD">
      <w:pPr>
        <w:suppressAutoHyphens/>
        <w:ind w:right="14"/>
        <w:jc w:val="both"/>
        <w:rPr>
          <w:sz w:val="22"/>
        </w:rPr>
      </w:pPr>
    </w:p>
    <w:p w14:paraId="24234B73" w14:textId="77777777" w:rsidR="007F19DD" w:rsidRPr="007069D7" w:rsidRDefault="007F19DD">
      <w:pPr>
        <w:suppressAutoHyphens/>
        <w:ind w:right="14"/>
        <w:jc w:val="both"/>
        <w:rPr>
          <w:sz w:val="22"/>
        </w:rPr>
      </w:pPr>
      <w:r w:rsidRPr="007069D7">
        <w:rPr>
          <w:sz w:val="22"/>
          <w:shd w:val="clear" w:color="auto" w:fill="FFFFFF"/>
        </w:rPr>
        <w:t xml:space="preserve">Lote </w:t>
      </w:r>
    </w:p>
    <w:p w14:paraId="79123EA9" w14:textId="77777777" w:rsidR="007F19DD" w:rsidRPr="007069D7" w:rsidRDefault="007F19DD">
      <w:pPr>
        <w:suppressAutoHyphens/>
        <w:ind w:right="14"/>
        <w:jc w:val="both"/>
        <w:rPr>
          <w:sz w:val="22"/>
        </w:rPr>
      </w:pPr>
    </w:p>
    <w:p w14:paraId="4BFAC8F6"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5896725" w14:textId="77777777">
        <w:tc>
          <w:tcPr>
            <w:tcW w:w="9287" w:type="dxa"/>
          </w:tcPr>
          <w:p w14:paraId="6EFC7109" w14:textId="10AEB46F" w:rsidR="007F19DD" w:rsidRPr="007069D7" w:rsidRDefault="007F19DD">
            <w:pPr>
              <w:suppressAutoHyphens/>
              <w:ind w:left="709" w:hanging="709"/>
              <w:jc w:val="both"/>
              <w:rPr>
                <w:sz w:val="22"/>
              </w:rPr>
            </w:pPr>
            <w:r w:rsidRPr="007069D7">
              <w:rPr>
                <w:b/>
                <w:sz w:val="22"/>
              </w:rPr>
              <w:t>14.</w:t>
            </w:r>
            <w:r w:rsidR="00091270">
              <w:rPr>
                <w:b/>
                <w:sz w:val="22"/>
              </w:rPr>
              <w:tab/>
            </w:r>
            <w:r w:rsidRPr="007069D7">
              <w:rPr>
                <w:b/>
                <w:sz w:val="22"/>
              </w:rPr>
              <w:t>CLASSIFICAÇÃO QUANTO À DISPENSA AO PÚBLICO</w:t>
            </w:r>
          </w:p>
        </w:tc>
      </w:tr>
    </w:tbl>
    <w:p w14:paraId="6346E077" w14:textId="77777777" w:rsidR="007F19DD" w:rsidRPr="007069D7" w:rsidRDefault="007F19DD">
      <w:pPr>
        <w:suppressAutoHyphens/>
        <w:ind w:right="14"/>
        <w:jc w:val="both"/>
        <w:rPr>
          <w:sz w:val="22"/>
        </w:rPr>
      </w:pPr>
    </w:p>
    <w:p w14:paraId="311E0FE5"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6D0338CD" w14:textId="77777777">
        <w:tc>
          <w:tcPr>
            <w:tcW w:w="9287" w:type="dxa"/>
          </w:tcPr>
          <w:p w14:paraId="695495C9" w14:textId="799FD9EF" w:rsidR="007F19DD" w:rsidRPr="007069D7" w:rsidRDefault="007F19DD">
            <w:pPr>
              <w:suppressAutoHyphens/>
              <w:jc w:val="both"/>
              <w:rPr>
                <w:sz w:val="22"/>
              </w:rPr>
            </w:pPr>
            <w:r w:rsidRPr="007069D7">
              <w:rPr>
                <w:b/>
                <w:sz w:val="22"/>
              </w:rPr>
              <w:t>15.</w:t>
            </w:r>
            <w:r w:rsidR="00091270">
              <w:rPr>
                <w:b/>
                <w:sz w:val="22"/>
              </w:rPr>
              <w:tab/>
            </w:r>
            <w:r w:rsidRPr="007069D7">
              <w:rPr>
                <w:b/>
                <w:sz w:val="22"/>
              </w:rPr>
              <w:t>INSTRUÇÕES DE UTILIZAÇÃO</w:t>
            </w:r>
          </w:p>
        </w:tc>
      </w:tr>
    </w:tbl>
    <w:p w14:paraId="2FA7092F" w14:textId="77777777" w:rsidR="007F19DD" w:rsidRPr="007069D7" w:rsidRDefault="007F19DD">
      <w:pPr>
        <w:suppressAutoHyphens/>
        <w:ind w:right="14"/>
        <w:jc w:val="both"/>
        <w:rPr>
          <w:sz w:val="22"/>
        </w:rPr>
      </w:pPr>
    </w:p>
    <w:p w14:paraId="36181B8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885CC98" w14:textId="77777777">
        <w:tc>
          <w:tcPr>
            <w:tcW w:w="9287" w:type="dxa"/>
          </w:tcPr>
          <w:p w14:paraId="55E4E082" w14:textId="5C00C304" w:rsidR="007F19DD" w:rsidRPr="007069D7" w:rsidRDefault="007F19DD">
            <w:pPr>
              <w:suppressAutoHyphens/>
              <w:jc w:val="both"/>
              <w:rPr>
                <w:sz w:val="22"/>
              </w:rPr>
            </w:pPr>
            <w:r w:rsidRPr="007069D7">
              <w:rPr>
                <w:b/>
                <w:sz w:val="22"/>
              </w:rPr>
              <w:t>16.</w:t>
            </w:r>
            <w:r w:rsidR="00091270">
              <w:rPr>
                <w:b/>
                <w:sz w:val="22"/>
              </w:rPr>
              <w:tab/>
            </w:r>
            <w:r w:rsidRPr="007069D7">
              <w:rPr>
                <w:b/>
                <w:sz w:val="22"/>
              </w:rPr>
              <w:t>INFORMAÇÃO EM BRAILLE</w:t>
            </w:r>
          </w:p>
        </w:tc>
      </w:tr>
    </w:tbl>
    <w:p w14:paraId="5006B63D" w14:textId="77777777" w:rsidR="007F19DD" w:rsidRPr="007069D7" w:rsidRDefault="007F19DD">
      <w:pPr>
        <w:suppressAutoHyphens/>
        <w:ind w:right="14"/>
        <w:jc w:val="both"/>
        <w:rPr>
          <w:sz w:val="22"/>
        </w:rPr>
      </w:pPr>
    </w:p>
    <w:p w14:paraId="2C8A25E4" w14:textId="77777777" w:rsidR="007A1F1F" w:rsidRPr="007069D7" w:rsidRDefault="007A1F1F">
      <w:pPr>
        <w:suppressAutoHyphens/>
        <w:ind w:right="14"/>
        <w:jc w:val="both"/>
        <w:rPr>
          <w:sz w:val="22"/>
        </w:rPr>
      </w:pPr>
    </w:p>
    <w:p w14:paraId="4ADC6C9A" w14:textId="77777777" w:rsidR="00604BE1" w:rsidRPr="007069D7" w:rsidRDefault="00604BE1" w:rsidP="00604BE1">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053F2272" w14:textId="77777777" w:rsidR="00604BE1" w:rsidRPr="007069D7" w:rsidRDefault="00604BE1" w:rsidP="00604BE1">
      <w:pPr>
        <w:tabs>
          <w:tab w:val="left" w:pos="567"/>
          <w:tab w:val="left" w:pos="720"/>
        </w:tabs>
        <w:rPr>
          <w:sz w:val="22"/>
          <w:szCs w:val="22"/>
          <w:lang w:eastAsia="pt-PT"/>
        </w:rPr>
      </w:pPr>
    </w:p>
    <w:p w14:paraId="6219225D" w14:textId="77777777" w:rsidR="00604BE1" w:rsidRPr="007069D7" w:rsidRDefault="00604BE1" w:rsidP="00604BE1">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79483767" w14:textId="77777777" w:rsidR="00604BE1" w:rsidRPr="007069D7" w:rsidRDefault="00604BE1" w:rsidP="00604BE1">
      <w:pPr>
        <w:tabs>
          <w:tab w:val="left" w:pos="567"/>
          <w:tab w:val="left" w:pos="720"/>
        </w:tabs>
        <w:rPr>
          <w:sz w:val="22"/>
          <w:szCs w:val="22"/>
          <w:lang w:eastAsia="pt-PT"/>
        </w:rPr>
      </w:pPr>
    </w:p>
    <w:p w14:paraId="628260A7" w14:textId="77777777" w:rsidR="00604BE1" w:rsidRPr="007069D7" w:rsidRDefault="00604BE1" w:rsidP="00604BE1">
      <w:pPr>
        <w:tabs>
          <w:tab w:val="left" w:pos="567"/>
          <w:tab w:val="left" w:pos="720"/>
        </w:tabs>
        <w:rPr>
          <w:sz w:val="22"/>
          <w:szCs w:val="22"/>
          <w:lang w:eastAsia="pt-PT"/>
        </w:rPr>
      </w:pPr>
    </w:p>
    <w:p w14:paraId="3EC2D8C9" w14:textId="77777777" w:rsidR="00604BE1" w:rsidRPr="007069D7" w:rsidRDefault="00604BE1" w:rsidP="00604BE1">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540362FF" w14:textId="77777777" w:rsidR="00604BE1" w:rsidRPr="007069D7" w:rsidRDefault="00604BE1" w:rsidP="00604BE1">
      <w:pPr>
        <w:tabs>
          <w:tab w:val="left" w:pos="567"/>
          <w:tab w:val="left" w:pos="720"/>
        </w:tabs>
        <w:rPr>
          <w:sz w:val="22"/>
          <w:szCs w:val="22"/>
          <w:lang w:eastAsia="pt-PT"/>
        </w:rPr>
      </w:pPr>
    </w:p>
    <w:p w14:paraId="20F9B185" w14:textId="77777777" w:rsidR="00884A53" w:rsidRPr="007069D7" w:rsidRDefault="00884A53" w:rsidP="00884A53">
      <w:pPr>
        <w:rPr>
          <w:sz w:val="22"/>
          <w:szCs w:val="22"/>
        </w:rPr>
      </w:pPr>
      <w:r w:rsidRPr="007069D7">
        <w:rPr>
          <w:sz w:val="22"/>
          <w:szCs w:val="22"/>
        </w:rPr>
        <w:t xml:space="preserve">PC  </w:t>
      </w:r>
    </w:p>
    <w:p w14:paraId="261C0FD6" w14:textId="77777777" w:rsidR="00884A53" w:rsidRPr="007069D7" w:rsidRDefault="00884A53" w:rsidP="00884A53">
      <w:pPr>
        <w:rPr>
          <w:sz w:val="22"/>
          <w:szCs w:val="22"/>
        </w:rPr>
      </w:pPr>
      <w:r w:rsidRPr="007069D7">
        <w:rPr>
          <w:sz w:val="22"/>
          <w:szCs w:val="22"/>
        </w:rPr>
        <w:t>S</w:t>
      </w:r>
      <w:r w:rsidR="00123930" w:rsidRPr="007069D7">
        <w:rPr>
          <w:sz w:val="22"/>
          <w:szCs w:val="22"/>
        </w:rPr>
        <w:t>N</w:t>
      </w:r>
      <w:r w:rsidRPr="007069D7">
        <w:rPr>
          <w:sz w:val="22"/>
          <w:szCs w:val="22"/>
        </w:rPr>
        <w:t xml:space="preserve"> </w:t>
      </w:r>
    </w:p>
    <w:p w14:paraId="1D985A63" w14:textId="77777777" w:rsidR="007F19DD" w:rsidRPr="007069D7" w:rsidRDefault="00884A53" w:rsidP="00884A53">
      <w:pPr>
        <w:suppressAutoHyphens/>
        <w:ind w:right="14"/>
        <w:jc w:val="both"/>
        <w:rPr>
          <w:b/>
          <w:sz w:val="22"/>
        </w:rPr>
      </w:pPr>
      <w:r w:rsidRPr="007069D7">
        <w:rPr>
          <w:sz w:val="22"/>
          <w:szCs w:val="22"/>
        </w:rPr>
        <w:t>NN</w:t>
      </w:r>
      <w:r w:rsidRPr="007069D7">
        <w:rPr>
          <w:sz w:val="22"/>
          <w:szCs w:val="22"/>
          <w:shd w:val="clear" w:color="auto" w:fill="C0C0C0"/>
        </w:rPr>
        <w:t xml:space="preserve"> </w:t>
      </w:r>
      <w:r w:rsidR="007F19DD"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9BB3CA0" w14:textId="77777777">
        <w:tc>
          <w:tcPr>
            <w:tcW w:w="9287" w:type="dxa"/>
          </w:tcPr>
          <w:p w14:paraId="78D0530A" w14:textId="77777777" w:rsidR="007F19DD" w:rsidRPr="007069D7" w:rsidRDefault="007F19DD" w:rsidP="00091270">
            <w:pPr>
              <w:suppressAutoHyphens/>
              <w:ind w:left="567" w:hanging="567"/>
              <w:rPr>
                <w:b/>
                <w:sz w:val="22"/>
              </w:rPr>
            </w:pPr>
            <w:r w:rsidRPr="007069D7">
              <w:rPr>
                <w:b/>
                <w:sz w:val="22"/>
              </w:rPr>
              <w:lastRenderedPageBreak/>
              <w:t>INDICAÇÕES MÍNIMAS A INCLUIR EM PEQUENAS UNIDADES DE ACONDICIONAMENTO PRIMÁRIO</w:t>
            </w:r>
          </w:p>
          <w:p w14:paraId="6B0EA6FC" w14:textId="77777777" w:rsidR="007F19DD" w:rsidRPr="007069D7" w:rsidRDefault="007F19DD" w:rsidP="00091270">
            <w:pPr>
              <w:suppressAutoHyphens/>
              <w:ind w:left="567" w:hanging="567"/>
              <w:rPr>
                <w:b/>
                <w:sz w:val="22"/>
              </w:rPr>
            </w:pPr>
          </w:p>
          <w:p w14:paraId="2C28F13B" w14:textId="77777777" w:rsidR="007F19DD" w:rsidRPr="007069D7" w:rsidRDefault="007F19DD" w:rsidP="00091270">
            <w:pPr>
              <w:suppressAutoHyphens/>
              <w:ind w:left="567" w:hanging="567"/>
              <w:rPr>
                <w:b/>
                <w:sz w:val="22"/>
              </w:rPr>
            </w:pPr>
            <w:r w:rsidRPr="007069D7">
              <w:rPr>
                <w:b/>
                <w:sz w:val="22"/>
              </w:rPr>
              <w:t>RÓTULO</w:t>
            </w:r>
          </w:p>
        </w:tc>
      </w:tr>
    </w:tbl>
    <w:p w14:paraId="5F1197F2" w14:textId="77777777" w:rsidR="007F19DD" w:rsidRPr="007069D7" w:rsidRDefault="007F19DD" w:rsidP="00091270">
      <w:pPr>
        <w:suppressAutoHyphens/>
        <w:ind w:left="567" w:right="14" w:hanging="567"/>
        <w:jc w:val="both"/>
        <w:rPr>
          <w:sz w:val="22"/>
        </w:rPr>
      </w:pPr>
    </w:p>
    <w:p w14:paraId="40FF063E"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22DCDBC" w14:textId="77777777">
        <w:tc>
          <w:tcPr>
            <w:tcW w:w="9287" w:type="dxa"/>
          </w:tcPr>
          <w:p w14:paraId="129F3E82" w14:textId="46D174B9" w:rsidR="007F19DD" w:rsidRPr="007069D7" w:rsidRDefault="007F19DD" w:rsidP="00091270">
            <w:pPr>
              <w:suppressAutoHyphens/>
              <w:ind w:left="567" w:hanging="567"/>
              <w:jc w:val="both"/>
              <w:rPr>
                <w:b/>
                <w:sz w:val="22"/>
              </w:rPr>
            </w:pPr>
            <w:r w:rsidRPr="007069D7">
              <w:rPr>
                <w:b/>
                <w:sz w:val="22"/>
              </w:rPr>
              <w:t>1.</w:t>
            </w:r>
            <w:r w:rsidR="00091270">
              <w:rPr>
                <w:b/>
                <w:sz w:val="22"/>
              </w:rPr>
              <w:tab/>
            </w:r>
            <w:r w:rsidR="00370020" w:rsidRPr="007069D7">
              <w:rPr>
                <w:b/>
                <w:sz w:val="22"/>
              </w:rPr>
              <w:t>NOME</w:t>
            </w:r>
            <w:r w:rsidRPr="007069D7">
              <w:rPr>
                <w:b/>
                <w:sz w:val="22"/>
              </w:rPr>
              <w:t xml:space="preserve"> DO MEDICAMENTO E VIA(S) DE ADMINISTRAÇÃO</w:t>
            </w:r>
          </w:p>
        </w:tc>
      </w:tr>
    </w:tbl>
    <w:p w14:paraId="323A43DE" w14:textId="77777777" w:rsidR="007F19DD" w:rsidRPr="007069D7" w:rsidRDefault="007F19DD" w:rsidP="00091270">
      <w:pPr>
        <w:suppressAutoHyphens/>
        <w:ind w:left="567" w:right="14" w:hanging="567"/>
        <w:jc w:val="both"/>
        <w:rPr>
          <w:sz w:val="22"/>
        </w:rPr>
      </w:pPr>
    </w:p>
    <w:p w14:paraId="004A79B1" w14:textId="61471754" w:rsidR="007F19DD" w:rsidRPr="007069D7" w:rsidRDefault="007F19DD" w:rsidP="00091270">
      <w:pPr>
        <w:suppressAutoHyphens/>
        <w:ind w:left="567" w:right="14" w:hanging="567"/>
        <w:jc w:val="both"/>
        <w:rPr>
          <w:sz w:val="22"/>
        </w:rPr>
      </w:pPr>
      <w:r w:rsidRPr="007069D7">
        <w:rPr>
          <w:sz w:val="22"/>
        </w:rPr>
        <w:t xml:space="preserve">Humalog Mix25 100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frasco para inje</w:t>
      </w:r>
      <w:r w:rsidR="00514EDC" w:rsidRPr="007069D7">
        <w:rPr>
          <w:sz w:val="22"/>
        </w:rPr>
        <w:t>t</w:t>
      </w:r>
      <w:r w:rsidRPr="007069D7">
        <w:rPr>
          <w:sz w:val="22"/>
        </w:rPr>
        <w:t>áveis</w:t>
      </w:r>
    </w:p>
    <w:p w14:paraId="442B1DD8" w14:textId="77777777" w:rsidR="007F19DD" w:rsidRPr="007069D7" w:rsidRDefault="007F19DD" w:rsidP="00091270">
      <w:pPr>
        <w:suppressAutoHyphens/>
        <w:ind w:left="567" w:right="14" w:hanging="567"/>
        <w:jc w:val="both"/>
        <w:rPr>
          <w:sz w:val="22"/>
        </w:rPr>
      </w:pPr>
      <w:r w:rsidRPr="007069D7">
        <w:rPr>
          <w:sz w:val="22"/>
        </w:rPr>
        <w:t xml:space="preserve">25% de insulina lispro e 75% de suspensão de insulina lispro protamina </w:t>
      </w:r>
    </w:p>
    <w:p w14:paraId="4524B732" w14:textId="77777777" w:rsidR="007F19DD" w:rsidRPr="007069D7" w:rsidRDefault="007F19DD" w:rsidP="00091270">
      <w:pPr>
        <w:suppressAutoHyphens/>
        <w:ind w:left="567" w:right="14" w:hanging="567"/>
        <w:jc w:val="both"/>
        <w:rPr>
          <w:sz w:val="22"/>
        </w:rPr>
      </w:pPr>
      <w:r w:rsidRPr="007069D7">
        <w:rPr>
          <w:sz w:val="22"/>
        </w:rPr>
        <w:t>Para utilização subcutânea</w:t>
      </w:r>
    </w:p>
    <w:p w14:paraId="2C94C538" w14:textId="77777777" w:rsidR="007F19DD" w:rsidRPr="007069D7" w:rsidRDefault="007F19DD" w:rsidP="00091270">
      <w:pPr>
        <w:suppressAutoHyphens/>
        <w:ind w:left="567" w:right="14" w:hanging="567"/>
        <w:jc w:val="both"/>
        <w:rPr>
          <w:sz w:val="22"/>
        </w:rPr>
      </w:pPr>
    </w:p>
    <w:p w14:paraId="625EB6D4"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0E77D50" w14:textId="77777777">
        <w:tc>
          <w:tcPr>
            <w:tcW w:w="9287" w:type="dxa"/>
          </w:tcPr>
          <w:p w14:paraId="6698D9C6" w14:textId="18032931" w:rsidR="007F19DD" w:rsidRPr="007069D7" w:rsidRDefault="007F19DD" w:rsidP="00091270">
            <w:pPr>
              <w:suppressAutoHyphens/>
              <w:ind w:left="567" w:hanging="567"/>
              <w:jc w:val="both"/>
              <w:rPr>
                <w:sz w:val="22"/>
              </w:rPr>
            </w:pPr>
            <w:r w:rsidRPr="007069D7">
              <w:rPr>
                <w:b/>
                <w:sz w:val="22"/>
              </w:rPr>
              <w:t>2.</w:t>
            </w:r>
            <w:r w:rsidR="00091270">
              <w:rPr>
                <w:b/>
                <w:sz w:val="22"/>
              </w:rPr>
              <w:tab/>
            </w:r>
            <w:r w:rsidRPr="007069D7">
              <w:rPr>
                <w:b/>
                <w:sz w:val="22"/>
              </w:rPr>
              <w:t>MODO DE ADMINISTRAÇÃO</w:t>
            </w:r>
          </w:p>
        </w:tc>
      </w:tr>
    </w:tbl>
    <w:p w14:paraId="1BBF2D9F" w14:textId="77777777" w:rsidR="007F19DD" w:rsidRPr="007069D7" w:rsidRDefault="007F19DD" w:rsidP="00091270">
      <w:pPr>
        <w:suppressAutoHyphens/>
        <w:ind w:left="567" w:right="14" w:hanging="567"/>
        <w:jc w:val="both"/>
        <w:rPr>
          <w:sz w:val="22"/>
        </w:rPr>
      </w:pPr>
    </w:p>
    <w:p w14:paraId="1045F226"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57E81A4" w14:textId="77777777">
        <w:tc>
          <w:tcPr>
            <w:tcW w:w="9287" w:type="dxa"/>
          </w:tcPr>
          <w:p w14:paraId="666756EC" w14:textId="367011CA" w:rsidR="007F19DD" w:rsidRPr="007069D7" w:rsidRDefault="007F19DD" w:rsidP="00091270">
            <w:pPr>
              <w:suppressAutoHyphens/>
              <w:ind w:left="567" w:hanging="567"/>
              <w:jc w:val="both"/>
              <w:rPr>
                <w:sz w:val="22"/>
              </w:rPr>
            </w:pPr>
            <w:r w:rsidRPr="007069D7">
              <w:rPr>
                <w:b/>
                <w:sz w:val="22"/>
              </w:rPr>
              <w:t>3.</w:t>
            </w:r>
            <w:r w:rsidR="00091270">
              <w:rPr>
                <w:b/>
                <w:sz w:val="22"/>
              </w:rPr>
              <w:tab/>
            </w:r>
            <w:r w:rsidRPr="007069D7">
              <w:rPr>
                <w:b/>
                <w:sz w:val="22"/>
              </w:rPr>
              <w:t>PRAZO DE VALIDADE</w:t>
            </w:r>
          </w:p>
        </w:tc>
      </w:tr>
    </w:tbl>
    <w:p w14:paraId="01402542" w14:textId="77777777" w:rsidR="007F19DD" w:rsidRPr="007069D7" w:rsidRDefault="007F19DD" w:rsidP="00091270">
      <w:pPr>
        <w:suppressAutoHyphens/>
        <w:ind w:left="567" w:right="14" w:hanging="567"/>
        <w:jc w:val="both"/>
        <w:rPr>
          <w:sz w:val="22"/>
        </w:rPr>
      </w:pPr>
    </w:p>
    <w:p w14:paraId="14E1FCB1" w14:textId="77777777" w:rsidR="007F19DD" w:rsidRPr="007069D7" w:rsidRDefault="007F19DD" w:rsidP="00091270">
      <w:pPr>
        <w:suppressAutoHyphens/>
        <w:ind w:left="567" w:right="14" w:hanging="567"/>
        <w:jc w:val="both"/>
        <w:rPr>
          <w:sz w:val="22"/>
        </w:rPr>
      </w:pPr>
      <w:r w:rsidRPr="007069D7">
        <w:rPr>
          <w:sz w:val="22"/>
          <w:shd w:val="clear" w:color="auto" w:fill="FFFFFF"/>
        </w:rPr>
        <w:t>VAL</w:t>
      </w:r>
    </w:p>
    <w:p w14:paraId="3CA7D01E" w14:textId="77777777" w:rsidR="007F19DD" w:rsidRPr="007069D7" w:rsidRDefault="007F19DD" w:rsidP="00091270">
      <w:pPr>
        <w:suppressAutoHyphens/>
        <w:ind w:left="567" w:right="14" w:hanging="567"/>
        <w:jc w:val="both"/>
        <w:rPr>
          <w:sz w:val="22"/>
        </w:rPr>
      </w:pPr>
    </w:p>
    <w:p w14:paraId="0CE7EE9F"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556DAC0" w14:textId="77777777">
        <w:tc>
          <w:tcPr>
            <w:tcW w:w="9287" w:type="dxa"/>
          </w:tcPr>
          <w:p w14:paraId="38BA1225" w14:textId="6A879316" w:rsidR="007F19DD" w:rsidRPr="007069D7" w:rsidRDefault="007F19DD" w:rsidP="00091270">
            <w:pPr>
              <w:suppressAutoHyphens/>
              <w:ind w:left="567" w:hanging="567"/>
              <w:jc w:val="both"/>
              <w:rPr>
                <w:sz w:val="22"/>
              </w:rPr>
            </w:pPr>
            <w:r w:rsidRPr="007069D7">
              <w:rPr>
                <w:b/>
                <w:sz w:val="22"/>
              </w:rPr>
              <w:t>4.</w:t>
            </w:r>
            <w:r w:rsidR="00091270">
              <w:rPr>
                <w:b/>
                <w:sz w:val="22"/>
              </w:rPr>
              <w:tab/>
            </w:r>
            <w:r w:rsidRPr="007069D7">
              <w:rPr>
                <w:b/>
                <w:sz w:val="22"/>
              </w:rPr>
              <w:t>NÚMERO DO LOTE</w:t>
            </w:r>
          </w:p>
        </w:tc>
      </w:tr>
    </w:tbl>
    <w:p w14:paraId="0012D245" w14:textId="77777777" w:rsidR="007F19DD" w:rsidRPr="007069D7" w:rsidRDefault="007F19DD" w:rsidP="00091270">
      <w:pPr>
        <w:suppressAutoHyphens/>
        <w:ind w:left="567" w:right="14" w:hanging="567"/>
        <w:jc w:val="both"/>
        <w:rPr>
          <w:sz w:val="22"/>
        </w:rPr>
      </w:pPr>
    </w:p>
    <w:p w14:paraId="6D193E5C" w14:textId="77777777" w:rsidR="007F19DD" w:rsidRPr="007069D7" w:rsidRDefault="007F19DD" w:rsidP="00091270">
      <w:pPr>
        <w:suppressAutoHyphens/>
        <w:ind w:left="567" w:right="14" w:hanging="567"/>
        <w:jc w:val="both"/>
        <w:rPr>
          <w:sz w:val="22"/>
        </w:rPr>
      </w:pPr>
      <w:r w:rsidRPr="007069D7">
        <w:rPr>
          <w:sz w:val="22"/>
          <w:shd w:val="clear" w:color="auto" w:fill="FFFFFF"/>
        </w:rPr>
        <w:t xml:space="preserve">Lote </w:t>
      </w:r>
    </w:p>
    <w:p w14:paraId="7C7A5072" w14:textId="77777777" w:rsidR="007F19DD" w:rsidRPr="007069D7" w:rsidRDefault="007F19DD" w:rsidP="00091270">
      <w:pPr>
        <w:suppressAutoHyphens/>
        <w:ind w:left="567" w:right="14" w:hanging="567"/>
        <w:jc w:val="both"/>
        <w:rPr>
          <w:sz w:val="22"/>
        </w:rPr>
      </w:pPr>
    </w:p>
    <w:p w14:paraId="7B6D2B28"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A8C37C8" w14:textId="77777777">
        <w:tc>
          <w:tcPr>
            <w:tcW w:w="9287" w:type="dxa"/>
          </w:tcPr>
          <w:p w14:paraId="261DA694" w14:textId="49353EDA" w:rsidR="007F19DD" w:rsidRPr="007069D7" w:rsidRDefault="007F19DD" w:rsidP="00091270">
            <w:pPr>
              <w:suppressAutoHyphens/>
              <w:ind w:left="567" w:hanging="567"/>
              <w:jc w:val="both"/>
              <w:rPr>
                <w:sz w:val="22"/>
              </w:rPr>
            </w:pPr>
            <w:r w:rsidRPr="007069D7">
              <w:rPr>
                <w:b/>
                <w:sz w:val="22"/>
              </w:rPr>
              <w:t>5.</w:t>
            </w:r>
            <w:r w:rsidR="00091270">
              <w:rPr>
                <w:b/>
                <w:sz w:val="22"/>
              </w:rPr>
              <w:tab/>
            </w:r>
            <w:r w:rsidRPr="007069D7">
              <w:rPr>
                <w:b/>
                <w:sz w:val="22"/>
              </w:rPr>
              <w:t xml:space="preserve"> CONTEÚDO EM TERMOS DE PESO, VOLUME OU UNIDADE</w:t>
            </w:r>
          </w:p>
        </w:tc>
      </w:tr>
    </w:tbl>
    <w:p w14:paraId="5044E074" w14:textId="77777777" w:rsidR="007F19DD" w:rsidRPr="007069D7" w:rsidRDefault="007F19DD" w:rsidP="00091270">
      <w:pPr>
        <w:suppressAutoHyphens/>
        <w:ind w:left="567" w:right="14" w:hanging="567"/>
        <w:jc w:val="both"/>
        <w:rPr>
          <w:sz w:val="22"/>
        </w:rPr>
      </w:pPr>
    </w:p>
    <w:p w14:paraId="7D639216" w14:textId="77777777" w:rsidR="007F19DD" w:rsidRPr="007069D7" w:rsidRDefault="007F19DD" w:rsidP="00091270">
      <w:pPr>
        <w:suppressAutoHyphens/>
        <w:ind w:left="567" w:right="14" w:hanging="567"/>
        <w:jc w:val="both"/>
        <w:rPr>
          <w:sz w:val="22"/>
        </w:rPr>
      </w:pPr>
      <w:r w:rsidRPr="007069D7">
        <w:rPr>
          <w:sz w:val="22"/>
        </w:rPr>
        <w:t>10 ml (3,5 mg/ml)</w:t>
      </w:r>
    </w:p>
    <w:p w14:paraId="6FE84EED" w14:textId="77777777" w:rsidR="007F19DD" w:rsidRPr="007069D7" w:rsidRDefault="007F19DD" w:rsidP="00091270">
      <w:pPr>
        <w:suppressAutoHyphens/>
        <w:ind w:left="567" w:right="14" w:hanging="567"/>
        <w:jc w:val="both"/>
        <w:rPr>
          <w:sz w:val="22"/>
        </w:rPr>
      </w:pPr>
    </w:p>
    <w:p w14:paraId="3E28BA88" w14:textId="77777777" w:rsidR="007F19DD" w:rsidRPr="007069D7" w:rsidRDefault="007F19DD" w:rsidP="00091270">
      <w:pPr>
        <w:ind w:left="567" w:hanging="567"/>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E94A90" w14:textId="77777777">
        <w:tc>
          <w:tcPr>
            <w:tcW w:w="9287" w:type="dxa"/>
          </w:tcPr>
          <w:p w14:paraId="3B88C48E" w14:textId="4F6BA2A4" w:rsidR="007F19DD" w:rsidRPr="007069D7" w:rsidRDefault="007F19DD" w:rsidP="00091270">
            <w:pPr>
              <w:suppressAutoHyphens/>
              <w:ind w:left="567" w:hanging="567"/>
              <w:jc w:val="both"/>
              <w:rPr>
                <w:sz w:val="22"/>
              </w:rPr>
            </w:pPr>
            <w:r w:rsidRPr="007069D7">
              <w:rPr>
                <w:b/>
                <w:sz w:val="22"/>
              </w:rPr>
              <w:t>6.</w:t>
            </w:r>
            <w:r w:rsidR="00091270">
              <w:rPr>
                <w:b/>
                <w:sz w:val="22"/>
              </w:rPr>
              <w:tab/>
            </w:r>
            <w:r w:rsidRPr="007069D7">
              <w:rPr>
                <w:b/>
                <w:sz w:val="22"/>
              </w:rPr>
              <w:t>OUTRAS</w:t>
            </w:r>
          </w:p>
        </w:tc>
      </w:tr>
    </w:tbl>
    <w:p w14:paraId="78DE3B05" w14:textId="77777777" w:rsidR="007F19DD" w:rsidRPr="007069D7" w:rsidRDefault="007F19DD">
      <w:pPr>
        <w:ind w:right="11"/>
        <w:rPr>
          <w:b/>
          <w:sz w:val="22"/>
        </w:rPr>
      </w:pPr>
    </w:p>
    <w:p w14:paraId="008B1E50" w14:textId="77777777" w:rsidR="007F19DD" w:rsidRPr="007069D7" w:rsidRDefault="007F19DD">
      <w:pPr>
        <w:shd w:val="clear" w:color="auto" w:fill="FFFFFF"/>
        <w:suppressAutoHyphens/>
        <w:ind w:right="14"/>
        <w:jc w:val="both"/>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89FC594" w14:textId="77777777">
        <w:tc>
          <w:tcPr>
            <w:tcW w:w="9287" w:type="dxa"/>
          </w:tcPr>
          <w:p w14:paraId="7416A153" w14:textId="77777777" w:rsidR="007F19DD" w:rsidRPr="007069D7" w:rsidRDefault="007F19DD">
            <w:pPr>
              <w:shd w:val="clear" w:color="auto" w:fill="FFFFFF"/>
              <w:suppressAutoHyphens/>
              <w:rPr>
                <w:b/>
                <w:sz w:val="22"/>
              </w:rPr>
            </w:pPr>
            <w:r w:rsidRPr="007069D7">
              <w:rPr>
                <w:b/>
                <w:sz w:val="22"/>
              </w:rPr>
              <w:lastRenderedPageBreak/>
              <w:t>INDICAÇÕES A INCLUIR</w:t>
            </w:r>
            <w:r w:rsidRPr="007069D7">
              <w:rPr>
                <w:b/>
                <w:caps/>
                <w:sz w:val="22"/>
              </w:rPr>
              <w:t>no acondicionamento secundário</w:t>
            </w:r>
          </w:p>
          <w:p w14:paraId="2337EB2F" w14:textId="77777777" w:rsidR="007F19DD" w:rsidRPr="007069D7" w:rsidRDefault="007F19DD">
            <w:pPr>
              <w:shd w:val="clear" w:color="auto" w:fill="FFFFFF"/>
              <w:suppressAutoHyphens/>
              <w:rPr>
                <w:b/>
                <w:sz w:val="22"/>
              </w:rPr>
            </w:pPr>
          </w:p>
          <w:p w14:paraId="33463D05" w14:textId="77777777" w:rsidR="007F19DD" w:rsidRPr="007069D7" w:rsidRDefault="007F19DD" w:rsidP="007A1F1F">
            <w:pPr>
              <w:shd w:val="clear" w:color="auto" w:fill="FFFFFF"/>
              <w:suppressAutoHyphens/>
              <w:rPr>
                <w:b/>
                <w:sz w:val="22"/>
              </w:rPr>
            </w:pPr>
            <w:r w:rsidRPr="007069D7">
              <w:rPr>
                <w:b/>
                <w:sz w:val="22"/>
              </w:rPr>
              <w:t xml:space="preserve">CARTONAGEM </w:t>
            </w:r>
            <w:r w:rsidR="007A1F1F" w:rsidRPr="007069D7">
              <w:rPr>
                <w:b/>
                <w:sz w:val="22"/>
              </w:rPr>
              <w:t>EXTERIOR - C</w:t>
            </w:r>
            <w:r w:rsidRPr="007069D7">
              <w:rPr>
                <w:b/>
                <w:sz w:val="22"/>
              </w:rPr>
              <w:t>artuchos</w:t>
            </w:r>
            <w:r w:rsidR="007A1F1F" w:rsidRPr="007069D7">
              <w:rPr>
                <w:b/>
                <w:sz w:val="22"/>
              </w:rPr>
              <w:t>. Embalagem de 5 e 10</w:t>
            </w:r>
            <w:r w:rsidRPr="007069D7">
              <w:rPr>
                <w:b/>
                <w:sz w:val="22"/>
              </w:rPr>
              <w:tab/>
            </w:r>
          </w:p>
        </w:tc>
      </w:tr>
    </w:tbl>
    <w:p w14:paraId="146B93AA" w14:textId="77777777" w:rsidR="007F19DD" w:rsidRPr="007069D7" w:rsidRDefault="007F19DD">
      <w:pPr>
        <w:suppressAutoHyphens/>
        <w:ind w:right="14"/>
        <w:jc w:val="both"/>
        <w:rPr>
          <w:sz w:val="22"/>
        </w:rPr>
      </w:pPr>
    </w:p>
    <w:p w14:paraId="7E0C8C83"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D94A151" w14:textId="77777777">
        <w:tc>
          <w:tcPr>
            <w:tcW w:w="9287" w:type="dxa"/>
          </w:tcPr>
          <w:p w14:paraId="427780CA" w14:textId="02E13196" w:rsidR="007F19DD" w:rsidRPr="007069D7" w:rsidRDefault="007F19DD" w:rsidP="00091270">
            <w:pPr>
              <w:suppressAutoHyphens/>
              <w:ind w:left="567" w:hanging="567"/>
              <w:jc w:val="both"/>
              <w:rPr>
                <w:sz w:val="22"/>
              </w:rPr>
            </w:pPr>
            <w:r w:rsidRPr="007069D7">
              <w:rPr>
                <w:b/>
                <w:sz w:val="22"/>
              </w:rPr>
              <w:t>1.</w:t>
            </w:r>
            <w:r w:rsidR="00091270">
              <w:rPr>
                <w:b/>
                <w:sz w:val="22"/>
              </w:rPr>
              <w:tab/>
            </w:r>
            <w:r w:rsidR="00370020" w:rsidRPr="007069D7">
              <w:rPr>
                <w:b/>
                <w:sz w:val="22"/>
              </w:rPr>
              <w:t>NOME</w:t>
            </w:r>
            <w:r w:rsidRPr="007069D7">
              <w:rPr>
                <w:b/>
                <w:sz w:val="22"/>
              </w:rPr>
              <w:t xml:space="preserve"> DO MEDICAMENTO</w:t>
            </w:r>
          </w:p>
        </w:tc>
      </w:tr>
    </w:tbl>
    <w:p w14:paraId="49FD9BC2" w14:textId="77777777" w:rsidR="007F19DD" w:rsidRPr="007069D7" w:rsidRDefault="007F19DD" w:rsidP="00091270">
      <w:pPr>
        <w:suppressAutoHyphens/>
        <w:ind w:left="567" w:right="14" w:hanging="567"/>
        <w:jc w:val="both"/>
        <w:rPr>
          <w:sz w:val="22"/>
        </w:rPr>
      </w:pPr>
    </w:p>
    <w:p w14:paraId="214D3AB8" w14:textId="65FA14D4" w:rsidR="007F19DD" w:rsidRPr="007069D7" w:rsidRDefault="007F19DD" w:rsidP="00091270">
      <w:pPr>
        <w:suppressAutoHyphens/>
        <w:ind w:left="567" w:right="14" w:hanging="567"/>
        <w:jc w:val="both"/>
        <w:rPr>
          <w:sz w:val="22"/>
        </w:rPr>
      </w:pPr>
      <w:r w:rsidRPr="007069D7">
        <w:rPr>
          <w:sz w:val="22"/>
        </w:rPr>
        <w:t xml:space="preserve">Humalog Mix25 100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cartucho</w:t>
      </w:r>
    </w:p>
    <w:p w14:paraId="2AD26522" w14:textId="77777777" w:rsidR="007F19DD" w:rsidRPr="007069D7" w:rsidRDefault="007F19DD" w:rsidP="00091270">
      <w:pPr>
        <w:suppressAutoHyphens/>
        <w:ind w:left="567" w:right="14" w:hanging="567"/>
        <w:jc w:val="both"/>
        <w:rPr>
          <w:sz w:val="22"/>
        </w:rPr>
      </w:pPr>
      <w:r w:rsidRPr="007069D7">
        <w:rPr>
          <w:sz w:val="22"/>
        </w:rPr>
        <w:t>25% de insulina lispro e 75% de suspensão de insulina lispro protamina</w:t>
      </w:r>
    </w:p>
    <w:p w14:paraId="647E9D58" w14:textId="77777777" w:rsidR="007F19DD" w:rsidRPr="007069D7" w:rsidRDefault="007F19DD" w:rsidP="00091270">
      <w:pPr>
        <w:suppressAutoHyphens/>
        <w:ind w:left="567" w:right="14" w:hanging="567"/>
        <w:jc w:val="both"/>
        <w:rPr>
          <w:sz w:val="22"/>
        </w:rPr>
      </w:pPr>
    </w:p>
    <w:p w14:paraId="68672A8F"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4743BF" w14:textId="77777777">
        <w:tc>
          <w:tcPr>
            <w:tcW w:w="9287" w:type="dxa"/>
          </w:tcPr>
          <w:p w14:paraId="58D897E0" w14:textId="74E98D92" w:rsidR="007F19DD" w:rsidRPr="007069D7" w:rsidRDefault="007F19DD" w:rsidP="00091270">
            <w:pPr>
              <w:suppressAutoHyphens/>
              <w:ind w:left="567" w:hanging="567"/>
              <w:jc w:val="both"/>
              <w:rPr>
                <w:b/>
                <w:sz w:val="22"/>
              </w:rPr>
            </w:pPr>
            <w:r w:rsidRPr="007069D7">
              <w:rPr>
                <w:b/>
                <w:sz w:val="22"/>
              </w:rPr>
              <w:t>2.</w:t>
            </w:r>
            <w:r w:rsidR="00091270">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514EDC" w:rsidRPr="007069D7">
              <w:rPr>
                <w:b/>
                <w:sz w:val="22"/>
              </w:rPr>
              <w:t>T</w:t>
            </w:r>
            <w:r w:rsidRPr="007069D7">
              <w:rPr>
                <w:b/>
                <w:sz w:val="22"/>
              </w:rPr>
              <w:t>IV</w:t>
            </w:r>
            <w:r w:rsidR="00FC7686" w:rsidRPr="007069D7">
              <w:rPr>
                <w:b/>
                <w:sz w:val="22"/>
              </w:rPr>
              <w:t>A</w:t>
            </w:r>
            <w:r w:rsidRPr="007069D7">
              <w:rPr>
                <w:b/>
                <w:sz w:val="22"/>
              </w:rPr>
              <w:t>(S)</w:t>
            </w:r>
          </w:p>
        </w:tc>
      </w:tr>
    </w:tbl>
    <w:p w14:paraId="30FEA1EC" w14:textId="77777777" w:rsidR="007F19DD" w:rsidRPr="007069D7" w:rsidRDefault="007F19DD" w:rsidP="00091270">
      <w:pPr>
        <w:suppressAutoHyphens/>
        <w:ind w:left="567" w:right="14" w:hanging="567"/>
        <w:jc w:val="both"/>
        <w:rPr>
          <w:sz w:val="22"/>
        </w:rPr>
      </w:pPr>
    </w:p>
    <w:p w14:paraId="3396A2AB" w14:textId="77777777" w:rsidR="007A1F1F" w:rsidRPr="007069D7" w:rsidRDefault="007A1F1F" w:rsidP="00091270">
      <w:pPr>
        <w:suppressAutoHyphens/>
        <w:ind w:left="567" w:right="14" w:hanging="567"/>
        <w:jc w:val="both"/>
        <w:rPr>
          <w:sz w:val="22"/>
        </w:rPr>
      </w:pPr>
      <w:r w:rsidRPr="007069D7">
        <w:rPr>
          <w:sz w:val="22"/>
        </w:rPr>
        <w:t>Um ml de s</w:t>
      </w:r>
      <w:r w:rsidR="009B3389" w:rsidRPr="007069D7">
        <w:rPr>
          <w:sz w:val="22"/>
        </w:rPr>
        <w:t>uspensão</w:t>
      </w:r>
      <w:r w:rsidRPr="007069D7">
        <w:rPr>
          <w:sz w:val="22"/>
        </w:rPr>
        <w:t xml:space="preserve"> contém 100 unidades de insulina lispro (equivalente a 3,5 mg).</w:t>
      </w:r>
    </w:p>
    <w:p w14:paraId="34EB3BFC" w14:textId="77777777" w:rsidR="007F19DD" w:rsidRPr="007069D7" w:rsidRDefault="007F19DD" w:rsidP="00091270">
      <w:pPr>
        <w:suppressAutoHyphens/>
        <w:ind w:left="567" w:right="14" w:hanging="567"/>
        <w:jc w:val="both"/>
        <w:rPr>
          <w:sz w:val="22"/>
        </w:rPr>
      </w:pPr>
    </w:p>
    <w:p w14:paraId="3F68FF6C"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4BBCE85" w14:textId="77777777">
        <w:tc>
          <w:tcPr>
            <w:tcW w:w="9287" w:type="dxa"/>
          </w:tcPr>
          <w:p w14:paraId="3A1BBA03" w14:textId="2B0DB6F3" w:rsidR="007F19DD" w:rsidRPr="007069D7" w:rsidRDefault="007F19DD" w:rsidP="00091270">
            <w:pPr>
              <w:suppressAutoHyphens/>
              <w:ind w:left="567" w:hanging="567"/>
              <w:jc w:val="both"/>
              <w:rPr>
                <w:sz w:val="22"/>
              </w:rPr>
            </w:pPr>
            <w:r w:rsidRPr="007069D7">
              <w:rPr>
                <w:b/>
                <w:sz w:val="22"/>
              </w:rPr>
              <w:t>3.</w:t>
            </w:r>
            <w:r w:rsidR="00091270">
              <w:rPr>
                <w:b/>
                <w:sz w:val="22"/>
              </w:rPr>
              <w:tab/>
            </w:r>
            <w:r w:rsidRPr="007069D7">
              <w:rPr>
                <w:b/>
                <w:sz w:val="22"/>
              </w:rPr>
              <w:t>LISTA DOS EXCIPIENTES</w:t>
            </w:r>
          </w:p>
        </w:tc>
      </w:tr>
    </w:tbl>
    <w:p w14:paraId="43EE9E75" w14:textId="77777777" w:rsidR="007F19DD" w:rsidRPr="007069D7" w:rsidRDefault="007F19DD" w:rsidP="00091270">
      <w:pPr>
        <w:suppressAutoHyphens/>
        <w:ind w:left="567" w:right="14" w:hanging="567"/>
        <w:jc w:val="both"/>
        <w:rPr>
          <w:sz w:val="22"/>
        </w:rPr>
      </w:pPr>
    </w:p>
    <w:p w14:paraId="3441B5B0" w14:textId="77777777" w:rsidR="007F19DD" w:rsidRPr="007069D7" w:rsidRDefault="007F19DD" w:rsidP="00091270">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w:t>
      </w:r>
      <w:r w:rsidR="00514EDC" w:rsidRPr="007069D7">
        <w:rPr>
          <w:sz w:val="22"/>
        </w:rPr>
        <w:t>t</w:t>
      </w:r>
      <w:r w:rsidRPr="007069D7">
        <w:rPr>
          <w:sz w:val="22"/>
        </w:rPr>
        <w:t>áveis.</w:t>
      </w:r>
    </w:p>
    <w:p w14:paraId="57E3E9D7" w14:textId="77777777" w:rsidR="007F19DD" w:rsidRPr="007069D7" w:rsidRDefault="007F19DD" w:rsidP="00091270">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5D8ED331" w14:textId="77777777" w:rsidR="007F19DD" w:rsidRPr="007069D7" w:rsidRDefault="007F19DD" w:rsidP="00091270">
      <w:pPr>
        <w:suppressAutoHyphens/>
        <w:ind w:left="567" w:right="14" w:hanging="567"/>
        <w:jc w:val="both"/>
        <w:rPr>
          <w:sz w:val="22"/>
        </w:rPr>
      </w:pPr>
    </w:p>
    <w:p w14:paraId="4B48E2D4"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5BBFAC6" w14:textId="77777777">
        <w:tc>
          <w:tcPr>
            <w:tcW w:w="9287" w:type="dxa"/>
          </w:tcPr>
          <w:p w14:paraId="4632CBA9" w14:textId="17D97A65" w:rsidR="007F19DD" w:rsidRPr="007069D7" w:rsidRDefault="007F19DD" w:rsidP="00091270">
            <w:pPr>
              <w:suppressAutoHyphens/>
              <w:ind w:left="567" w:hanging="567"/>
              <w:jc w:val="both"/>
              <w:rPr>
                <w:sz w:val="22"/>
              </w:rPr>
            </w:pPr>
            <w:r w:rsidRPr="007069D7">
              <w:rPr>
                <w:b/>
                <w:sz w:val="22"/>
              </w:rPr>
              <w:t>4.</w:t>
            </w:r>
            <w:r w:rsidR="00091270">
              <w:rPr>
                <w:b/>
                <w:sz w:val="22"/>
              </w:rPr>
              <w:tab/>
            </w:r>
            <w:r w:rsidRPr="007069D7">
              <w:rPr>
                <w:b/>
                <w:sz w:val="22"/>
              </w:rPr>
              <w:t>FORMA FARMACÊUTICA E CONTEÚDO</w:t>
            </w:r>
          </w:p>
        </w:tc>
      </w:tr>
    </w:tbl>
    <w:p w14:paraId="37903261" w14:textId="77777777" w:rsidR="007F19DD" w:rsidRPr="007069D7" w:rsidRDefault="007F19DD" w:rsidP="00091270">
      <w:pPr>
        <w:suppressAutoHyphens/>
        <w:ind w:left="567" w:right="14" w:hanging="567"/>
        <w:jc w:val="both"/>
        <w:rPr>
          <w:sz w:val="22"/>
        </w:rPr>
      </w:pPr>
    </w:p>
    <w:p w14:paraId="31E992C6" w14:textId="77777777" w:rsidR="007A1F1F" w:rsidRPr="007069D7" w:rsidRDefault="007F19DD" w:rsidP="00091270">
      <w:pPr>
        <w:suppressAutoHyphens/>
        <w:ind w:left="567" w:right="14" w:hanging="567"/>
        <w:jc w:val="both"/>
        <w:rPr>
          <w:sz w:val="22"/>
          <w:shd w:val="clear" w:color="C0C0C0" w:fill="auto"/>
        </w:rPr>
      </w:pPr>
      <w:r w:rsidRPr="007069D7">
        <w:rPr>
          <w:sz w:val="22"/>
          <w:shd w:val="clear" w:color="C0C0C0" w:fill="auto"/>
        </w:rPr>
        <w:t>Suspensão inje</w:t>
      </w:r>
      <w:r w:rsidR="00514EDC" w:rsidRPr="007069D7">
        <w:rPr>
          <w:sz w:val="22"/>
          <w:shd w:val="clear" w:color="C0C0C0" w:fill="auto"/>
        </w:rPr>
        <w:t>t</w:t>
      </w:r>
      <w:r w:rsidRPr="007069D7">
        <w:rPr>
          <w:sz w:val="22"/>
          <w:shd w:val="clear" w:color="C0C0C0" w:fill="auto"/>
        </w:rPr>
        <w:t>ável</w:t>
      </w:r>
    </w:p>
    <w:p w14:paraId="68B0801B" w14:textId="77777777" w:rsidR="007F19DD" w:rsidRPr="007069D7" w:rsidRDefault="007F19DD" w:rsidP="00091270">
      <w:pPr>
        <w:suppressAutoHyphens/>
        <w:ind w:left="567" w:right="14" w:hanging="567"/>
        <w:jc w:val="both"/>
        <w:rPr>
          <w:sz w:val="22"/>
        </w:rPr>
      </w:pPr>
      <w:r w:rsidRPr="007069D7">
        <w:rPr>
          <w:sz w:val="22"/>
          <w:shd w:val="clear" w:color="C0C0C0" w:fill="auto"/>
        </w:rPr>
        <w:t>5</w:t>
      </w:r>
      <w:r w:rsidRPr="007069D7">
        <w:rPr>
          <w:sz w:val="22"/>
        </w:rPr>
        <w:t xml:space="preserve"> cartuchos de 3 ml</w:t>
      </w:r>
    </w:p>
    <w:p w14:paraId="562F8544" w14:textId="77777777" w:rsidR="007A1F1F" w:rsidRPr="007069D7" w:rsidRDefault="007A1F1F" w:rsidP="00091270">
      <w:pPr>
        <w:suppressAutoHyphens/>
        <w:ind w:left="567" w:right="14" w:hanging="567"/>
        <w:jc w:val="both"/>
        <w:rPr>
          <w:sz w:val="22"/>
        </w:rPr>
      </w:pPr>
      <w:r w:rsidRPr="007069D7">
        <w:rPr>
          <w:sz w:val="22"/>
          <w:highlight w:val="lightGray"/>
        </w:rPr>
        <w:t>10 cartuchos de 3 ml</w:t>
      </w:r>
    </w:p>
    <w:p w14:paraId="78186C66" w14:textId="77777777" w:rsidR="007F19DD" w:rsidRPr="007069D7" w:rsidRDefault="007F19DD" w:rsidP="00091270">
      <w:pPr>
        <w:suppressAutoHyphens/>
        <w:ind w:left="567" w:right="14" w:hanging="567"/>
        <w:jc w:val="both"/>
        <w:rPr>
          <w:sz w:val="22"/>
        </w:rPr>
      </w:pPr>
    </w:p>
    <w:p w14:paraId="5C037811"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3D1FAD0" w14:textId="77777777">
        <w:tc>
          <w:tcPr>
            <w:tcW w:w="9287" w:type="dxa"/>
          </w:tcPr>
          <w:p w14:paraId="0C221D7D" w14:textId="4AEF7398" w:rsidR="007F19DD" w:rsidRPr="007069D7" w:rsidRDefault="007F19DD" w:rsidP="00091270">
            <w:pPr>
              <w:suppressAutoHyphens/>
              <w:ind w:left="567" w:hanging="567"/>
              <w:jc w:val="both"/>
              <w:rPr>
                <w:sz w:val="22"/>
              </w:rPr>
            </w:pPr>
            <w:r w:rsidRPr="007069D7">
              <w:rPr>
                <w:b/>
                <w:sz w:val="22"/>
              </w:rPr>
              <w:t>5.</w:t>
            </w:r>
            <w:r w:rsidR="00091270">
              <w:rPr>
                <w:b/>
                <w:sz w:val="22"/>
              </w:rPr>
              <w:tab/>
            </w:r>
            <w:r w:rsidRPr="007069D7">
              <w:rPr>
                <w:b/>
                <w:sz w:val="22"/>
              </w:rPr>
              <w:t>MODO E VIA(S) DE ADMINISTRAÇÃO</w:t>
            </w:r>
          </w:p>
        </w:tc>
      </w:tr>
    </w:tbl>
    <w:p w14:paraId="798FAC17" w14:textId="77777777" w:rsidR="007F19DD" w:rsidRPr="007069D7" w:rsidRDefault="007F19DD" w:rsidP="00091270">
      <w:pPr>
        <w:suppressAutoHyphens/>
        <w:ind w:left="567" w:right="14" w:hanging="567"/>
        <w:jc w:val="both"/>
        <w:rPr>
          <w:sz w:val="22"/>
        </w:rPr>
      </w:pPr>
    </w:p>
    <w:p w14:paraId="17C9E6D8" w14:textId="77777777" w:rsidR="007A1F1F" w:rsidRPr="007069D7" w:rsidRDefault="007A1F1F" w:rsidP="00091270">
      <w:pPr>
        <w:suppressAutoHyphens/>
        <w:ind w:left="567" w:right="14" w:hanging="567"/>
        <w:jc w:val="both"/>
        <w:rPr>
          <w:sz w:val="22"/>
        </w:rPr>
      </w:pPr>
      <w:r w:rsidRPr="007069D7">
        <w:rPr>
          <w:sz w:val="22"/>
        </w:rPr>
        <w:t>Ler o folheto informativo antes de utilizar.</w:t>
      </w:r>
    </w:p>
    <w:p w14:paraId="37A9A2F1" w14:textId="77777777" w:rsidR="007F19DD" w:rsidRPr="007069D7" w:rsidRDefault="007F19DD" w:rsidP="00091270">
      <w:pPr>
        <w:suppressAutoHyphens/>
        <w:ind w:left="567" w:right="14" w:hanging="567"/>
        <w:jc w:val="both"/>
        <w:rPr>
          <w:sz w:val="22"/>
          <w:shd w:val="clear" w:color="auto" w:fill="FFFFFF"/>
        </w:rPr>
      </w:pPr>
      <w:r w:rsidRPr="007069D7">
        <w:rPr>
          <w:sz w:val="22"/>
          <w:shd w:val="clear" w:color="auto" w:fill="FFFFFF"/>
        </w:rPr>
        <w:t>Para utilização subcutânea.</w:t>
      </w:r>
    </w:p>
    <w:p w14:paraId="01DCD36B" w14:textId="77777777" w:rsidR="007F19DD" w:rsidRPr="007069D7" w:rsidRDefault="007F19DD" w:rsidP="00091270">
      <w:pPr>
        <w:suppressAutoHyphens/>
        <w:ind w:left="567" w:right="14" w:hanging="567"/>
        <w:jc w:val="both"/>
        <w:rPr>
          <w:sz w:val="22"/>
        </w:rPr>
      </w:pPr>
    </w:p>
    <w:p w14:paraId="0FA75783"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2C3AC98" w14:textId="77777777">
        <w:tc>
          <w:tcPr>
            <w:tcW w:w="9287" w:type="dxa"/>
          </w:tcPr>
          <w:p w14:paraId="018BFF09" w14:textId="1AE678D6" w:rsidR="007F19DD" w:rsidRPr="007069D7" w:rsidRDefault="007F19DD" w:rsidP="00091270">
            <w:pPr>
              <w:suppressAutoHyphens/>
              <w:ind w:left="567" w:hanging="567"/>
              <w:rPr>
                <w:b/>
                <w:sz w:val="22"/>
              </w:rPr>
            </w:pPr>
            <w:r w:rsidRPr="007069D7">
              <w:rPr>
                <w:b/>
                <w:sz w:val="22"/>
              </w:rPr>
              <w:t>6.</w:t>
            </w:r>
            <w:r w:rsidR="00091270">
              <w:rPr>
                <w:b/>
                <w:sz w:val="22"/>
              </w:rPr>
              <w:tab/>
            </w:r>
            <w:r w:rsidRPr="007069D7">
              <w:rPr>
                <w:b/>
                <w:sz w:val="22"/>
              </w:rPr>
              <w:t xml:space="preserve">ADVERTÊNCIA ESPECIAL DE QUE O MEDICAMENTO DEVE SER MANTIDO FORA DA VISTA </w:t>
            </w:r>
            <w:r w:rsidR="007A1F1F" w:rsidRPr="007069D7">
              <w:rPr>
                <w:b/>
                <w:sz w:val="22"/>
              </w:rPr>
              <w:t xml:space="preserve">E DO ALCANCE </w:t>
            </w:r>
            <w:r w:rsidRPr="007069D7">
              <w:rPr>
                <w:b/>
                <w:sz w:val="22"/>
              </w:rPr>
              <w:t>DAS CRIANÇAS</w:t>
            </w:r>
          </w:p>
        </w:tc>
      </w:tr>
    </w:tbl>
    <w:p w14:paraId="57C1497E" w14:textId="77777777" w:rsidR="007F19DD" w:rsidRPr="007069D7" w:rsidRDefault="007F19DD" w:rsidP="00091270">
      <w:pPr>
        <w:suppressAutoHyphens/>
        <w:ind w:left="567" w:right="14" w:hanging="567"/>
        <w:jc w:val="both"/>
        <w:rPr>
          <w:sz w:val="22"/>
        </w:rPr>
      </w:pPr>
    </w:p>
    <w:p w14:paraId="2D2D38F9" w14:textId="77777777" w:rsidR="007F19DD" w:rsidRPr="007069D7" w:rsidRDefault="007F19DD" w:rsidP="00091270">
      <w:pPr>
        <w:suppressAutoHyphens/>
        <w:ind w:left="567" w:right="14" w:hanging="567"/>
        <w:jc w:val="both"/>
        <w:rPr>
          <w:sz w:val="22"/>
        </w:rPr>
      </w:pPr>
      <w:r w:rsidRPr="007069D7">
        <w:rPr>
          <w:sz w:val="22"/>
        </w:rPr>
        <w:t xml:space="preserve">Manter fora da vista </w:t>
      </w:r>
      <w:r w:rsidR="007A1F1F" w:rsidRPr="007069D7">
        <w:rPr>
          <w:sz w:val="22"/>
        </w:rPr>
        <w:t xml:space="preserve">e do alcance </w:t>
      </w:r>
      <w:r w:rsidRPr="007069D7">
        <w:rPr>
          <w:sz w:val="22"/>
        </w:rPr>
        <w:t>das crianças.</w:t>
      </w:r>
    </w:p>
    <w:p w14:paraId="3AEF65E6" w14:textId="77777777" w:rsidR="007F19DD" w:rsidRPr="007069D7" w:rsidRDefault="007F19DD">
      <w:pPr>
        <w:suppressAutoHyphens/>
        <w:ind w:right="14"/>
        <w:jc w:val="both"/>
        <w:rPr>
          <w:sz w:val="22"/>
        </w:rPr>
      </w:pPr>
    </w:p>
    <w:p w14:paraId="0D25004D"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D4F6A3D" w14:textId="77777777">
        <w:tc>
          <w:tcPr>
            <w:tcW w:w="9287" w:type="dxa"/>
          </w:tcPr>
          <w:p w14:paraId="5F8931FC" w14:textId="1FB9E93F" w:rsidR="007F19DD" w:rsidRPr="007069D7" w:rsidRDefault="007F19DD">
            <w:pPr>
              <w:suppressAutoHyphens/>
              <w:jc w:val="both"/>
              <w:rPr>
                <w:sz w:val="22"/>
              </w:rPr>
            </w:pPr>
            <w:r w:rsidRPr="007069D7">
              <w:rPr>
                <w:b/>
                <w:sz w:val="22"/>
              </w:rPr>
              <w:t>7.</w:t>
            </w:r>
            <w:r w:rsidR="00091270">
              <w:rPr>
                <w:b/>
                <w:sz w:val="22"/>
              </w:rPr>
              <w:tab/>
            </w:r>
            <w:r w:rsidRPr="007069D7">
              <w:rPr>
                <w:b/>
                <w:sz w:val="22"/>
              </w:rPr>
              <w:t>OUTRA(S) ADVERTÊNCIA(S) ESPECIAI(S), SE NECESSÁRIO</w:t>
            </w:r>
          </w:p>
        </w:tc>
      </w:tr>
    </w:tbl>
    <w:p w14:paraId="5AAB69E5" w14:textId="77777777" w:rsidR="007F19DD" w:rsidRPr="007069D7" w:rsidRDefault="007F19DD">
      <w:pPr>
        <w:suppressAutoHyphens/>
        <w:ind w:right="14"/>
        <w:jc w:val="both"/>
        <w:rPr>
          <w:sz w:val="22"/>
        </w:rPr>
      </w:pPr>
    </w:p>
    <w:p w14:paraId="7D0A57D2" w14:textId="77777777" w:rsidR="007F19DD" w:rsidRPr="007069D7" w:rsidRDefault="007F19DD">
      <w:pPr>
        <w:suppressAutoHyphens/>
        <w:ind w:right="14"/>
        <w:jc w:val="both"/>
        <w:rPr>
          <w:sz w:val="22"/>
        </w:rPr>
      </w:pPr>
      <w:r w:rsidRPr="007069D7">
        <w:rPr>
          <w:sz w:val="22"/>
        </w:rPr>
        <w:t>Ressuspender com cuidado. Consulte o folheto informativo incluso.</w:t>
      </w:r>
    </w:p>
    <w:p w14:paraId="10D80722" w14:textId="77777777" w:rsidR="007F19DD" w:rsidRPr="007069D7" w:rsidRDefault="007F19DD">
      <w:pPr>
        <w:suppressAutoHyphens/>
        <w:ind w:right="14"/>
        <w:jc w:val="both"/>
        <w:rPr>
          <w:sz w:val="22"/>
        </w:rPr>
      </w:pPr>
      <w:r w:rsidRPr="007069D7">
        <w:rPr>
          <w:sz w:val="22"/>
        </w:rPr>
        <w:t xml:space="preserve">Estes cartuchos são para serem utilizados apenas numa caneta </w:t>
      </w:r>
      <w:r w:rsidR="004F41EF" w:rsidRPr="007069D7">
        <w:rPr>
          <w:sz w:val="22"/>
        </w:rPr>
        <w:t xml:space="preserve">Lilly </w:t>
      </w:r>
      <w:r w:rsidRPr="007069D7">
        <w:rPr>
          <w:sz w:val="22"/>
        </w:rPr>
        <w:t>de 3 ml</w:t>
      </w:r>
    </w:p>
    <w:p w14:paraId="4A964FEF" w14:textId="77777777" w:rsidR="007F19DD" w:rsidRPr="007069D7" w:rsidRDefault="007F19DD">
      <w:pPr>
        <w:suppressAutoHyphens/>
        <w:ind w:right="14"/>
        <w:jc w:val="both"/>
        <w:rPr>
          <w:sz w:val="22"/>
        </w:rPr>
      </w:pPr>
    </w:p>
    <w:p w14:paraId="0385609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041BB17" w14:textId="77777777">
        <w:tc>
          <w:tcPr>
            <w:tcW w:w="9287" w:type="dxa"/>
          </w:tcPr>
          <w:p w14:paraId="2ED72F63" w14:textId="3B23F958" w:rsidR="007F19DD" w:rsidRPr="007069D7" w:rsidRDefault="007F19DD">
            <w:pPr>
              <w:suppressAutoHyphens/>
              <w:jc w:val="both"/>
              <w:rPr>
                <w:sz w:val="22"/>
              </w:rPr>
            </w:pPr>
            <w:r w:rsidRPr="007069D7">
              <w:rPr>
                <w:b/>
                <w:sz w:val="22"/>
              </w:rPr>
              <w:t>8.</w:t>
            </w:r>
            <w:r w:rsidR="00091270">
              <w:rPr>
                <w:b/>
                <w:sz w:val="22"/>
              </w:rPr>
              <w:tab/>
            </w:r>
            <w:r w:rsidRPr="007069D7">
              <w:rPr>
                <w:b/>
                <w:sz w:val="22"/>
              </w:rPr>
              <w:t>PRAZO DE VALIDADE</w:t>
            </w:r>
          </w:p>
        </w:tc>
      </w:tr>
    </w:tbl>
    <w:p w14:paraId="44B317D4" w14:textId="77777777" w:rsidR="007F19DD" w:rsidRPr="007069D7" w:rsidRDefault="007F19DD">
      <w:pPr>
        <w:suppressAutoHyphens/>
        <w:ind w:right="14"/>
        <w:jc w:val="both"/>
        <w:rPr>
          <w:sz w:val="22"/>
        </w:rPr>
      </w:pPr>
    </w:p>
    <w:p w14:paraId="25A5FBE1" w14:textId="77777777" w:rsidR="007F19DD" w:rsidRPr="007069D7" w:rsidRDefault="007F19DD">
      <w:pPr>
        <w:suppressAutoHyphens/>
        <w:ind w:right="14"/>
        <w:jc w:val="both"/>
        <w:rPr>
          <w:sz w:val="22"/>
        </w:rPr>
      </w:pPr>
      <w:r w:rsidRPr="007069D7">
        <w:rPr>
          <w:sz w:val="22"/>
          <w:shd w:val="clear" w:color="auto" w:fill="FFFFFF"/>
        </w:rPr>
        <w:t>VAL</w:t>
      </w:r>
    </w:p>
    <w:p w14:paraId="6BBCB4BC" w14:textId="77777777" w:rsidR="007F19DD" w:rsidRPr="007069D7" w:rsidRDefault="007F19DD">
      <w:pPr>
        <w:suppressAutoHyphens/>
        <w:ind w:right="14"/>
        <w:jc w:val="both"/>
        <w:rPr>
          <w:sz w:val="22"/>
        </w:rPr>
      </w:pPr>
    </w:p>
    <w:p w14:paraId="416E93DF" w14:textId="77777777" w:rsidR="0041107B" w:rsidRPr="007069D7" w:rsidRDefault="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331E75" w14:textId="77777777">
        <w:tc>
          <w:tcPr>
            <w:tcW w:w="9287" w:type="dxa"/>
          </w:tcPr>
          <w:p w14:paraId="4A2BAA5A" w14:textId="5D28F1C4" w:rsidR="007F19DD" w:rsidRPr="007069D7" w:rsidRDefault="007F19DD" w:rsidP="00091270">
            <w:pPr>
              <w:keepNext/>
              <w:tabs>
                <w:tab w:val="left" w:pos="573"/>
              </w:tabs>
              <w:suppressAutoHyphens/>
              <w:jc w:val="both"/>
              <w:rPr>
                <w:sz w:val="22"/>
              </w:rPr>
            </w:pPr>
            <w:r w:rsidRPr="007069D7">
              <w:rPr>
                <w:b/>
                <w:sz w:val="22"/>
              </w:rPr>
              <w:lastRenderedPageBreak/>
              <w:t>9.</w:t>
            </w:r>
            <w:r w:rsidR="00091270">
              <w:rPr>
                <w:b/>
                <w:sz w:val="22"/>
              </w:rPr>
              <w:tab/>
            </w:r>
            <w:r w:rsidRPr="007069D7">
              <w:rPr>
                <w:b/>
                <w:sz w:val="22"/>
              </w:rPr>
              <w:t>CONDIÇÕES ESPECIAIS DE CONSERVAÇÃO</w:t>
            </w:r>
          </w:p>
        </w:tc>
      </w:tr>
    </w:tbl>
    <w:p w14:paraId="2C24273A" w14:textId="77777777" w:rsidR="007F19DD" w:rsidRPr="007069D7" w:rsidRDefault="007F19DD" w:rsidP="004E084F">
      <w:pPr>
        <w:keepNext/>
        <w:suppressAutoHyphens/>
        <w:ind w:right="14"/>
        <w:jc w:val="both"/>
        <w:rPr>
          <w:sz w:val="22"/>
        </w:rPr>
      </w:pPr>
    </w:p>
    <w:p w14:paraId="0201A2CF" w14:textId="77777777" w:rsidR="00123930" w:rsidRPr="007069D7" w:rsidRDefault="007F19DD" w:rsidP="004E084F">
      <w:pPr>
        <w:keepNext/>
        <w:suppressAutoHyphens/>
        <w:ind w:right="14"/>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r w:rsidR="00123930" w:rsidRPr="007069D7">
        <w:rPr>
          <w:sz w:val="22"/>
        </w:rPr>
        <w:t>.</w:t>
      </w:r>
    </w:p>
    <w:p w14:paraId="13CF7E4C" w14:textId="77777777" w:rsidR="007F19DD" w:rsidRPr="007069D7" w:rsidRDefault="007F19DD">
      <w:pPr>
        <w:suppressAutoHyphens/>
        <w:ind w:right="14"/>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514EDC" w:rsidRPr="007069D7">
        <w:rPr>
          <w:sz w:val="22"/>
        </w:rPr>
        <w:t>t</w:t>
      </w:r>
      <w:r w:rsidRPr="007069D7">
        <w:rPr>
          <w:sz w:val="22"/>
        </w:rPr>
        <w:t>a.</w:t>
      </w:r>
    </w:p>
    <w:p w14:paraId="1A2CEBB3" w14:textId="77777777" w:rsidR="007F19DD" w:rsidRPr="007069D7" w:rsidRDefault="007F19DD">
      <w:pPr>
        <w:suppressAutoHyphens/>
        <w:ind w:right="14"/>
        <w:jc w:val="both"/>
        <w:rPr>
          <w:sz w:val="22"/>
        </w:rPr>
      </w:pPr>
      <w:r w:rsidRPr="007069D7">
        <w:rPr>
          <w:sz w:val="22"/>
        </w:rPr>
        <w:t>Uma vez em uso os cartuchos podem ser utilizados até 28 dias. Após a inserção numa caneta, o cartucho e a caneta devem ser conservados a uma temperatura inferior a 30 ºC e não devem ser refrigerados.</w:t>
      </w:r>
    </w:p>
    <w:p w14:paraId="485B0473" w14:textId="77777777" w:rsidR="007F19DD" w:rsidRPr="007069D7" w:rsidRDefault="007F19DD">
      <w:pPr>
        <w:suppressAutoHyphens/>
        <w:ind w:right="14"/>
        <w:jc w:val="both"/>
        <w:rPr>
          <w:sz w:val="22"/>
        </w:rPr>
      </w:pPr>
    </w:p>
    <w:p w14:paraId="66C6821F"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5B519CB" w14:textId="77777777">
        <w:tc>
          <w:tcPr>
            <w:tcW w:w="9287" w:type="dxa"/>
          </w:tcPr>
          <w:p w14:paraId="7EFC0768" w14:textId="2B36E1DA" w:rsidR="007F19DD" w:rsidRPr="007069D7" w:rsidRDefault="007F19DD" w:rsidP="00091270">
            <w:pPr>
              <w:suppressAutoHyphens/>
              <w:ind w:left="588" w:hanging="588"/>
              <w:rPr>
                <w:b/>
                <w:sz w:val="22"/>
              </w:rPr>
            </w:pPr>
            <w:r w:rsidRPr="007069D7">
              <w:rPr>
                <w:b/>
                <w:sz w:val="22"/>
              </w:rPr>
              <w:t>10.</w:t>
            </w:r>
            <w:r w:rsidR="00091270">
              <w:rPr>
                <w:b/>
                <w:sz w:val="22"/>
              </w:rPr>
              <w:tab/>
            </w:r>
            <w:r w:rsidRPr="007069D7">
              <w:rPr>
                <w:b/>
                <w:sz w:val="22"/>
              </w:rPr>
              <w:t xml:space="preserve">CUIDADOS ESPECIAIS QUANTO À ELIMINAÇÃO DO MEDICAMENTO NÃO UTILIZADO OU DOS RESÍDUOS PROVENIENTES DESSE MEDICAMENTO, SE </w:t>
            </w:r>
            <w:r w:rsidR="00340334" w:rsidRPr="007069D7">
              <w:rPr>
                <w:b/>
                <w:sz w:val="22"/>
              </w:rPr>
              <w:t>APLICÁVEL</w:t>
            </w:r>
          </w:p>
        </w:tc>
      </w:tr>
    </w:tbl>
    <w:p w14:paraId="2FAB41B6" w14:textId="77777777" w:rsidR="007F19DD" w:rsidRPr="007069D7" w:rsidRDefault="007F19DD">
      <w:pPr>
        <w:suppressAutoHyphens/>
        <w:ind w:right="14"/>
        <w:jc w:val="both"/>
        <w:rPr>
          <w:sz w:val="22"/>
        </w:rPr>
      </w:pPr>
    </w:p>
    <w:p w14:paraId="5804A919"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8DA34F0" w14:textId="77777777">
        <w:tc>
          <w:tcPr>
            <w:tcW w:w="9287" w:type="dxa"/>
          </w:tcPr>
          <w:p w14:paraId="0DF52D37" w14:textId="2414C2C2" w:rsidR="007F19DD" w:rsidRPr="00091270" w:rsidRDefault="007F19DD" w:rsidP="00091270">
            <w:pPr>
              <w:numPr>
                <w:ilvl w:val="0"/>
                <w:numId w:val="11"/>
              </w:numPr>
              <w:tabs>
                <w:tab w:val="clear" w:pos="360"/>
              </w:tabs>
              <w:suppressAutoHyphens/>
              <w:ind w:left="588" w:right="14" w:hanging="588"/>
              <w:rPr>
                <w:sz w:val="22"/>
              </w:rPr>
            </w:pPr>
            <w:r w:rsidRPr="00091270">
              <w:rPr>
                <w:b/>
                <w:sz w:val="22"/>
              </w:rPr>
              <w:t>NOME E ENDEREÇO DO TITULAR DA AUTORIZAÇÃO DE INTRODUÇÃO NO MERCADO</w:t>
            </w:r>
          </w:p>
          <w:p w14:paraId="11D44EA8" w14:textId="77777777" w:rsidR="007F19DD" w:rsidRPr="007069D7" w:rsidRDefault="007F19DD">
            <w:pPr>
              <w:suppressAutoHyphens/>
              <w:rPr>
                <w:b/>
                <w:sz w:val="22"/>
              </w:rPr>
            </w:pPr>
          </w:p>
        </w:tc>
      </w:tr>
    </w:tbl>
    <w:p w14:paraId="062D8D9E" w14:textId="77777777" w:rsidR="007F19DD" w:rsidRPr="007069D7" w:rsidRDefault="007F19DD">
      <w:pPr>
        <w:suppressAutoHyphens/>
        <w:ind w:right="14"/>
        <w:jc w:val="both"/>
        <w:rPr>
          <w:sz w:val="22"/>
        </w:rPr>
      </w:pPr>
    </w:p>
    <w:p w14:paraId="1C9EA33E" w14:textId="09BB195F" w:rsidR="007F19DD" w:rsidRPr="007069D7" w:rsidRDefault="007F19DD">
      <w:pPr>
        <w:jc w:val="both"/>
        <w:rPr>
          <w:sz w:val="22"/>
        </w:rPr>
      </w:pPr>
      <w:r w:rsidRPr="007069D7">
        <w:rPr>
          <w:sz w:val="22"/>
        </w:rPr>
        <w:t xml:space="preserve">Eli Lilly Nederland B.V. </w:t>
      </w:r>
    </w:p>
    <w:p w14:paraId="0CE947E2" w14:textId="5EC8BB7A" w:rsidR="007F19DD" w:rsidRPr="007069D7" w:rsidRDefault="001D6C1F">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6C777214" w14:textId="55CD3294" w:rsidR="007F19DD" w:rsidRPr="007069D7" w:rsidRDefault="0089760B">
      <w:pPr>
        <w:pStyle w:val="EndnoteText"/>
        <w:tabs>
          <w:tab w:val="clear" w:pos="567"/>
        </w:tabs>
        <w:jc w:val="both"/>
        <w:rPr>
          <w:lang w:val="pt-PT"/>
        </w:rPr>
      </w:pPr>
      <w:r w:rsidRPr="007069D7">
        <w:rPr>
          <w:lang w:val="pt-PT"/>
        </w:rPr>
        <w:t>Países</w:t>
      </w:r>
      <w:r w:rsidR="001D6C1F" w:rsidRPr="007069D7">
        <w:rPr>
          <w:lang w:val="pt-PT"/>
        </w:rPr>
        <w:t xml:space="preserve"> Baixos</w:t>
      </w:r>
    </w:p>
    <w:p w14:paraId="3D606652" w14:textId="77777777" w:rsidR="007F19DD" w:rsidRPr="007069D7" w:rsidRDefault="007F19DD">
      <w:pPr>
        <w:suppressAutoHyphens/>
        <w:ind w:right="14"/>
        <w:jc w:val="both"/>
        <w:rPr>
          <w:sz w:val="22"/>
        </w:rPr>
      </w:pPr>
    </w:p>
    <w:p w14:paraId="364237C6"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D1E4C51" w14:textId="77777777">
        <w:tc>
          <w:tcPr>
            <w:tcW w:w="9287" w:type="dxa"/>
          </w:tcPr>
          <w:p w14:paraId="2562748F" w14:textId="47D4CCF7" w:rsidR="007F19DD" w:rsidRPr="00091270" w:rsidRDefault="007F19DD" w:rsidP="00091270">
            <w:pPr>
              <w:pStyle w:val="ListParagraph"/>
              <w:numPr>
                <w:ilvl w:val="0"/>
                <w:numId w:val="11"/>
              </w:numPr>
              <w:tabs>
                <w:tab w:val="clear" w:pos="360"/>
                <w:tab w:val="num" w:pos="588"/>
              </w:tabs>
              <w:suppressAutoHyphens/>
              <w:ind w:left="567" w:hanging="567"/>
              <w:jc w:val="both"/>
              <w:rPr>
                <w:sz w:val="22"/>
              </w:rPr>
            </w:pPr>
            <w:r w:rsidRPr="00091270">
              <w:rPr>
                <w:b/>
                <w:sz w:val="22"/>
              </w:rPr>
              <w:t>NÚMERO(S) DA AUTORIZAÇÃO DE INTRODUÇÃO NO MERCADO</w:t>
            </w:r>
          </w:p>
        </w:tc>
      </w:tr>
    </w:tbl>
    <w:p w14:paraId="1E62AC60" w14:textId="77777777" w:rsidR="007F19DD" w:rsidRPr="007069D7" w:rsidRDefault="007F19DD" w:rsidP="00091270">
      <w:pPr>
        <w:suppressAutoHyphens/>
        <w:ind w:left="567" w:hanging="567"/>
        <w:jc w:val="both"/>
        <w:rPr>
          <w:sz w:val="22"/>
        </w:rPr>
      </w:pPr>
    </w:p>
    <w:p w14:paraId="4A7B9666" w14:textId="77777777" w:rsidR="007F19DD" w:rsidRPr="007069D7" w:rsidRDefault="007F19DD" w:rsidP="00091270">
      <w:pPr>
        <w:suppressAutoHyphens/>
        <w:ind w:left="567" w:right="14" w:hanging="567"/>
        <w:jc w:val="both"/>
        <w:rPr>
          <w:sz w:val="22"/>
        </w:rPr>
      </w:pPr>
      <w:r w:rsidRPr="007069D7">
        <w:rPr>
          <w:sz w:val="22"/>
          <w:shd w:val="clear" w:color="auto" w:fill="FFFFFF"/>
        </w:rPr>
        <w:t>EU/1/96/007/008</w:t>
      </w:r>
    </w:p>
    <w:p w14:paraId="02459163" w14:textId="77777777" w:rsidR="007F19DD" w:rsidRPr="007069D7" w:rsidRDefault="00604BE1" w:rsidP="00091270">
      <w:pPr>
        <w:suppressAutoHyphens/>
        <w:ind w:left="567" w:right="14" w:hanging="567"/>
        <w:jc w:val="both"/>
        <w:rPr>
          <w:sz w:val="22"/>
          <w:shd w:val="clear" w:color="auto" w:fill="FFFFFF"/>
        </w:rPr>
      </w:pPr>
      <w:r w:rsidRPr="007069D7">
        <w:rPr>
          <w:sz w:val="22"/>
          <w:highlight w:val="lightGray"/>
          <w:shd w:val="clear" w:color="auto" w:fill="FFFFFF"/>
        </w:rPr>
        <w:t>EU/1/96/007/024</w:t>
      </w:r>
    </w:p>
    <w:p w14:paraId="41E73DA2" w14:textId="77777777" w:rsidR="00604BE1" w:rsidRPr="007069D7" w:rsidRDefault="00604BE1" w:rsidP="00091270">
      <w:pPr>
        <w:suppressAutoHyphens/>
        <w:ind w:left="567" w:right="14" w:hanging="567"/>
        <w:jc w:val="both"/>
        <w:rPr>
          <w:sz w:val="22"/>
        </w:rPr>
      </w:pPr>
    </w:p>
    <w:p w14:paraId="5F34524F"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D6D1F92" w14:textId="77777777">
        <w:tc>
          <w:tcPr>
            <w:tcW w:w="9287" w:type="dxa"/>
          </w:tcPr>
          <w:p w14:paraId="7546851A" w14:textId="24E737D7" w:rsidR="007F19DD" w:rsidRPr="00091270" w:rsidRDefault="007F19DD" w:rsidP="00091270">
            <w:pPr>
              <w:pStyle w:val="ListParagraph"/>
              <w:numPr>
                <w:ilvl w:val="0"/>
                <w:numId w:val="11"/>
              </w:numPr>
              <w:tabs>
                <w:tab w:val="clear" w:pos="360"/>
                <w:tab w:val="num" w:pos="588"/>
              </w:tabs>
              <w:suppressAutoHyphens/>
              <w:ind w:left="567" w:hanging="567"/>
              <w:jc w:val="both"/>
              <w:rPr>
                <w:b/>
                <w:sz w:val="22"/>
              </w:rPr>
            </w:pPr>
            <w:r w:rsidRPr="00091270">
              <w:rPr>
                <w:b/>
                <w:sz w:val="22"/>
              </w:rPr>
              <w:t xml:space="preserve">NÚMERO DO LOTE </w:t>
            </w:r>
          </w:p>
        </w:tc>
      </w:tr>
    </w:tbl>
    <w:p w14:paraId="4E60F7E2" w14:textId="77777777" w:rsidR="007F19DD" w:rsidRPr="007069D7" w:rsidRDefault="007F19DD" w:rsidP="00091270">
      <w:pPr>
        <w:suppressAutoHyphens/>
        <w:ind w:left="567" w:right="14" w:hanging="567"/>
        <w:jc w:val="both"/>
        <w:rPr>
          <w:sz w:val="22"/>
        </w:rPr>
      </w:pPr>
    </w:p>
    <w:p w14:paraId="79127CC1" w14:textId="77777777" w:rsidR="007F19DD" w:rsidRPr="007069D7" w:rsidRDefault="007F19DD" w:rsidP="00091270">
      <w:pPr>
        <w:suppressAutoHyphens/>
        <w:ind w:left="567" w:right="14" w:hanging="567"/>
        <w:jc w:val="both"/>
        <w:rPr>
          <w:sz w:val="22"/>
        </w:rPr>
      </w:pPr>
      <w:r w:rsidRPr="007069D7">
        <w:rPr>
          <w:sz w:val="22"/>
          <w:shd w:val="clear" w:color="auto" w:fill="FFFFFF"/>
        </w:rPr>
        <w:t xml:space="preserve">Lote </w:t>
      </w:r>
    </w:p>
    <w:p w14:paraId="5548E848" w14:textId="77777777" w:rsidR="007F19DD" w:rsidRPr="007069D7" w:rsidRDefault="007F19DD" w:rsidP="00091270">
      <w:pPr>
        <w:suppressAutoHyphens/>
        <w:ind w:left="567" w:right="14" w:hanging="567"/>
        <w:jc w:val="both"/>
        <w:rPr>
          <w:sz w:val="22"/>
        </w:rPr>
      </w:pPr>
    </w:p>
    <w:p w14:paraId="6903E8D9"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5D7BBAF" w14:textId="77777777">
        <w:tc>
          <w:tcPr>
            <w:tcW w:w="9287" w:type="dxa"/>
          </w:tcPr>
          <w:p w14:paraId="5608ACBD" w14:textId="21B6A9B0" w:rsidR="007F19DD" w:rsidRPr="00091270" w:rsidRDefault="007F19DD" w:rsidP="00091270">
            <w:pPr>
              <w:pStyle w:val="ListParagraph"/>
              <w:numPr>
                <w:ilvl w:val="0"/>
                <w:numId w:val="11"/>
              </w:numPr>
              <w:tabs>
                <w:tab w:val="clear" w:pos="360"/>
                <w:tab w:val="num" w:pos="588"/>
              </w:tabs>
              <w:suppressAutoHyphens/>
              <w:ind w:left="567" w:hanging="567"/>
              <w:jc w:val="both"/>
              <w:rPr>
                <w:sz w:val="22"/>
              </w:rPr>
            </w:pPr>
            <w:r w:rsidRPr="00091270">
              <w:rPr>
                <w:b/>
                <w:sz w:val="22"/>
              </w:rPr>
              <w:t>CLASSIFICAÇÃO QUANTO À DISPENSA AO PÚBLICO</w:t>
            </w:r>
          </w:p>
        </w:tc>
      </w:tr>
    </w:tbl>
    <w:p w14:paraId="6047E710" w14:textId="77777777" w:rsidR="007F19DD" w:rsidRPr="007069D7" w:rsidRDefault="007F19DD" w:rsidP="00091270">
      <w:pPr>
        <w:suppressAutoHyphens/>
        <w:ind w:left="567" w:right="14" w:hanging="567"/>
        <w:jc w:val="both"/>
        <w:rPr>
          <w:sz w:val="22"/>
        </w:rPr>
      </w:pPr>
    </w:p>
    <w:p w14:paraId="41783D62"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B07BDA9" w14:textId="77777777">
        <w:tc>
          <w:tcPr>
            <w:tcW w:w="9287" w:type="dxa"/>
          </w:tcPr>
          <w:p w14:paraId="3CD7BA02" w14:textId="354A620C" w:rsidR="007F19DD" w:rsidRPr="00091270" w:rsidRDefault="007F19DD" w:rsidP="00091270">
            <w:pPr>
              <w:pStyle w:val="ListParagraph"/>
              <w:numPr>
                <w:ilvl w:val="0"/>
                <w:numId w:val="11"/>
              </w:numPr>
              <w:tabs>
                <w:tab w:val="clear" w:pos="360"/>
                <w:tab w:val="num" w:pos="588"/>
              </w:tabs>
              <w:suppressAutoHyphens/>
              <w:ind w:left="567" w:hanging="567"/>
              <w:jc w:val="both"/>
              <w:rPr>
                <w:sz w:val="22"/>
              </w:rPr>
            </w:pPr>
            <w:r w:rsidRPr="00091270">
              <w:rPr>
                <w:b/>
                <w:sz w:val="22"/>
              </w:rPr>
              <w:t>INSTRUÇÕES DE UTILIZAÇÃO</w:t>
            </w:r>
          </w:p>
        </w:tc>
      </w:tr>
    </w:tbl>
    <w:p w14:paraId="3303DB8E" w14:textId="77777777" w:rsidR="007F19DD" w:rsidRPr="007069D7" w:rsidRDefault="007F19DD" w:rsidP="00091270">
      <w:pPr>
        <w:suppressAutoHyphens/>
        <w:ind w:left="567" w:right="14" w:hanging="567"/>
        <w:jc w:val="both"/>
        <w:rPr>
          <w:sz w:val="22"/>
        </w:rPr>
      </w:pPr>
    </w:p>
    <w:p w14:paraId="360AA44A" w14:textId="77777777" w:rsidR="007F19DD" w:rsidRPr="007069D7" w:rsidRDefault="00986C27" w:rsidP="00091270">
      <w:pPr>
        <w:suppressAutoHyphens/>
        <w:ind w:left="567" w:right="14" w:hanging="567"/>
        <w:jc w:val="both"/>
        <w:rPr>
          <w:sz w:val="22"/>
        </w:rPr>
      </w:pPr>
      <w:r w:rsidRPr="007069D7">
        <w:rPr>
          <w:sz w:val="22"/>
        </w:rPr>
        <w:t>(Para abrir, levantar aqui e puxar.)</w:t>
      </w:r>
    </w:p>
    <w:p w14:paraId="514D6C38" w14:textId="77777777" w:rsidR="007F19DD" w:rsidRPr="007069D7" w:rsidRDefault="007F19DD" w:rsidP="00091270">
      <w:pPr>
        <w:suppressAutoHyphens/>
        <w:ind w:left="567" w:right="14" w:hanging="567"/>
        <w:jc w:val="both"/>
        <w:rPr>
          <w:sz w:val="22"/>
        </w:rPr>
      </w:pPr>
      <w:r w:rsidRPr="007069D7">
        <w:rPr>
          <w:sz w:val="22"/>
        </w:rPr>
        <w:t>A CAIXA FOI ABERTA</w:t>
      </w:r>
    </w:p>
    <w:p w14:paraId="223D892C" w14:textId="77777777" w:rsidR="007F19DD" w:rsidRPr="007069D7" w:rsidRDefault="007F19DD" w:rsidP="00091270">
      <w:pPr>
        <w:suppressAutoHyphens/>
        <w:ind w:left="567" w:right="14" w:hanging="567"/>
        <w:jc w:val="both"/>
        <w:rPr>
          <w:sz w:val="22"/>
        </w:rPr>
      </w:pPr>
    </w:p>
    <w:p w14:paraId="2DC414E2"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530FF13" w14:textId="77777777">
        <w:tc>
          <w:tcPr>
            <w:tcW w:w="9287" w:type="dxa"/>
          </w:tcPr>
          <w:p w14:paraId="5661E8E8" w14:textId="47CB0022" w:rsidR="007F19DD" w:rsidRPr="00091270" w:rsidRDefault="007F19DD" w:rsidP="00091270">
            <w:pPr>
              <w:pStyle w:val="ListParagraph"/>
              <w:numPr>
                <w:ilvl w:val="0"/>
                <w:numId w:val="11"/>
              </w:numPr>
              <w:tabs>
                <w:tab w:val="clear" w:pos="360"/>
                <w:tab w:val="num" w:pos="730"/>
              </w:tabs>
              <w:suppressAutoHyphens/>
              <w:ind w:left="567" w:hanging="567"/>
              <w:jc w:val="both"/>
              <w:rPr>
                <w:sz w:val="22"/>
              </w:rPr>
            </w:pPr>
            <w:r w:rsidRPr="00091270">
              <w:rPr>
                <w:b/>
                <w:sz w:val="22"/>
              </w:rPr>
              <w:t>NFORMAÇÃO EM BRAILLE</w:t>
            </w:r>
          </w:p>
        </w:tc>
      </w:tr>
    </w:tbl>
    <w:p w14:paraId="43B639DE" w14:textId="77777777" w:rsidR="00070F4A" w:rsidRPr="007069D7" w:rsidRDefault="00070F4A" w:rsidP="00091270">
      <w:pPr>
        <w:suppressAutoHyphens/>
        <w:ind w:left="567" w:right="14" w:hanging="567"/>
        <w:jc w:val="both"/>
        <w:rPr>
          <w:sz w:val="22"/>
        </w:rPr>
      </w:pPr>
    </w:p>
    <w:p w14:paraId="40D6DBCE" w14:textId="6A76B85E" w:rsidR="00604BE1" w:rsidRPr="007069D7" w:rsidRDefault="00070F4A" w:rsidP="00091270">
      <w:pPr>
        <w:suppressAutoHyphens/>
        <w:ind w:left="567" w:right="14" w:hanging="567"/>
        <w:rPr>
          <w:sz w:val="22"/>
        </w:rPr>
      </w:pPr>
      <w:r w:rsidRPr="007069D7">
        <w:rPr>
          <w:sz w:val="22"/>
        </w:rPr>
        <w:t>Humalog Mix25</w:t>
      </w:r>
    </w:p>
    <w:p w14:paraId="0DBB45BB" w14:textId="77777777" w:rsidR="00604BE1" w:rsidRPr="007069D7" w:rsidRDefault="00604BE1" w:rsidP="00070F4A">
      <w:pPr>
        <w:suppressAutoHyphens/>
        <w:ind w:right="14"/>
        <w:rPr>
          <w:sz w:val="22"/>
        </w:rPr>
      </w:pPr>
    </w:p>
    <w:p w14:paraId="646ECCE1" w14:textId="77777777" w:rsidR="00DB14C2" w:rsidRPr="007069D7" w:rsidRDefault="00DB14C2" w:rsidP="00070F4A">
      <w:pPr>
        <w:suppressAutoHyphens/>
        <w:ind w:right="14"/>
        <w:rPr>
          <w:sz w:val="22"/>
        </w:rPr>
      </w:pPr>
    </w:p>
    <w:p w14:paraId="09B6CB8D" w14:textId="77777777" w:rsidR="00604BE1" w:rsidRPr="007069D7" w:rsidRDefault="00604BE1" w:rsidP="00604BE1">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4ABA4B5" w14:textId="77777777" w:rsidR="00604BE1" w:rsidRPr="007069D7" w:rsidRDefault="00604BE1" w:rsidP="00604BE1">
      <w:pPr>
        <w:tabs>
          <w:tab w:val="left" w:pos="567"/>
          <w:tab w:val="left" w:pos="720"/>
        </w:tabs>
        <w:rPr>
          <w:sz w:val="22"/>
          <w:szCs w:val="22"/>
          <w:lang w:eastAsia="pt-PT"/>
        </w:rPr>
      </w:pPr>
    </w:p>
    <w:p w14:paraId="07DA8E59" w14:textId="77777777" w:rsidR="00604BE1" w:rsidRPr="007069D7" w:rsidRDefault="00604BE1" w:rsidP="00604BE1">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66939098" w14:textId="77777777" w:rsidR="00604BE1" w:rsidRPr="007069D7" w:rsidRDefault="00604BE1" w:rsidP="00604BE1">
      <w:pPr>
        <w:tabs>
          <w:tab w:val="left" w:pos="567"/>
          <w:tab w:val="left" w:pos="720"/>
        </w:tabs>
        <w:rPr>
          <w:sz w:val="22"/>
          <w:szCs w:val="22"/>
          <w:lang w:eastAsia="pt-PT"/>
        </w:rPr>
      </w:pPr>
    </w:p>
    <w:p w14:paraId="461F1420" w14:textId="77777777" w:rsidR="00DB14C2" w:rsidRPr="007069D7" w:rsidRDefault="00DB14C2" w:rsidP="00604BE1">
      <w:pPr>
        <w:tabs>
          <w:tab w:val="left" w:pos="567"/>
          <w:tab w:val="left" w:pos="720"/>
        </w:tabs>
        <w:rPr>
          <w:sz w:val="22"/>
          <w:szCs w:val="22"/>
          <w:lang w:eastAsia="pt-PT"/>
        </w:rPr>
      </w:pPr>
    </w:p>
    <w:p w14:paraId="3153E199" w14:textId="77777777" w:rsidR="00604BE1" w:rsidRPr="007069D7" w:rsidRDefault="00604BE1" w:rsidP="004E084F">
      <w:pPr>
        <w:keepNext/>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lastRenderedPageBreak/>
        <w:t>18.</w:t>
      </w:r>
      <w:r w:rsidRPr="007069D7">
        <w:rPr>
          <w:b/>
          <w:sz w:val="22"/>
          <w:szCs w:val="22"/>
          <w:lang w:eastAsia="pt-PT"/>
        </w:rPr>
        <w:tab/>
      </w:r>
      <w:r w:rsidRPr="007069D7">
        <w:rPr>
          <w:b/>
          <w:bCs/>
          <w:sz w:val="22"/>
          <w:szCs w:val="22"/>
        </w:rPr>
        <w:t>IDENTIFICADOR ÚNICO - DADOS PARA LEITURA HUMANA</w:t>
      </w:r>
    </w:p>
    <w:p w14:paraId="7A02797A" w14:textId="77777777" w:rsidR="00604BE1" w:rsidRPr="007069D7" w:rsidRDefault="00604BE1" w:rsidP="004E084F">
      <w:pPr>
        <w:keepNext/>
        <w:tabs>
          <w:tab w:val="left" w:pos="567"/>
          <w:tab w:val="left" w:pos="720"/>
        </w:tabs>
        <w:rPr>
          <w:sz w:val="22"/>
          <w:szCs w:val="22"/>
          <w:lang w:eastAsia="pt-PT"/>
        </w:rPr>
      </w:pPr>
    </w:p>
    <w:p w14:paraId="4BFB47CA" w14:textId="77777777" w:rsidR="003040B3" w:rsidRPr="007069D7" w:rsidRDefault="003040B3" w:rsidP="004E084F">
      <w:pPr>
        <w:keepNext/>
        <w:rPr>
          <w:sz w:val="22"/>
          <w:szCs w:val="22"/>
        </w:rPr>
      </w:pPr>
      <w:r w:rsidRPr="007069D7">
        <w:rPr>
          <w:sz w:val="22"/>
          <w:szCs w:val="22"/>
        </w:rPr>
        <w:t xml:space="preserve">PC  </w:t>
      </w:r>
    </w:p>
    <w:p w14:paraId="01FDDDA3" w14:textId="77777777" w:rsidR="003040B3" w:rsidRPr="007069D7" w:rsidRDefault="003040B3" w:rsidP="004E084F">
      <w:pPr>
        <w:keepNext/>
        <w:rPr>
          <w:sz w:val="22"/>
          <w:szCs w:val="22"/>
        </w:rPr>
      </w:pPr>
      <w:r w:rsidRPr="007069D7">
        <w:rPr>
          <w:sz w:val="22"/>
          <w:szCs w:val="22"/>
        </w:rPr>
        <w:t>S</w:t>
      </w:r>
      <w:r w:rsidR="00123930" w:rsidRPr="007069D7">
        <w:rPr>
          <w:sz w:val="22"/>
          <w:szCs w:val="22"/>
        </w:rPr>
        <w:t>N</w:t>
      </w:r>
      <w:r w:rsidRPr="007069D7">
        <w:rPr>
          <w:sz w:val="22"/>
          <w:szCs w:val="22"/>
        </w:rPr>
        <w:t xml:space="preserve"> </w:t>
      </w:r>
    </w:p>
    <w:p w14:paraId="032C741C" w14:textId="77777777" w:rsidR="00604BE1" w:rsidRPr="007069D7" w:rsidRDefault="003040B3" w:rsidP="004E084F">
      <w:pPr>
        <w:pStyle w:val="CommentText"/>
        <w:keepNext/>
        <w:rPr>
          <w:sz w:val="22"/>
          <w:szCs w:val="22"/>
          <w:shd w:val="clear" w:color="auto" w:fill="C0C0C0"/>
        </w:rPr>
      </w:pPr>
      <w:r w:rsidRPr="007069D7">
        <w:rPr>
          <w:sz w:val="22"/>
          <w:szCs w:val="22"/>
        </w:rPr>
        <w:t xml:space="preserve">NN </w:t>
      </w:r>
      <w:r w:rsidRPr="007069D7">
        <w:rPr>
          <w:sz w:val="22"/>
          <w:szCs w:val="22"/>
          <w:shd w:val="clear" w:color="auto" w:fill="C0C0C0"/>
        </w:rPr>
        <w:t xml:space="preserve"> </w:t>
      </w:r>
      <w:r w:rsidR="00604BE1" w:rsidRPr="007069D7">
        <w:rPr>
          <w:sz w:val="22"/>
          <w:szCs w:val="22"/>
          <w:shd w:val="clear" w:color="auto" w:fill="C0C0C0"/>
        </w:rPr>
        <w:t xml:space="preserve"> </w:t>
      </w:r>
    </w:p>
    <w:p w14:paraId="5B6F0AFF" w14:textId="77777777" w:rsidR="007F19DD" w:rsidRPr="007069D7" w:rsidRDefault="007F19DD" w:rsidP="00604BE1">
      <w:pPr>
        <w:suppressAutoHyphens/>
        <w:ind w:right="14"/>
        <w:rPr>
          <w:b/>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98E533E" w14:textId="77777777">
        <w:tc>
          <w:tcPr>
            <w:tcW w:w="9287" w:type="dxa"/>
          </w:tcPr>
          <w:p w14:paraId="4E05CBA5" w14:textId="77777777" w:rsidR="007F19DD" w:rsidRPr="007069D7" w:rsidRDefault="007F19DD">
            <w:pPr>
              <w:suppressAutoHyphens/>
              <w:rPr>
                <w:b/>
                <w:sz w:val="22"/>
              </w:rPr>
            </w:pPr>
            <w:r w:rsidRPr="007069D7">
              <w:rPr>
                <w:b/>
                <w:sz w:val="22"/>
              </w:rPr>
              <w:lastRenderedPageBreak/>
              <w:t>INDICAÇÕES MÍNIMAS A INCLUIR EM PEQUENAS UNIDADES DE ACONDICIONAMENTO PRIMÁRIO</w:t>
            </w:r>
          </w:p>
          <w:p w14:paraId="4F626A88" w14:textId="77777777" w:rsidR="007F19DD" w:rsidRPr="007069D7" w:rsidRDefault="007F19DD">
            <w:pPr>
              <w:suppressAutoHyphens/>
              <w:rPr>
                <w:b/>
                <w:sz w:val="22"/>
              </w:rPr>
            </w:pPr>
          </w:p>
          <w:p w14:paraId="0D9DCB56" w14:textId="77777777" w:rsidR="007F19DD" w:rsidRPr="007069D7" w:rsidRDefault="007F19DD">
            <w:pPr>
              <w:suppressAutoHyphens/>
              <w:rPr>
                <w:b/>
                <w:sz w:val="22"/>
              </w:rPr>
            </w:pPr>
            <w:r w:rsidRPr="007069D7">
              <w:rPr>
                <w:b/>
                <w:sz w:val="22"/>
              </w:rPr>
              <w:t>RÓTULO</w:t>
            </w:r>
          </w:p>
        </w:tc>
      </w:tr>
    </w:tbl>
    <w:p w14:paraId="641C69C8" w14:textId="77777777" w:rsidR="007F19DD" w:rsidRPr="007069D7" w:rsidRDefault="007F19DD">
      <w:pPr>
        <w:suppressAutoHyphens/>
        <w:ind w:right="14"/>
        <w:jc w:val="both"/>
        <w:rPr>
          <w:sz w:val="22"/>
        </w:rPr>
      </w:pPr>
    </w:p>
    <w:p w14:paraId="31130C0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8FF8A2" w14:textId="77777777">
        <w:tc>
          <w:tcPr>
            <w:tcW w:w="9287" w:type="dxa"/>
          </w:tcPr>
          <w:p w14:paraId="42C13160" w14:textId="274E67AE" w:rsidR="007F19DD" w:rsidRPr="007069D7" w:rsidRDefault="007F19DD" w:rsidP="00091270">
            <w:pPr>
              <w:tabs>
                <w:tab w:val="left" w:pos="567"/>
              </w:tabs>
              <w:suppressAutoHyphens/>
              <w:ind w:left="567" w:hanging="567"/>
              <w:jc w:val="both"/>
              <w:rPr>
                <w:b/>
                <w:sz w:val="22"/>
              </w:rPr>
            </w:pPr>
            <w:r w:rsidRPr="007069D7">
              <w:rPr>
                <w:b/>
                <w:sz w:val="22"/>
              </w:rPr>
              <w:t>1.</w:t>
            </w:r>
            <w:r w:rsidR="00091270">
              <w:rPr>
                <w:b/>
                <w:sz w:val="22"/>
              </w:rPr>
              <w:tab/>
            </w:r>
            <w:r w:rsidR="00370020" w:rsidRPr="007069D7">
              <w:rPr>
                <w:b/>
                <w:sz w:val="22"/>
              </w:rPr>
              <w:t>NOME</w:t>
            </w:r>
            <w:r w:rsidRPr="007069D7">
              <w:rPr>
                <w:b/>
                <w:sz w:val="22"/>
              </w:rPr>
              <w:t xml:space="preserve"> DO MEDICAMENTO E VIA(S) DE ADMINISTRAÇÃO</w:t>
            </w:r>
          </w:p>
        </w:tc>
      </w:tr>
    </w:tbl>
    <w:p w14:paraId="164220A4" w14:textId="77777777" w:rsidR="007F19DD" w:rsidRPr="007069D7" w:rsidRDefault="007F19DD" w:rsidP="00091270">
      <w:pPr>
        <w:tabs>
          <w:tab w:val="left" w:pos="567"/>
        </w:tabs>
        <w:suppressAutoHyphens/>
        <w:ind w:left="567" w:right="14" w:hanging="567"/>
        <w:jc w:val="both"/>
        <w:rPr>
          <w:sz w:val="22"/>
        </w:rPr>
      </w:pPr>
    </w:p>
    <w:p w14:paraId="01EAF97E" w14:textId="373F2E16" w:rsidR="007F19DD" w:rsidRPr="007069D7" w:rsidRDefault="007F19DD" w:rsidP="00091270">
      <w:pPr>
        <w:tabs>
          <w:tab w:val="left" w:pos="567"/>
        </w:tabs>
        <w:suppressAutoHyphens/>
        <w:ind w:left="567" w:right="14" w:hanging="567"/>
        <w:jc w:val="both"/>
        <w:rPr>
          <w:sz w:val="22"/>
        </w:rPr>
      </w:pPr>
      <w:r w:rsidRPr="007069D7">
        <w:rPr>
          <w:sz w:val="22"/>
        </w:rPr>
        <w:t xml:space="preserve">Humalog Mix25 100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cartucho</w:t>
      </w:r>
    </w:p>
    <w:p w14:paraId="2E71F5F2" w14:textId="77777777" w:rsidR="007F19DD" w:rsidRPr="007069D7" w:rsidRDefault="007F19DD" w:rsidP="00091270">
      <w:pPr>
        <w:tabs>
          <w:tab w:val="left" w:pos="567"/>
        </w:tabs>
        <w:suppressAutoHyphens/>
        <w:ind w:left="567" w:right="14" w:hanging="567"/>
        <w:jc w:val="both"/>
        <w:rPr>
          <w:sz w:val="22"/>
        </w:rPr>
      </w:pPr>
      <w:r w:rsidRPr="007069D7">
        <w:rPr>
          <w:sz w:val="22"/>
        </w:rPr>
        <w:t xml:space="preserve">25% de insulina lispro e 75% de suspensão de insulina lispro protamina </w:t>
      </w:r>
    </w:p>
    <w:p w14:paraId="64F50DF8" w14:textId="77777777" w:rsidR="007F19DD" w:rsidRPr="007069D7" w:rsidRDefault="007F19DD" w:rsidP="00091270">
      <w:pPr>
        <w:tabs>
          <w:tab w:val="left" w:pos="567"/>
        </w:tabs>
        <w:suppressAutoHyphens/>
        <w:ind w:left="567" w:right="14" w:hanging="567"/>
        <w:jc w:val="both"/>
        <w:rPr>
          <w:sz w:val="22"/>
        </w:rPr>
      </w:pPr>
      <w:r w:rsidRPr="007069D7">
        <w:rPr>
          <w:sz w:val="22"/>
        </w:rPr>
        <w:t>Para utilização subcutânea</w:t>
      </w:r>
    </w:p>
    <w:p w14:paraId="2825D7C2" w14:textId="77777777" w:rsidR="007F19DD" w:rsidRPr="007069D7" w:rsidRDefault="007F19DD" w:rsidP="00091270">
      <w:pPr>
        <w:tabs>
          <w:tab w:val="left" w:pos="567"/>
        </w:tabs>
        <w:suppressAutoHyphens/>
        <w:ind w:left="567" w:right="14" w:hanging="567"/>
        <w:jc w:val="both"/>
        <w:rPr>
          <w:sz w:val="22"/>
        </w:rPr>
      </w:pPr>
    </w:p>
    <w:p w14:paraId="4ED30032" w14:textId="77777777" w:rsidR="007F19DD" w:rsidRPr="007069D7" w:rsidRDefault="007F19DD" w:rsidP="00091270">
      <w:pPr>
        <w:tabs>
          <w:tab w:val="left" w:pos="567"/>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439CCDC" w14:textId="77777777">
        <w:tc>
          <w:tcPr>
            <w:tcW w:w="9287" w:type="dxa"/>
          </w:tcPr>
          <w:p w14:paraId="0FBB6C63" w14:textId="675B5BC0" w:rsidR="007F19DD" w:rsidRPr="007069D7" w:rsidRDefault="007F19DD" w:rsidP="00091270">
            <w:pPr>
              <w:tabs>
                <w:tab w:val="left" w:pos="567"/>
              </w:tabs>
              <w:suppressAutoHyphens/>
              <w:ind w:left="567" w:hanging="567"/>
              <w:jc w:val="both"/>
              <w:rPr>
                <w:sz w:val="22"/>
              </w:rPr>
            </w:pPr>
            <w:r w:rsidRPr="007069D7">
              <w:rPr>
                <w:b/>
                <w:sz w:val="22"/>
              </w:rPr>
              <w:t>2.</w:t>
            </w:r>
            <w:r w:rsidR="00091270">
              <w:rPr>
                <w:b/>
                <w:sz w:val="22"/>
              </w:rPr>
              <w:tab/>
            </w:r>
            <w:r w:rsidRPr="007069D7">
              <w:rPr>
                <w:b/>
                <w:sz w:val="22"/>
              </w:rPr>
              <w:t>MODO DE ADMINISTRAÇÃO</w:t>
            </w:r>
          </w:p>
        </w:tc>
      </w:tr>
    </w:tbl>
    <w:p w14:paraId="5874E4EB" w14:textId="77777777" w:rsidR="007F19DD" w:rsidRPr="007069D7" w:rsidRDefault="007F19DD" w:rsidP="00091270">
      <w:pPr>
        <w:tabs>
          <w:tab w:val="left" w:pos="567"/>
        </w:tabs>
        <w:suppressAutoHyphens/>
        <w:ind w:left="567" w:right="14" w:hanging="567"/>
        <w:jc w:val="both"/>
        <w:rPr>
          <w:sz w:val="22"/>
        </w:rPr>
      </w:pPr>
    </w:p>
    <w:p w14:paraId="177EF2C6" w14:textId="77777777" w:rsidR="007F19DD" w:rsidRPr="007069D7" w:rsidRDefault="007F19DD" w:rsidP="00091270">
      <w:pPr>
        <w:tabs>
          <w:tab w:val="left" w:pos="567"/>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0C2407D" w14:textId="77777777">
        <w:tc>
          <w:tcPr>
            <w:tcW w:w="9287" w:type="dxa"/>
          </w:tcPr>
          <w:p w14:paraId="7C3462E1" w14:textId="10539847" w:rsidR="007F19DD" w:rsidRPr="007069D7" w:rsidRDefault="007F19DD" w:rsidP="00091270">
            <w:pPr>
              <w:tabs>
                <w:tab w:val="left" w:pos="567"/>
              </w:tabs>
              <w:suppressAutoHyphens/>
              <w:ind w:left="567" w:hanging="567"/>
              <w:jc w:val="both"/>
              <w:rPr>
                <w:sz w:val="22"/>
              </w:rPr>
            </w:pPr>
            <w:r w:rsidRPr="007069D7">
              <w:rPr>
                <w:b/>
                <w:sz w:val="22"/>
              </w:rPr>
              <w:t>3.</w:t>
            </w:r>
            <w:r w:rsidR="00091270">
              <w:rPr>
                <w:b/>
                <w:sz w:val="22"/>
              </w:rPr>
              <w:tab/>
            </w:r>
            <w:r w:rsidRPr="007069D7">
              <w:rPr>
                <w:b/>
                <w:sz w:val="22"/>
              </w:rPr>
              <w:t>PRAZO DE VALIDADE</w:t>
            </w:r>
          </w:p>
        </w:tc>
      </w:tr>
    </w:tbl>
    <w:p w14:paraId="37309A82" w14:textId="77777777" w:rsidR="007F19DD" w:rsidRPr="007069D7" w:rsidRDefault="007F19DD" w:rsidP="00091270">
      <w:pPr>
        <w:tabs>
          <w:tab w:val="left" w:pos="567"/>
        </w:tabs>
        <w:suppressAutoHyphens/>
        <w:ind w:left="567" w:right="14" w:hanging="567"/>
        <w:jc w:val="both"/>
        <w:rPr>
          <w:sz w:val="22"/>
        </w:rPr>
      </w:pPr>
    </w:p>
    <w:p w14:paraId="5EA42F50" w14:textId="77777777" w:rsidR="007F19DD" w:rsidRPr="007069D7" w:rsidRDefault="007F19DD" w:rsidP="00091270">
      <w:pPr>
        <w:tabs>
          <w:tab w:val="left" w:pos="567"/>
        </w:tabs>
        <w:suppressAutoHyphens/>
        <w:ind w:left="567" w:right="14" w:hanging="567"/>
        <w:jc w:val="both"/>
        <w:rPr>
          <w:sz w:val="22"/>
        </w:rPr>
      </w:pPr>
      <w:r w:rsidRPr="007069D7">
        <w:rPr>
          <w:sz w:val="22"/>
          <w:shd w:val="clear" w:color="auto" w:fill="FFFFFF"/>
        </w:rPr>
        <w:t xml:space="preserve">VAL </w:t>
      </w:r>
    </w:p>
    <w:p w14:paraId="5BB7FD4E" w14:textId="77777777" w:rsidR="00604BE1" w:rsidRPr="007069D7" w:rsidRDefault="00604BE1" w:rsidP="00091270">
      <w:pPr>
        <w:tabs>
          <w:tab w:val="left" w:pos="567"/>
        </w:tabs>
        <w:suppressAutoHyphens/>
        <w:ind w:left="567" w:right="14" w:hanging="567"/>
        <w:jc w:val="both"/>
        <w:rPr>
          <w:sz w:val="22"/>
        </w:rPr>
      </w:pPr>
    </w:p>
    <w:p w14:paraId="3C7D9318" w14:textId="77777777" w:rsidR="007F19DD" w:rsidRPr="007069D7" w:rsidRDefault="007F19DD" w:rsidP="00091270">
      <w:pPr>
        <w:tabs>
          <w:tab w:val="left" w:pos="567"/>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31B69A1" w14:textId="77777777">
        <w:tc>
          <w:tcPr>
            <w:tcW w:w="9287" w:type="dxa"/>
          </w:tcPr>
          <w:p w14:paraId="3880DFED" w14:textId="1B029985" w:rsidR="007F19DD" w:rsidRPr="007069D7" w:rsidRDefault="007F19DD" w:rsidP="00091270">
            <w:pPr>
              <w:tabs>
                <w:tab w:val="left" w:pos="567"/>
              </w:tabs>
              <w:suppressAutoHyphens/>
              <w:ind w:left="567" w:hanging="567"/>
              <w:jc w:val="both"/>
              <w:rPr>
                <w:sz w:val="22"/>
              </w:rPr>
            </w:pPr>
            <w:r w:rsidRPr="007069D7">
              <w:rPr>
                <w:b/>
                <w:sz w:val="22"/>
              </w:rPr>
              <w:t>4.</w:t>
            </w:r>
            <w:r w:rsidR="00091270">
              <w:rPr>
                <w:b/>
                <w:sz w:val="22"/>
              </w:rPr>
              <w:tab/>
            </w:r>
            <w:r w:rsidRPr="007069D7">
              <w:rPr>
                <w:b/>
                <w:sz w:val="22"/>
              </w:rPr>
              <w:t>NÚMERO DO LOTE</w:t>
            </w:r>
          </w:p>
        </w:tc>
      </w:tr>
    </w:tbl>
    <w:p w14:paraId="0DB019DC" w14:textId="77777777" w:rsidR="007F19DD" w:rsidRPr="007069D7" w:rsidRDefault="007F19DD" w:rsidP="00091270">
      <w:pPr>
        <w:tabs>
          <w:tab w:val="left" w:pos="567"/>
        </w:tabs>
        <w:suppressAutoHyphens/>
        <w:ind w:left="567" w:right="14" w:hanging="567"/>
        <w:jc w:val="both"/>
        <w:rPr>
          <w:sz w:val="22"/>
        </w:rPr>
      </w:pPr>
    </w:p>
    <w:p w14:paraId="37DCD4A1" w14:textId="77777777" w:rsidR="007F19DD" w:rsidRPr="007069D7" w:rsidRDefault="007F19DD" w:rsidP="00091270">
      <w:pPr>
        <w:tabs>
          <w:tab w:val="left" w:pos="567"/>
        </w:tabs>
        <w:suppressAutoHyphens/>
        <w:ind w:left="567" w:right="14" w:hanging="567"/>
        <w:jc w:val="both"/>
        <w:rPr>
          <w:sz w:val="22"/>
        </w:rPr>
      </w:pPr>
      <w:r w:rsidRPr="007069D7">
        <w:rPr>
          <w:sz w:val="22"/>
          <w:shd w:val="clear" w:color="auto" w:fill="FFFFFF"/>
        </w:rPr>
        <w:t xml:space="preserve">Lote </w:t>
      </w:r>
    </w:p>
    <w:p w14:paraId="2DD5F7CF" w14:textId="77777777" w:rsidR="007F19DD" w:rsidRPr="007069D7" w:rsidRDefault="007F19DD" w:rsidP="00091270">
      <w:pPr>
        <w:tabs>
          <w:tab w:val="left" w:pos="567"/>
        </w:tabs>
        <w:suppressAutoHyphens/>
        <w:ind w:left="567" w:right="14" w:hanging="567"/>
        <w:jc w:val="both"/>
        <w:rPr>
          <w:sz w:val="22"/>
        </w:rPr>
      </w:pPr>
    </w:p>
    <w:p w14:paraId="04909971" w14:textId="77777777" w:rsidR="007F19DD" w:rsidRPr="007069D7" w:rsidRDefault="007F19DD" w:rsidP="00091270">
      <w:pPr>
        <w:tabs>
          <w:tab w:val="left" w:pos="567"/>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A599199" w14:textId="77777777">
        <w:tc>
          <w:tcPr>
            <w:tcW w:w="9287" w:type="dxa"/>
          </w:tcPr>
          <w:p w14:paraId="3A5B4457" w14:textId="666BB8AC" w:rsidR="007F19DD" w:rsidRPr="007069D7" w:rsidRDefault="007F19DD" w:rsidP="00091270">
            <w:pPr>
              <w:tabs>
                <w:tab w:val="left" w:pos="567"/>
              </w:tabs>
              <w:suppressAutoHyphens/>
              <w:ind w:left="567" w:hanging="567"/>
              <w:jc w:val="both"/>
              <w:rPr>
                <w:sz w:val="22"/>
              </w:rPr>
            </w:pPr>
            <w:r w:rsidRPr="007069D7">
              <w:rPr>
                <w:b/>
                <w:sz w:val="22"/>
              </w:rPr>
              <w:t>5.</w:t>
            </w:r>
            <w:r w:rsidR="00091270">
              <w:rPr>
                <w:b/>
                <w:sz w:val="22"/>
              </w:rPr>
              <w:tab/>
            </w:r>
            <w:r w:rsidRPr="007069D7">
              <w:rPr>
                <w:b/>
                <w:sz w:val="22"/>
              </w:rPr>
              <w:t>CONTEÚDO EM TERMOS DE PESO, VOLUME OU UNIDADE</w:t>
            </w:r>
          </w:p>
        </w:tc>
      </w:tr>
    </w:tbl>
    <w:p w14:paraId="39338C2D" w14:textId="77777777" w:rsidR="007F19DD" w:rsidRPr="007069D7" w:rsidRDefault="007F19DD" w:rsidP="00091270">
      <w:pPr>
        <w:tabs>
          <w:tab w:val="left" w:pos="567"/>
        </w:tabs>
        <w:suppressAutoHyphens/>
        <w:ind w:left="567" w:right="14" w:hanging="567"/>
        <w:jc w:val="both"/>
        <w:rPr>
          <w:sz w:val="22"/>
        </w:rPr>
      </w:pPr>
    </w:p>
    <w:p w14:paraId="09955BEA" w14:textId="77777777" w:rsidR="007F19DD" w:rsidRPr="007069D7" w:rsidRDefault="007F19DD" w:rsidP="00091270">
      <w:pPr>
        <w:tabs>
          <w:tab w:val="left" w:pos="567"/>
        </w:tabs>
        <w:suppressAutoHyphens/>
        <w:ind w:left="567" w:right="14" w:hanging="567"/>
        <w:jc w:val="both"/>
        <w:rPr>
          <w:sz w:val="22"/>
        </w:rPr>
      </w:pPr>
      <w:r w:rsidRPr="007069D7">
        <w:rPr>
          <w:sz w:val="22"/>
        </w:rPr>
        <w:t>3 ml (3,5 mg/ml)</w:t>
      </w:r>
    </w:p>
    <w:p w14:paraId="41F3D103" w14:textId="77777777" w:rsidR="007F19DD" w:rsidRPr="007069D7" w:rsidRDefault="007F19DD" w:rsidP="00091270">
      <w:pPr>
        <w:tabs>
          <w:tab w:val="left" w:pos="567"/>
        </w:tabs>
        <w:suppressAutoHyphens/>
        <w:ind w:left="567" w:right="14" w:hanging="567"/>
        <w:jc w:val="both"/>
        <w:rPr>
          <w:sz w:val="22"/>
        </w:rPr>
      </w:pPr>
    </w:p>
    <w:p w14:paraId="41A631FD" w14:textId="77777777" w:rsidR="007F19DD" w:rsidRPr="007069D7" w:rsidRDefault="007F19DD" w:rsidP="00091270">
      <w:pPr>
        <w:tabs>
          <w:tab w:val="left" w:pos="567"/>
        </w:tabs>
        <w:ind w:left="567" w:right="11" w:hanging="567"/>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F86E655" w14:textId="77777777">
        <w:tc>
          <w:tcPr>
            <w:tcW w:w="9287" w:type="dxa"/>
          </w:tcPr>
          <w:p w14:paraId="1FD87ED8" w14:textId="6E9E3744" w:rsidR="007F19DD" w:rsidRPr="007069D7" w:rsidRDefault="007F19DD" w:rsidP="00091270">
            <w:pPr>
              <w:tabs>
                <w:tab w:val="left" w:pos="567"/>
              </w:tabs>
              <w:suppressAutoHyphens/>
              <w:ind w:left="567" w:hanging="567"/>
              <w:jc w:val="both"/>
              <w:rPr>
                <w:sz w:val="22"/>
              </w:rPr>
            </w:pPr>
            <w:r w:rsidRPr="007069D7">
              <w:rPr>
                <w:b/>
                <w:sz w:val="22"/>
              </w:rPr>
              <w:t>6.</w:t>
            </w:r>
            <w:r w:rsidR="00091270">
              <w:rPr>
                <w:b/>
                <w:sz w:val="22"/>
              </w:rPr>
              <w:tab/>
            </w:r>
            <w:r w:rsidRPr="007069D7">
              <w:rPr>
                <w:b/>
                <w:sz w:val="22"/>
              </w:rPr>
              <w:t>OUTRAS</w:t>
            </w:r>
          </w:p>
        </w:tc>
      </w:tr>
    </w:tbl>
    <w:p w14:paraId="053F17C2" w14:textId="77777777" w:rsidR="007F19DD" w:rsidRPr="007069D7" w:rsidRDefault="007F19DD">
      <w:pPr>
        <w:ind w:right="11"/>
        <w:rPr>
          <w:b/>
          <w:sz w:val="22"/>
        </w:rPr>
      </w:pPr>
    </w:p>
    <w:p w14:paraId="607F2EE3" w14:textId="77777777" w:rsidR="007F19DD" w:rsidRPr="007069D7" w:rsidRDefault="007F19DD">
      <w:pPr>
        <w:ind w:right="11"/>
        <w:rPr>
          <w:b/>
          <w:sz w:val="22"/>
        </w:rPr>
      </w:pPr>
    </w:p>
    <w:p w14:paraId="0A36AA43" w14:textId="77777777" w:rsidR="007F19DD" w:rsidRPr="007069D7" w:rsidRDefault="007F19DD" w:rsidP="002E1378">
      <w:pPr>
        <w:suppressAutoHyphens/>
        <w:ind w:right="14"/>
        <w:jc w:val="both"/>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36B033D" w14:textId="77777777">
        <w:tc>
          <w:tcPr>
            <w:tcW w:w="9287" w:type="dxa"/>
          </w:tcPr>
          <w:p w14:paraId="6E2E801D" w14:textId="77777777" w:rsidR="007F19DD" w:rsidRPr="007069D7" w:rsidRDefault="007F19D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08F5C616" w14:textId="77777777" w:rsidR="007F19DD" w:rsidRPr="007069D7" w:rsidRDefault="007F19DD">
            <w:pPr>
              <w:shd w:val="clear" w:color="auto" w:fill="FFFFFF"/>
              <w:suppressAutoHyphens/>
              <w:rPr>
                <w:b/>
                <w:sz w:val="22"/>
              </w:rPr>
            </w:pPr>
          </w:p>
          <w:p w14:paraId="57BCDCAF" w14:textId="77777777" w:rsidR="007F19DD" w:rsidRPr="007069D7" w:rsidRDefault="007F19DD" w:rsidP="00CE5C2F">
            <w:pPr>
              <w:shd w:val="clear" w:color="auto" w:fill="FFFFFF"/>
              <w:suppressAutoHyphens/>
              <w:rPr>
                <w:b/>
                <w:sz w:val="22"/>
              </w:rPr>
            </w:pPr>
            <w:r w:rsidRPr="007069D7">
              <w:rPr>
                <w:b/>
                <w:sz w:val="22"/>
              </w:rPr>
              <w:t xml:space="preserve">CARTONAGEM </w:t>
            </w:r>
            <w:r w:rsidR="00551D6A" w:rsidRPr="007069D7">
              <w:rPr>
                <w:b/>
                <w:sz w:val="22"/>
              </w:rPr>
              <w:t>EXTERIOR – Cartuchos</w:t>
            </w:r>
            <w:r w:rsidR="007F5192" w:rsidRPr="007069D7">
              <w:rPr>
                <w:b/>
                <w:sz w:val="22"/>
              </w:rPr>
              <w:t>.</w:t>
            </w:r>
            <w:r w:rsidR="00551D6A" w:rsidRPr="007069D7">
              <w:rPr>
                <w:b/>
                <w:sz w:val="22"/>
              </w:rPr>
              <w:t xml:space="preserve"> Embalage</w:t>
            </w:r>
            <w:r w:rsidR="00CE5C2F" w:rsidRPr="007069D7">
              <w:rPr>
                <w:b/>
                <w:sz w:val="22"/>
              </w:rPr>
              <w:t>m</w:t>
            </w:r>
            <w:r w:rsidR="00551D6A" w:rsidRPr="007069D7">
              <w:rPr>
                <w:b/>
                <w:sz w:val="22"/>
              </w:rPr>
              <w:t xml:space="preserve"> de 5 e 10</w:t>
            </w:r>
          </w:p>
        </w:tc>
      </w:tr>
    </w:tbl>
    <w:p w14:paraId="3B67F096" w14:textId="77777777" w:rsidR="007F19DD" w:rsidRPr="007069D7" w:rsidRDefault="007F19DD">
      <w:pPr>
        <w:suppressAutoHyphens/>
        <w:ind w:right="14"/>
        <w:jc w:val="both"/>
        <w:rPr>
          <w:sz w:val="22"/>
        </w:rPr>
      </w:pPr>
    </w:p>
    <w:p w14:paraId="1D857187"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BBD620E" w14:textId="77777777">
        <w:tc>
          <w:tcPr>
            <w:tcW w:w="9287" w:type="dxa"/>
          </w:tcPr>
          <w:p w14:paraId="23610303" w14:textId="4FDD9615" w:rsidR="007F19DD" w:rsidRPr="007069D7" w:rsidRDefault="007F19DD" w:rsidP="00091270">
            <w:pPr>
              <w:suppressAutoHyphens/>
              <w:ind w:left="567" w:hanging="567"/>
              <w:jc w:val="both"/>
              <w:rPr>
                <w:sz w:val="22"/>
              </w:rPr>
            </w:pPr>
            <w:r w:rsidRPr="007069D7">
              <w:rPr>
                <w:b/>
                <w:sz w:val="22"/>
              </w:rPr>
              <w:t>1.</w:t>
            </w:r>
            <w:r w:rsidR="00091270">
              <w:rPr>
                <w:b/>
                <w:sz w:val="22"/>
              </w:rPr>
              <w:tab/>
            </w:r>
            <w:r w:rsidR="00370020" w:rsidRPr="007069D7">
              <w:rPr>
                <w:b/>
                <w:sz w:val="22"/>
              </w:rPr>
              <w:t>NOME</w:t>
            </w:r>
            <w:r w:rsidRPr="007069D7">
              <w:rPr>
                <w:b/>
                <w:sz w:val="22"/>
              </w:rPr>
              <w:t xml:space="preserve"> DO MEDICAMENTO</w:t>
            </w:r>
          </w:p>
        </w:tc>
      </w:tr>
    </w:tbl>
    <w:p w14:paraId="0B67965F" w14:textId="77777777" w:rsidR="007F19DD" w:rsidRPr="007069D7" w:rsidRDefault="007F19DD" w:rsidP="00091270">
      <w:pPr>
        <w:suppressAutoHyphens/>
        <w:ind w:left="567" w:right="14" w:hanging="567"/>
        <w:jc w:val="both"/>
        <w:rPr>
          <w:sz w:val="22"/>
        </w:rPr>
      </w:pPr>
    </w:p>
    <w:p w14:paraId="2000617A" w14:textId="617FB6DF" w:rsidR="007F19DD" w:rsidRPr="007069D7" w:rsidRDefault="007F19DD" w:rsidP="00091270">
      <w:pPr>
        <w:suppressAutoHyphens/>
        <w:ind w:left="567" w:right="14" w:hanging="567"/>
        <w:jc w:val="both"/>
        <w:rPr>
          <w:sz w:val="22"/>
        </w:rPr>
      </w:pPr>
      <w:r w:rsidRPr="007069D7">
        <w:rPr>
          <w:sz w:val="22"/>
        </w:rPr>
        <w:t xml:space="preserve">Humalog Mix50 100 </w:t>
      </w:r>
      <w:r w:rsidR="008B3C04" w:rsidRPr="007069D7">
        <w:rPr>
          <w:sz w:val="22"/>
        </w:rPr>
        <w:t>unidades/ml</w:t>
      </w:r>
      <w:r w:rsidRPr="007069D7">
        <w:rPr>
          <w:sz w:val="22"/>
        </w:rPr>
        <w:t xml:space="preserve"> suspensão inje</w:t>
      </w:r>
      <w:r w:rsidR="00514EDC" w:rsidRPr="007069D7">
        <w:rPr>
          <w:sz w:val="22"/>
        </w:rPr>
        <w:t>t</w:t>
      </w:r>
      <w:r w:rsidRPr="007069D7">
        <w:rPr>
          <w:sz w:val="22"/>
        </w:rPr>
        <w:t>ável em cartucho</w:t>
      </w:r>
    </w:p>
    <w:p w14:paraId="49A84A2E" w14:textId="77777777" w:rsidR="007F19DD" w:rsidRPr="007069D7" w:rsidRDefault="007F19DD" w:rsidP="00091270">
      <w:pPr>
        <w:suppressAutoHyphens/>
        <w:ind w:left="567" w:right="14" w:hanging="567"/>
        <w:jc w:val="both"/>
        <w:rPr>
          <w:sz w:val="22"/>
        </w:rPr>
      </w:pPr>
      <w:r w:rsidRPr="007069D7">
        <w:rPr>
          <w:sz w:val="22"/>
        </w:rPr>
        <w:t>50% de insulina lispro e 50% de suspensão de insulina lispro protamina</w:t>
      </w:r>
    </w:p>
    <w:p w14:paraId="58329DC7" w14:textId="77777777" w:rsidR="007F19DD" w:rsidRPr="007069D7" w:rsidRDefault="007F19DD" w:rsidP="00091270">
      <w:pPr>
        <w:suppressAutoHyphens/>
        <w:ind w:left="567" w:right="14" w:hanging="567"/>
        <w:jc w:val="both"/>
        <w:rPr>
          <w:sz w:val="22"/>
        </w:rPr>
      </w:pPr>
    </w:p>
    <w:p w14:paraId="28DBB7AE"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2C7EEDB" w14:textId="77777777">
        <w:tc>
          <w:tcPr>
            <w:tcW w:w="9287" w:type="dxa"/>
          </w:tcPr>
          <w:p w14:paraId="102266A1" w14:textId="501A6CDA" w:rsidR="007F19DD" w:rsidRPr="007069D7" w:rsidRDefault="007F19DD" w:rsidP="00091270">
            <w:pPr>
              <w:suppressAutoHyphens/>
              <w:ind w:left="567" w:hanging="567"/>
              <w:jc w:val="both"/>
              <w:rPr>
                <w:b/>
                <w:sz w:val="22"/>
              </w:rPr>
            </w:pPr>
            <w:r w:rsidRPr="007069D7">
              <w:rPr>
                <w:b/>
                <w:sz w:val="22"/>
              </w:rPr>
              <w:t>2.</w:t>
            </w:r>
            <w:r w:rsidR="00091270">
              <w:rPr>
                <w:b/>
                <w:sz w:val="22"/>
              </w:rPr>
              <w:tab/>
            </w:r>
            <w:r w:rsidRPr="007069D7">
              <w:rPr>
                <w:b/>
                <w:sz w:val="22"/>
              </w:rPr>
              <w:t>DESCRIÇÃO D</w:t>
            </w:r>
            <w:r w:rsidR="00340334" w:rsidRPr="007069D7">
              <w:rPr>
                <w:b/>
                <w:sz w:val="22"/>
              </w:rPr>
              <w:t>A</w:t>
            </w:r>
            <w:r w:rsidRPr="007069D7">
              <w:rPr>
                <w:b/>
                <w:sz w:val="22"/>
              </w:rPr>
              <w:t xml:space="preserve">(S) </w:t>
            </w:r>
            <w:r w:rsidR="00340334" w:rsidRPr="007069D7">
              <w:rPr>
                <w:b/>
                <w:sz w:val="22"/>
              </w:rPr>
              <w:t>SUBSTÂNCIA</w:t>
            </w:r>
            <w:r w:rsidRPr="007069D7">
              <w:rPr>
                <w:b/>
                <w:sz w:val="22"/>
              </w:rPr>
              <w:t>(S) A</w:t>
            </w:r>
            <w:r w:rsidR="00514EDC" w:rsidRPr="007069D7">
              <w:rPr>
                <w:b/>
                <w:sz w:val="22"/>
              </w:rPr>
              <w:t>T</w:t>
            </w:r>
            <w:r w:rsidRPr="007069D7">
              <w:rPr>
                <w:b/>
                <w:sz w:val="22"/>
              </w:rPr>
              <w:t>IV</w:t>
            </w:r>
            <w:r w:rsidR="00340334" w:rsidRPr="007069D7">
              <w:rPr>
                <w:b/>
                <w:sz w:val="22"/>
              </w:rPr>
              <w:t>A</w:t>
            </w:r>
            <w:r w:rsidRPr="007069D7">
              <w:rPr>
                <w:b/>
                <w:sz w:val="22"/>
              </w:rPr>
              <w:t>(S)</w:t>
            </w:r>
          </w:p>
        </w:tc>
      </w:tr>
    </w:tbl>
    <w:p w14:paraId="1B22FC29" w14:textId="77777777" w:rsidR="00F2405C" w:rsidRPr="007069D7" w:rsidRDefault="00F2405C" w:rsidP="00091270">
      <w:pPr>
        <w:suppressAutoHyphens/>
        <w:ind w:left="567" w:right="14" w:hanging="567"/>
        <w:jc w:val="both"/>
        <w:rPr>
          <w:sz w:val="22"/>
        </w:rPr>
      </w:pPr>
    </w:p>
    <w:p w14:paraId="28307801" w14:textId="77777777" w:rsidR="00F2405C" w:rsidRPr="007069D7" w:rsidRDefault="00F2405C" w:rsidP="00091270">
      <w:pPr>
        <w:suppressAutoHyphens/>
        <w:ind w:left="567" w:right="14" w:hanging="567"/>
        <w:jc w:val="both"/>
        <w:rPr>
          <w:sz w:val="22"/>
        </w:rPr>
      </w:pPr>
      <w:r w:rsidRPr="007069D7">
        <w:rPr>
          <w:sz w:val="22"/>
        </w:rPr>
        <w:t>Um ml de s</w:t>
      </w:r>
      <w:r w:rsidR="007F5192" w:rsidRPr="007069D7">
        <w:rPr>
          <w:sz w:val="22"/>
        </w:rPr>
        <w:t>uspensão</w:t>
      </w:r>
      <w:r w:rsidRPr="007069D7">
        <w:rPr>
          <w:sz w:val="22"/>
        </w:rPr>
        <w:t xml:space="preserve"> contém 100 unidades de insulina lispro (equivalente a 3,5 mg).</w:t>
      </w:r>
    </w:p>
    <w:p w14:paraId="6678804C" w14:textId="77777777" w:rsidR="007F5192" w:rsidRPr="007069D7" w:rsidRDefault="007F5192" w:rsidP="00091270">
      <w:pPr>
        <w:suppressAutoHyphens/>
        <w:ind w:left="567" w:right="14" w:hanging="567"/>
        <w:jc w:val="both"/>
        <w:rPr>
          <w:sz w:val="22"/>
        </w:rPr>
      </w:pPr>
    </w:p>
    <w:p w14:paraId="37DEDDD1"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434E3EF" w14:textId="77777777">
        <w:tc>
          <w:tcPr>
            <w:tcW w:w="9287" w:type="dxa"/>
          </w:tcPr>
          <w:p w14:paraId="7BF07E94" w14:textId="15A5A273" w:rsidR="007F19DD" w:rsidRPr="007069D7" w:rsidRDefault="007F19DD" w:rsidP="00091270">
            <w:pPr>
              <w:suppressAutoHyphens/>
              <w:ind w:left="567" w:hanging="567"/>
              <w:jc w:val="both"/>
              <w:rPr>
                <w:sz w:val="22"/>
              </w:rPr>
            </w:pPr>
            <w:r w:rsidRPr="007069D7">
              <w:rPr>
                <w:b/>
                <w:sz w:val="22"/>
              </w:rPr>
              <w:t>3.</w:t>
            </w:r>
            <w:r w:rsidR="00091270">
              <w:rPr>
                <w:b/>
                <w:sz w:val="22"/>
              </w:rPr>
              <w:tab/>
            </w:r>
            <w:r w:rsidRPr="007069D7">
              <w:rPr>
                <w:b/>
                <w:sz w:val="22"/>
              </w:rPr>
              <w:t>LISTA DOS EXCIPIENTES</w:t>
            </w:r>
          </w:p>
        </w:tc>
      </w:tr>
    </w:tbl>
    <w:p w14:paraId="0C191E85" w14:textId="77777777" w:rsidR="007F19DD" w:rsidRPr="007069D7" w:rsidRDefault="007F19DD" w:rsidP="00091270">
      <w:pPr>
        <w:suppressAutoHyphens/>
        <w:ind w:left="567" w:right="14" w:hanging="567"/>
        <w:jc w:val="both"/>
        <w:rPr>
          <w:sz w:val="22"/>
        </w:rPr>
      </w:pPr>
    </w:p>
    <w:p w14:paraId="3AB48DDD" w14:textId="77777777" w:rsidR="007F19DD" w:rsidRPr="007069D7" w:rsidRDefault="007F19DD" w:rsidP="00091270">
      <w:pPr>
        <w:ind w:left="567" w:right="11" w:hanging="567"/>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w:t>
      </w:r>
      <w:r w:rsidR="00514EDC" w:rsidRPr="007069D7">
        <w:rPr>
          <w:sz w:val="22"/>
        </w:rPr>
        <w:t>t</w:t>
      </w:r>
      <w:r w:rsidRPr="007069D7">
        <w:rPr>
          <w:sz w:val="22"/>
        </w:rPr>
        <w:t>áveis.</w:t>
      </w:r>
    </w:p>
    <w:p w14:paraId="3BB31DF1" w14:textId="77777777" w:rsidR="007F19DD" w:rsidRPr="007069D7" w:rsidRDefault="007F19DD" w:rsidP="00091270">
      <w:pPr>
        <w:suppressAutoHyphens/>
        <w:ind w:left="567" w:right="14" w:hanging="567"/>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61908B67" w14:textId="77777777" w:rsidR="007F19DD" w:rsidRPr="007069D7" w:rsidRDefault="007F19DD" w:rsidP="00091270">
      <w:pPr>
        <w:suppressAutoHyphens/>
        <w:ind w:left="567" w:right="14" w:hanging="567"/>
        <w:jc w:val="both"/>
        <w:rPr>
          <w:sz w:val="22"/>
        </w:rPr>
      </w:pPr>
    </w:p>
    <w:p w14:paraId="0140DAFE"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98BEB5D" w14:textId="77777777">
        <w:tc>
          <w:tcPr>
            <w:tcW w:w="9287" w:type="dxa"/>
          </w:tcPr>
          <w:p w14:paraId="301DFD51" w14:textId="65288BB4" w:rsidR="007F19DD" w:rsidRPr="007069D7" w:rsidRDefault="007F19DD" w:rsidP="00091270">
            <w:pPr>
              <w:suppressAutoHyphens/>
              <w:ind w:left="567" w:hanging="567"/>
              <w:jc w:val="both"/>
              <w:rPr>
                <w:sz w:val="22"/>
              </w:rPr>
            </w:pPr>
            <w:r w:rsidRPr="007069D7">
              <w:rPr>
                <w:b/>
                <w:sz w:val="22"/>
              </w:rPr>
              <w:t>4.</w:t>
            </w:r>
            <w:r w:rsidR="00091270">
              <w:rPr>
                <w:b/>
                <w:sz w:val="22"/>
              </w:rPr>
              <w:tab/>
            </w:r>
            <w:r w:rsidRPr="007069D7">
              <w:rPr>
                <w:b/>
                <w:sz w:val="22"/>
              </w:rPr>
              <w:t>FORMA FARMACÊUTICA E CONTEÚDO</w:t>
            </w:r>
          </w:p>
        </w:tc>
      </w:tr>
    </w:tbl>
    <w:p w14:paraId="57D11315" w14:textId="77777777" w:rsidR="007F19DD" w:rsidRPr="007069D7" w:rsidRDefault="007F19DD" w:rsidP="00091270">
      <w:pPr>
        <w:suppressAutoHyphens/>
        <w:ind w:left="567" w:right="14" w:hanging="567"/>
        <w:jc w:val="both"/>
        <w:rPr>
          <w:sz w:val="22"/>
        </w:rPr>
      </w:pPr>
    </w:p>
    <w:p w14:paraId="0AD5E8FB" w14:textId="77777777" w:rsidR="00CE5C2F" w:rsidRPr="007069D7" w:rsidRDefault="007F19DD" w:rsidP="00091270">
      <w:pPr>
        <w:suppressAutoHyphens/>
        <w:ind w:left="567" w:right="14" w:hanging="567"/>
        <w:jc w:val="both"/>
        <w:rPr>
          <w:sz w:val="22"/>
          <w:shd w:val="clear" w:color="C0C0C0" w:fill="auto"/>
        </w:rPr>
      </w:pPr>
      <w:r w:rsidRPr="007069D7">
        <w:rPr>
          <w:sz w:val="22"/>
          <w:shd w:val="clear" w:color="C0C0C0" w:fill="auto"/>
        </w:rPr>
        <w:t>Suspensão inje</w:t>
      </w:r>
      <w:r w:rsidR="00514EDC" w:rsidRPr="007069D7">
        <w:rPr>
          <w:sz w:val="22"/>
          <w:shd w:val="clear" w:color="C0C0C0" w:fill="auto"/>
        </w:rPr>
        <w:t>t</w:t>
      </w:r>
      <w:r w:rsidRPr="007069D7">
        <w:rPr>
          <w:sz w:val="22"/>
          <w:shd w:val="clear" w:color="C0C0C0" w:fill="auto"/>
        </w:rPr>
        <w:t>ável</w:t>
      </w:r>
    </w:p>
    <w:p w14:paraId="4B57A6F8" w14:textId="77777777" w:rsidR="007F19DD" w:rsidRPr="007069D7" w:rsidRDefault="007F19DD" w:rsidP="00091270">
      <w:pPr>
        <w:suppressAutoHyphens/>
        <w:ind w:left="567" w:right="14" w:hanging="567"/>
        <w:jc w:val="both"/>
        <w:rPr>
          <w:sz w:val="22"/>
        </w:rPr>
      </w:pPr>
      <w:r w:rsidRPr="007069D7">
        <w:rPr>
          <w:sz w:val="22"/>
          <w:shd w:val="clear" w:color="C0C0C0" w:fill="auto"/>
        </w:rPr>
        <w:t>5</w:t>
      </w:r>
      <w:r w:rsidRPr="007069D7">
        <w:rPr>
          <w:sz w:val="22"/>
        </w:rPr>
        <w:t xml:space="preserve"> cartuchos de 3 ml</w:t>
      </w:r>
    </w:p>
    <w:p w14:paraId="7CAD645D" w14:textId="77777777" w:rsidR="00CE5C2F" w:rsidRPr="007069D7" w:rsidRDefault="00CE5C2F" w:rsidP="00091270">
      <w:pPr>
        <w:suppressAutoHyphens/>
        <w:ind w:left="567" w:right="14" w:hanging="567"/>
        <w:jc w:val="both"/>
        <w:rPr>
          <w:sz w:val="22"/>
        </w:rPr>
      </w:pPr>
      <w:r w:rsidRPr="007069D7">
        <w:rPr>
          <w:sz w:val="22"/>
          <w:highlight w:val="lightGray"/>
        </w:rPr>
        <w:t>10 cartuchos de 3 ml</w:t>
      </w:r>
    </w:p>
    <w:p w14:paraId="22F02FAF" w14:textId="77777777" w:rsidR="007F19DD" w:rsidRPr="007069D7" w:rsidRDefault="007F19DD" w:rsidP="00091270">
      <w:pPr>
        <w:suppressAutoHyphens/>
        <w:ind w:left="567" w:right="14" w:hanging="567"/>
        <w:jc w:val="both"/>
        <w:rPr>
          <w:sz w:val="22"/>
        </w:rPr>
      </w:pPr>
    </w:p>
    <w:p w14:paraId="736215A0"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1BA50BE" w14:textId="77777777">
        <w:tc>
          <w:tcPr>
            <w:tcW w:w="9287" w:type="dxa"/>
          </w:tcPr>
          <w:p w14:paraId="14E49F27" w14:textId="75160956" w:rsidR="007F19DD" w:rsidRPr="007069D7" w:rsidRDefault="007F19DD" w:rsidP="00091270">
            <w:pPr>
              <w:suppressAutoHyphens/>
              <w:ind w:left="567" w:hanging="567"/>
              <w:jc w:val="both"/>
              <w:rPr>
                <w:sz w:val="22"/>
              </w:rPr>
            </w:pPr>
            <w:r w:rsidRPr="007069D7">
              <w:rPr>
                <w:b/>
                <w:sz w:val="22"/>
              </w:rPr>
              <w:t>5.</w:t>
            </w:r>
            <w:r w:rsidR="00091270">
              <w:rPr>
                <w:b/>
                <w:sz w:val="22"/>
              </w:rPr>
              <w:tab/>
            </w:r>
            <w:r w:rsidRPr="007069D7">
              <w:rPr>
                <w:b/>
                <w:sz w:val="22"/>
              </w:rPr>
              <w:t>MODO E VIA(S) DE ADMINISTRAÇÃO</w:t>
            </w:r>
          </w:p>
        </w:tc>
      </w:tr>
    </w:tbl>
    <w:p w14:paraId="03B85DFF" w14:textId="77777777" w:rsidR="007F19DD" w:rsidRPr="007069D7" w:rsidRDefault="007F19DD" w:rsidP="00091270">
      <w:pPr>
        <w:suppressAutoHyphens/>
        <w:ind w:left="567" w:right="14" w:hanging="567"/>
        <w:jc w:val="both"/>
        <w:rPr>
          <w:sz w:val="22"/>
        </w:rPr>
      </w:pPr>
    </w:p>
    <w:p w14:paraId="52FAB25D" w14:textId="77777777" w:rsidR="00CE5C2F" w:rsidRPr="007069D7" w:rsidRDefault="00CE5C2F" w:rsidP="00091270">
      <w:pPr>
        <w:suppressAutoHyphens/>
        <w:ind w:left="567" w:right="14" w:hanging="567"/>
        <w:jc w:val="both"/>
        <w:rPr>
          <w:sz w:val="22"/>
        </w:rPr>
      </w:pPr>
      <w:r w:rsidRPr="007069D7">
        <w:rPr>
          <w:sz w:val="22"/>
        </w:rPr>
        <w:t>Ler o folheto informativo antes de utilizar.</w:t>
      </w:r>
    </w:p>
    <w:p w14:paraId="7699727F" w14:textId="77777777" w:rsidR="007F19DD" w:rsidRPr="007069D7" w:rsidRDefault="007F19DD" w:rsidP="00091270">
      <w:pPr>
        <w:suppressAutoHyphens/>
        <w:ind w:left="567" w:right="14" w:hanging="567"/>
        <w:jc w:val="both"/>
        <w:rPr>
          <w:sz w:val="22"/>
          <w:shd w:val="clear" w:color="auto" w:fill="FFFFFF"/>
        </w:rPr>
      </w:pPr>
      <w:r w:rsidRPr="007069D7">
        <w:rPr>
          <w:sz w:val="22"/>
          <w:shd w:val="clear" w:color="auto" w:fill="FFFFFF"/>
        </w:rPr>
        <w:t>Para utilização subcutânea.</w:t>
      </w:r>
    </w:p>
    <w:p w14:paraId="77CA74BC" w14:textId="77777777" w:rsidR="007F19DD" w:rsidRPr="007069D7" w:rsidRDefault="007F19DD" w:rsidP="00091270">
      <w:pPr>
        <w:suppressAutoHyphens/>
        <w:ind w:left="567" w:right="14" w:hanging="567"/>
        <w:jc w:val="both"/>
        <w:rPr>
          <w:sz w:val="22"/>
        </w:rPr>
      </w:pPr>
    </w:p>
    <w:p w14:paraId="2CED4137"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4AA4EA0" w14:textId="77777777">
        <w:tc>
          <w:tcPr>
            <w:tcW w:w="9287" w:type="dxa"/>
          </w:tcPr>
          <w:p w14:paraId="7FFDBF8C" w14:textId="2D89BEB3" w:rsidR="007F19DD" w:rsidRPr="007069D7" w:rsidRDefault="007F19DD" w:rsidP="00091270">
            <w:pPr>
              <w:suppressAutoHyphens/>
              <w:ind w:left="567" w:hanging="567"/>
              <w:rPr>
                <w:b/>
                <w:sz w:val="22"/>
              </w:rPr>
            </w:pPr>
            <w:r w:rsidRPr="007069D7">
              <w:rPr>
                <w:b/>
                <w:sz w:val="22"/>
              </w:rPr>
              <w:t>6.</w:t>
            </w:r>
            <w:r w:rsidR="00091270">
              <w:rPr>
                <w:b/>
                <w:sz w:val="22"/>
              </w:rPr>
              <w:tab/>
            </w:r>
            <w:r w:rsidRPr="007069D7">
              <w:rPr>
                <w:b/>
                <w:sz w:val="22"/>
              </w:rPr>
              <w:t xml:space="preserve">ADVERTÊNCIA ESPECIAL DE QUE O MEDICAMENTO DEVE SER MANTIDO FORA DA VISTA </w:t>
            </w:r>
            <w:r w:rsidR="00CE5C2F" w:rsidRPr="007069D7">
              <w:rPr>
                <w:b/>
                <w:sz w:val="22"/>
              </w:rPr>
              <w:t xml:space="preserve">E DO ALCANCE </w:t>
            </w:r>
            <w:r w:rsidRPr="007069D7">
              <w:rPr>
                <w:b/>
                <w:sz w:val="22"/>
              </w:rPr>
              <w:t>DAS CRIANÇAS</w:t>
            </w:r>
          </w:p>
        </w:tc>
      </w:tr>
    </w:tbl>
    <w:p w14:paraId="54973833" w14:textId="77777777" w:rsidR="007F19DD" w:rsidRPr="007069D7" w:rsidRDefault="007F19DD" w:rsidP="00091270">
      <w:pPr>
        <w:suppressAutoHyphens/>
        <w:ind w:left="567" w:right="14" w:hanging="567"/>
        <w:jc w:val="both"/>
        <w:rPr>
          <w:sz w:val="22"/>
        </w:rPr>
      </w:pPr>
    </w:p>
    <w:p w14:paraId="4853E1D5" w14:textId="77777777" w:rsidR="007F19DD" w:rsidRPr="007069D7" w:rsidRDefault="007F19DD" w:rsidP="00091270">
      <w:pPr>
        <w:suppressAutoHyphens/>
        <w:ind w:left="567" w:right="14" w:hanging="567"/>
        <w:jc w:val="both"/>
        <w:rPr>
          <w:sz w:val="22"/>
        </w:rPr>
      </w:pPr>
      <w:r w:rsidRPr="007069D7">
        <w:rPr>
          <w:sz w:val="22"/>
          <w:shd w:val="clear" w:color="auto" w:fill="FFFFFF"/>
        </w:rPr>
        <w:t xml:space="preserve">Manter fora da vista </w:t>
      </w:r>
      <w:r w:rsidR="00CE5C2F" w:rsidRPr="007069D7">
        <w:rPr>
          <w:sz w:val="22"/>
          <w:shd w:val="clear" w:color="auto" w:fill="FFFFFF"/>
        </w:rPr>
        <w:t xml:space="preserve">e do alcance </w:t>
      </w:r>
      <w:r w:rsidRPr="007069D7">
        <w:rPr>
          <w:sz w:val="22"/>
          <w:shd w:val="clear" w:color="auto" w:fill="FFFFFF"/>
        </w:rPr>
        <w:t>das crianças.</w:t>
      </w:r>
    </w:p>
    <w:p w14:paraId="550B7208" w14:textId="77777777" w:rsidR="007F19DD" w:rsidRPr="007069D7" w:rsidRDefault="007F19DD" w:rsidP="00091270">
      <w:pPr>
        <w:suppressAutoHyphens/>
        <w:ind w:left="567" w:right="14" w:hanging="567"/>
        <w:jc w:val="both"/>
        <w:rPr>
          <w:sz w:val="22"/>
        </w:rPr>
      </w:pPr>
    </w:p>
    <w:p w14:paraId="33228BF3"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8E6DAE6" w14:textId="77777777">
        <w:tc>
          <w:tcPr>
            <w:tcW w:w="9287" w:type="dxa"/>
          </w:tcPr>
          <w:p w14:paraId="4F5FCA75" w14:textId="4003648A" w:rsidR="007F19DD" w:rsidRPr="007069D7" w:rsidRDefault="007F19DD" w:rsidP="00091270">
            <w:pPr>
              <w:suppressAutoHyphens/>
              <w:ind w:left="567" w:hanging="567"/>
              <w:jc w:val="both"/>
              <w:rPr>
                <w:sz w:val="22"/>
              </w:rPr>
            </w:pPr>
            <w:r w:rsidRPr="007069D7">
              <w:rPr>
                <w:b/>
                <w:sz w:val="22"/>
              </w:rPr>
              <w:t>7.</w:t>
            </w:r>
            <w:r w:rsidR="00091270">
              <w:rPr>
                <w:b/>
                <w:sz w:val="22"/>
              </w:rPr>
              <w:tab/>
            </w:r>
            <w:r w:rsidRPr="007069D7">
              <w:rPr>
                <w:b/>
                <w:sz w:val="22"/>
              </w:rPr>
              <w:t>OUTRA(S) ADVERTÊNCIA(S) ESPECIAI(S), SE NECESSÁRIO</w:t>
            </w:r>
          </w:p>
        </w:tc>
      </w:tr>
    </w:tbl>
    <w:p w14:paraId="3B686EB7" w14:textId="77777777" w:rsidR="007F19DD" w:rsidRPr="007069D7" w:rsidRDefault="007F19DD" w:rsidP="00091270">
      <w:pPr>
        <w:suppressAutoHyphens/>
        <w:ind w:left="567" w:right="14" w:hanging="567"/>
        <w:jc w:val="both"/>
        <w:rPr>
          <w:sz w:val="22"/>
        </w:rPr>
      </w:pPr>
    </w:p>
    <w:p w14:paraId="306C2F0F" w14:textId="77777777" w:rsidR="007F19DD" w:rsidRPr="007069D7" w:rsidRDefault="007F19DD" w:rsidP="00091270">
      <w:pPr>
        <w:suppressAutoHyphens/>
        <w:ind w:left="567" w:right="14" w:hanging="567"/>
        <w:jc w:val="both"/>
        <w:rPr>
          <w:sz w:val="22"/>
        </w:rPr>
      </w:pPr>
      <w:r w:rsidRPr="007069D7">
        <w:rPr>
          <w:sz w:val="22"/>
        </w:rPr>
        <w:t>Ressuspender com cuidado. Consulte o folheto informativo incluso.</w:t>
      </w:r>
    </w:p>
    <w:p w14:paraId="41561E5A" w14:textId="77777777" w:rsidR="007F19DD" w:rsidRPr="007069D7" w:rsidRDefault="007F19DD" w:rsidP="00091270">
      <w:pPr>
        <w:suppressAutoHyphens/>
        <w:ind w:left="567" w:right="14" w:hanging="567"/>
        <w:jc w:val="both"/>
        <w:rPr>
          <w:sz w:val="22"/>
        </w:rPr>
      </w:pPr>
      <w:r w:rsidRPr="007069D7">
        <w:rPr>
          <w:sz w:val="22"/>
        </w:rPr>
        <w:t xml:space="preserve">Estes cartuchos são para serem utilizados apenas numa caneta </w:t>
      </w:r>
      <w:r w:rsidR="004F41EF" w:rsidRPr="007069D7">
        <w:rPr>
          <w:sz w:val="22"/>
        </w:rPr>
        <w:t xml:space="preserve">Lilly </w:t>
      </w:r>
      <w:r w:rsidRPr="007069D7">
        <w:rPr>
          <w:sz w:val="22"/>
        </w:rPr>
        <w:t>de 3 ml</w:t>
      </w:r>
    </w:p>
    <w:p w14:paraId="1FD73C9D" w14:textId="77777777" w:rsidR="007F19DD" w:rsidRPr="007069D7" w:rsidRDefault="007F19DD" w:rsidP="00091270">
      <w:pPr>
        <w:suppressAutoHyphens/>
        <w:ind w:left="567" w:right="14" w:hanging="567"/>
        <w:jc w:val="both"/>
        <w:rPr>
          <w:sz w:val="22"/>
        </w:rPr>
      </w:pPr>
    </w:p>
    <w:p w14:paraId="1F3D0550"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70E3C27A" w14:textId="77777777">
        <w:tc>
          <w:tcPr>
            <w:tcW w:w="9287" w:type="dxa"/>
          </w:tcPr>
          <w:p w14:paraId="0301A356" w14:textId="2839ACA6" w:rsidR="007F19DD" w:rsidRPr="007069D7" w:rsidRDefault="007F19DD" w:rsidP="00091270">
            <w:pPr>
              <w:suppressAutoHyphens/>
              <w:ind w:left="567" w:hanging="567"/>
              <w:jc w:val="both"/>
              <w:rPr>
                <w:sz w:val="22"/>
              </w:rPr>
            </w:pPr>
            <w:r w:rsidRPr="007069D7">
              <w:rPr>
                <w:b/>
                <w:sz w:val="22"/>
              </w:rPr>
              <w:t>8.</w:t>
            </w:r>
            <w:r w:rsidR="00091270">
              <w:rPr>
                <w:b/>
                <w:sz w:val="22"/>
              </w:rPr>
              <w:tab/>
            </w:r>
            <w:r w:rsidRPr="007069D7">
              <w:rPr>
                <w:b/>
                <w:sz w:val="22"/>
              </w:rPr>
              <w:t>PRAZO DE VALIDADE</w:t>
            </w:r>
          </w:p>
        </w:tc>
      </w:tr>
    </w:tbl>
    <w:p w14:paraId="6CA8B0EA" w14:textId="77777777" w:rsidR="007F19DD" w:rsidRPr="007069D7" w:rsidRDefault="007F19DD" w:rsidP="00091270">
      <w:pPr>
        <w:suppressAutoHyphens/>
        <w:ind w:left="567" w:right="14" w:hanging="567"/>
        <w:jc w:val="both"/>
        <w:rPr>
          <w:sz w:val="22"/>
        </w:rPr>
      </w:pPr>
    </w:p>
    <w:p w14:paraId="1E97F5D3" w14:textId="77777777" w:rsidR="004F41EF" w:rsidRPr="007069D7" w:rsidRDefault="007F19DD" w:rsidP="00091270">
      <w:pPr>
        <w:suppressAutoHyphens/>
        <w:ind w:left="567" w:right="14" w:hanging="567"/>
        <w:jc w:val="both"/>
        <w:rPr>
          <w:sz w:val="22"/>
          <w:shd w:val="clear" w:color="auto" w:fill="FFFFFF"/>
        </w:rPr>
      </w:pPr>
      <w:r w:rsidRPr="007069D7">
        <w:rPr>
          <w:sz w:val="22"/>
          <w:shd w:val="clear" w:color="auto" w:fill="FFFFFF"/>
        </w:rPr>
        <w:t>VAL</w:t>
      </w:r>
    </w:p>
    <w:p w14:paraId="46BE5A05" w14:textId="77777777" w:rsidR="0041107B" w:rsidRPr="007069D7" w:rsidRDefault="0041107B" w:rsidP="00091270">
      <w:pPr>
        <w:suppressAutoHyphens/>
        <w:ind w:left="567" w:right="14" w:hanging="567"/>
        <w:jc w:val="both"/>
        <w:rPr>
          <w:sz w:val="22"/>
          <w:shd w:val="clear" w:color="auto" w:fill="FFFFFF"/>
        </w:rPr>
      </w:pPr>
    </w:p>
    <w:p w14:paraId="0F905EC4"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287675E7" w14:textId="77777777">
        <w:tc>
          <w:tcPr>
            <w:tcW w:w="9287" w:type="dxa"/>
          </w:tcPr>
          <w:p w14:paraId="30903CBA" w14:textId="42D0F40A" w:rsidR="007F19DD" w:rsidRPr="007069D7" w:rsidRDefault="007F19DD" w:rsidP="00091270">
            <w:pPr>
              <w:keepNext/>
              <w:suppressAutoHyphens/>
              <w:ind w:left="567" w:hanging="567"/>
              <w:jc w:val="both"/>
              <w:rPr>
                <w:sz w:val="22"/>
              </w:rPr>
            </w:pPr>
            <w:r w:rsidRPr="007069D7">
              <w:rPr>
                <w:b/>
                <w:sz w:val="22"/>
              </w:rPr>
              <w:lastRenderedPageBreak/>
              <w:t>9.</w:t>
            </w:r>
            <w:r w:rsidR="00091270">
              <w:rPr>
                <w:b/>
                <w:sz w:val="22"/>
              </w:rPr>
              <w:tab/>
            </w:r>
            <w:r w:rsidRPr="007069D7">
              <w:rPr>
                <w:b/>
                <w:sz w:val="22"/>
              </w:rPr>
              <w:t>CONDIÇÕES ESPECIAIS DE CONSERVAÇÃO</w:t>
            </w:r>
          </w:p>
        </w:tc>
      </w:tr>
    </w:tbl>
    <w:p w14:paraId="6395D996" w14:textId="77777777" w:rsidR="007F19DD" w:rsidRPr="007069D7" w:rsidRDefault="007F19DD" w:rsidP="00091270">
      <w:pPr>
        <w:keepNext/>
        <w:suppressAutoHyphens/>
        <w:ind w:left="567" w:right="14" w:hanging="567"/>
        <w:jc w:val="both"/>
        <w:rPr>
          <w:sz w:val="22"/>
        </w:rPr>
      </w:pPr>
    </w:p>
    <w:p w14:paraId="06C931F4" w14:textId="77777777" w:rsidR="007F19DD" w:rsidRPr="007069D7" w:rsidRDefault="007F19DD" w:rsidP="00091270">
      <w:pPr>
        <w:keepNext/>
        <w:suppressAutoHyphens/>
        <w:ind w:left="567" w:right="14" w:hanging="567"/>
        <w:jc w:val="both"/>
        <w:rPr>
          <w:sz w:val="22"/>
        </w:rPr>
      </w:pPr>
      <w:r w:rsidRPr="007069D7">
        <w:rPr>
          <w:sz w:val="22"/>
        </w:rPr>
        <w:t>Conservar no frigorífico (2</w:t>
      </w:r>
      <w:r w:rsidRPr="007069D7">
        <w:rPr>
          <w:sz w:val="22"/>
        </w:rPr>
        <w:sym w:font="Symbol" w:char="F0B0"/>
      </w:r>
      <w:r w:rsidRPr="007069D7">
        <w:rPr>
          <w:sz w:val="22"/>
        </w:rPr>
        <w:t xml:space="preserve"> C - 8</w:t>
      </w:r>
      <w:r w:rsidRPr="007069D7">
        <w:rPr>
          <w:sz w:val="22"/>
        </w:rPr>
        <w:sym w:font="Symbol" w:char="F0B0"/>
      </w:r>
      <w:r w:rsidRPr="007069D7">
        <w:rPr>
          <w:sz w:val="22"/>
        </w:rPr>
        <w:t xml:space="preserve"> C)</w:t>
      </w:r>
    </w:p>
    <w:p w14:paraId="6F8E04AD" w14:textId="77777777" w:rsidR="007F19DD" w:rsidRPr="007069D7" w:rsidRDefault="007F19DD" w:rsidP="00091270">
      <w:pPr>
        <w:keepNext/>
        <w:suppressAutoHyphens/>
        <w:ind w:left="567" w:right="14" w:hanging="567"/>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3656530A" w14:textId="77777777" w:rsidR="007F19DD" w:rsidRPr="007069D7" w:rsidRDefault="007F19DD" w:rsidP="00091270">
      <w:pPr>
        <w:keepNext/>
        <w:suppressAutoHyphens/>
        <w:ind w:left="567" w:right="14" w:hanging="567"/>
        <w:jc w:val="both"/>
        <w:rPr>
          <w:sz w:val="22"/>
        </w:rPr>
      </w:pPr>
      <w:r w:rsidRPr="007069D7">
        <w:rPr>
          <w:sz w:val="22"/>
        </w:rPr>
        <w:t>Uma vez em uso os cartuchos podem ser utilizados até 28 dias. Após a inserção numa caneta, o cartucho e a caneta devem ser conservados a uma temperatura inferior a 30 ºC e não devem ser refrigerados.</w:t>
      </w:r>
    </w:p>
    <w:p w14:paraId="28BC7995" w14:textId="77777777" w:rsidR="007F19DD" w:rsidRPr="007069D7" w:rsidRDefault="007F19DD" w:rsidP="00091270">
      <w:pPr>
        <w:suppressAutoHyphens/>
        <w:ind w:left="567" w:right="14" w:hanging="567"/>
        <w:jc w:val="both"/>
        <w:rPr>
          <w:sz w:val="22"/>
        </w:rPr>
      </w:pPr>
    </w:p>
    <w:p w14:paraId="6190FF86" w14:textId="77777777" w:rsidR="004F41EF" w:rsidRPr="007069D7" w:rsidRDefault="004F41EF"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B5B5A3" w14:textId="77777777">
        <w:tc>
          <w:tcPr>
            <w:tcW w:w="9287" w:type="dxa"/>
          </w:tcPr>
          <w:p w14:paraId="7BBC7A88" w14:textId="1A1F724D" w:rsidR="007F19DD" w:rsidRPr="007069D7" w:rsidRDefault="007F19DD" w:rsidP="00091270">
            <w:pPr>
              <w:suppressAutoHyphens/>
              <w:ind w:left="567" w:hanging="567"/>
              <w:rPr>
                <w:b/>
                <w:sz w:val="22"/>
              </w:rPr>
            </w:pPr>
            <w:r w:rsidRPr="007069D7">
              <w:rPr>
                <w:b/>
                <w:sz w:val="22"/>
              </w:rPr>
              <w:t>10.</w:t>
            </w:r>
            <w:r w:rsidR="00091270">
              <w:rPr>
                <w:b/>
                <w:sz w:val="22"/>
              </w:rPr>
              <w:tab/>
            </w:r>
            <w:r w:rsidRPr="007069D7">
              <w:rPr>
                <w:b/>
                <w:sz w:val="22"/>
              </w:rPr>
              <w:t xml:space="preserve">CUIDADOS ESPECIAIS QUANTO À ELIMINAÇÃO DO MEDICAMENTO NÃO UTILIZADO OU DOS RESÍDUOS PROVENIENTES DESSE MEDICAMENTO, SE </w:t>
            </w:r>
            <w:r w:rsidR="00340334" w:rsidRPr="007069D7">
              <w:rPr>
                <w:b/>
                <w:sz w:val="22"/>
              </w:rPr>
              <w:t>APLICÁVEL</w:t>
            </w:r>
          </w:p>
        </w:tc>
      </w:tr>
    </w:tbl>
    <w:p w14:paraId="3E05D601" w14:textId="77777777" w:rsidR="007F19DD" w:rsidRPr="007069D7" w:rsidRDefault="007F19DD" w:rsidP="00091270">
      <w:pPr>
        <w:suppressAutoHyphens/>
        <w:ind w:left="567" w:right="14" w:hanging="567"/>
        <w:jc w:val="both"/>
        <w:rPr>
          <w:sz w:val="22"/>
        </w:rPr>
      </w:pPr>
    </w:p>
    <w:p w14:paraId="00EFA927"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5422AB8" w14:textId="77777777">
        <w:tc>
          <w:tcPr>
            <w:tcW w:w="9287" w:type="dxa"/>
          </w:tcPr>
          <w:p w14:paraId="72FF0C6D" w14:textId="4AA41365" w:rsidR="007F19DD" w:rsidRPr="00091270" w:rsidRDefault="007F19DD" w:rsidP="00406718">
            <w:pPr>
              <w:numPr>
                <w:ilvl w:val="0"/>
                <w:numId w:val="12"/>
              </w:numPr>
              <w:tabs>
                <w:tab w:val="clear" w:pos="360"/>
              </w:tabs>
              <w:suppressAutoHyphens/>
              <w:ind w:left="567" w:right="14" w:hanging="567"/>
              <w:rPr>
                <w:sz w:val="22"/>
              </w:rPr>
            </w:pPr>
            <w:r w:rsidRPr="00091270">
              <w:rPr>
                <w:b/>
                <w:sz w:val="22"/>
              </w:rPr>
              <w:t>NOME E ENDEREÇO DO TITULAR DA AUTORIZAÇÃO DE INTRODUÇÃO NO MERCADO</w:t>
            </w:r>
          </w:p>
          <w:p w14:paraId="3D8C9523" w14:textId="77777777" w:rsidR="007F19DD" w:rsidRPr="007069D7" w:rsidRDefault="007F19DD" w:rsidP="00091270">
            <w:pPr>
              <w:suppressAutoHyphens/>
              <w:ind w:left="567" w:hanging="567"/>
              <w:rPr>
                <w:b/>
                <w:sz w:val="22"/>
              </w:rPr>
            </w:pPr>
          </w:p>
        </w:tc>
      </w:tr>
    </w:tbl>
    <w:p w14:paraId="666DA7DD" w14:textId="77777777" w:rsidR="007F19DD" w:rsidRPr="007069D7" w:rsidRDefault="007F19DD">
      <w:pPr>
        <w:jc w:val="both"/>
        <w:rPr>
          <w:sz w:val="22"/>
          <w:shd w:val="clear" w:color="auto" w:fill="FFFFFF"/>
        </w:rPr>
      </w:pPr>
    </w:p>
    <w:p w14:paraId="17CDAD04" w14:textId="3C1A29E3" w:rsidR="007F19DD" w:rsidRPr="007069D7" w:rsidRDefault="007F19DD">
      <w:pPr>
        <w:jc w:val="both"/>
        <w:rPr>
          <w:sz w:val="22"/>
        </w:rPr>
      </w:pPr>
      <w:r w:rsidRPr="007069D7">
        <w:rPr>
          <w:sz w:val="22"/>
        </w:rPr>
        <w:t xml:space="preserve">Eli Lilly Nederland B.V. </w:t>
      </w:r>
    </w:p>
    <w:p w14:paraId="4873433A" w14:textId="085553D7" w:rsidR="007F19DD" w:rsidRPr="007069D7" w:rsidRDefault="001D6C1F">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08E6DA92" w14:textId="4C7E06BE" w:rsidR="007F19DD" w:rsidRPr="007069D7" w:rsidRDefault="0089760B">
      <w:pPr>
        <w:pStyle w:val="EndnoteText"/>
        <w:tabs>
          <w:tab w:val="clear" w:pos="567"/>
        </w:tabs>
        <w:jc w:val="both"/>
        <w:rPr>
          <w:lang w:val="pt-PT"/>
        </w:rPr>
      </w:pPr>
      <w:r w:rsidRPr="007069D7">
        <w:rPr>
          <w:lang w:val="pt-PT"/>
        </w:rPr>
        <w:t>Países</w:t>
      </w:r>
      <w:r w:rsidR="001D6C1F" w:rsidRPr="007069D7">
        <w:rPr>
          <w:lang w:val="pt-PT"/>
        </w:rPr>
        <w:t xml:space="preserve"> Baixos</w:t>
      </w:r>
    </w:p>
    <w:p w14:paraId="1B5BC5FE" w14:textId="77777777" w:rsidR="007F19DD" w:rsidRPr="007069D7" w:rsidRDefault="007F19DD">
      <w:pPr>
        <w:suppressAutoHyphens/>
        <w:ind w:right="14"/>
        <w:jc w:val="both"/>
        <w:rPr>
          <w:sz w:val="22"/>
        </w:rPr>
      </w:pPr>
    </w:p>
    <w:p w14:paraId="2AC76888" w14:textId="77777777" w:rsidR="004F41EF" w:rsidRPr="007069D7" w:rsidRDefault="004F41EF">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49C50AC2" w14:textId="77777777">
        <w:tc>
          <w:tcPr>
            <w:tcW w:w="9287" w:type="dxa"/>
          </w:tcPr>
          <w:p w14:paraId="3F01F948" w14:textId="7A513C94" w:rsidR="007F19DD" w:rsidRPr="00091270" w:rsidRDefault="007F19DD" w:rsidP="00091270">
            <w:pPr>
              <w:pStyle w:val="ListParagraph"/>
              <w:numPr>
                <w:ilvl w:val="0"/>
                <w:numId w:val="12"/>
              </w:numPr>
              <w:tabs>
                <w:tab w:val="clear" w:pos="360"/>
                <w:tab w:val="num" w:pos="588"/>
              </w:tabs>
              <w:suppressAutoHyphens/>
              <w:ind w:left="588" w:hanging="588"/>
              <w:jc w:val="both"/>
              <w:rPr>
                <w:sz w:val="22"/>
              </w:rPr>
            </w:pPr>
            <w:r w:rsidRPr="00091270">
              <w:rPr>
                <w:b/>
                <w:sz w:val="22"/>
              </w:rPr>
              <w:t>NÚMERO(S) DA AUTORIZAÇÃO DE INTRODUÇÃO NO MERCADO</w:t>
            </w:r>
          </w:p>
        </w:tc>
      </w:tr>
    </w:tbl>
    <w:p w14:paraId="273A98E2" w14:textId="77777777" w:rsidR="007F19DD" w:rsidRPr="007069D7" w:rsidRDefault="007F19DD" w:rsidP="00091270">
      <w:pPr>
        <w:tabs>
          <w:tab w:val="num" w:pos="588"/>
        </w:tabs>
        <w:suppressAutoHyphens/>
        <w:ind w:left="567" w:hanging="567"/>
        <w:jc w:val="both"/>
        <w:rPr>
          <w:sz w:val="22"/>
        </w:rPr>
      </w:pPr>
    </w:p>
    <w:p w14:paraId="0E07D8DE" w14:textId="77777777" w:rsidR="007F19DD" w:rsidRPr="007069D7" w:rsidRDefault="007F19DD" w:rsidP="00091270">
      <w:pPr>
        <w:tabs>
          <w:tab w:val="num" w:pos="588"/>
        </w:tabs>
        <w:suppressAutoHyphens/>
        <w:ind w:left="567" w:right="14" w:hanging="567"/>
        <w:jc w:val="both"/>
        <w:rPr>
          <w:sz w:val="22"/>
          <w:shd w:val="clear" w:color="auto" w:fill="FFFFFF"/>
        </w:rPr>
      </w:pPr>
      <w:r w:rsidRPr="007069D7">
        <w:rPr>
          <w:sz w:val="22"/>
          <w:shd w:val="clear" w:color="auto" w:fill="FFFFFF"/>
        </w:rPr>
        <w:t>EU/1/96/007/006</w:t>
      </w:r>
    </w:p>
    <w:p w14:paraId="5E176A0E" w14:textId="77777777" w:rsidR="00994A24" w:rsidRPr="007069D7" w:rsidRDefault="00994A24" w:rsidP="00091270">
      <w:pPr>
        <w:tabs>
          <w:tab w:val="num" w:pos="588"/>
        </w:tabs>
        <w:suppressAutoHyphens/>
        <w:ind w:left="567" w:right="14" w:hanging="567"/>
        <w:jc w:val="both"/>
        <w:rPr>
          <w:sz w:val="22"/>
          <w:shd w:val="clear" w:color="auto" w:fill="FFFFFF"/>
        </w:rPr>
      </w:pPr>
      <w:r w:rsidRPr="007069D7">
        <w:rPr>
          <w:sz w:val="22"/>
          <w:highlight w:val="lightGray"/>
          <w:shd w:val="clear" w:color="auto" w:fill="FFFFFF"/>
        </w:rPr>
        <w:t>EU/1/96/007/025</w:t>
      </w:r>
    </w:p>
    <w:p w14:paraId="434C77C6" w14:textId="77777777" w:rsidR="007F19DD" w:rsidRPr="007069D7" w:rsidRDefault="007F19DD" w:rsidP="00091270">
      <w:pPr>
        <w:tabs>
          <w:tab w:val="num" w:pos="588"/>
        </w:tabs>
        <w:suppressAutoHyphens/>
        <w:ind w:left="567" w:right="14" w:hanging="567"/>
        <w:jc w:val="both"/>
        <w:rPr>
          <w:sz w:val="22"/>
        </w:rPr>
      </w:pPr>
    </w:p>
    <w:p w14:paraId="679BB4DA" w14:textId="77777777" w:rsidR="004F41EF" w:rsidRPr="007069D7" w:rsidRDefault="004F41EF" w:rsidP="00091270">
      <w:pPr>
        <w:tabs>
          <w:tab w:val="num" w:pos="588"/>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AAF93EF" w14:textId="77777777">
        <w:tc>
          <w:tcPr>
            <w:tcW w:w="9287" w:type="dxa"/>
          </w:tcPr>
          <w:p w14:paraId="5B760BCD" w14:textId="018CC72F" w:rsidR="007F19DD" w:rsidRPr="00091270" w:rsidRDefault="007F19DD" w:rsidP="00091270">
            <w:pPr>
              <w:pStyle w:val="ListParagraph"/>
              <w:numPr>
                <w:ilvl w:val="0"/>
                <w:numId w:val="12"/>
              </w:numPr>
              <w:tabs>
                <w:tab w:val="clear" w:pos="360"/>
                <w:tab w:val="num" w:pos="588"/>
              </w:tabs>
              <w:suppressAutoHyphens/>
              <w:ind w:left="588" w:hanging="567"/>
              <w:jc w:val="both"/>
              <w:rPr>
                <w:b/>
                <w:sz w:val="22"/>
              </w:rPr>
            </w:pPr>
            <w:r w:rsidRPr="00091270">
              <w:rPr>
                <w:b/>
                <w:sz w:val="22"/>
              </w:rPr>
              <w:t xml:space="preserve">NÚMERO DO LOTE </w:t>
            </w:r>
          </w:p>
        </w:tc>
      </w:tr>
    </w:tbl>
    <w:p w14:paraId="1CCB1736" w14:textId="77777777" w:rsidR="007F19DD" w:rsidRPr="007069D7" w:rsidRDefault="007F19DD" w:rsidP="00091270">
      <w:pPr>
        <w:tabs>
          <w:tab w:val="num" w:pos="588"/>
        </w:tabs>
        <w:suppressAutoHyphens/>
        <w:ind w:left="567" w:right="14" w:hanging="567"/>
        <w:jc w:val="both"/>
        <w:rPr>
          <w:sz w:val="22"/>
        </w:rPr>
      </w:pPr>
    </w:p>
    <w:p w14:paraId="36462EDC" w14:textId="77777777" w:rsidR="007F19DD" w:rsidRPr="007069D7" w:rsidRDefault="007F19DD" w:rsidP="00091270">
      <w:pPr>
        <w:tabs>
          <w:tab w:val="num" w:pos="588"/>
        </w:tabs>
        <w:suppressAutoHyphens/>
        <w:ind w:left="567" w:right="14" w:hanging="567"/>
        <w:jc w:val="both"/>
        <w:rPr>
          <w:sz w:val="22"/>
        </w:rPr>
      </w:pPr>
      <w:r w:rsidRPr="007069D7">
        <w:rPr>
          <w:sz w:val="22"/>
          <w:shd w:val="clear" w:color="auto" w:fill="FFFFFF"/>
        </w:rPr>
        <w:t xml:space="preserve">Lote </w:t>
      </w:r>
    </w:p>
    <w:p w14:paraId="3D808943" w14:textId="77777777" w:rsidR="007F19DD" w:rsidRPr="007069D7" w:rsidRDefault="007F19DD" w:rsidP="00091270">
      <w:pPr>
        <w:tabs>
          <w:tab w:val="num" w:pos="588"/>
        </w:tabs>
        <w:suppressAutoHyphens/>
        <w:ind w:left="567" w:right="14" w:hanging="567"/>
        <w:jc w:val="both"/>
        <w:rPr>
          <w:sz w:val="22"/>
        </w:rPr>
      </w:pPr>
    </w:p>
    <w:p w14:paraId="071E92EE" w14:textId="77777777" w:rsidR="004F41EF" w:rsidRPr="007069D7" w:rsidRDefault="004F41EF" w:rsidP="00091270">
      <w:pPr>
        <w:tabs>
          <w:tab w:val="num" w:pos="588"/>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3F6F7E77" w14:textId="77777777">
        <w:tc>
          <w:tcPr>
            <w:tcW w:w="9287" w:type="dxa"/>
          </w:tcPr>
          <w:p w14:paraId="3AF761CB" w14:textId="1CB27D9C" w:rsidR="007F19DD" w:rsidRPr="00091270" w:rsidRDefault="007F19DD" w:rsidP="00091270">
            <w:pPr>
              <w:pStyle w:val="ListParagraph"/>
              <w:numPr>
                <w:ilvl w:val="0"/>
                <w:numId w:val="12"/>
              </w:numPr>
              <w:tabs>
                <w:tab w:val="clear" w:pos="360"/>
                <w:tab w:val="num" w:pos="588"/>
              </w:tabs>
              <w:suppressAutoHyphens/>
              <w:ind w:left="588" w:hanging="588"/>
              <w:jc w:val="both"/>
              <w:rPr>
                <w:sz w:val="22"/>
              </w:rPr>
            </w:pPr>
            <w:r w:rsidRPr="00091270">
              <w:rPr>
                <w:b/>
                <w:sz w:val="22"/>
              </w:rPr>
              <w:t>CLASSIFICAÇÃO QUANTO À DISPENSA AO PÚBLICO</w:t>
            </w:r>
          </w:p>
        </w:tc>
      </w:tr>
    </w:tbl>
    <w:p w14:paraId="33536D47" w14:textId="77777777" w:rsidR="007F19DD" w:rsidRPr="007069D7" w:rsidRDefault="007F19DD" w:rsidP="00091270">
      <w:pPr>
        <w:tabs>
          <w:tab w:val="num" w:pos="588"/>
        </w:tabs>
        <w:suppressAutoHyphens/>
        <w:ind w:left="567" w:right="14" w:hanging="567"/>
        <w:jc w:val="both"/>
        <w:rPr>
          <w:sz w:val="22"/>
        </w:rPr>
      </w:pPr>
    </w:p>
    <w:p w14:paraId="229412AA" w14:textId="77777777" w:rsidR="004F41EF" w:rsidRPr="007069D7" w:rsidRDefault="004F41EF" w:rsidP="00091270">
      <w:pPr>
        <w:tabs>
          <w:tab w:val="num" w:pos="588"/>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919FFDE" w14:textId="77777777">
        <w:tc>
          <w:tcPr>
            <w:tcW w:w="9287" w:type="dxa"/>
          </w:tcPr>
          <w:p w14:paraId="259CBD61" w14:textId="19B46E27" w:rsidR="007F19DD" w:rsidRPr="00091270" w:rsidRDefault="007F19DD" w:rsidP="00091270">
            <w:pPr>
              <w:pStyle w:val="ListParagraph"/>
              <w:numPr>
                <w:ilvl w:val="0"/>
                <w:numId w:val="12"/>
              </w:numPr>
              <w:tabs>
                <w:tab w:val="clear" w:pos="360"/>
                <w:tab w:val="num" w:pos="588"/>
              </w:tabs>
              <w:suppressAutoHyphens/>
              <w:ind w:left="588" w:hanging="588"/>
              <w:jc w:val="both"/>
              <w:rPr>
                <w:sz w:val="22"/>
              </w:rPr>
            </w:pPr>
            <w:r w:rsidRPr="00091270">
              <w:rPr>
                <w:b/>
                <w:sz w:val="22"/>
              </w:rPr>
              <w:t>INSTRUÇÕES DE UTILIZAÇÃO</w:t>
            </w:r>
          </w:p>
        </w:tc>
      </w:tr>
    </w:tbl>
    <w:p w14:paraId="4579A204" w14:textId="77777777" w:rsidR="007F19DD" w:rsidRPr="007069D7" w:rsidRDefault="007F19DD" w:rsidP="00091270">
      <w:pPr>
        <w:tabs>
          <w:tab w:val="num" w:pos="588"/>
        </w:tabs>
        <w:suppressAutoHyphens/>
        <w:ind w:left="567" w:right="14" w:hanging="567"/>
        <w:jc w:val="both"/>
        <w:rPr>
          <w:sz w:val="22"/>
        </w:rPr>
      </w:pPr>
    </w:p>
    <w:p w14:paraId="66496066" w14:textId="77777777" w:rsidR="007F19DD" w:rsidRPr="007069D7" w:rsidRDefault="00986C27" w:rsidP="00091270">
      <w:pPr>
        <w:tabs>
          <w:tab w:val="num" w:pos="588"/>
        </w:tabs>
        <w:suppressAutoHyphens/>
        <w:ind w:left="567" w:right="14" w:hanging="567"/>
        <w:jc w:val="both"/>
        <w:rPr>
          <w:sz w:val="22"/>
        </w:rPr>
      </w:pPr>
      <w:r w:rsidRPr="007069D7">
        <w:rPr>
          <w:sz w:val="22"/>
        </w:rPr>
        <w:t>(Para abrir, levantar aqui e puxar.)</w:t>
      </w:r>
    </w:p>
    <w:p w14:paraId="280406F1" w14:textId="77777777" w:rsidR="007F19DD" w:rsidRPr="007069D7" w:rsidRDefault="007F19DD" w:rsidP="00091270">
      <w:pPr>
        <w:tabs>
          <w:tab w:val="num" w:pos="588"/>
        </w:tabs>
        <w:suppressAutoHyphens/>
        <w:ind w:left="567" w:right="14" w:hanging="567"/>
        <w:jc w:val="both"/>
        <w:rPr>
          <w:sz w:val="22"/>
        </w:rPr>
      </w:pPr>
      <w:r w:rsidRPr="007069D7">
        <w:rPr>
          <w:sz w:val="22"/>
        </w:rPr>
        <w:t>A CAIXA FOI ABERTA</w:t>
      </w:r>
    </w:p>
    <w:p w14:paraId="3D8B15E1" w14:textId="77777777" w:rsidR="007F19DD" w:rsidRPr="007069D7" w:rsidRDefault="007F19DD" w:rsidP="00091270">
      <w:pPr>
        <w:tabs>
          <w:tab w:val="num" w:pos="588"/>
        </w:tabs>
        <w:suppressAutoHyphens/>
        <w:ind w:left="567" w:right="14" w:hanging="567"/>
        <w:jc w:val="both"/>
        <w:rPr>
          <w:sz w:val="22"/>
        </w:rPr>
      </w:pPr>
    </w:p>
    <w:p w14:paraId="1BD339C6" w14:textId="77777777" w:rsidR="004F41EF" w:rsidRPr="007069D7" w:rsidRDefault="004F41EF" w:rsidP="00091270">
      <w:pPr>
        <w:tabs>
          <w:tab w:val="num" w:pos="588"/>
        </w:tabs>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5D23C95" w14:textId="77777777">
        <w:tc>
          <w:tcPr>
            <w:tcW w:w="9287" w:type="dxa"/>
          </w:tcPr>
          <w:p w14:paraId="115C1D06" w14:textId="2DBF2F16" w:rsidR="007F19DD" w:rsidRPr="00091270" w:rsidRDefault="007F19DD" w:rsidP="00091270">
            <w:pPr>
              <w:pStyle w:val="ListParagraph"/>
              <w:numPr>
                <w:ilvl w:val="0"/>
                <w:numId w:val="12"/>
              </w:numPr>
              <w:tabs>
                <w:tab w:val="clear" w:pos="360"/>
                <w:tab w:val="num" w:pos="588"/>
              </w:tabs>
              <w:suppressAutoHyphens/>
              <w:ind w:left="588" w:hanging="588"/>
              <w:jc w:val="both"/>
              <w:rPr>
                <w:sz w:val="22"/>
              </w:rPr>
            </w:pPr>
            <w:r w:rsidRPr="00091270">
              <w:rPr>
                <w:b/>
                <w:sz w:val="22"/>
              </w:rPr>
              <w:t>INFORMAÇÃO EM BRAILLE</w:t>
            </w:r>
          </w:p>
        </w:tc>
      </w:tr>
    </w:tbl>
    <w:p w14:paraId="3D6AEBF5" w14:textId="77777777" w:rsidR="00070F4A" w:rsidRPr="007069D7" w:rsidRDefault="00070F4A" w:rsidP="00091270">
      <w:pPr>
        <w:tabs>
          <w:tab w:val="num" w:pos="588"/>
        </w:tabs>
        <w:suppressAutoHyphens/>
        <w:ind w:left="567" w:right="14" w:hanging="567"/>
        <w:jc w:val="both"/>
        <w:rPr>
          <w:sz w:val="22"/>
        </w:rPr>
      </w:pPr>
    </w:p>
    <w:p w14:paraId="49EAE8F3" w14:textId="5411F66B" w:rsidR="00994A24" w:rsidRPr="007069D7" w:rsidRDefault="00070F4A" w:rsidP="00091270">
      <w:pPr>
        <w:tabs>
          <w:tab w:val="num" w:pos="588"/>
        </w:tabs>
        <w:suppressAutoHyphens/>
        <w:ind w:left="567" w:right="14" w:hanging="567"/>
        <w:rPr>
          <w:sz w:val="22"/>
        </w:rPr>
      </w:pPr>
      <w:r w:rsidRPr="007069D7">
        <w:rPr>
          <w:sz w:val="22"/>
        </w:rPr>
        <w:t>Humalog Mix50</w:t>
      </w:r>
    </w:p>
    <w:p w14:paraId="53F78F0A" w14:textId="77777777" w:rsidR="00994A24" w:rsidRPr="007069D7" w:rsidRDefault="00994A24" w:rsidP="00091270">
      <w:pPr>
        <w:tabs>
          <w:tab w:val="num" w:pos="588"/>
        </w:tabs>
        <w:suppressAutoHyphens/>
        <w:ind w:right="14"/>
        <w:rPr>
          <w:sz w:val="22"/>
        </w:rPr>
      </w:pPr>
    </w:p>
    <w:p w14:paraId="5B374786" w14:textId="77777777" w:rsidR="004F41EF" w:rsidRPr="007069D7" w:rsidRDefault="004F41EF" w:rsidP="00091270">
      <w:pPr>
        <w:tabs>
          <w:tab w:val="num" w:pos="588"/>
        </w:tabs>
        <w:suppressAutoHyphens/>
        <w:ind w:right="14"/>
        <w:rPr>
          <w:sz w:val="22"/>
        </w:rPr>
      </w:pPr>
    </w:p>
    <w:p w14:paraId="72BFD829"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num" w:pos="588"/>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4D4A018" w14:textId="77777777" w:rsidR="00994A24" w:rsidRPr="007069D7" w:rsidRDefault="00994A24" w:rsidP="00091270">
      <w:pPr>
        <w:tabs>
          <w:tab w:val="num" w:pos="588"/>
          <w:tab w:val="left" w:pos="720"/>
        </w:tabs>
        <w:rPr>
          <w:sz w:val="22"/>
          <w:szCs w:val="22"/>
          <w:lang w:eastAsia="pt-PT"/>
        </w:rPr>
      </w:pPr>
    </w:p>
    <w:p w14:paraId="2C0E94A8" w14:textId="77777777" w:rsidR="00994A24" w:rsidRPr="007069D7" w:rsidRDefault="00994A24" w:rsidP="00994A24">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4669C600" w14:textId="77777777" w:rsidR="00994A24" w:rsidRPr="007069D7" w:rsidRDefault="00994A24" w:rsidP="00994A24">
      <w:pPr>
        <w:tabs>
          <w:tab w:val="left" w:pos="567"/>
          <w:tab w:val="left" w:pos="720"/>
        </w:tabs>
        <w:rPr>
          <w:sz w:val="22"/>
          <w:szCs w:val="22"/>
          <w:lang w:eastAsia="pt-PT"/>
        </w:rPr>
      </w:pPr>
    </w:p>
    <w:p w14:paraId="62DDC717" w14:textId="77777777" w:rsidR="00DB14C2" w:rsidRPr="007069D7" w:rsidRDefault="00DB14C2" w:rsidP="00994A24">
      <w:pPr>
        <w:tabs>
          <w:tab w:val="left" w:pos="567"/>
          <w:tab w:val="left" w:pos="720"/>
        </w:tabs>
        <w:rPr>
          <w:sz w:val="22"/>
          <w:szCs w:val="22"/>
          <w:lang w:eastAsia="pt-PT"/>
        </w:rPr>
      </w:pPr>
    </w:p>
    <w:p w14:paraId="712B9611" w14:textId="77777777" w:rsidR="00994A24" w:rsidRPr="007069D7" w:rsidRDefault="00994A24" w:rsidP="004E084F">
      <w:pPr>
        <w:keepNext/>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lastRenderedPageBreak/>
        <w:t>18.</w:t>
      </w:r>
      <w:r w:rsidRPr="007069D7">
        <w:rPr>
          <w:b/>
          <w:sz w:val="22"/>
          <w:szCs w:val="22"/>
          <w:lang w:eastAsia="pt-PT"/>
        </w:rPr>
        <w:tab/>
      </w:r>
      <w:r w:rsidRPr="007069D7">
        <w:rPr>
          <w:b/>
          <w:bCs/>
          <w:sz w:val="22"/>
          <w:szCs w:val="22"/>
        </w:rPr>
        <w:t>IDENTIFICADOR ÚNICO - DADOS PARA LEITURA HUMANA</w:t>
      </w:r>
    </w:p>
    <w:p w14:paraId="30290CC7" w14:textId="77777777" w:rsidR="00994A24" w:rsidRPr="007069D7" w:rsidRDefault="00994A24" w:rsidP="004E084F">
      <w:pPr>
        <w:keepNext/>
        <w:tabs>
          <w:tab w:val="left" w:pos="567"/>
          <w:tab w:val="left" w:pos="720"/>
        </w:tabs>
        <w:rPr>
          <w:sz w:val="22"/>
          <w:szCs w:val="22"/>
          <w:lang w:eastAsia="pt-PT"/>
        </w:rPr>
      </w:pPr>
    </w:p>
    <w:p w14:paraId="31DBF8D9" w14:textId="77777777" w:rsidR="003040B3" w:rsidRPr="007069D7" w:rsidRDefault="003040B3" w:rsidP="004E084F">
      <w:pPr>
        <w:keepNext/>
        <w:rPr>
          <w:sz w:val="22"/>
          <w:szCs w:val="22"/>
        </w:rPr>
      </w:pPr>
      <w:r w:rsidRPr="007069D7">
        <w:rPr>
          <w:sz w:val="22"/>
          <w:szCs w:val="22"/>
        </w:rPr>
        <w:t xml:space="preserve">PC  </w:t>
      </w:r>
    </w:p>
    <w:p w14:paraId="5EE66C68" w14:textId="77777777" w:rsidR="003040B3" w:rsidRPr="007069D7" w:rsidRDefault="003040B3" w:rsidP="004E084F">
      <w:pPr>
        <w:keepNext/>
        <w:rPr>
          <w:sz w:val="22"/>
          <w:szCs w:val="22"/>
        </w:rPr>
      </w:pPr>
      <w:r w:rsidRPr="007069D7">
        <w:rPr>
          <w:sz w:val="22"/>
          <w:szCs w:val="22"/>
        </w:rPr>
        <w:t>S</w:t>
      </w:r>
      <w:r w:rsidR="00123930" w:rsidRPr="007069D7">
        <w:rPr>
          <w:sz w:val="22"/>
          <w:szCs w:val="22"/>
        </w:rPr>
        <w:t>N</w:t>
      </w:r>
      <w:r w:rsidRPr="007069D7">
        <w:rPr>
          <w:sz w:val="22"/>
          <w:szCs w:val="22"/>
        </w:rPr>
        <w:t xml:space="preserve"> </w:t>
      </w:r>
    </w:p>
    <w:p w14:paraId="48D9A7E0" w14:textId="77777777" w:rsidR="007F19DD" w:rsidRPr="007069D7" w:rsidRDefault="003040B3" w:rsidP="004E084F">
      <w:pPr>
        <w:keepNext/>
        <w:suppressAutoHyphens/>
        <w:ind w:right="14"/>
        <w:rPr>
          <w:b/>
          <w:sz w:val="22"/>
        </w:rPr>
      </w:pPr>
      <w:r w:rsidRPr="007069D7">
        <w:rPr>
          <w:sz w:val="22"/>
          <w:szCs w:val="22"/>
        </w:rPr>
        <w:t xml:space="preserve">NN </w:t>
      </w:r>
      <w:r w:rsidRPr="007069D7">
        <w:rPr>
          <w:sz w:val="22"/>
          <w:szCs w:val="22"/>
          <w:shd w:val="clear" w:color="auto" w:fill="C0C0C0"/>
        </w:rPr>
        <w:t xml:space="preserve"> </w:t>
      </w:r>
      <w:r w:rsidR="007F19DD"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E0C540F" w14:textId="77777777">
        <w:tc>
          <w:tcPr>
            <w:tcW w:w="9287" w:type="dxa"/>
          </w:tcPr>
          <w:p w14:paraId="610A0AE6" w14:textId="77777777" w:rsidR="007F19DD" w:rsidRPr="007069D7" w:rsidRDefault="007F19DD">
            <w:pPr>
              <w:suppressAutoHyphens/>
              <w:rPr>
                <w:b/>
                <w:sz w:val="22"/>
              </w:rPr>
            </w:pPr>
            <w:r w:rsidRPr="007069D7">
              <w:rPr>
                <w:b/>
                <w:sz w:val="22"/>
              </w:rPr>
              <w:lastRenderedPageBreak/>
              <w:t>INDICAÇÕES MÍNIMAS A INCLUIR EM PEQUENAS UNIDADES DE ACONDICIONAMENTO PRIMÁRIO</w:t>
            </w:r>
          </w:p>
          <w:p w14:paraId="5951012E" w14:textId="77777777" w:rsidR="007F19DD" w:rsidRPr="007069D7" w:rsidRDefault="007F19DD">
            <w:pPr>
              <w:suppressAutoHyphens/>
              <w:rPr>
                <w:b/>
                <w:sz w:val="22"/>
              </w:rPr>
            </w:pPr>
          </w:p>
          <w:p w14:paraId="13A72392" w14:textId="77777777" w:rsidR="007F19DD" w:rsidRPr="007069D7" w:rsidRDefault="00560CA2">
            <w:pPr>
              <w:suppressAutoHyphens/>
              <w:rPr>
                <w:b/>
                <w:sz w:val="22"/>
              </w:rPr>
            </w:pPr>
            <w:r w:rsidRPr="007069D7">
              <w:rPr>
                <w:b/>
                <w:sz w:val="22"/>
              </w:rPr>
              <w:t xml:space="preserve">TEXTO DO </w:t>
            </w:r>
            <w:r w:rsidR="007F19DD" w:rsidRPr="007069D7">
              <w:rPr>
                <w:b/>
                <w:sz w:val="22"/>
              </w:rPr>
              <w:t>RÓTULO</w:t>
            </w:r>
          </w:p>
        </w:tc>
      </w:tr>
    </w:tbl>
    <w:p w14:paraId="0A0189E3" w14:textId="77777777" w:rsidR="007F19DD" w:rsidRPr="007069D7" w:rsidRDefault="007F19DD">
      <w:pPr>
        <w:suppressAutoHyphens/>
        <w:ind w:right="14"/>
        <w:jc w:val="both"/>
        <w:rPr>
          <w:sz w:val="22"/>
        </w:rPr>
      </w:pPr>
    </w:p>
    <w:p w14:paraId="7813730C" w14:textId="77777777" w:rsidR="007F19DD" w:rsidRPr="007069D7" w:rsidRDefault="007F19DD">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10DFF9AF" w14:textId="77777777">
        <w:tc>
          <w:tcPr>
            <w:tcW w:w="9287" w:type="dxa"/>
          </w:tcPr>
          <w:p w14:paraId="1D318C4C" w14:textId="6875DE0D" w:rsidR="007F19DD" w:rsidRPr="007069D7" w:rsidRDefault="007F19DD" w:rsidP="00091270">
            <w:pPr>
              <w:suppressAutoHyphens/>
              <w:ind w:left="567" w:hanging="567"/>
              <w:jc w:val="both"/>
              <w:rPr>
                <w:b/>
                <w:sz w:val="22"/>
              </w:rPr>
            </w:pPr>
            <w:r w:rsidRPr="007069D7">
              <w:rPr>
                <w:b/>
                <w:sz w:val="22"/>
              </w:rPr>
              <w:t>1.</w:t>
            </w:r>
            <w:r w:rsidR="00091270">
              <w:rPr>
                <w:b/>
                <w:sz w:val="22"/>
              </w:rPr>
              <w:tab/>
            </w:r>
            <w:r w:rsidR="00370020" w:rsidRPr="007069D7">
              <w:rPr>
                <w:b/>
                <w:sz w:val="22"/>
              </w:rPr>
              <w:t>NOME</w:t>
            </w:r>
            <w:r w:rsidRPr="007069D7">
              <w:rPr>
                <w:b/>
                <w:sz w:val="22"/>
              </w:rPr>
              <w:t xml:space="preserve"> DO MEDICAMENTO E VIA(S) DE ADMINISTRAÇÃO</w:t>
            </w:r>
          </w:p>
        </w:tc>
      </w:tr>
    </w:tbl>
    <w:p w14:paraId="7B7A5948" w14:textId="77777777" w:rsidR="007F19DD" w:rsidRPr="007069D7" w:rsidRDefault="007F19DD" w:rsidP="00091270">
      <w:pPr>
        <w:suppressAutoHyphens/>
        <w:ind w:left="567" w:right="14" w:hanging="567"/>
        <w:jc w:val="both"/>
        <w:rPr>
          <w:sz w:val="22"/>
        </w:rPr>
      </w:pPr>
    </w:p>
    <w:p w14:paraId="1FC00D87" w14:textId="58B9187A" w:rsidR="007F19DD" w:rsidRPr="007069D7" w:rsidRDefault="007F19DD" w:rsidP="00091270">
      <w:pPr>
        <w:suppressAutoHyphens/>
        <w:ind w:left="567" w:right="14" w:hanging="567"/>
        <w:jc w:val="both"/>
        <w:rPr>
          <w:sz w:val="22"/>
        </w:rPr>
      </w:pPr>
      <w:r w:rsidRPr="007069D7">
        <w:rPr>
          <w:sz w:val="22"/>
        </w:rPr>
        <w:t xml:space="preserve">Humalog Mix50 100 </w:t>
      </w:r>
      <w:r w:rsidR="008B3C04" w:rsidRPr="007069D7">
        <w:rPr>
          <w:sz w:val="22"/>
        </w:rPr>
        <w:t>unidades/ml</w:t>
      </w:r>
      <w:r w:rsidRPr="007069D7">
        <w:rPr>
          <w:sz w:val="22"/>
        </w:rPr>
        <w:t xml:space="preserve"> suspensão inje</w:t>
      </w:r>
      <w:r w:rsidR="009E1068" w:rsidRPr="007069D7">
        <w:rPr>
          <w:sz w:val="22"/>
        </w:rPr>
        <w:t>t</w:t>
      </w:r>
      <w:r w:rsidRPr="007069D7">
        <w:rPr>
          <w:sz w:val="22"/>
        </w:rPr>
        <w:t>ável em cartucho</w:t>
      </w:r>
    </w:p>
    <w:p w14:paraId="25D3BCF3" w14:textId="77777777" w:rsidR="007F19DD" w:rsidRPr="007069D7" w:rsidRDefault="007F19DD" w:rsidP="00091270">
      <w:pPr>
        <w:suppressAutoHyphens/>
        <w:ind w:left="567" w:right="14" w:hanging="567"/>
        <w:jc w:val="both"/>
        <w:rPr>
          <w:sz w:val="22"/>
        </w:rPr>
      </w:pPr>
      <w:r w:rsidRPr="007069D7">
        <w:rPr>
          <w:sz w:val="22"/>
        </w:rPr>
        <w:t xml:space="preserve">50% de insulina lispro e 50% de suspensão de insulina lispro protamina </w:t>
      </w:r>
    </w:p>
    <w:p w14:paraId="47048600" w14:textId="77777777" w:rsidR="007F19DD" w:rsidRPr="007069D7" w:rsidRDefault="007F19DD" w:rsidP="00091270">
      <w:pPr>
        <w:suppressAutoHyphens/>
        <w:ind w:left="567" w:right="14" w:hanging="567"/>
        <w:jc w:val="both"/>
        <w:rPr>
          <w:sz w:val="22"/>
        </w:rPr>
      </w:pPr>
      <w:r w:rsidRPr="007069D7">
        <w:rPr>
          <w:sz w:val="22"/>
        </w:rPr>
        <w:t>Para utilização subcutânea</w:t>
      </w:r>
    </w:p>
    <w:p w14:paraId="13959208" w14:textId="77777777" w:rsidR="007F19DD" w:rsidRPr="007069D7" w:rsidRDefault="007F19DD" w:rsidP="00091270">
      <w:pPr>
        <w:suppressAutoHyphens/>
        <w:ind w:left="567" w:right="14" w:hanging="567"/>
        <w:jc w:val="both"/>
        <w:rPr>
          <w:sz w:val="22"/>
        </w:rPr>
      </w:pPr>
    </w:p>
    <w:p w14:paraId="6C100330"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4F87673" w14:textId="77777777">
        <w:tc>
          <w:tcPr>
            <w:tcW w:w="9287" w:type="dxa"/>
          </w:tcPr>
          <w:p w14:paraId="3D5730D0" w14:textId="29058C1B" w:rsidR="007F19DD" w:rsidRPr="007069D7" w:rsidRDefault="007F19DD" w:rsidP="00091270">
            <w:pPr>
              <w:suppressAutoHyphens/>
              <w:ind w:left="567" w:hanging="567"/>
              <w:jc w:val="both"/>
              <w:rPr>
                <w:sz w:val="22"/>
              </w:rPr>
            </w:pPr>
            <w:r w:rsidRPr="007069D7">
              <w:rPr>
                <w:b/>
                <w:sz w:val="22"/>
              </w:rPr>
              <w:t>2.</w:t>
            </w:r>
            <w:r w:rsidR="00091270">
              <w:rPr>
                <w:b/>
                <w:sz w:val="22"/>
              </w:rPr>
              <w:tab/>
            </w:r>
            <w:r w:rsidRPr="007069D7">
              <w:rPr>
                <w:b/>
                <w:sz w:val="22"/>
              </w:rPr>
              <w:t>MODO DE ADMINISTRAÇÃO</w:t>
            </w:r>
          </w:p>
        </w:tc>
      </w:tr>
    </w:tbl>
    <w:p w14:paraId="5AE50047" w14:textId="77777777" w:rsidR="007F19DD" w:rsidRPr="007069D7" w:rsidRDefault="007F19DD" w:rsidP="00091270">
      <w:pPr>
        <w:suppressAutoHyphens/>
        <w:ind w:left="567" w:right="14" w:hanging="567"/>
        <w:jc w:val="both"/>
        <w:rPr>
          <w:sz w:val="22"/>
        </w:rPr>
      </w:pPr>
    </w:p>
    <w:p w14:paraId="1E489037"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5B945FF4" w14:textId="77777777">
        <w:tc>
          <w:tcPr>
            <w:tcW w:w="9287" w:type="dxa"/>
          </w:tcPr>
          <w:p w14:paraId="60D16173" w14:textId="32328D19" w:rsidR="007F19DD" w:rsidRPr="007069D7" w:rsidRDefault="007F19DD" w:rsidP="00091270">
            <w:pPr>
              <w:suppressAutoHyphens/>
              <w:ind w:left="567" w:hanging="567"/>
              <w:jc w:val="both"/>
              <w:rPr>
                <w:sz w:val="22"/>
              </w:rPr>
            </w:pPr>
            <w:r w:rsidRPr="007069D7">
              <w:rPr>
                <w:b/>
                <w:sz w:val="22"/>
              </w:rPr>
              <w:t>3.</w:t>
            </w:r>
            <w:r w:rsidR="00091270">
              <w:rPr>
                <w:b/>
                <w:sz w:val="22"/>
              </w:rPr>
              <w:tab/>
            </w:r>
            <w:r w:rsidRPr="007069D7">
              <w:rPr>
                <w:b/>
                <w:sz w:val="22"/>
              </w:rPr>
              <w:t>PRAZO DE VALIDADE</w:t>
            </w:r>
          </w:p>
        </w:tc>
      </w:tr>
    </w:tbl>
    <w:p w14:paraId="6631F20C" w14:textId="77777777" w:rsidR="007F19DD" w:rsidRPr="007069D7" w:rsidRDefault="007F19DD" w:rsidP="00091270">
      <w:pPr>
        <w:suppressAutoHyphens/>
        <w:ind w:left="567" w:right="14" w:hanging="567"/>
        <w:jc w:val="both"/>
        <w:rPr>
          <w:sz w:val="22"/>
        </w:rPr>
      </w:pPr>
    </w:p>
    <w:p w14:paraId="251FB178" w14:textId="77777777" w:rsidR="007F19DD" w:rsidRPr="007069D7" w:rsidRDefault="007F19DD" w:rsidP="00091270">
      <w:pPr>
        <w:suppressAutoHyphens/>
        <w:ind w:left="567" w:right="14" w:hanging="567"/>
        <w:jc w:val="both"/>
        <w:rPr>
          <w:sz w:val="22"/>
        </w:rPr>
      </w:pPr>
      <w:r w:rsidRPr="007069D7">
        <w:rPr>
          <w:sz w:val="22"/>
          <w:shd w:val="clear" w:color="auto" w:fill="FFFFFF"/>
        </w:rPr>
        <w:t>VAL</w:t>
      </w:r>
    </w:p>
    <w:p w14:paraId="4BE80CC7" w14:textId="77777777" w:rsidR="007F19DD" w:rsidRPr="007069D7" w:rsidRDefault="007F19DD" w:rsidP="00091270">
      <w:pPr>
        <w:suppressAutoHyphens/>
        <w:ind w:left="567" w:right="14" w:hanging="567"/>
        <w:jc w:val="both"/>
        <w:rPr>
          <w:sz w:val="22"/>
        </w:rPr>
      </w:pPr>
    </w:p>
    <w:p w14:paraId="203F1360"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8F3152C" w14:textId="77777777">
        <w:tc>
          <w:tcPr>
            <w:tcW w:w="9287" w:type="dxa"/>
          </w:tcPr>
          <w:p w14:paraId="2ED6FEA0" w14:textId="36899A3F" w:rsidR="007F19DD" w:rsidRPr="007069D7" w:rsidRDefault="007F19DD" w:rsidP="00091270">
            <w:pPr>
              <w:suppressAutoHyphens/>
              <w:ind w:left="567" w:hanging="567"/>
              <w:jc w:val="both"/>
              <w:rPr>
                <w:sz w:val="22"/>
              </w:rPr>
            </w:pPr>
            <w:r w:rsidRPr="007069D7">
              <w:rPr>
                <w:b/>
                <w:sz w:val="22"/>
              </w:rPr>
              <w:t>4.</w:t>
            </w:r>
            <w:r w:rsidR="00091270">
              <w:rPr>
                <w:b/>
                <w:sz w:val="22"/>
              </w:rPr>
              <w:tab/>
            </w:r>
            <w:r w:rsidRPr="007069D7">
              <w:rPr>
                <w:b/>
                <w:sz w:val="22"/>
              </w:rPr>
              <w:t>NÚMERO DO LOTE</w:t>
            </w:r>
          </w:p>
        </w:tc>
      </w:tr>
    </w:tbl>
    <w:p w14:paraId="707FF2AD" w14:textId="77777777" w:rsidR="007F19DD" w:rsidRPr="007069D7" w:rsidRDefault="007F19DD" w:rsidP="00091270">
      <w:pPr>
        <w:suppressAutoHyphens/>
        <w:ind w:left="567" w:right="14" w:hanging="567"/>
        <w:jc w:val="both"/>
        <w:rPr>
          <w:sz w:val="22"/>
        </w:rPr>
      </w:pPr>
    </w:p>
    <w:p w14:paraId="778DD1CD" w14:textId="77777777" w:rsidR="007F19DD" w:rsidRPr="007069D7" w:rsidRDefault="007F19DD" w:rsidP="00091270">
      <w:pPr>
        <w:suppressAutoHyphens/>
        <w:ind w:left="567" w:right="14" w:hanging="567"/>
        <w:jc w:val="both"/>
        <w:rPr>
          <w:sz w:val="22"/>
        </w:rPr>
      </w:pPr>
      <w:r w:rsidRPr="007069D7">
        <w:rPr>
          <w:sz w:val="22"/>
          <w:shd w:val="clear" w:color="auto" w:fill="FFFFFF"/>
        </w:rPr>
        <w:t xml:space="preserve">Lote </w:t>
      </w:r>
    </w:p>
    <w:p w14:paraId="16B6A886" w14:textId="77777777" w:rsidR="007F19DD" w:rsidRPr="007069D7" w:rsidRDefault="007F19DD" w:rsidP="00091270">
      <w:pPr>
        <w:suppressAutoHyphens/>
        <w:ind w:left="567" w:right="14" w:hanging="567"/>
        <w:jc w:val="both"/>
        <w:rPr>
          <w:sz w:val="22"/>
        </w:rPr>
      </w:pPr>
    </w:p>
    <w:p w14:paraId="786BEAAD" w14:textId="77777777" w:rsidR="007F19DD" w:rsidRPr="007069D7" w:rsidRDefault="007F19DD"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E5EF194" w14:textId="77777777">
        <w:tc>
          <w:tcPr>
            <w:tcW w:w="9287" w:type="dxa"/>
          </w:tcPr>
          <w:p w14:paraId="5F16F26C" w14:textId="320E5C2E" w:rsidR="007F19DD" w:rsidRPr="007069D7" w:rsidRDefault="007F19DD" w:rsidP="00091270">
            <w:pPr>
              <w:suppressAutoHyphens/>
              <w:ind w:left="567" w:hanging="567"/>
              <w:jc w:val="both"/>
              <w:rPr>
                <w:sz w:val="22"/>
              </w:rPr>
            </w:pPr>
            <w:r w:rsidRPr="007069D7">
              <w:rPr>
                <w:b/>
                <w:sz w:val="22"/>
              </w:rPr>
              <w:t>5.</w:t>
            </w:r>
            <w:r w:rsidR="00091270">
              <w:rPr>
                <w:b/>
                <w:sz w:val="22"/>
              </w:rPr>
              <w:tab/>
            </w:r>
            <w:r w:rsidRPr="007069D7">
              <w:rPr>
                <w:b/>
                <w:sz w:val="22"/>
              </w:rPr>
              <w:t>CONTEÚDO EM TERMOS DE PESO, VOLUME OU UNIDADE</w:t>
            </w:r>
          </w:p>
        </w:tc>
      </w:tr>
    </w:tbl>
    <w:p w14:paraId="6B667429" w14:textId="77777777" w:rsidR="007F19DD" w:rsidRPr="007069D7" w:rsidRDefault="007F19DD" w:rsidP="00091270">
      <w:pPr>
        <w:suppressAutoHyphens/>
        <w:ind w:left="567" w:right="14" w:hanging="567"/>
        <w:jc w:val="both"/>
        <w:rPr>
          <w:sz w:val="22"/>
        </w:rPr>
      </w:pPr>
    </w:p>
    <w:p w14:paraId="548327FA" w14:textId="77777777" w:rsidR="007F19DD" w:rsidRPr="007069D7" w:rsidRDefault="007F19DD" w:rsidP="00091270">
      <w:pPr>
        <w:suppressAutoHyphens/>
        <w:ind w:left="567" w:right="14" w:hanging="567"/>
        <w:jc w:val="both"/>
        <w:rPr>
          <w:sz w:val="22"/>
        </w:rPr>
      </w:pPr>
      <w:r w:rsidRPr="007069D7">
        <w:rPr>
          <w:sz w:val="22"/>
        </w:rPr>
        <w:t>3 ml (3,5 mg/ml)</w:t>
      </w:r>
    </w:p>
    <w:p w14:paraId="46A18EFE" w14:textId="77777777" w:rsidR="007F19DD" w:rsidRPr="007069D7" w:rsidRDefault="007F19DD" w:rsidP="00091270">
      <w:pPr>
        <w:suppressAutoHyphens/>
        <w:ind w:left="567" w:right="14" w:hanging="567"/>
        <w:jc w:val="both"/>
        <w:rPr>
          <w:sz w:val="22"/>
        </w:rPr>
      </w:pPr>
    </w:p>
    <w:p w14:paraId="3EF772B3" w14:textId="77777777" w:rsidR="007F19DD" w:rsidRPr="007069D7" w:rsidRDefault="007F19DD" w:rsidP="00091270">
      <w:pPr>
        <w:ind w:left="567" w:right="11" w:hanging="567"/>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F19DD" w:rsidRPr="007069D7" w14:paraId="0B248238" w14:textId="77777777">
        <w:tc>
          <w:tcPr>
            <w:tcW w:w="9287" w:type="dxa"/>
          </w:tcPr>
          <w:p w14:paraId="35F8215B" w14:textId="7119A72C" w:rsidR="007F19DD" w:rsidRPr="007069D7" w:rsidRDefault="007F19DD" w:rsidP="00091270">
            <w:pPr>
              <w:suppressAutoHyphens/>
              <w:ind w:left="567" w:hanging="567"/>
              <w:jc w:val="both"/>
              <w:rPr>
                <w:sz w:val="22"/>
              </w:rPr>
            </w:pPr>
            <w:r w:rsidRPr="007069D7">
              <w:rPr>
                <w:b/>
                <w:sz w:val="22"/>
              </w:rPr>
              <w:t>6.</w:t>
            </w:r>
            <w:r w:rsidR="00091270">
              <w:rPr>
                <w:b/>
                <w:sz w:val="22"/>
              </w:rPr>
              <w:tab/>
            </w:r>
            <w:r w:rsidRPr="007069D7">
              <w:rPr>
                <w:b/>
                <w:sz w:val="22"/>
              </w:rPr>
              <w:t>OUTRAS</w:t>
            </w:r>
          </w:p>
        </w:tc>
      </w:tr>
    </w:tbl>
    <w:p w14:paraId="12A44FE0" w14:textId="77777777" w:rsidR="007F19DD" w:rsidRPr="007069D7" w:rsidRDefault="007F19DD">
      <w:pPr>
        <w:ind w:right="11"/>
        <w:rPr>
          <w:b/>
          <w:sz w:val="22"/>
        </w:rPr>
      </w:pPr>
    </w:p>
    <w:p w14:paraId="4498FA53" w14:textId="77777777" w:rsidR="007F19DD" w:rsidRPr="007069D7" w:rsidRDefault="007F19DD">
      <w:pPr>
        <w:ind w:right="11"/>
        <w:rPr>
          <w:b/>
          <w:sz w:val="22"/>
        </w:rPr>
      </w:pPr>
    </w:p>
    <w:p w14:paraId="3BC8139A" w14:textId="77777777" w:rsidR="007F19DD" w:rsidRPr="007069D7" w:rsidRDefault="007F19DD" w:rsidP="00F16953">
      <w:pPr>
        <w:suppressAutoHyphens/>
        <w:ind w:right="14"/>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5A5821BC" w14:textId="77777777" w:rsidTr="004178BD">
        <w:tc>
          <w:tcPr>
            <w:tcW w:w="9287" w:type="dxa"/>
          </w:tcPr>
          <w:p w14:paraId="05A4BF6F" w14:textId="77777777" w:rsidR="00A73EBA" w:rsidRPr="007069D7" w:rsidRDefault="00A73EBA" w:rsidP="004178BD">
            <w:pPr>
              <w:shd w:val="clear" w:color="auto" w:fill="FFFFFF"/>
              <w:suppressAutoHyphens/>
              <w:rPr>
                <w:b/>
                <w:sz w:val="22"/>
              </w:rPr>
            </w:pPr>
            <w:r w:rsidRPr="007069D7">
              <w:rPr>
                <w:b/>
                <w:sz w:val="22"/>
              </w:rPr>
              <w:lastRenderedPageBreak/>
              <w:t>INDICAÇÕES A INCLUIR</w:t>
            </w:r>
            <w:r w:rsidRPr="007069D7">
              <w:rPr>
                <w:b/>
                <w:caps/>
                <w:sz w:val="22"/>
              </w:rPr>
              <w:t>no acondicionamento secundário</w:t>
            </w:r>
          </w:p>
          <w:p w14:paraId="1C50B98D" w14:textId="77777777" w:rsidR="00A73EBA" w:rsidRPr="007069D7" w:rsidRDefault="00A73EBA" w:rsidP="004178BD">
            <w:pPr>
              <w:shd w:val="clear" w:color="auto" w:fill="FFFFFF"/>
              <w:suppressAutoHyphens/>
              <w:rPr>
                <w:b/>
                <w:sz w:val="22"/>
              </w:rPr>
            </w:pPr>
          </w:p>
          <w:p w14:paraId="5FEB20DA" w14:textId="77777777" w:rsidR="00A73EBA" w:rsidRPr="007069D7" w:rsidRDefault="00A73EBA" w:rsidP="00CE5C2F">
            <w:pPr>
              <w:shd w:val="clear" w:color="auto" w:fill="FFFFFF"/>
              <w:suppressAutoHyphens/>
              <w:rPr>
                <w:b/>
                <w:sz w:val="22"/>
              </w:rPr>
            </w:pPr>
            <w:r w:rsidRPr="007069D7">
              <w:rPr>
                <w:b/>
                <w:sz w:val="22"/>
              </w:rPr>
              <w:t xml:space="preserve">CARTONAGEM </w:t>
            </w:r>
            <w:r w:rsidR="00CE5C2F" w:rsidRPr="007069D7">
              <w:rPr>
                <w:b/>
                <w:sz w:val="22"/>
              </w:rPr>
              <w:t>EXTERIOR</w:t>
            </w:r>
            <w:r w:rsidR="00F126D6" w:rsidRPr="007069D7">
              <w:rPr>
                <w:b/>
                <w:sz w:val="22"/>
              </w:rPr>
              <w:t xml:space="preserve"> </w:t>
            </w:r>
            <w:r w:rsidR="00CE5C2F" w:rsidRPr="007069D7">
              <w:rPr>
                <w:b/>
                <w:sz w:val="22"/>
              </w:rPr>
              <w:t xml:space="preserve">- </w:t>
            </w:r>
            <w:r w:rsidRPr="007069D7">
              <w:rPr>
                <w:b/>
                <w:sz w:val="22"/>
              </w:rPr>
              <w:t>KwikPen</w:t>
            </w:r>
            <w:r w:rsidR="00CE5C2F" w:rsidRPr="007069D7">
              <w:rPr>
                <w:b/>
                <w:sz w:val="22"/>
              </w:rPr>
              <w:t>. Embalagem de 5</w:t>
            </w:r>
          </w:p>
        </w:tc>
      </w:tr>
    </w:tbl>
    <w:p w14:paraId="021321A3" w14:textId="77777777" w:rsidR="00A73EBA" w:rsidRPr="007069D7" w:rsidRDefault="00A73EBA" w:rsidP="00A73EBA">
      <w:pPr>
        <w:suppressAutoHyphens/>
        <w:ind w:right="14"/>
        <w:jc w:val="both"/>
        <w:rPr>
          <w:sz w:val="22"/>
        </w:rPr>
      </w:pPr>
    </w:p>
    <w:p w14:paraId="32FE12C1"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332C3CD0" w14:textId="77777777" w:rsidTr="004178BD">
        <w:tc>
          <w:tcPr>
            <w:tcW w:w="9287" w:type="dxa"/>
          </w:tcPr>
          <w:p w14:paraId="582233DB" w14:textId="5436DCB0" w:rsidR="00A73EBA" w:rsidRPr="007069D7" w:rsidRDefault="00A73EBA" w:rsidP="00091270">
            <w:pPr>
              <w:suppressAutoHyphens/>
              <w:ind w:left="567" w:hanging="567"/>
              <w:jc w:val="both"/>
              <w:rPr>
                <w:sz w:val="22"/>
              </w:rPr>
            </w:pPr>
            <w:r w:rsidRPr="007069D7">
              <w:rPr>
                <w:b/>
                <w:sz w:val="22"/>
              </w:rPr>
              <w:t>1.</w:t>
            </w:r>
            <w:r w:rsidR="00091270">
              <w:rPr>
                <w:b/>
                <w:sz w:val="22"/>
              </w:rPr>
              <w:tab/>
            </w:r>
            <w:r w:rsidR="00370020" w:rsidRPr="007069D7">
              <w:rPr>
                <w:b/>
                <w:sz w:val="22"/>
              </w:rPr>
              <w:t>NOME</w:t>
            </w:r>
            <w:r w:rsidRPr="007069D7">
              <w:rPr>
                <w:b/>
                <w:sz w:val="22"/>
              </w:rPr>
              <w:t xml:space="preserve"> DO MEDICAMENTO</w:t>
            </w:r>
          </w:p>
        </w:tc>
      </w:tr>
    </w:tbl>
    <w:p w14:paraId="4325D2C0" w14:textId="77777777" w:rsidR="00A73EBA" w:rsidRPr="007069D7" w:rsidRDefault="00A73EBA" w:rsidP="00091270">
      <w:pPr>
        <w:suppressAutoHyphens/>
        <w:ind w:left="567" w:right="14" w:hanging="567"/>
        <w:jc w:val="both"/>
        <w:rPr>
          <w:sz w:val="22"/>
        </w:rPr>
      </w:pPr>
    </w:p>
    <w:p w14:paraId="1D12EBC4" w14:textId="77777777" w:rsidR="00A73EBA" w:rsidRPr="007069D7" w:rsidRDefault="00A73EBA" w:rsidP="00091270">
      <w:pPr>
        <w:suppressAutoHyphens/>
        <w:ind w:left="567" w:right="14" w:hanging="567"/>
        <w:jc w:val="both"/>
        <w:rPr>
          <w:sz w:val="22"/>
        </w:rPr>
      </w:pPr>
      <w:r w:rsidRPr="007069D7">
        <w:rPr>
          <w:sz w:val="22"/>
        </w:rPr>
        <w:t xml:space="preserve">Humalog 100 </w:t>
      </w:r>
      <w:r w:rsidR="008B3C04" w:rsidRPr="007069D7">
        <w:rPr>
          <w:sz w:val="22"/>
        </w:rPr>
        <w:t>unidades/ml</w:t>
      </w:r>
      <w:r w:rsidRPr="007069D7">
        <w:rPr>
          <w:sz w:val="22"/>
        </w:rPr>
        <w:t xml:space="preserve"> KwikPen, solução inje</w:t>
      </w:r>
      <w:r w:rsidR="009E1068" w:rsidRPr="007069D7">
        <w:rPr>
          <w:sz w:val="22"/>
        </w:rPr>
        <w:t>t</w:t>
      </w:r>
      <w:r w:rsidRPr="007069D7">
        <w:rPr>
          <w:sz w:val="22"/>
        </w:rPr>
        <w:t xml:space="preserve">ável </w:t>
      </w:r>
      <w:r w:rsidR="00123930" w:rsidRPr="007069D7">
        <w:rPr>
          <w:sz w:val="22"/>
        </w:rPr>
        <w:t>em caneta pré-cheia.</w:t>
      </w:r>
    </w:p>
    <w:p w14:paraId="79EB73C6" w14:textId="77777777" w:rsidR="00A73EBA" w:rsidRPr="007069D7" w:rsidRDefault="00312AED" w:rsidP="00091270">
      <w:pPr>
        <w:suppressAutoHyphens/>
        <w:ind w:left="567" w:right="14" w:hanging="567"/>
        <w:jc w:val="both"/>
        <w:rPr>
          <w:sz w:val="22"/>
        </w:rPr>
      </w:pPr>
      <w:r w:rsidRPr="007069D7">
        <w:rPr>
          <w:sz w:val="22"/>
        </w:rPr>
        <w:t>i</w:t>
      </w:r>
      <w:r w:rsidR="00A73EBA" w:rsidRPr="007069D7">
        <w:rPr>
          <w:sz w:val="22"/>
        </w:rPr>
        <w:t>nsulina lispro</w:t>
      </w:r>
    </w:p>
    <w:p w14:paraId="58C56E43" w14:textId="77777777" w:rsidR="00CE5C2F" w:rsidRPr="007069D7" w:rsidRDefault="00CE5C2F" w:rsidP="00091270">
      <w:pPr>
        <w:suppressAutoHyphens/>
        <w:ind w:left="567" w:right="14" w:hanging="567"/>
        <w:jc w:val="both"/>
        <w:rPr>
          <w:sz w:val="22"/>
        </w:rPr>
      </w:pPr>
    </w:p>
    <w:p w14:paraId="2923D995"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572D81DD" w14:textId="77777777" w:rsidTr="004178BD">
        <w:tc>
          <w:tcPr>
            <w:tcW w:w="9287" w:type="dxa"/>
          </w:tcPr>
          <w:p w14:paraId="5F5EE96A" w14:textId="2127A1D7" w:rsidR="00A73EBA" w:rsidRPr="007069D7" w:rsidRDefault="00A73EBA" w:rsidP="00091270">
            <w:pPr>
              <w:suppressAutoHyphens/>
              <w:ind w:left="567" w:hanging="567"/>
              <w:jc w:val="both"/>
              <w:rPr>
                <w:b/>
                <w:sz w:val="22"/>
              </w:rPr>
            </w:pPr>
            <w:r w:rsidRPr="007069D7">
              <w:rPr>
                <w:b/>
                <w:sz w:val="22"/>
              </w:rPr>
              <w:t>2.</w:t>
            </w:r>
            <w:r w:rsidR="00091270">
              <w:rPr>
                <w:b/>
                <w:sz w:val="22"/>
              </w:rPr>
              <w:tab/>
            </w:r>
            <w:r w:rsidRPr="007069D7">
              <w:rPr>
                <w:b/>
                <w:sz w:val="22"/>
              </w:rPr>
              <w:t>DESCRIÇÃO D</w:t>
            </w:r>
            <w:r w:rsidR="00FC7686" w:rsidRPr="007069D7">
              <w:rPr>
                <w:b/>
                <w:sz w:val="22"/>
              </w:rPr>
              <w:t>A</w:t>
            </w:r>
            <w:r w:rsidRPr="007069D7">
              <w:rPr>
                <w:b/>
                <w:sz w:val="22"/>
              </w:rPr>
              <w:t xml:space="preserve">(S) </w:t>
            </w:r>
            <w:r w:rsidR="00FC7686" w:rsidRPr="007069D7">
              <w:rPr>
                <w:b/>
                <w:sz w:val="22"/>
              </w:rPr>
              <w:t>SUBSTÂNCIA</w:t>
            </w:r>
            <w:r w:rsidRPr="007069D7">
              <w:rPr>
                <w:b/>
                <w:sz w:val="22"/>
              </w:rPr>
              <w:t>(S) A</w:t>
            </w:r>
            <w:r w:rsidR="009E1068" w:rsidRPr="007069D7">
              <w:rPr>
                <w:b/>
                <w:sz w:val="22"/>
              </w:rPr>
              <w:t>T</w:t>
            </w:r>
            <w:r w:rsidRPr="007069D7">
              <w:rPr>
                <w:b/>
                <w:sz w:val="22"/>
              </w:rPr>
              <w:t>IV</w:t>
            </w:r>
            <w:r w:rsidR="00FC7686" w:rsidRPr="007069D7">
              <w:rPr>
                <w:b/>
                <w:sz w:val="22"/>
              </w:rPr>
              <w:t>A</w:t>
            </w:r>
            <w:r w:rsidRPr="007069D7">
              <w:rPr>
                <w:b/>
                <w:sz w:val="22"/>
              </w:rPr>
              <w:t>(S)</w:t>
            </w:r>
          </w:p>
        </w:tc>
      </w:tr>
    </w:tbl>
    <w:p w14:paraId="07DBECE1" w14:textId="77777777" w:rsidR="00A73EBA" w:rsidRPr="007069D7" w:rsidRDefault="00A73EBA" w:rsidP="00091270">
      <w:pPr>
        <w:suppressAutoHyphens/>
        <w:ind w:left="567" w:right="14" w:hanging="567"/>
        <w:jc w:val="both"/>
        <w:rPr>
          <w:sz w:val="22"/>
        </w:rPr>
      </w:pPr>
    </w:p>
    <w:p w14:paraId="1B1B354E" w14:textId="77777777" w:rsidR="00CE5C2F" w:rsidRPr="007069D7" w:rsidRDefault="00CE5C2F" w:rsidP="00091270">
      <w:pPr>
        <w:suppressAutoHyphens/>
        <w:ind w:left="567" w:right="14" w:hanging="567"/>
        <w:jc w:val="both"/>
        <w:rPr>
          <w:sz w:val="22"/>
        </w:rPr>
      </w:pPr>
      <w:r w:rsidRPr="007069D7">
        <w:rPr>
          <w:sz w:val="22"/>
        </w:rPr>
        <w:t>Um ml de solução contém 100 unidades de insulina lispro (equivalente a 3,5 mg).</w:t>
      </w:r>
    </w:p>
    <w:p w14:paraId="7DD8A256" w14:textId="77777777" w:rsidR="00A73EBA" w:rsidRPr="007069D7" w:rsidRDefault="00A73EBA" w:rsidP="00091270">
      <w:pPr>
        <w:suppressAutoHyphens/>
        <w:ind w:left="567" w:right="14" w:hanging="567"/>
        <w:jc w:val="both"/>
        <w:rPr>
          <w:sz w:val="22"/>
        </w:rPr>
      </w:pPr>
    </w:p>
    <w:p w14:paraId="7AD8B580"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36C77CEB" w14:textId="77777777" w:rsidTr="004178BD">
        <w:tc>
          <w:tcPr>
            <w:tcW w:w="9287" w:type="dxa"/>
          </w:tcPr>
          <w:p w14:paraId="66B7DDDE" w14:textId="246D8AEC" w:rsidR="00A73EBA" w:rsidRPr="007069D7" w:rsidRDefault="00A73EBA" w:rsidP="00091270">
            <w:pPr>
              <w:suppressAutoHyphens/>
              <w:ind w:left="567" w:hanging="567"/>
              <w:jc w:val="both"/>
              <w:rPr>
                <w:sz w:val="22"/>
              </w:rPr>
            </w:pPr>
            <w:r w:rsidRPr="007069D7">
              <w:rPr>
                <w:b/>
                <w:sz w:val="22"/>
              </w:rPr>
              <w:t>3.</w:t>
            </w:r>
            <w:r w:rsidR="00091270">
              <w:rPr>
                <w:b/>
                <w:sz w:val="22"/>
              </w:rPr>
              <w:tab/>
            </w:r>
            <w:r w:rsidRPr="007069D7">
              <w:rPr>
                <w:b/>
                <w:sz w:val="22"/>
              </w:rPr>
              <w:t>LISTA DOS EXCIPIENTES</w:t>
            </w:r>
          </w:p>
        </w:tc>
      </w:tr>
    </w:tbl>
    <w:p w14:paraId="1E101319" w14:textId="77777777" w:rsidR="00A73EBA" w:rsidRPr="007069D7" w:rsidRDefault="00A73EBA" w:rsidP="00091270">
      <w:pPr>
        <w:suppressAutoHyphens/>
        <w:ind w:left="567" w:right="14" w:hanging="567"/>
        <w:jc w:val="both"/>
        <w:rPr>
          <w:sz w:val="22"/>
        </w:rPr>
      </w:pPr>
    </w:p>
    <w:p w14:paraId="69B963BF" w14:textId="77777777" w:rsidR="00A73EBA" w:rsidRPr="007069D7" w:rsidRDefault="00A73EBA" w:rsidP="00091270">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w:t>
      </w:r>
      <w:r w:rsidR="009E1068" w:rsidRPr="007069D7">
        <w:rPr>
          <w:sz w:val="22"/>
        </w:rPr>
        <w:t>t</w:t>
      </w:r>
      <w:r w:rsidRPr="007069D7">
        <w:rPr>
          <w:sz w:val="22"/>
        </w:rPr>
        <w:t>áveis.</w:t>
      </w:r>
    </w:p>
    <w:p w14:paraId="08348309" w14:textId="77777777" w:rsidR="0041107B" w:rsidRPr="007069D7" w:rsidRDefault="00A73EBA" w:rsidP="00091270">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7A2B4EF7" w14:textId="77777777" w:rsidR="00A73EBA" w:rsidRPr="007069D7" w:rsidRDefault="00A73EBA" w:rsidP="00091270">
      <w:pPr>
        <w:suppressAutoHyphens/>
        <w:ind w:left="567" w:right="14" w:hanging="567"/>
        <w:jc w:val="both"/>
        <w:rPr>
          <w:sz w:val="22"/>
        </w:rPr>
      </w:pPr>
    </w:p>
    <w:p w14:paraId="6A815FA0"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7604EC16" w14:textId="77777777" w:rsidTr="004178BD">
        <w:tc>
          <w:tcPr>
            <w:tcW w:w="9287" w:type="dxa"/>
          </w:tcPr>
          <w:p w14:paraId="003E6DBF" w14:textId="5FFFF41E" w:rsidR="00A73EBA" w:rsidRPr="007069D7" w:rsidRDefault="00A73EBA" w:rsidP="00091270">
            <w:pPr>
              <w:suppressAutoHyphens/>
              <w:ind w:left="567" w:hanging="567"/>
              <w:jc w:val="both"/>
              <w:rPr>
                <w:sz w:val="22"/>
              </w:rPr>
            </w:pPr>
            <w:r w:rsidRPr="007069D7">
              <w:rPr>
                <w:b/>
                <w:sz w:val="22"/>
              </w:rPr>
              <w:t>4.</w:t>
            </w:r>
            <w:r w:rsidR="00091270">
              <w:rPr>
                <w:b/>
                <w:sz w:val="22"/>
              </w:rPr>
              <w:tab/>
            </w:r>
            <w:r w:rsidRPr="007069D7">
              <w:rPr>
                <w:b/>
                <w:sz w:val="22"/>
              </w:rPr>
              <w:t>FORMA FARMACÊUTICA E CONTEÚDO</w:t>
            </w:r>
          </w:p>
        </w:tc>
      </w:tr>
    </w:tbl>
    <w:p w14:paraId="35E1EE92" w14:textId="77777777" w:rsidR="00A73EBA" w:rsidRPr="007069D7" w:rsidRDefault="00A73EBA" w:rsidP="00091270">
      <w:pPr>
        <w:suppressAutoHyphens/>
        <w:ind w:left="567" w:right="14" w:hanging="567"/>
        <w:jc w:val="both"/>
        <w:rPr>
          <w:sz w:val="22"/>
        </w:rPr>
      </w:pPr>
    </w:p>
    <w:p w14:paraId="378A3287" w14:textId="77777777" w:rsidR="008B4E21" w:rsidRPr="007069D7" w:rsidRDefault="00A73EBA" w:rsidP="00091270">
      <w:pPr>
        <w:suppressAutoHyphens/>
        <w:ind w:left="567" w:right="14" w:hanging="567"/>
        <w:jc w:val="both"/>
        <w:rPr>
          <w:sz w:val="22"/>
        </w:rPr>
      </w:pPr>
      <w:r w:rsidRPr="007069D7">
        <w:rPr>
          <w:sz w:val="22"/>
          <w:shd w:val="clear" w:color="C0C0C0" w:fill="auto"/>
        </w:rPr>
        <w:t>Solução inje</w:t>
      </w:r>
      <w:r w:rsidR="009E1068" w:rsidRPr="007069D7">
        <w:rPr>
          <w:sz w:val="22"/>
          <w:shd w:val="clear" w:color="C0C0C0" w:fill="auto"/>
        </w:rPr>
        <w:t>t</w:t>
      </w:r>
      <w:r w:rsidRPr="007069D7">
        <w:rPr>
          <w:sz w:val="22"/>
          <w:shd w:val="clear" w:color="C0C0C0" w:fill="auto"/>
        </w:rPr>
        <w:t>ável</w:t>
      </w:r>
      <w:r w:rsidR="006B3046" w:rsidRPr="007069D7">
        <w:rPr>
          <w:sz w:val="22"/>
          <w:shd w:val="clear" w:color="C0C0C0" w:fill="auto"/>
        </w:rPr>
        <w:t>.</w:t>
      </w:r>
    </w:p>
    <w:p w14:paraId="4BC13691" w14:textId="77777777" w:rsidR="00123930" w:rsidRPr="007069D7" w:rsidRDefault="00123930" w:rsidP="00091270">
      <w:pPr>
        <w:suppressAutoHyphens/>
        <w:ind w:left="567" w:right="14" w:hanging="567"/>
        <w:jc w:val="both"/>
        <w:rPr>
          <w:sz w:val="22"/>
        </w:rPr>
      </w:pPr>
    </w:p>
    <w:p w14:paraId="4E572421" w14:textId="77777777" w:rsidR="00A73EBA" w:rsidRPr="007069D7" w:rsidRDefault="00A73EBA" w:rsidP="00091270">
      <w:pPr>
        <w:suppressAutoHyphens/>
        <w:ind w:left="567" w:right="14" w:hanging="567"/>
        <w:jc w:val="both"/>
        <w:rPr>
          <w:sz w:val="22"/>
        </w:rPr>
      </w:pPr>
      <w:r w:rsidRPr="007069D7">
        <w:rPr>
          <w:sz w:val="22"/>
        </w:rPr>
        <w:t xml:space="preserve">5 </w:t>
      </w:r>
      <w:r w:rsidR="008B4E21" w:rsidRPr="007069D7">
        <w:rPr>
          <w:sz w:val="22"/>
        </w:rPr>
        <w:t>c</w:t>
      </w:r>
      <w:r w:rsidRPr="007069D7">
        <w:rPr>
          <w:sz w:val="22"/>
        </w:rPr>
        <w:t>anetas de 3 ml</w:t>
      </w:r>
    </w:p>
    <w:p w14:paraId="0011DC76" w14:textId="77777777" w:rsidR="00A73EBA" w:rsidRPr="007069D7" w:rsidRDefault="00A73EBA" w:rsidP="00091270">
      <w:pPr>
        <w:suppressAutoHyphens/>
        <w:ind w:left="567" w:right="14" w:hanging="567"/>
        <w:jc w:val="both"/>
        <w:rPr>
          <w:sz w:val="22"/>
        </w:rPr>
      </w:pPr>
    </w:p>
    <w:p w14:paraId="48433F82"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4B62F41" w14:textId="77777777" w:rsidTr="004178BD">
        <w:tc>
          <w:tcPr>
            <w:tcW w:w="9287" w:type="dxa"/>
          </w:tcPr>
          <w:p w14:paraId="56E8313F" w14:textId="0C6E728C" w:rsidR="00A73EBA" w:rsidRPr="007069D7" w:rsidRDefault="00A73EBA" w:rsidP="00091270">
            <w:pPr>
              <w:suppressAutoHyphens/>
              <w:ind w:left="567" w:hanging="567"/>
              <w:jc w:val="both"/>
              <w:rPr>
                <w:sz w:val="22"/>
              </w:rPr>
            </w:pPr>
            <w:r w:rsidRPr="007069D7">
              <w:rPr>
                <w:b/>
                <w:sz w:val="22"/>
              </w:rPr>
              <w:t>5.</w:t>
            </w:r>
            <w:r w:rsidR="00091270">
              <w:rPr>
                <w:b/>
                <w:sz w:val="22"/>
              </w:rPr>
              <w:tab/>
            </w:r>
            <w:r w:rsidRPr="007069D7">
              <w:rPr>
                <w:b/>
                <w:sz w:val="22"/>
              </w:rPr>
              <w:t>MODO E VIA(S) DE ADMINISTRAÇÃO</w:t>
            </w:r>
          </w:p>
        </w:tc>
      </w:tr>
    </w:tbl>
    <w:p w14:paraId="7C3FA3A1" w14:textId="77777777" w:rsidR="00A73EBA" w:rsidRPr="007069D7" w:rsidRDefault="00A73EBA" w:rsidP="00091270">
      <w:pPr>
        <w:suppressAutoHyphens/>
        <w:ind w:left="567" w:right="14" w:hanging="567"/>
        <w:jc w:val="both"/>
        <w:rPr>
          <w:sz w:val="22"/>
          <w:shd w:val="clear" w:color="auto" w:fill="FFFFFF"/>
        </w:rPr>
      </w:pPr>
    </w:p>
    <w:p w14:paraId="30756195" w14:textId="77777777" w:rsidR="008B4E21" w:rsidRPr="007069D7" w:rsidRDefault="008B4E21" w:rsidP="00091270">
      <w:pPr>
        <w:suppressAutoHyphens/>
        <w:ind w:left="567" w:right="14" w:hanging="567"/>
        <w:jc w:val="both"/>
        <w:rPr>
          <w:sz w:val="22"/>
        </w:rPr>
      </w:pPr>
      <w:r w:rsidRPr="007069D7">
        <w:rPr>
          <w:sz w:val="22"/>
        </w:rPr>
        <w:t>Ler o folheto informativo antes de utilizar.</w:t>
      </w:r>
    </w:p>
    <w:p w14:paraId="222D61FB" w14:textId="77777777" w:rsidR="00A73EBA" w:rsidRPr="007069D7" w:rsidRDefault="00A73EBA" w:rsidP="00091270">
      <w:pPr>
        <w:suppressAutoHyphens/>
        <w:ind w:left="567" w:right="14" w:hanging="567"/>
        <w:jc w:val="both"/>
        <w:rPr>
          <w:sz w:val="22"/>
          <w:shd w:val="clear" w:color="auto" w:fill="FFFFFF"/>
        </w:rPr>
      </w:pPr>
      <w:r w:rsidRPr="007069D7">
        <w:rPr>
          <w:sz w:val="22"/>
          <w:shd w:val="clear" w:color="auto" w:fill="FFFFFF"/>
        </w:rPr>
        <w:t>Para utilização subcutânea.</w:t>
      </w:r>
    </w:p>
    <w:p w14:paraId="42148D49" w14:textId="77777777" w:rsidR="00A73EBA" w:rsidRPr="007069D7" w:rsidRDefault="00A73EBA" w:rsidP="00091270">
      <w:pPr>
        <w:suppressAutoHyphens/>
        <w:ind w:left="567" w:right="14" w:hanging="567"/>
        <w:jc w:val="both"/>
        <w:rPr>
          <w:sz w:val="22"/>
        </w:rPr>
      </w:pPr>
    </w:p>
    <w:p w14:paraId="297CFEB7"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896BFD4" w14:textId="77777777" w:rsidTr="004178BD">
        <w:tc>
          <w:tcPr>
            <w:tcW w:w="9287" w:type="dxa"/>
          </w:tcPr>
          <w:p w14:paraId="4D0D76E3" w14:textId="70F68685" w:rsidR="00A73EBA" w:rsidRPr="007069D7" w:rsidRDefault="00A73EBA" w:rsidP="00091270">
            <w:pPr>
              <w:suppressAutoHyphens/>
              <w:ind w:left="567" w:hanging="567"/>
              <w:rPr>
                <w:b/>
                <w:sz w:val="22"/>
              </w:rPr>
            </w:pPr>
            <w:r w:rsidRPr="007069D7">
              <w:rPr>
                <w:b/>
                <w:sz w:val="22"/>
              </w:rPr>
              <w:t>6.</w:t>
            </w:r>
            <w:r w:rsidR="00091270">
              <w:rPr>
                <w:b/>
                <w:sz w:val="22"/>
              </w:rPr>
              <w:tab/>
            </w:r>
            <w:r w:rsidRPr="007069D7">
              <w:rPr>
                <w:b/>
                <w:sz w:val="22"/>
              </w:rPr>
              <w:t xml:space="preserve">ADVERTÊNCIA ESPECIAL DE QUE O MEDICAMENTO DEVE SER MANTIDO FORA DA VISTA </w:t>
            </w:r>
            <w:r w:rsidR="008B4E21" w:rsidRPr="007069D7">
              <w:rPr>
                <w:b/>
                <w:sz w:val="22"/>
              </w:rPr>
              <w:t xml:space="preserve">E DO ALCANCE </w:t>
            </w:r>
            <w:r w:rsidRPr="007069D7">
              <w:rPr>
                <w:b/>
                <w:sz w:val="22"/>
              </w:rPr>
              <w:t>DAS CRIANÇAS</w:t>
            </w:r>
          </w:p>
        </w:tc>
      </w:tr>
    </w:tbl>
    <w:p w14:paraId="6A49E7ED" w14:textId="77777777" w:rsidR="00A73EBA" w:rsidRPr="007069D7" w:rsidRDefault="00A73EBA" w:rsidP="00091270">
      <w:pPr>
        <w:suppressAutoHyphens/>
        <w:ind w:left="567" w:right="14" w:hanging="567"/>
        <w:jc w:val="both"/>
        <w:rPr>
          <w:sz w:val="22"/>
        </w:rPr>
      </w:pPr>
    </w:p>
    <w:p w14:paraId="30536CFA" w14:textId="77777777" w:rsidR="00A73EBA" w:rsidRPr="007069D7" w:rsidRDefault="00A73EBA" w:rsidP="00091270">
      <w:pPr>
        <w:suppressAutoHyphens/>
        <w:ind w:left="567" w:right="14" w:hanging="567"/>
        <w:jc w:val="both"/>
        <w:rPr>
          <w:sz w:val="22"/>
        </w:rPr>
      </w:pPr>
      <w:r w:rsidRPr="007069D7">
        <w:rPr>
          <w:sz w:val="22"/>
          <w:shd w:val="clear" w:color="auto" w:fill="FFFFFF"/>
        </w:rPr>
        <w:t xml:space="preserve">Manter fora da vista </w:t>
      </w:r>
      <w:r w:rsidR="008B4E21" w:rsidRPr="007069D7">
        <w:rPr>
          <w:sz w:val="22"/>
          <w:shd w:val="clear" w:color="auto" w:fill="FFFFFF"/>
        </w:rPr>
        <w:t xml:space="preserve">e do alcance </w:t>
      </w:r>
      <w:r w:rsidRPr="007069D7">
        <w:rPr>
          <w:sz w:val="22"/>
          <w:shd w:val="clear" w:color="auto" w:fill="FFFFFF"/>
        </w:rPr>
        <w:t>das crianças.</w:t>
      </w:r>
    </w:p>
    <w:p w14:paraId="0B8892A8" w14:textId="77777777" w:rsidR="00A73EBA" w:rsidRPr="007069D7" w:rsidRDefault="00A73EBA" w:rsidP="00091270">
      <w:pPr>
        <w:suppressAutoHyphens/>
        <w:ind w:left="567" w:right="14" w:hanging="567"/>
        <w:jc w:val="both"/>
        <w:rPr>
          <w:sz w:val="22"/>
        </w:rPr>
      </w:pPr>
    </w:p>
    <w:p w14:paraId="116EF6B9"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0E01320" w14:textId="77777777" w:rsidTr="004178BD">
        <w:tc>
          <w:tcPr>
            <w:tcW w:w="9287" w:type="dxa"/>
          </w:tcPr>
          <w:p w14:paraId="68FBD9D1" w14:textId="478DC121" w:rsidR="00A73EBA" w:rsidRPr="007069D7" w:rsidRDefault="00A73EBA" w:rsidP="00091270">
            <w:pPr>
              <w:suppressAutoHyphens/>
              <w:ind w:left="567" w:hanging="567"/>
              <w:jc w:val="both"/>
              <w:rPr>
                <w:sz w:val="22"/>
              </w:rPr>
            </w:pPr>
            <w:r w:rsidRPr="007069D7">
              <w:rPr>
                <w:b/>
                <w:sz w:val="22"/>
              </w:rPr>
              <w:t>7.</w:t>
            </w:r>
            <w:r w:rsidR="00091270">
              <w:rPr>
                <w:b/>
                <w:sz w:val="22"/>
              </w:rPr>
              <w:tab/>
            </w:r>
            <w:r w:rsidRPr="007069D7">
              <w:rPr>
                <w:b/>
                <w:sz w:val="22"/>
              </w:rPr>
              <w:t>OUTRA(S) ADVERTÊNCIA(S) ESPECIAI(S), SE NECESSÁRIO</w:t>
            </w:r>
          </w:p>
        </w:tc>
      </w:tr>
    </w:tbl>
    <w:p w14:paraId="4F4A7131" w14:textId="77777777" w:rsidR="00A73EBA" w:rsidRPr="007069D7" w:rsidRDefault="00A73EBA" w:rsidP="00091270">
      <w:pPr>
        <w:suppressAutoHyphens/>
        <w:ind w:left="567" w:right="14" w:hanging="567"/>
        <w:jc w:val="both"/>
        <w:rPr>
          <w:sz w:val="22"/>
        </w:rPr>
      </w:pPr>
    </w:p>
    <w:p w14:paraId="75E531F9"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49F1E831" w14:textId="77777777" w:rsidTr="004178BD">
        <w:tc>
          <w:tcPr>
            <w:tcW w:w="9287" w:type="dxa"/>
          </w:tcPr>
          <w:p w14:paraId="74BB211A" w14:textId="16438CE3" w:rsidR="00A73EBA" w:rsidRPr="007069D7" w:rsidRDefault="00A73EBA" w:rsidP="00091270">
            <w:pPr>
              <w:suppressAutoHyphens/>
              <w:ind w:left="567" w:hanging="567"/>
              <w:jc w:val="both"/>
              <w:rPr>
                <w:sz w:val="22"/>
              </w:rPr>
            </w:pPr>
            <w:r w:rsidRPr="007069D7">
              <w:rPr>
                <w:b/>
                <w:sz w:val="22"/>
              </w:rPr>
              <w:t>8.</w:t>
            </w:r>
            <w:r w:rsidR="00091270">
              <w:rPr>
                <w:b/>
                <w:sz w:val="22"/>
              </w:rPr>
              <w:tab/>
            </w:r>
            <w:r w:rsidRPr="007069D7">
              <w:rPr>
                <w:b/>
                <w:sz w:val="22"/>
              </w:rPr>
              <w:t>PRAZO DE VALIDADE</w:t>
            </w:r>
          </w:p>
        </w:tc>
      </w:tr>
    </w:tbl>
    <w:p w14:paraId="6065827B" w14:textId="77777777" w:rsidR="00A73EBA" w:rsidRPr="007069D7" w:rsidRDefault="00A73EBA" w:rsidP="00091270">
      <w:pPr>
        <w:suppressAutoHyphens/>
        <w:ind w:left="567" w:right="14" w:hanging="567"/>
        <w:jc w:val="both"/>
        <w:rPr>
          <w:sz w:val="22"/>
        </w:rPr>
      </w:pPr>
    </w:p>
    <w:p w14:paraId="314B8AFE" w14:textId="77777777" w:rsidR="00A73EBA" w:rsidRPr="007069D7" w:rsidRDefault="00A73EBA" w:rsidP="00091270">
      <w:pPr>
        <w:suppressAutoHyphens/>
        <w:ind w:left="567" w:right="14" w:hanging="567"/>
        <w:jc w:val="both"/>
        <w:rPr>
          <w:sz w:val="22"/>
        </w:rPr>
      </w:pPr>
      <w:r w:rsidRPr="007069D7">
        <w:rPr>
          <w:sz w:val="22"/>
          <w:shd w:val="clear" w:color="auto" w:fill="FFFFFF"/>
        </w:rPr>
        <w:t xml:space="preserve">VAL </w:t>
      </w:r>
    </w:p>
    <w:p w14:paraId="3A1FF1BD" w14:textId="77777777" w:rsidR="00A73EBA" w:rsidRPr="007069D7" w:rsidRDefault="00A73EBA" w:rsidP="00091270">
      <w:pPr>
        <w:suppressAutoHyphens/>
        <w:ind w:left="567" w:right="14" w:hanging="567"/>
        <w:jc w:val="both"/>
        <w:rPr>
          <w:sz w:val="22"/>
        </w:rPr>
      </w:pPr>
    </w:p>
    <w:p w14:paraId="7689B3BA" w14:textId="77777777" w:rsidR="00A73EBA" w:rsidRPr="007069D7" w:rsidRDefault="00A73EBA"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513CD8DE" w14:textId="77777777" w:rsidTr="004178BD">
        <w:tc>
          <w:tcPr>
            <w:tcW w:w="9287" w:type="dxa"/>
          </w:tcPr>
          <w:p w14:paraId="1BC0DF22" w14:textId="331035C1" w:rsidR="00A73EBA" w:rsidRPr="007069D7" w:rsidRDefault="00A73EBA" w:rsidP="00091270">
            <w:pPr>
              <w:suppressAutoHyphens/>
              <w:ind w:left="567" w:hanging="567"/>
              <w:jc w:val="both"/>
              <w:rPr>
                <w:sz w:val="22"/>
              </w:rPr>
            </w:pPr>
            <w:r w:rsidRPr="007069D7">
              <w:rPr>
                <w:b/>
                <w:sz w:val="22"/>
              </w:rPr>
              <w:t>9.</w:t>
            </w:r>
            <w:r w:rsidR="00091270">
              <w:rPr>
                <w:b/>
                <w:sz w:val="22"/>
              </w:rPr>
              <w:tab/>
            </w:r>
            <w:r w:rsidRPr="007069D7">
              <w:rPr>
                <w:b/>
                <w:sz w:val="22"/>
              </w:rPr>
              <w:t>CONDIÇÕES ESPECIAIS DE CONSERVAÇÃO</w:t>
            </w:r>
          </w:p>
        </w:tc>
      </w:tr>
    </w:tbl>
    <w:p w14:paraId="26589B5C" w14:textId="77777777" w:rsidR="00A73EBA" w:rsidRPr="007069D7" w:rsidRDefault="00A73EBA" w:rsidP="00091270">
      <w:pPr>
        <w:suppressAutoHyphens/>
        <w:ind w:left="567" w:right="14" w:hanging="567"/>
        <w:jc w:val="both"/>
        <w:rPr>
          <w:sz w:val="22"/>
        </w:rPr>
      </w:pPr>
    </w:p>
    <w:p w14:paraId="304CE2AD" w14:textId="77777777" w:rsidR="00A73EBA" w:rsidRPr="007069D7" w:rsidRDefault="00A73EBA" w:rsidP="00091270">
      <w:pPr>
        <w:suppressAutoHyphens/>
        <w:ind w:left="567" w:right="14" w:hanging="567"/>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10A0E0EA" w14:textId="77777777" w:rsidR="00A73EBA" w:rsidRPr="007069D7" w:rsidRDefault="00A73EBA" w:rsidP="00091270">
      <w:pPr>
        <w:suppressAutoHyphens/>
        <w:ind w:left="567" w:right="14" w:hanging="567"/>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06E1313A" w14:textId="77777777" w:rsidR="00A73EBA" w:rsidRPr="007069D7" w:rsidRDefault="00A73EBA" w:rsidP="00A73EBA">
      <w:pPr>
        <w:suppressAutoHyphens/>
        <w:ind w:right="14"/>
        <w:jc w:val="both"/>
        <w:rPr>
          <w:sz w:val="22"/>
        </w:rPr>
      </w:pPr>
      <w:r w:rsidRPr="007069D7">
        <w:rPr>
          <w:sz w:val="22"/>
        </w:rPr>
        <w:lastRenderedPageBreak/>
        <w:t>Uma vez em uso as canetas podem ser utilizad</w:t>
      </w:r>
      <w:r w:rsidR="002918BE" w:rsidRPr="007069D7">
        <w:rPr>
          <w:sz w:val="22"/>
        </w:rPr>
        <w:t>a</w:t>
      </w:r>
      <w:r w:rsidRPr="007069D7">
        <w:rPr>
          <w:sz w:val="22"/>
        </w:rPr>
        <w:t>s até 28 dias. As canetas em uso devem ser conservadas a uma temperatura inferior a 30ºC e não devem ser refrigeradas.</w:t>
      </w:r>
    </w:p>
    <w:p w14:paraId="082A24BD" w14:textId="77777777" w:rsidR="00A73EBA" w:rsidRPr="007069D7" w:rsidRDefault="00A73EBA" w:rsidP="00A73EBA">
      <w:pPr>
        <w:suppressAutoHyphens/>
        <w:ind w:right="14"/>
        <w:jc w:val="both"/>
        <w:rPr>
          <w:sz w:val="22"/>
        </w:rPr>
      </w:pPr>
    </w:p>
    <w:p w14:paraId="53D00FA5"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45AAD27C" w14:textId="77777777" w:rsidTr="004178BD">
        <w:tc>
          <w:tcPr>
            <w:tcW w:w="9287" w:type="dxa"/>
          </w:tcPr>
          <w:p w14:paraId="6EC639F8" w14:textId="45F1F777" w:rsidR="00A73EBA" w:rsidRPr="007069D7" w:rsidRDefault="00A73EBA" w:rsidP="00091270">
            <w:pPr>
              <w:suppressAutoHyphens/>
              <w:ind w:left="602" w:hanging="602"/>
              <w:rPr>
                <w:b/>
                <w:sz w:val="22"/>
              </w:rPr>
            </w:pPr>
            <w:r w:rsidRPr="007069D7">
              <w:rPr>
                <w:b/>
                <w:sz w:val="22"/>
              </w:rPr>
              <w:t>10</w:t>
            </w:r>
            <w:r w:rsidR="00860139" w:rsidRPr="007069D7">
              <w:rPr>
                <w:b/>
                <w:sz w:val="22"/>
              </w:rPr>
              <w:t>.</w:t>
            </w:r>
            <w:r w:rsidR="00860139">
              <w:rPr>
                <w:b/>
                <w:sz w:val="22"/>
              </w:rPr>
              <w:tab/>
            </w:r>
            <w:r w:rsidRPr="007069D7">
              <w:rPr>
                <w:b/>
                <w:sz w:val="22"/>
              </w:rPr>
              <w:t xml:space="preserve">CUIDADOS ESPECIAIS QUANTO À ELIMINAÇÃO DO MEDICAMENTO NÃO UTILIZADO OU DOS RESÍDUOS PROVENIENTES DESSE MEDICAMENTO, SE </w:t>
            </w:r>
            <w:r w:rsidR="00AA48FC" w:rsidRPr="007069D7">
              <w:rPr>
                <w:b/>
                <w:sz w:val="22"/>
              </w:rPr>
              <w:t>APLICÁVEL</w:t>
            </w:r>
          </w:p>
        </w:tc>
      </w:tr>
    </w:tbl>
    <w:p w14:paraId="4559AE65" w14:textId="77777777" w:rsidR="00A73EBA" w:rsidRPr="007069D7" w:rsidRDefault="00A73EBA" w:rsidP="00A73EBA">
      <w:pPr>
        <w:suppressAutoHyphens/>
        <w:ind w:right="14"/>
        <w:jc w:val="both"/>
        <w:rPr>
          <w:sz w:val="22"/>
        </w:rPr>
      </w:pPr>
    </w:p>
    <w:p w14:paraId="1C84403F"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A903C42" w14:textId="77777777" w:rsidTr="004178BD">
        <w:tc>
          <w:tcPr>
            <w:tcW w:w="9287" w:type="dxa"/>
          </w:tcPr>
          <w:p w14:paraId="02BC53A7" w14:textId="23B568F1" w:rsidR="00A73EBA" w:rsidRPr="007069D7" w:rsidRDefault="00AA48FC" w:rsidP="00091270">
            <w:pPr>
              <w:suppressAutoHyphens/>
              <w:ind w:left="602" w:hanging="602"/>
              <w:rPr>
                <w:sz w:val="22"/>
              </w:rPr>
            </w:pPr>
            <w:r w:rsidRPr="007069D7">
              <w:rPr>
                <w:b/>
                <w:sz w:val="22"/>
              </w:rPr>
              <w:t>11</w:t>
            </w:r>
            <w:r w:rsidR="00860139" w:rsidRPr="007069D7">
              <w:rPr>
                <w:b/>
                <w:sz w:val="22"/>
              </w:rPr>
              <w:t>.</w:t>
            </w:r>
            <w:r w:rsidR="00860139">
              <w:rPr>
                <w:b/>
                <w:sz w:val="22"/>
              </w:rPr>
              <w:tab/>
            </w:r>
            <w:r w:rsidR="00A73EBA" w:rsidRPr="007069D7">
              <w:rPr>
                <w:b/>
                <w:sz w:val="22"/>
              </w:rPr>
              <w:t>NOME E ENDEREÇO DO TITULAR DA AUTORIZAÇÃO DE INTRODUÇÃO NO MERCADO</w:t>
            </w:r>
          </w:p>
          <w:p w14:paraId="0DE1CD5E" w14:textId="77777777" w:rsidR="00A73EBA" w:rsidRPr="007069D7" w:rsidRDefault="00A73EBA" w:rsidP="004178BD">
            <w:pPr>
              <w:suppressAutoHyphens/>
              <w:rPr>
                <w:b/>
                <w:sz w:val="22"/>
              </w:rPr>
            </w:pPr>
          </w:p>
        </w:tc>
      </w:tr>
    </w:tbl>
    <w:p w14:paraId="7A6487CA" w14:textId="77777777" w:rsidR="00A73EBA" w:rsidRPr="007069D7" w:rsidRDefault="00A73EBA" w:rsidP="00A73EBA">
      <w:pPr>
        <w:jc w:val="both"/>
        <w:rPr>
          <w:sz w:val="22"/>
          <w:shd w:val="clear" w:color="auto" w:fill="FFFFFF"/>
        </w:rPr>
      </w:pPr>
    </w:p>
    <w:p w14:paraId="7DBA4C16" w14:textId="19D5843D" w:rsidR="00A73EBA" w:rsidRPr="007069D7" w:rsidRDefault="00A73EBA" w:rsidP="00A73EBA">
      <w:pPr>
        <w:jc w:val="both"/>
        <w:rPr>
          <w:sz w:val="22"/>
        </w:rPr>
      </w:pPr>
      <w:r w:rsidRPr="007069D7">
        <w:rPr>
          <w:sz w:val="22"/>
        </w:rPr>
        <w:t xml:space="preserve">Eli Lilly Nederland B.V. </w:t>
      </w:r>
    </w:p>
    <w:p w14:paraId="6F05E3FF" w14:textId="16DD807A" w:rsidR="00A73EBA" w:rsidRPr="007069D7" w:rsidRDefault="001D6C1F" w:rsidP="00A73EBA">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50089F27" w14:textId="4A96810A" w:rsidR="00A73EBA" w:rsidRPr="007069D7" w:rsidRDefault="0089760B" w:rsidP="00A73EBA">
      <w:pPr>
        <w:pStyle w:val="EndnoteText"/>
        <w:tabs>
          <w:tab w:val="clear" w:pos="567"/>
        </w:tabs>
        <w:jc w:val="both"/>
        <w:rPr>
          <w:lang w:val="pt-PT"/>
        </w:rPr>
      </w:pPr>
      <w:r w:rsidRPr="007069D7">
        <w:rPr>
          <w:lang w:val="pt-PT"/>
        </w:rPr>
        <w:t>Países</w:t>
      </w:r>
      <w:r w:rsidR="001D6C1F" w:rsidRPr="007069D7">
        <w:rPr>
          <w:lang w:val="pt-PT"/>
        </w:rPr>
        <w:t xml:space="preserve"> Baixos</w:t>
      </w:r>
    </w:p>
    <w:p w14:paraId="75CE7C32" w14:textId="77777777" w:rsidR="00A73EBA" w:rsidRPr="007069D7" w:rsidRDefault="00A73EBA" w:rsidP="00A73EBA">
      <w:pPr>
        <w:suppressAutoHyphens/>
        <w:ind w:right="14"/>
        <w:jc w:val="both"/>
        <w:rPr>
          <w:sz w:val="22"/>
        </w:rPr>
      </w:pPr>
    </w:p>
    <w:p w14:paraId="0D7F92FD" w14:textId="77777777" w:rsidR="004F41EF" w:rsidRPr="007069D7" w:rsidRDefault="004F41EF"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33E8E7D9" w14:textId="77777777" w:rsidTr="004178BD">
        <w:tc>
          <w:tcPr>
            <w:tcW w:w="9287" w:type="dxa"/>
          </w:tcPr>
          <w:p w14:paraId="72369B18" w14:textId="3633F3D9" w:rsidR="00A73EBA" w:rsidRPr="007069D7" w:rsidRDefault="00A73EBA" w:rsidP="00091270">
            <w:pPr>
              <w:tabs>
                <w:tab w:val="left" w:pos="598"/>
              </w:tabs>
              <w:suppressAutoHyphens/>
              <w:jc w:val="both"/>
              <w:rPr>
                <w:sz w:val="22"/>
              </w:rPr>
            </w:pPr>
            <w:r w:rsidRPr="007069D7">
              <w:rPr>
                <w:b/>
                <w:sz w:val="22"/>
              </w:rPr>
              <w:t>12</w:t>
            </w:r>
            <w:r w:rsidR="00860139" w:rsidRPr="007069D7">
              <w:rPr>
                <w:b/>
                <w:sz w:val="22"/>
              </w:rPr>
              <w:t>.</w:t>
            </w:r>
            <w:r w:rsidR="00860139">
              <w:rPr>
                <w:b/>
                <w:sz w:val="22"/>
              </w:rPr>
              <w:tab/>
            </w:r>
            <w:r w:rsidRPr="007069D7">
              <w:rPr>
                <w:b/>
                <w:sz w:val="22"/>
              </w:rPr>
              <w:t>NÚMERO(S) DA AUTORIZAÇÃO DE INTRODUÇÃO NO MERCADO</w:t>
            </w:r>
          </w:p>
        </w:tc>
      </w:tr>
    </w:tbl>
    <w:p w14:paraId="09133AB0" w14:textId="77777777" w:rsidR="00A73EBA" w:rsidRPr="007069D7" w:rsidRDefault="00A73EBA" w:rsidP="00A73EBA">
      <w:pPr>
        <w:suppressAutoHyphens/>
        <w:ind w:left="567" w:hanging="567"/>
        <w:jc w:val="both"/>
        <w:rPr>
          <w:sz w:val="22"/>
        </w:rPr>
      </w:pPr>
    </w:p>
    <w:p w14:paraId="41BF3706" w14:textId="77777777" w:rsidR="00A73EBA" w:rsidRPr="007069D7" w:rsidRDefault="00A73EBA" w:rsidP="00A73EBA">
      <w:pPr>
        <w:suppressAutoHyphens/>
        <w:ind w:right="14"/>
        <w:jc w:val="both"/>
        <w:rPr>
          <w:sz w:val="22"/>
          <w:shd w:val="clear" w:color="auto" w:fill="FFFFFF"/>
        </w:rPr>
      </w:pPr>
      <w:r w:rsidRPr="007069D7">
        <w:rPr>
          <w:sz w:val="22"/>
          <w:shd w:val="clear" w:color="auto" w:fill="FFFFFF"/>
        </w:rPr>
        <w:t>EU/1/96/007/</w:t>
      </w:r>
      <w:r w:rsidR="00096D41" w:rsidRPr="007069D7">
        <w:rPr>
          <w:sz w:val="22"/>
          <w:shd w:val="clear" w:color="auto" w:fill="FFFFFF"/>
        </w:rPr>
        <w:t>031</w:t>
      </w:r>
    </w:p>
    <w:p w14:paraId="5FAEA6C9" w14:textId="77777777" w:rsidR="008B4E21" w:rsidRPr="007069D7" w:rsidRDefault="008B4E21" w:rsidP="00A73EBA">
      <w:pPr>
        <w:suppressAutoHyphens/>
        <w:ind w:right="14"/>
        <w:jc w:val="both"/>
        <w:rPr>
          <w:sz w:val="22"/>
        </w:rPr>
      </w:pPr>
    </w:p>
    <w:p w14:paraId="4A416368"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D5533F4" w14:textId="77777777" w:rsidTr="004178BD">
        <w:tc>
          <w:tcPr>
            <w:tcW w:w="9287" w:type="dxa"/>
          </w:tcPr>
          <w:p w14:paraId="498F6652" w14:textId="021E8B3A" w:rsidR="00A73EBA" w:rsidRPr="007069D7" w:rsidRDefault="00A73EBA" w:rsidP="004178BD">
            <w:pPr>
              <w:suppressAutoHyphens/>
              <w:jc w:val="both"/>
              <w:rPr>
                <w:b/>
                <w:sz w:val="22"/>
              </w:rPr>
            </w:pPr>
            <w:r w:rsidRPr="007069D7">
              <w:rPr>
                <w:b/>
                <w:sz w:val="22"/>
              </w:rPr>
              <w:t>13</w:t>
            </w:r>
            <w:r w:rsidR="00860139" w:rsidRPr="007069D7">
              <w:rPr>
                <w:b/>
                <w:sz w:val="22"/>
              </w:rPr>
              <w:t>.</w:t>
            </w:r>
            <w:r w:rsidR="00860139">
              <w:rPr>
                <w:b/>
                <w:sz w:val="22"/>
              </w:rPr>
              <w:tab/>
            </w:r>
            <w:r w:rsidRPr="007069D7">
              <w:rPr>
                <w:b/>
                <w:sz w:val="22"/>
              </w:rPr>
              <w:t xml:space="preserve">NÚMERO DO LOTE </w:t>
            </w:r>
          </w:p>
        </w:tc>
      </w:tr>
    </w:tbl>
    <w:p w14:paraId="68B6DB26" w14:textId="77777777" w:rsidR="00A73EBA" w:rsidRPr="007069D7" w:rsidRDefault="00A73EBA" w:rsidP="00A73EBA">
      <w:pPr>
        <w:suppressAutoHyphens/>
        <w:ind w:right="14"/>
        <w:jc w:val="both"/>
        <w:rPr>
          <w:sz w:val="22"/>
        </w:rPr>
      </w:pPr>
    </w:p>
    <w:p w14:paraId="4A0233E5" w14:textId="77777777" w:rsidR="00A73EBA" w:rsidRPr="007069D7" w:rsidRDefault="00A73EBA" w:rsidP="00A73EBA">
      <w:pPr>
        <w:suppressAutoHyphens/>
        <w:ind w:right="14"/>
        <w:jc w:val="both"/>
        <w:rPr>
          <w:sz w:val="22"/>
          <w:shd w:val="clear" w:color="auto" w:fill="FFFFFF"/>
        </w:rPr>
      </w:pPr>
      <w:r w:rsidRPr="007069D7">
        <w:rPr>
          <w:sz w:val="22"/>
          <w:shd w:val="clear" w:color="auto" w:fill="FFFFFF"/>
        </w:rPr>
        <w:t xml:space="preserve">Lote </w:t>
      </w:r>
    </w:p>
    <w:p w14:paraId="518DB208" w14:textId="77777777" w:rsidR="008B4E21" w:rsidRPr="007069D7" w:rsidRDefault="008B4E21" w:rsidP="00A73EBA">
      <w:pPr>
        <w:suppressAutoHyphens/>
        <w:ind w:right="14"/>
        <w:jc w:val="both"/>
        <w:rPr>
          <w:sz w:val="22"/>
        </w:rPr>
      </w:pPr>
    </w:p>
    <w:p w14:paraId="43F3AE94"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3D9FF5C2" w14:textId="77777777" w:rsidTr="004178BD">
        <w:tc>
          <w:tcPr>
            <w:tcW w:w="9287" w:type="dxa"/>
          </w:tcPr>
          <w:p w14:paraId="767D3D27" w14:textId="08709986" w:rsidR="00A73EBA" w:rsidRPr="007069D7" w:rsidRDefault="00A73EBA" w:rsidP="00091270">
            <w:pPr>
              <w:suppressAutoHyphens/>
              <w:ind w:left="602" w:hanging="567"/>
              <w:jc w:val="both"/>
              <w:rPr>
                <w:sz w:val="22"/>
              </w:rPr>
            </w:pPr>
            <w:r w:rsidRPr="007069D7">
              <w:rPr>
                <w:b/>
                <w:sz w:val="22"/>
              </w:rPr>
              <w:t>14</w:t>
            </w:r>
            <w:r w:rsidR="00860139" w:rsidRPr="007069D7">
              <w:rPr>
                <w:b/>
                <w:sz w:val="22"/>
              </w:rPr>
              <w:t>.</w:t>
            </w:r>
            <w:r w:rsidR="00860139">
              <w:rPr>
                <w:b/>
                <w:sz w:val="22"/>
              </w:rPr>
              <w:tab/>
            </w:r>
            <w:r w:rsidRPr="007069D7">
              <w:rPr>
                <w:b/>
                <w:sz w:val="22"/>
              </w:rPr>
              <w:t>CLASSIFICAÇÃO QUANTO À DISPENSA AO PÚBLICO</w:t>
            </w:r>
          </w:p>
        </w:tc>
      </w:tr>
    </w:tbl>
    <w:p w14:paraId="3CA3DF3B" w14:textId="77777777" w:rsidR="00A73EBA" w:rsidRPr="007069D7" w:rsidRDefault="00A73EBA" w:rsidP="004F41EF">
      <w:pPr>
        <w:suppressAutoHyphens/>
        <w:jc w:val="both"/>
        <w:rPr>
          <w:sz w:val="22"/>
        </w:rPr>
      </w:pPr>
    </w:p>
    <w:p w14:paraId="75B7A668"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0804024" w14:textId="77777777" w:rsidTr="004178BD">
        <w:tc>
          <w:tcPr>
            <w:tcW w:w="9287" w:type="dxa"/>
          </w:tcPr>
          <w:p w14:paraId="2177EB07" w14:textId="62BE5762" w:rsidR="00A73EBA" w:rsidRPr="007069D7" w:rsidRDefault="00A73EBA" w:rsidP="004178BD">
            <w:pPr>
              <w:suppressAutoHyphens/>
              <w:jc w:val="both"/>
              <w:rPr>
                <w:sz w:val="22"/>
              </w:rPr>
            </w:pPr>
            <w:r w:rsidRPr="007069D7">
              <w:rPr>
                <w:b/>
                <w:sz w:val="22"/>
              </w:rPr>
              <w:t>15</w:t>
            </w:r>
            <w:r w:rsidR="00860139" w:rsidRPr="007069D7">
              <w:rPr>
                <w:b/>
                <w:sz w:val="22"/>
              </w:rPr>
              <w:t>.</w:t>
            </w:r>
            <w:r w:rsidR="00860139">
              <w:rPr>
                <w:b/>
                <w:sz w:val="22"/>
              </w:rPr>
              <w:tab/>
            </w:r>
            <w:r w:rsidRPr="007069D7">
              <w:rPr>
                <w:b/>
                <w:sz w:val="22"/>
              </w:rPr>
              <w:t>INSTRUÇÕES DE UTILIZAÇÃO</w:t>
            </w:r>
          </w:p>
        </w:tc>
      </w:tr>
    </w:tbl>
    <w:p w14:paraId="23295B54" w14:textId="77777777" w:rsidR="00A73EBA" w:rsidRPr="007069D7" w:rsidRDefault="00A73EBA" w:rsidP="00A73EBA">
      <w:pPr>
        <w:suppressAutoHyphens/>
        <w:ind w:right="14"/>
        <w:jc w:val="both"/>
        <w:rPr>
          <w:sz w:val="22"/>
        </w:rPr>
      </w:pPr>
    </w:p>
    <w:p w14:paraId="04A16C7A" w14:textId="47971B9D" w:rsidR="00A73EBA" w:rsidRPr="007069D7" w:rsidRDefault="00A73EBA" w:rsidP="00A73EBA">
      <w:pPr>
        <w:suppressAutoHyphens/>
        <w:ind w:right="14"/>
        <w:jc w:val="both"/>
        <w:rPr>
          <w:sz w:val="22"/>
        </w:rPr>
      </w:pPr>
      <w:r w:rsidRPr="007069D7">
        <w:rPr>
          <w:sz w:val="22"/>
        </w:rPr>
        <w:t>Se o selo estiver quebrado antes da primeira utilização, por favor conta</w:t>
      </w:r>
      <w:r w:rsidR="004E717A">
        <w:rPr>
          <w:sz w:val="22"/>
        </w:rPr>
        <w:t>c</w:t>
      </w:r>
      <w:r w:rsidR="009E1068" w:rsidRPr="007069D7">
        <w:rPr>
          <w:sz w:val="22"/>
        </w:rPr>
        <w:t>t</w:t>
      </w:r>
      <w:r w:rsidRPr="007069D7">
        <w:rPr>
          <w:sz w:val="22"/>
        </w:rPr>
        <w:t>e o seu farmacêutico</w:t>
      </w:r>
      <w:r w:rsidR="00C36F3F" w:rsidRPr="007069D7">
        <w:rPr>
          <w:sz w:val="22"/>
        </w:rPr>
        <w:t>.</w:t>
      </w:r>
      <w:r w:rsidRPr="007069D7">
        <w:rPr>
          <w:sz w:val="22"/>
        </w:rPr>
        <w:t xml:space="preserve"> </w:t>
      </w:r>
    </w:p>
    <w:p w14:paraId="3FCB3852" w14:textId="77777777" w:rsidR="00A73EBA" w:rsidRPr="007069D7" w:rsidRDefault="00A73EBA" w:rsidP="00A73EBA">
      <w:pPr>
        <w:suppressAutoHyphens/>
        <w:ind w:right="14"/>
        <w:jc w:val="both"/>
        <w:rPr>
          <w:sz w:val="22"/>
        </w:rPr>
      </w:pPr>
    </w:p>
    <w:p w14:paraId="723C7DE0"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7CF6E400" w14:textId="77777777" w:rsidTr="004178BD">
        <w:tc>
          <w:tcPr>
            <w:tcW w:w="9287" w:type="dxa"/>
          </w:tcPr>
          <w:p w14:paraId="15B5DD49" w14:textId="3B2B4329" w:rsidR="00A73EBA" w:rsidRPr="007069D7" w:rsidRDefault="00A73EBA" w:rsidP="00091270">
            <w:pPr>
              <w:suppressAutoHyphens/>
              <w:ind w:left="602" w:hanging="602"/>
              <w:jc w:val="both"/>
              <w:rPr>
                <w:sz w:val="22"/>
              </w:rPr>
            </w:pPr>
            <w:r w:rsidRPr="007069D7">
              <w:rPr>
                <w:b/>
                <w:sz w:val="22"/>
              </w:rPr>
              <w:t>16.</w:t>
            </w:r>
            <w:r w:rsidR="00860139">
              <w:rPr>
                <w:b/>
                <w:sz w:val="22"/>
              </w:rPr>
              <w:tab/>
            </w:r>
            <w:r w:rsidRPr="007069D7">
              <w:rPr>
                <w:b/>
                <w:sz w:val="22"/>
              </w:rPr>
              <w:t>INFORMAÇÃO EM BRAILLE</w:t>
            </w:r>
          </w:p>
        </w:tc>
      </w:tr>
    </w:tbl>
    <w:p w14:paraId="2695D3D4" w14:textId="77777777" w:rsidR="00F16953" w:rsidRPr="007069D7" w:rsidRDefault="00F16953" w:rsidP="00A73EBA">
      <w:pPr>
        <w:suppressAutoHyphens/>
        <w:ind w:right="14"/>
        <w:jc w:val="both"/>
        <w:rPr>
          <w:sz w:val="22"/>
        </w:rPr>
      </w:pPr>
    </w:p>
    <w:p w14:paraId="5CEC415C" w14:textId="77777777" w:rsidR="00994A24" w:rsidRPr="007069D7" w:rsidRDefault="00F16953" w:rsidP="00F16953">
      <w:pPr>
        <w:suppressAutoHyphens/>
        <w:ind w:right="14"/>
        <w:rPr>
          <w:sz w:val="22"/>
        </w:rPr>
      </w:pPr>
      <w:r w:rsidRPr="007069D7">
        <w:rPr>
          <w:sz w:val="22"/>
        </w:rPr>
        <w:t>Humalog KwikPen</w:t>
      </w:r>
    </w:p>
    <w:p w14:paraId="6E943BFD" w14:textId="77777777" w:rsidR="00994A24" w:rsidRPr="007069D7" w:rsidRDefault="00994A24" w:rsidP="00F16953">
      <w:pPr>
        <w:suppressAutoHyphens/>
        <w:ind w:right="14"/>
        <w:rPr>
          <w:sz w:val="22"/>
        </w:rPr>
      </w:pPr>
    </w:p>
    <w:p w14:paraId="47CE4362" w14:textId="77777777" w:rsidR="004F41EF" w:rsidRPr="007069D7" w:rsidRDefault="004F41EF" w:rsidP="00F16953">
      <w:pPr>
        <w:suppressAutoHyphens/>
        <w:ind w:right="14"/>
        <w:rPr>
          <w:sz w:val="22"/>
        </w:rPr>
      </w:pPr>
    </w:p>
    <w:p w14:paraId="4EFBE4C9"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3084D939" w14:textId="77777777" w:rsidR="00994A24" w:rsidRPr="007069D7" w:rsidRDefault="00994A24" w:rsidP="00994A24">
      <w:pPr>
        <w:tabs>
          <w:tab w:val="left" w:pos="567"/>
          <w:tab w:val="left" w:pos="720"/>
        </w:tabs>
        <w:rPr>
          <w:sz w:val="22"/>
          <w:szCs w:val="22"/>
          <w:lang w:eastAsia="pt-PT"/>
        </w:rPr>
      </w:pPr>
    </w:p>
    <w:p w14:paraId="738E3041" w14:textId="77777777" w:rsidR="00994A24" w:rsidRPr="007069D7" w:rsidRDefault="00994A24" w:rsidP="00994A24">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30DE1192" w14:textId="77777777" w:rsidR="00994A24" w:rsidRPr="007069D7" w:rsidRDefault="00994A24" w:rsidP="00994A24">
      <w:pPr>
        <w:tabs>
          <w:tab w:val="left" w:pos="567"/>
          <w:tab w:val="left" w:pos="720"/>
        </w:tabs>
        <w:rPr>
          <w:sz w:val="22"/>
          <w:szCs w:val="22"/>
          <w:lang w:eastAsia="pt-PT"/>
        </w:rPr>
      </w:pPr>
    </w:p>
    <w:p w14:paraId="5254CD81" w14:textId="77777777" w:rsidR="004F41EF" w:rsidRPr="007069D7" w:rsidRDefault="004F41EF" w:rsidP="00994A24">
      <w:pPr>
        <w:tabs>
          <w:tab w:val="left" w:pos="567"/>
          <w:tab w:val="left" w:pos="720"/>
        </w:tabs>
        <w:rPr>
          <w:sz w:val="22"/>
          <w:szCs w:val="22"/>
          <w:lang w:eastAsia="pt-PT"/>
        </w:rPr>
      </w:pPr>
    </w:p>
    <w:p w14:paraId="1A5CA1EF" w14:textId="77777777" w:rsidR="00994A24" w:rsidRPr="007069D7" w:rsidRDefault="00994A24" w:rsidP="00994A24">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6EBD2005" w14:textId="77777777" w:rsidR="00994A24" w:rsidRPr="007069D7" w:rsidRDefault="00994A24" w:rsidP="00994A24">
      <w:pPr>
        <w:tabs>
          <w:tab w:val="left" w:pos="567"/>
          <w:tab w:val="left" w:pos="720"/>
        </w:tabs>
        <w:rPr>
          <w:sz w:val="22"/>
          <w:szCs w:val="22"/>
          <w:lang w:eastAsia="pt-PT"/>
        </w:rPr>
      </w:pPr>
    </w:p>
    <w:p w14:paraId="6882439E" w14:textId="77777777" w:rsidR="003040B3" w:rsidRPr="007069D7" w:rsidRDefault="003040B3" w:rsidP="003040B3">
      <w:pPr>
        <w:rPr>
          <w:sz w:val="22"/>
          <w:szCs w:val="22"/>
        </w:rPr>
      </w:pPr>
      <w:r w:rsidRPr="007069D7">
        <w:rPr>
          <w:sz w:val="22"/>
          <w:szCs w:val="22"/>
        </w:rPr>
        <w:t xml:space="preserve">PC  </w:t>
      </w:r>
    </w:p>
    <w:p w14:paraId="68690280" w14:textId="77777777" w:rsidR="003040B3" w:rsidRPr="007069D7" w:rsidRDefault="003040B3" w:rsidP="003040B3">
      <w:pPr>
        <w:rPr>
          <w:sz w:val="22"/>
          <w:szCs w:val="22"/>
        </w:rPr>
      </w:pPr>
      <w:r w:rsidRPr="007069D7">
        <w:rPr>
          <w:sz w:val="22"/>
          <w:szCs w:val="22"/>
        </w:rPr>
        <w:t>S</w:t>
      </w:r>
      <w:r w:rsidR="00123930" w:rsidRPr="007069D7">
        <w:rPr>
          <w:sz w:val="22"/>
          <w:szCs w:val="22"/>
        </w:rPr>
        <w:t>N</w:t>
      </w:r>
      <w:r w:rsidRPr="007069D7">
        <w:rPr>
          <w:sz w:val="22"/>
          <w:szCs w:val="22"/>
        </w:rPr>
        <w:t xml:space="preserve"> </w:t>
      </w:r>
    </w:p>
    <w:p w14:paraId="1F91DD3E" w14:textId="77777777" w:rsidR="0041107B" w:rsidRPr="007069D7" w:rsidRDefault="003040B3" w:rsidP="0041107B">
      <w:pPr>
        <w:suppressAutoHyphens/>
        <w:ind w:right="14"/>
        <w:rPr>
          <w:sz w:val="22"/>
        </w:rPr>
      </w:pPr>
      <w:r w:rsidRPr="007069D7">
        <w:rPr>
          <w:sz w:val="22"/>
          <w:szCs w:val="22"/>
        </w:rPr>
        <w:t>NN</w:t>
      </w:r>
      <w:r w:rsidR="00A73EBA"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78E96F5" w14:textId="77777777" w:rsidTr="0041107B">
        <w:tc>
          <w:tcPr>
            <w:tcW w:w="9287" w:type="dxa"/>
          </w:tcPr>
          <w:p w14:paraId="39E146DA" w14:textId="77777777" w:rsidR="0041107B" w:rsidRPr="007069D7" w:rsidRDefault="0041107B" w:rsidP="0041107B">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1267DCEF" w14:textId="77777777" w:rsidR="0041107B" w:rsidRPr="007069D7" w:rsidRDefault="0041107B" w:rsidP="0041107B">
            <w:pPr>
              <w:shd w:val="clear" w:color="auto" w:fill="FFFFFF"/>
              <w:suppressAutoHyphens/>
              <w:rPr>
                <w:b/>
                <w:sz w:val="22"/>
              </w:rPr>
            </w:pPr>
          </w:p>
          <w:p w14:paraId="35937818" w14:textId="77777777" w:rsidR="0041107B" w:rsidRPr="007069D7" w:rsidRDefault="0041107B" w:rsidP="0041107B">
            <w:pPr>
              <w:ind w:right="11"/>
              <w:rPr>
                <w:sz w:val="22"/>
              </w:rPr>
            </w:pPr>
            <w:r w:rsidRPr="007069D7">
              <w:rPr>
                <w:b/>
                <w:sz w:val="22"/>
              </w:rPr>
              <w:t>CARTONAGEM INTERMEDIÁRIA (com blue box) embalagem múltipla - KwikPen</w:t>
            </w:r>
          </w:p>
          <w:p w14:paraId="7572FE31" w14:textId="77777777" w:rsidR="0041107B" w:rsidRPr="007069D7" w:rsidRDefault="0041107B" w:rsidP="0041107B">
            <w:pPr>
              <w:shd w:val="clear" w:color="auto" w:fill="FFFFFF"/>
              <w:suppressAutoHyphens/>
              <w:rPr>
                <w:b/>
                <w:sz w:val="22"/>
              </w:rPr>
            </w:pPr>
          </w:p>
        </w:tc>
      </w:tr>
    </w:tbl>
    <w:p w14:paraId="14422A45" w14:textId="77777777" w:rsidR="0041107B" w:rsidRPr="007069D7" w:rsidRDefault="0041107B" w:rsidP="0041107B">
      <w:pPr>
        <w:suppressAutoHyphens/>
        <w:ind w:right="14"/>
        <w:jc w:val="both"/>
        <w:rPr>
          <w:sz w:val="22"/>
        </w:rPr>
      </w:pPr>
    </w:p>
    <w:p w14:paraId="495C56CF"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A32F007" w14:textId="77777777" w:rsidTr="0041107B">
        <w:tc>
          <w:tcPr>
            <w:tcW w:w="9287" w:type="dxa"/>
          </w:tcPr>
          <w:p w14:paraId="767B1073" w14:textId="5DDF9D6C" w:rsidR="0041107B" w:rsidRPr="007069D7" w:rsidRDefault="0041107B" w:rsidP="00091270">
            <w:pPr>
              <w:tabs>
                <w:tab w:val="left" w:pos="552"/>
              </w:tabs>
              <w:suppressAutoHyphens/>
              <w:jc w:val="both"/>
              <w:rPr>
                <w:sz w:val="22"/>
              </w:rPr>
            </w:pPr>
            <w:r w:rsidRPr="007069D7">
              <w:rPr>
                <w:b/>
                <w:sz w:val="22"/>
              </w:rPr>
              <w:t>1</w:t>
            </w:r>
            <w:r w:rsidR="00860139" w:rsidRPr="007069D7">
              <w:rPr>
                <w:b/>
                <w:sz w:val="22"/>
              </w:rPr>
              <w:t>.</w:t>
            </w:r>
            <w:r w:rsidR="00860139">
              <w:rPr>
                <w:b/>
                <w:sz w:val="22"/>
              </w:rPr>
              <w:tab/>
            </w:r>
            <w:r w:rsidRPr="007069D7">
              <w:rPr>
                <w:b/>
                <w:sz w:val="22"/>
              </w:rPr>
              <w:t>NOME DO MEDICAMENTO</w:t>
            </w:r>
          </w:p>
        </w:tc>
      </w:tr>
    </w:tbl>
    <w:p w14:paraId="3F2F3E3F" w14:textId="77777777" w:rsidR="0041107B" w:rsidRPr="007069D7" w:rsidRDefault="0041107B" w:rsidP="0041107B">
      <w:pPr>
        <w:suppressAutoHyphens/>
        <w:ind w:right="14"/>
        <w:jc w:val="both"/>
        <w:rPr>
          <w:sz w:val="22"/>
        </w:rPr>
      </w:pPr>
    </w:p>
    <w:p w14:paraId="1273BA7A" w14:textId="77777777" w:rsidR="0041107B" w:rsidRPr="007069D7" w:rsidRDefault="0041107B" w:rsidP="0041107B">
      <w:pPr>
        <w:suppressAutoHyphens/>
        <w:ind w:right="14"/>
        <w:jc w:val="both"/>
        <w:rPr>
          <w:sz w:val="22"/>
        </w:rPr>
      </w:pPr>
      <w:r w:rsidRPr="007069D7">
        <w:rPr>
          <w:sz w:val="22"/>
        </w:rPr>
        <w:t>Humalog 100 unidades/ml KwikPen, solução injetável em caneta pré-cheia.</w:t>
      </w:r>
    </w:p>
    <w:p w14:paraId="7CC587A6" w14:textId="77777777" w:rsidR="0041107B" w:rsidRPr="007069D7" w:rsidRDefault="0041107B" w:rsidP="0041107B">
      <w:pPr>
        <w:suppressAutoHyphens/>
        <w:ind w:right="14"/>
        <w:jc w:val="both"/>
        <w:rPr>
          <w:sz w:val="22"/>
        </w:rPr>
      </w:pPr>
      <w:r w:rsidRPr="007069D7">
        <w:rPr>
          <w:sz w:val="22"/>
        </w:rPr>
        <w:t xml:space="preserve">insulina lispro </w:t>
      </w:r>
    </w:p>
    <w:p w14:paraId="40F1E763" w14:textId="77777777" w:rsidR="0041107B" w:rsidRPr="007069D7" w:rsidRDefault="0041107B" w:rsidP="0041107B">
      <w:pPr>
        <w:suppressAutoHyphens/>
        <w:ind w:right="14"/>
        <w:jc w:val="both"/>
        <w:rPr>
          <w:sz w:val="22"/>
        </w:rPr>
      </w:pPr>
    </w:p>
    <w:p w14:paraId="1B469304"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9A529FD" w14:textId="77777777" w:rsidTr="0041107B">
        <w:tc>
          <w:tcPr>
            <w:tcW w:w="9287" w:type="dxa"/>
          </w:tcPr>
          <w:p w14:paraId="7D82AFF4" w14:textId="66A7227B" w:rsidR="0041107B" w:rsidRPr="007069D7" w:rsidRDefault="0041107B" w:rsidP="0041107B">
            <w:pPr>
              <w:suppressAutoHyphens/>
              <w:jc w:val="both"/>
              <w:rPr>
                <w:b/>
                <w:sz w:val="22"/>
              </w:rPr>
            </w:pPr>
            <w:r w:rsidRPr="007069D7">
              <w:rPr>
                <w:b/>
                <w:sz w:val="22"/>
              </w:rPr>
              <w:t>2</w:t>
            </w:r>
            <w:r w:rsidR="00860139" w:rsidRPr="007069D7">
              <w:rPr>
                <w:b/>
                <w:sz w:val="22"/>
              </w:rPr>
              <w:t>.</w:t>
            </w:r>
            <w:r w:rsidR="00860139">
              <w:rPr>
                <w:b/>
                <w:sz w:val="22"/>
              </w:rPr>
              <w:tab/>
            </w:r>
            <w:r w:rsidRPr="007069D7">
              <w:rPr>
                <w:b/>
                <w:sz w:val="22"/>
              </w:rPr>
              <w:t>DESCRIÇÃO DA(S) SUBSTÂNCIA(S) ATIVA(S)</w:t>
            </w:r>
          </w:p>
        </w:tc>
      </w:tr>
    </w:tbl>
    <w:p w14:paraId="70489C9C" w14:textId="77777777" w:rsidR="0041107B" w:rsidRPr="007069D7" w:rsidRDefault="0041107B" w:rsidP="0041107B">
      <w:pPr>
        <w:suppressAutoHyphens/>
        <w:ind w:right="14"/>
        <w:jc w:val="both"/>
        <w:rPr>
          <w:sz w:val="22"/>
        </w:rPr>
      </w:pPr>
    </w:p>
    <w:p w14:paraId="2CACF460" w14:textId="77777777" w:rsidR="0041107B" w:rsidRPr="007069D7" w:rsidRDefault="0041107B" w:rsidP="0041107B">
      <w:pPr>
        <w:suppressAutoHyphens/>
        <w:ind w:right="14"/>
        <w:jc w:val="both"/>
        <w:rPr>
          <w:sz w:val="22"/>
        </w:rPr>
      </w:pPr>
      <w:r w:rsidRPr="007069D7">
        <w:rPr>
          <w:sz w:val="22"/>
        </w:rPr>
        <w:t>Um ml de solução contém 100 unidades de insulina lispro (equivalente a 3,5 mg).</w:t>
      </w:r>
    </w:p>
    <w:p w14:paraId="0227C957" w14:textId="77777777" w:rsidR="0041107B" w:rsidRPr="007069D7" w:rsidRDefault="0041107B" w:rsidP="0041107B">
      <w:pPr>
        <w:suppressAutoHyphens/>
        <w:ind w:right="14"/>
        <w:jc w:val="both"/>
        <w:rPr>
          <w:sz w:val="22"/>
        </w:rPr>
      </w:pPr>
    </w:p>
    <w:p w14:paraId="4B63C680"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4E56EEEA" w14:textId="77777777" w:rsidTr="0041107B">
        <w:tc>
          <w:tcPr>
            <w:tcW w:w="9287" w:type="dxa"/>
          </w:tcPr>
          <w:p w14:paraId="4DC309AC" w14:textId="34E2B841" w:rsidR="0041107B" w:rsidRPr="007069D7" w:rsidRDefault="0041107B" w:rsidP="0041107B">
            <w:pPr>
              <w:suppressAutoHyphens/>
              <w:jc w:val="both"/>
              <w:rPr>
                <w:sz w:val="22"/>
              </w:rPr>
            </w:pPr>
            <w:r w:rsidRPr="007069D7">
              <w:rPr>
                <w:b/>
                <w:sz w:val="22"/>
              </w:rPr>
              <w:t>3</w:t>
            </w:r>
            <w:r w:rsidR="00860139" w:rsidRPr="007069D7">
              <w:rPr>
                <w:b/>
                <w:sz w:val="22"/>
              </w:rPr>
              <w:t>.</w:t>
            </w:r>
            <w:r w:rsidR="00860139">
              <w:rPr>
                <w:b/>
                <w:sz w:val="22"/>
              </w:rPr>
              <w:tab/>
            </w:r>
            <w:r w:rsidRPr="007069D7">
              <w:rPr>
                <w:b/>
                <w:sz w:val="22"/>
              </w:rPr>
              <w:t>LISTA DOS EXCIPIENTES</w:t>
            </w:r>
          </w:p>
        </w:tc>
      </w:tr>
    </w:tbl>
    <w:p w14:paraId="78186244" w14:textId="77777777" w:rsidR="0041107B" w:rsidRPr="007069D7" w:rsidRDefault="0041107B" w:rsidP="0041107B">
      <w:pPr>
        <w:suppressAutoHyphens/>
        <w:ind w:right="14"/>
        <w:jc w:val="both"/>
        <w:rPr>
          <w:sz w:val="22"/>
        </w:rPr>
      </w:pPr>
    </w:p>
    <w:p w14:paraId="5A7ED40C" w14:textId="77777777" w:rsidR="0041107B" w:rsidRPr="007069D7" w:rsidRDefault="0041107B" w:rsidP="0041107B">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injetáveis.</w:t>
      </w:r>
    </w:p>
    <w:p w14:paraId="4E99A840" w14:textId="77777777" w:rsidR="0041107B" w:rsidRPr="007069D7" w:rsidRDefault="0041107B" w:rsidP="0041107B">
      <w:pPr>
        <w:suppressAutoHyphens/>
        <w:ind w:right="14"/>
        <w:jc w:val="both"/>
        <w:rPr>
          <w:sz w:val="22"/>
        </w:rPr>
      </w:pPr>
      <w:r w:rsidRPr="007069D7">
        <w:rPr>
          <w:sz w:val="22"/>
        </w:rPr>
        <w:t xml:space="preserve">Hidróxido de sódio e/ou ácido clorídrico pode ter sido adicionado para ajustar a acidez. </w:t>
      </w:r>
      <w:r w:rsidRPr="007069D7">
        <w:rPr>
          <w:sz w:val="22"/>
          <w:highlight w:val="lightGray"/>
        </w:rPr>
        <w:t>Consulte o folheto para mais informações.</w:t>
      </w:r>
    </w:p>
    <w:p w14:paraId="77D87B8F" w14:textId="77777777" w:rsidR="0041107B" w:rsidRPr="007069D7" w:rsidRDefault="0041107B" w:rsidP="0041107B">
      <w:pPr>
        <w:suppressAutoHyphens/>
        <w:ind w:right="14"/>
        <w:jc w:val="both"/>
        <w:rPr>
          <w:sz w:val="22"/>
        </w:rPr>
      </w:pPr>
    </w:p>
    <w:p w14:paraId="470914C2"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ACFC79D" w14:textId="77777777" w:rsidTr="0041107B">
        <w:tc>
          <w:tcPr>
            <w:tcW w:w="9287" w:type="dxa"/>
          </w:tcPr>
          <w:p w14:paraId="426E4166" w14:textId="78C35AD8" w:rsidR="0041107B" w:rsidRPr="007069D7" w:rsidRDefault="0041107B" w:rsidP="0041107B">
            <w:pPr>
              <w:suppressAutoHyphens/>
              <w:jc w:val="both"/>
              <w:rPr>
                <w:sz w:val="22"/>
              </w:rPr>
            </w:pPr>
            <w:r w:rsidRPr="007069D7">
              <w:rPr>
                <w:b/>
                <w:sz w:val="22"/>
              </w:rPr>
              <w:t>4</w:t>
            </w:r>
            <w:r w:rsidR="00860139" w:rsidRPr="007069D7">
              <w:rPr>
                <w:b/>
                <w:sz w:val="22"/>
              </w:rPr>
              <w:t>.</w:t>
            </w:r>
            <w:r w:rsidR="00860139">
              <w:rPr>
                <w:b/>
                <w:sz w:val="22"/>
              </w:rPr>
              <w:tab/>
            </w:r>
            <w:r w:rsidRPr="007069D7">
              <w:rPr>
                <w:b/>
                <w:sz w:val="22"/>
              </w:rPr>
              <w:t>FORMA FARMACÊUTICA E CONTEÚDO</w:t>
            </w:r>
          </w:p>
        </w:tc>
      </w:tr>
    </w:tbl>
    <w:p w14:paraId="3029988B" w14:textId="77777777" w:rsidR="0041107B" w:rsidRPr="007069D7" w:rsidRDefault="0041107B" w:rsidP="0041107B">
      <w:pPr>
        <w:suppressAutoHyphens/>
        <w:ind w:right="14"/>
        <w:jc w:val="both"/>
        <w:rPr>
          <w:sz w:val="22"/>
        </w:rPr>
      </w:pPr>
    </w:p>
    <w:p w14:paraId="46CDE36A" w14:textId="77777777" w:rsidR="0041107B" w:rsidRPr="007069D7" w:rsidRDefault="0041107B" w:rsidP="0041107B">
      <w:pPr>
        <w:suppressAutoHyphens/>
        <w:ind w:right="14"/>
        <w:jc w:val="both"/>
        <w:rPr>
          <w:sz w:val="22"/>
        </w:rPr>
      </w:pPr>
      <w:r w:rsidRPr="007069D7">
        <w:rPr>
          <w:sz w:val="22"/>
          <w:shd w:val="clear" w:color="C0C0C0" w:fill="auto"/>
        </w:rPr>
        <w:t>Solução injetável.</w:t>
      </w:r>
      <w:r w:rsidRPr="007069D7">
        <w:rPr>
          <w:sz w:val="22"/>
        </w:rPr>
        <w:t xml:space="preserve"> </w:t>
      </w:r>
    </w:p>
    <w:p w14:paraId="639A27F5" w14:textId="77777777" w:rsidR="0041107B" w:rsidRPr="007069D7" w:rsidRDefault="0041107B" w:rsidP="0041107B">
      <w:pPr>
        <w:suppressAutoHyphens/>
        <w:ind w:right="14"/>
        <w:jc w:val="both"/>
        <w:rPr>
          <w:sz w:val="22"/>
        </w:rPr>
      </w:pPr>
    </w:p>
    <w:p w14:paraId="2BFBC2AA" w14:textId="77777777" w:rsidR="0041107B" w:rsidRPr="007069D7" w:rsidRDefault="0041107B" w:rsidP="0041107B">
      <w:pPr>
        <w:suppressAutoHyphens/>
        <w:ind w:right="14"/>
        <w:jc w:val="both"/>
        <w:rPr>
          <w:sz w:val="22"/>
        </w:rPr>
      </w:pPr>
      <w:r w:rsidRPr="007069D7">
        <w:rPr>
          <w:sz w:val="22"/>
        </w:rPr>
        <w:t>Embalagem múltipla: 10 (2 embalagens de 5) canetas de 3 ml.</w:t>
      </w:r>
    </w:p>
    <w:p w14:paraId="7467B35E" w14:textId="77777777" w:rsidR="0041107B" w:rsidRPr="007069D7" w:rsidRDefault="0041107B" w:rsidP="0041107B">
      <w:pPr>
        <w:suppressAutoHyphens/>
        <w:ind w:right="14"/>
        <w:jc w:val="both"/>
        <w:rPr>
          <w:sz w:val="22"/>
        </w:rPr>
      </w:pPr>
    </w:p>
    <w:p w14:paraId="49592585"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399209F" w14:textId="77777777" w:rsidTr="0041107B">
        <w:tc>
          <w:tcPr>
            <w:tcW w:w="9287" w:type="dxa"/>
          </w:tcPr>
          <w:p w14:paraId="7C012944" w14:textId="79810A60" w:rsidR="0041107B" w:rsidRPr="007069D7" w:rsidRDefault="0041107B" w:rsidP="0041107B">
            <w:pPr>
              <w:suppressAutoHyphens/>
              <w:jc w:val="both"/>
              <w:rPr>
                <w:sz w:val="22"/>
              </w:rPr>
            </w:pPr>
            <w:r w:rsidRPr="007069D7">
              <w:rPr>
                <w:b/>
                <w:sz w:val="22"/>
              </w:rPr>
              <w:t>5</w:t>
            </w:r>
            <w:r w:rsidR="00860139" w:rsidRPr="007069D7">
              <w:rPr>
                <w:b/>
                <w:sz w:val="22"/>
              </w:rPr>
              <w:t>.</w:t>
            </w:r>
            <w:r w:rsidR="00860139">
              <w:rPr>
                <w:b/>
                <w:sz w:val="22"/>
              </w:rPr>
              <w:tab/>
            </w:r>
            <w:r w:rsidRPr="007069D7">
              <w:rPr>
                <w:b/>
                <w:sz w:val="22"/>
              </w:rPr>
              <w:t>MODO E VIA(S) DE ADMINISTRAÇÃO</w:t>
            </w:r>
          </w:p>
        </w:tc>
      </w:tr>
    </w:tbl>
    <w:p w14:paraId="3485449C" w14:textId="77777777" w:rsidR="0041107B" w:rsidRPr="007069D7" w:rsidRDefault="0041107B" w:rsidP="0041107B">
      <w:pPr>
        <w:suppressAutoHyphens/>
        <w:ind w:right="14"/>
        <w:jc w:val="both"/>
        <w:rPr>
          <w:sz w:val="22"/>
          <w:shd w:val="clear" w:color="auto" w:fill="FFFFFF"/>
        </w:rPr>
      </w:pPr>
    </w:p>
    <w:p w14:paraId="77A5EE22" w14:textId="77777777" w:rsidR="0041107B" w:rsidRPr="007069D7" w:rsidRDefault="0041107B" w:rsidP="0041107B">
      <w:pPr>
        <w:suppressAutoHyphens/>
        <w:ind w:right="14"/>
        <w:jc w:val="both"/>
        <w:rPr>
          <w:sz w:val="22"/>
        </w:rPr>
      </w:pPr>
      <w:r w:rsidRPr="007069D7">
        <w:rPr>
          <w:sz w:val="22"/>
        </w:rPr>
        <w:t>Ler o folheto informativo antes de utilizar.</w:t>
      </w:r>
    </w:p>
    <w:p w14:paraId="33AD89E9" w14:textId="77777777" w:rsidR="0041107B" w:rsidRPr="007069D7" w:rsidRDefault="0041107B" w:rsidP="0041107B">
      <w:pPr>
        <w:suppressAutoHyphens/>
        <w:ind w:right="14"/>
        <w:jc w:val="both"/>
        <w:rPr>
          <w:sz w:val="22"/>
          <w:shd w:val="clear" w:color="auto" w:fill="FFFFFF"/>
        </w:rPr>
      </w:pPr>
      <w:r w:rsidRPr="007069D7">
        <w:rPr>
          <w:sz w:val="22"/>
          <w:shd w:val="clear" w:color="auto" w:fill="FFFFFF"/>
        </w:rPr>
        <w:t>Para utilização subcutânea.</w:t>
      </w:r>
    </w:p>
    <w:p w14:paraId="2390775A" w14:textId="77777777" w:rsidR="0041107B" w:rsidRPr="007069D7" w:rsidRDefault="0041107B" w:rsidP="0041107B">
      <w:pPr>
        <w:suppressAutoHyphens/>
        <w:ind w:right="14"/>
        <w:jc w:val="both"/>
        <w:rPr>
          <w:sz w:val="22"/>
        </w:rPr>
      </w:pPr>
    </w:p>
    <w:p w14:paraId="783F8B03"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A1CB982" w14:textId="77777777" w:rsidTr="0041107B">
        <w:tc>
          <w:tcPr>
            <w:tcW w:w="9287" w:type="dxa"/>
          </w:tcPr>
          <w:p w14:paraId="7678FA06" w14:textId="0C8D7659" w:rsidR="0041107B" w:rsidRPr="007069D7" w:rsidRDefault="0041107B" w:rsidP="00091270">
            <w:pPr>
              <w:suppressAutoHyphens/>
              <w:ind w:left="602" w:hanging="602"/>
              <w:rPr>
                <w:b/>
                <w:sz w:val="22"/>
              </w:rPr>
            </w:pPr>
            <w:r w:rsidRPr="007069D7">
              <w:rPr>
                <w:b/>
                <w:sz w:val="22"/>
              </w:rPr>
              <w:t>6</w:t>
            </w:r>
            <w:r w:rsidR="00860139" w:rsidRPr="007069D7">
              <w:rPr>
                <w:b/>
                <w:sz w:val="22"/>
              </w:rPr>
              <w:t>.</w:t>
            </w:r>
            <w:r w:rsidR="00860139">
              <w:rPr>
                <w:b/>
                <w:sz w:val="22"/>
              </w:rPr>
              <w:tab/>
            </w:r>
            <w:r w:rsidRPr="007069D7">
              <w:rPr>
                <w:b/>
                <w:sz w:val="22"/>
              </w:rPr>
              <w:t>ADVERTÊNCIA ESPECIAL DE QUE O MEDICAMENTO DEVE SER MANTIDO FORA DA VISTA E DO ALCANCE DAS CRIANÇAS</w:t>
            </w:r>
          </w:p>
        </w:tc>
      </w:tr>
    </w:tbl>
    <w:p w14:paraId="5B05777B" w14:textId="77777777" w:rsidR="0041107B" w:rsidRPr="007069D7" w:rsidRDefault="0041107B" w:rsidP="0041107B">
      <w:pPr>
        <w:suppressAutoHyphens/>
        <w:ind w:right="14"/>
        <w:jc w:val="both"/>
        <w:rPr>
          <w:sz w:val="22"/>
        </w:rPr>
      </w:pPr>
    </w:p>
    <w:p w14:paraId="7BC59FEB" w14:textId="77777777" w:rsidR="0041107B" w:rsidRPr="007069D7" w:rsidRDefault="0041107B" w:rsidP="0041107B">
      <w:pPr>
        <w:suppressAutoHyphens/>
        <w:ind w:right="14"/>
        <w:jc w:val="both"/>
        <w:rPr>
          <w:sz w:val="22"/>
        </w:rPr>
      </w:pPr>
      <w:r w:rsidRPr="007069D7">
        <w:rPr>
          <w:sz w:val="22"/>
          <w:shd w:val="clear" w:color="auto" w:fill="FFFFFF"/>
        </w:rPr>
        <w:t>Manter fora da vista e do alcance das crianças.</w:t>
      </w:r>
    </w:p>
    <w:p w14:paraId="6794EC56" w14:textId="77777777" w:rsidR="0041107B" w:rsidRPr="007069D7" w:rsidRDefault="0041107B" w:rsidP="0041107B">
      <w:pPr>
        <w:suppressAutoHyphens/>
        <w:ind w:right="14"/>
        <w:jc w:val="both"/>
        <w:rPr>
          <w:sz w:val="22"/>
        </w:rPr>
      </w:pPr>
    </w:p>
    <w:p w14:paraId="573B83B8"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6A4DBD7" w14:textId="77777777" w:rsidTr="0041107B">
        <w:tc>
          <w:tcPr>
            <w:tcW w:w="9287" w:type="dxa"/>
          </w:tcPr>
          <w:p w14:paraId="213919F0" w14:textId="2A01E51D" w:rsidR="0041107B" w:rsidRPr="007069D7" w:rsidRDefault="0041107B" w:rsidP="0041107B">
            <w:pPr>
              <w:suppressAutoHyphens/>
              <w:jc w:val="both"/>
              <w:rPr>
                <w:sz w:val="22"/>
              </w:rPr>
            </w:pPr>
            <w:r w:rsidRPr="007069D7">
              <w:rPr>
                <w:b/>
                <w:sz w:val="22"/>
              </w:rPr>
              <w:t>7</w:t>
            </w:r>
            <w:r w:rsidR="00860139" w:rsidRPr="007069D7">
              <w:rPr>
                <w:b/>
                <w:sz w:val="22"/>
              </w:rPr>
              <w:t>.</w:t>
            </w:r>
            <w:r w:rsidR="00860139">
              <w:rPr>
                <w:b/>
                <w:sz w:val="22"/>
              </w:rPr>
              <w:tab/>
            </w:r>
            <w:r w:rsidRPr="007069D7">
              <w:rPr>
                <w:b/>
                <w:sz w:val="22"/>
              </w:rPr>
              <w:t>OUTRA(S) ADVERTÊNCIA(S) ESPECIAI(S), SE NECESSÁRIO</w:t>
            </w:r>
          </w:p>
        </w:tc>
      </w:tr>
    </w:tbl>
    <w:p w14:paraId="1D927DCE" w14:textId="77777777" w:rsidR="0041107B" w:rsidRPr="007069D7" w:rsidRDefault="0041107B" w:rsidP="0041107B">
      <w:pPr>
        <w:suppressAutoHyphens/>
        <w:ind w:right="14"/>
        <w:jc w:val="both"/>
        <w:rPr>
          <w:sz w:val="22"/>
        </w:rPr>
      </w:pPr>
    </w:p>
    <w:p w14:paraId="17F1123E"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C6E813A" w14:textId="77777777" w:rsidTr="0041107B">
        <w:tc>
          <w:tcPr>
            <w:tcW w:w="9287" w:type="dxa"/>
          </w:tcPr>
          <w:p w14:paraId="1655962A" w14:textId="25BF4687" w:rsidR="0041107B" w:rsidRPr="007069D7" w:rsidRDefault="0041107B" w:rsidP="0041107B">
            <w:pPr>
              <w:suppressAutoHyphens/>
              <w:jc w:val="both"/>
              <w:rPr>
                <w:sz w:val="22"/>
              </w:rPr>
            </w:pPr>
            <w:r w:rsidRPr="007069D7">
              <w:rPr>
                <w:b/>
                <w:sz w:val="22"/>
              </w:rPr>
              <w:t>8</w:t>
            </w:r>
            <w:r w:rsidR="00860139" w:rsidRPr="007069D7">
              <w:rPr>
                <w:b/>
                <w:sz w:val="22"/>
              </w:rPr>
              <w:t>.</w:t>
            </w:r>
            <w:r w:rsidR="00860139">
              <w:rPr>
                <w:b/>
                <w:sz w:val="22"/>
              </w:rPr>
              <w:tab/>
            </w:r>
            <w:r w:rsidRPr="007069D7">
              <w:rPr>
                <w:b/>
                <w:sz w:val="22"/>
              </w:rPr>
              <w:t>PRAZO DE VALIDADE</w:t>
            </w:r>
          </w:p>
        </w:tc>
      </w:tr>
    </w:tbl>
    <w:p w14:paraId="66608235" w14:textId="77777777" w:rsidR="0041107B" w:rsidRPr="007069D7" w:rsidRDefault="0041107B" w:rsidP="0041107B">
      <w:pPr>
        <w:suppressAutoHyphens/>
        <w:ind w:right="14"/>
        <w:jc w:val="both"/>
        <w:rPr>
          <w:sz w:val="22"/>
        </w:rPr>
      </w:pPr>
    </w:p>
    <w:p w14:paraId="1F701A13" w14:textId="77777777" w:rsidR="0041107B" w:rsidRPr="007069D7" w:rsidRDefault="0041107B" w:rsidP="0041107B">
      <w:pPr>
        <w:suppressAutoHyphens/>
        <w:ind w:right="14"/>
        <w:jc w:val="both"/>
        <w:rPr>
          <w:sz w:val="22"/>
        </w:rPr>
      </w:pPr>
      <w:r w:rsidRPr="007069D7">
        <w:rPr>
          <w:sz w:val="22"/>
          <w:shd w:val="clear" w:color="auto" w:fill="FFFFFF"/>
        </w:rPr>
        <w:t xml:space="preserve">VAL </w:t>
      </w:r>
    </w:p>
    <w:p w14:paraId="2AA5172E" w14:textId="77777777" w:rsidR="0041107B" w:rsidRPr="007069D7" w:rsidRDefault="0041107B" w:rsidP="0041107B">
      <w:pPr>
        <w:suppressAutoHyphens/>
        <w:ind w:right="14"/>
        <w:jc w:val="both"/>
        <w:rPr>
          <w:sz w:val="22"/>
        </w:rPr>
      </w:pPr>
    </w:p>
    <w:p w14:paraId="1A77161B"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BC0AE9D" w14:textId="77777777" w:rsidTr="0041107B">
        <w:tc>
          <w:tcPr>
            <w:tcW w:w="9287" w:type="dxa"/>
          </w:tcPr>
          <w:p w14:paraId="6597CDD7" w14:textId="36017D57" w:rsidR="0041107B" w:rsidRPr="007069D7" w:rsidRDefault="0041107B" w:rsidP="0041107B">
            <w:pPr>
              <w:suppressAutoHyphens/>
              <w:jc w:val="both"/>
              <w:rPr>
                <w:sz w:val="22"/>
              </w:rPr>
            </w:pPr>
            <w:r w:rsidRPr="007069D7">
              <w:rPr>
                <w:b/>
                <w:sz w:val="22"/>
              </w:rPr>
              <w:t>9</w:t>
            </w:r>
            <w:r w:rsidR="00860139" w:rsidRPr="007069D7">
              <w:rPr>
                <w:b/>
                <w:sz w:val="22"/>
              </w:rPr>
              <w:t>.</w:t>
            </w:r>
            <w:r w:rsidR="00860139">
              <w:rPr>
                <w:b/>
                <w:sz w:val="22"/>
              </w:rPr>
              <w:tab/>
            </w:r>
            <w:r w:rsidRPr="007069D7">
              <w:rPr>
                <w:b/>
                <w:sz w:val="22"/>
              </w:rPr>
              <w:t>CONDIÇÕES ESPECIAIS DE CONSERVAÇÃO</w:t>
            </w:r>
          </w:p>
        </w:tc>
      </w:tr>
    </w:tbl>
    <w:p w14:paraId="79F77A06" w14:textId="77777777" w:rsidR="0041107B" w:rsidRPr="007069D7" w:rsidRDefault="0041107B" w:rsidP="0041107B">
      <w:pPr>
        <w:suppressAutoHyphens/>
        <w:ind w:right="14"/>
        <w:jc w:val="both"/>
        <w:rPr>
          <w:sz w:val="22"/>
        </w:rPr>
      </w:pPr>
    </w:p>
    <w:p w14:paraId="261132D7" w14:textId="77777777" w:rsidR="0041107B" w:rsidRPr="007069D7" w:rsidRDefault="0041107B" w:rsidP="0041107B">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7CD822EA" w14:textId="77777777" w:rsidR="0041107B" w:rsidRPr="007069D7" w:rsidRDefault="0041107B" w:rsidP="0041107B">
      <w:pPr>
        <w:suppressAutoHyphens/>
        <w:ind w:right="14"/>
        <w:jc w:val="both"/>
        <w:rPr>
          <w:sz w:val="22"/>
        </w:rPr>
      </w:pPr>
      <w:r w:rsidRPr="007069D7">
        <w:rPr>
          <w:sz w:val="22"/>
        </w:rPr>
        <w:t>Não congelar. Não expor ao calor excessivo ou à ação da luz solar direta.</w:t>
      </w:r>
    </w:p>
    <w:p w14:paraId="0AC06FC9" w14:textId="77777777" w:rsidR="0041107B" w:rsidRPr="007069D7" w:rsidRDefault="0041107B" w:rsidP="0041107B">
      <w:pPr>
        <w:suppressAutoHyphens/>
        <w:ind w:right="14"/>
        <w:jc w:val="both"/>
        <w:rPr>
          <w:sz w:val="22"/>
        </w:rPr>
      </w:pPr>
      <w:r w:rsidRPr="007069D7">
        <w:rPr>
          <w:sz w:val="22"/>
        </w:rPr>
        <w:lastRenderedPageBreak/>
        <w:t>Uma vez em uso as canetas podem ser utilizadas até 28 dias. As canetas em uso devem ser conservadas a uma temperatura inferior a 30ºC e não devem ser refrigeradas.</w:t>
      </w:r>
    </w:p>
    <w:p w14:paraId="138D2067" w14:textId="77777777" w:rsidR="0041107B" w:rsidRPr="007069D7" w:rsidRDefault="0041107B" w:rsidP="0041107B">
      <w:pPr>
        <w:suppressAutoHyphens/>
        <w:ind w:right="14"/>
        <w:jc w:val="both"/>
        <w:rPr>
          <w:sz w:val="22"/>
        </w:rPr>
      </w:pPr>
    </w:p>
    <w:p w14:paraId="2820D39B"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EB92A05" w14:textId="77777777" w:rsidTr="0041107B">
        <w:tc>
          <w:tcPr>
            <w:tcW w:w="9287" w:type="dxa"/>
          </w:tcPr>
          <w:p w14:paraId="754CCF49" w14:textId="1D23147D" w:rsidR="0041107B" w:rsidRPr="007069D7" w:rsidRDefault="0041107B" w:rsidP="00860139">
            <w:pPr>
              <w:suppressAutoHyphens/>
              <w:rPr>
                <w:b/>
                <w:sz w:val="22"/>
              </w:rPr>
            </w:pPr>
            <w:r w:rsidRPr="007069D7">
              <w:rPr>
                <w:b/>
                <w:sz w:val="22"/>
              </w:rPr>
              <w:t>10</w:t>
            </w:r>
            <w:r w:rsidR="00860139" w:rsidRPr="007069D7">
              <w:rPr>
                <w:b/>
                <w:sz w:val="22"/>
              </w:rPr>
              <w:t>.</w:t>
            </w:r>
            <w:r w:rsidR="00860139">
              <w:rPr>
                <w:b/>
                <w:sz w:val="22"/>
              </w:rPr>
              <w:tab/>
            </w:r>
            <w:r w:rsidRPr="007069D7">
              <w:rPr>
                <w:b/>
                <w:sz w:val="22"/>
              </w:rPr>
              <w:t>CUIDADOS ESPECIAIS QUANTO À ELIMINAÇÃO DO MEDICAMENTO NÃO UTILIZADO OU DOS RESÍDUOS PROVENIENTES DESSE MEDICAMENTO, SE</w:t>
            </w:r>
            <w:r w:rsidR="00860139">
              <w:rPr>
                <w:b/>
                <w:sz w:val="22"/>
              </w:rPr>
              <w:t xml:space="preserve"> </w:t>
            </w:r>
            <w:r w:rsidRPr="007069D7">
              <w:rPr>
                <w:b/>
                <w:sz w:val="22"/>
              </w:rPr>
              <w:t>APLICÁVEL</w:t>
            </w:r>
          </w:p>
        </w:tc>
      </w:tr>
    </w:tbl>
    <w:p w14:paraId="408DB717" w14:textId="77777777" w:rsidR="0041107B" w:rsidRPr="007069D7" w:rsidRDefault="0041107B" w:rsidP="0041107B">
      <w:pPr>
        <w:suppressAutoHyphens/>
        <w:ind w:right="14"/>
        <w:jc w:val="both"/>
        <w:rPr>
          <w:sz w:val="22"/>
        </w:rPr>
      </w:pPr>
    </w:p>
    <w:p w14:paraId="17B5CCD1"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F402531" w14:textId="77777777" w:rsidTr="0041107B">
        <w:tc>
          <w:tcPr>
            <w:tcW w:w="9287" w:type="dxa"/>
          </w:tcPr>
          <w:p w14:paraId="0E8CE2EF" w14:textId="77D8E801" w:rsidR="0041107B" w:rsidRPr="00860139" w:rsidRDefault="0041107B" w:rsidP="00091270">
            <w:pPr>
              <w:numPr>
                <w:ilvl w:val="0"/>
                <w:numId w:val="14"/>
              </w:numPr>
              <w:tabs>
                <w:tab w:val="clear" w:pos="360"/>
              </w:tabs>
              <w:suppressAutoHyphens/>
              <w:ind w:left="602" w:right="14" w:hanging="602"/>
              <w:rPr>
                <w:sz w:val="22"/>
              </w:rPr>
            </w:pPr>
            <w:r w:rsidRPr="00860139">
              <w:rPr>
                <w:b/>
                <w:sz w:val="22"/>
              </w:rPr>
              <w:t>NOME E ENDEREÇO DO TITULAR DA AUTORIZAÇÃO DE INTRODUÇÃO NO MERCADO</w:t>
            </w:r>
          </w:p>
          <w:p w14:paraId="4DEAAEC9" w14:textId="77777777" w:rsidR="0041107B" w:rsidRPr="007069D7" w:rsidRDefault="0041107B" w:rsidP="0041107B">
            <w:pPr>
              <w:suppressAutoHyphens/>
              <w:rPr>
                <w:b/>
                <w:sz w:val="22"/>
              </w:rPr>
            </w:pPr>
          </w:p>
        </w:tc>
      </w:tr>
    </w:tbl>
    <w:p w14:paraId="1ADFB048" w14:textId="77777777" w:rsidR="0041107B" w:rsidRPr="007069D7" w:rsidRDefault="0041107B" w:rsidP="0041107B">
      <w:pPr>
        <w:jc w:val="both"/>
        <w:rPr>
          <w:sz w:val="22"/>
          <w:shd w:val="clear" w:color="auto" w:fill="FFFFFF"/>
        </w:rPr>
      </w:pPr>
    </w:p>
    <w:p w14:paraId="127A67B7" w14:textId="0AE149BB" w:rsidR="0041107B" w:rsidRPr="007069D7" w:rsidRDefault="0041107B" w:rsidP="0041107B">
      <w:pPr>
        <w:jc w:val="both"/>
        <w:rPr>
          <w:sz w:val="22"/>
        </w:rPr>
      </w:pPr>
      <w:r w:rsidRPr="007069D7">
        <w:rPr>
          <w:sz w:val="22"/>
        </w:rPr>
        <w:t xml:space="preserve">Eli Lilly Nederland B.V. </w:t>
      </w:r>
    </w:p>
    <w:p w14:paraId="7CE99BBD" w14:textId="5BD6F4C7" w:rsidR="0041107B" w:rsidRPr="007069D7" w:rsidRDefault="001D6C1F" w:rsidP="0041107B">
      <w:pPr>
        <w:jc w:val="both"/>
        <w:rPr>
          <w:sz w:val="22"/>
        </w:rPr>
      </w:pPr>
      <w:r w:rsidRPr="007069D7">
        <w:rPr>
          <w:sz w:val="22"/>
        </w:rPr>
        <w:t>Orteliuslaan 1000</w:t>
      </w:r>
      <w:r w:rsidR="0041107B" w:rsidRPr="007069D7">
        <w:rPr>
          <w:sz w:val="22"/>
        </w:rPr>
        <w:t>, 3528 B</w:t>
      </w:r>
      <w:r w:rsidRPr="007069D7">
        <w:rPr>
          <w:sz w:val="22"/>
        </w:rPr>
        <w:t>D</w:t>
      </w:r>
      <w:r w:rsidR="0041107B" w:rsidRPr="007069D7">
        <w:rPr>
          <w:sz w:val="22"/>
        </w:rPr>
        <w:t xml:space="preserve"> Utrecht</w:t>
      </w:r>
    </w:p>
    <w:p w14:paraId="29088DB5" w14:textId="60795839" w:rsidR="0041107B" w:rsidRPr="007069D7" w:rsidRDefault="0089760B" w:rsidP="0041107B">
      <w:pPr>
        <w:pStyle w:val="EndnoteText"/>
        <w:tabs>
          <w:tab w:val="clear" w:pos="567"/>
        </w:tabs>
        <w:jc w:val="both"/>
        <w:rPr>
          <w:lang w:val="pt-PT"/>
        </w:rPr>
      </w:pPr>
      <w:r w:rsidRPr="007069D7">
        <w:rPr>
          <w:lang w:val="pt-PT"/>
        </w:rPr>
        <w:t>Países</w:t>
      </w:r>
      <w:r w:rsidR="001D6C1F" w:rsidRPr="007069D7">
        <w:rPr>
          <w:lang w:val="pt-PT"/>
        </w:rPr>
        <w:t xml:space="preserve"> Baixos</w:t>
      </w:r>
    </w:p>
    <w:p w14:paraId="48312FE5" w14:textId="77777777" w:rsidR="0041107B" w:rsidRPr="007069D7" w:rsidRDefault="0041107B" w:rsidP="0041107B">
      <w:pPr>
        <w:suppressAutoHyphens/>
        <w:ind w:right="14"/>
        <w:jc w:val="both"/>
        <w:rPr>
          <w:sz w:val="22"/>
        </w:rPr>
      </w:pPr>
    </w:p>
    <w:p w14:paraId="2207478C" w14:textId="77777777" w:rsidR="0041107B" w:rsidRPr="007069D7" w:rsidRDefault="0041107B" w:rsidP="0041107B">
      <w:pPr>
        <w:suppressAutoHyphens/>
        <w:ind w:right="14"/>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B36B146" w14:textId="77777777" w:rsidTr="0041107B">
        <w:tc>
          <w:tcPr>
            <w:tcW w:w="9287" w:type="dxa"/>
          </w:tcPr>
          <w:p w14:paraId="0C509A28" w14:textId="2B9BD6E9" w:rsidR="0041107B" w:rsidRPr="007069D7" w:rsidRDefault="0041107B" w:rsidP="00091270">
            <w:pPr>
              <w:tabs>
                <w:tab w:val="left" w:pos="582"/>
              </w:tabs>
              <w:suppressAutoHyphens/>
              <w:jc w:val="both"/>
              <w:rPr>
                <w:sz w:val="22"/>
              </w:rPr>
            </w:pPr>
            <w:r w:rsidRPr="007069D7">
              <w:rPr>
                <w:b/>
                <w:sz w:val="22"/>
              </w:rPr>
              <w:t>12</w:t>
            </w:r>
            <w:r w:rsidR="00860139" w:rsidRPr="007069D7">
              <w:rPr>
                <w:b/>
                <w:sz w:val="22"/>
              </w:rPr>
              <w:t>.</w:t>
            </w:r>
            <w:r w:rsidR="00860139">
              <w:rPr>
                <w:b/>
                <w:sz w:val="22"/>
              </w:rPr>
              <w:tab/>
            </w:r>
            <w:r w:rsidRPr="007069D7">
              <w:rPr>
                <w:b/>
                <w:sz w:val="22"/>
              </w:rPr>
              <w:t>NÚMERO(S) DA AUTORIZAÇÃO DE INTRODUÇÃO NO MERCADO</w:t>
            </w:r>
          </w:p>
        </w:tc>
      </w:tr>
    </w:tbl>
    <w:p w14:paraId="4C3B7B82" w14:textId="77777777" w:rsidR="0041107B" w:rsidRPr="007069D7" w:rsidRDefault="0041107B" w:rsidP="0041107B">
      <w:pPr>
        <w:suppressAutoHyphens/>
        <w:ind w:left="567" w:hanging="567"/>
        <w:jc w:val="both"/>
        <w:rPr>
          <w:sz w:val="22"/>
        </w:rPr>
      </w:pPr>
    </w:p>
    <w:p w14:paraId="20FE0318" w14:textId="77777777" w:rsidR="0041107B" w:rsidRPr="007069D7" w:rsidRDefault="0041107B" w:rsidP="0041107B">
      <w:pPr>
        <w:suppressAutoHyphens/>
        <w:ind w:right="14"/>
        <w:jc w:val="both"/>
        <w:rPr>
          <w:sz w:val="22"/>
        </w:rPr>
      </w:pPr>
      <w:r w:rsidRPr="007069D7">
        <w:rPr>
          <w:sz w:val="22"/>
          <w:shd w:val="clear" w:color="auto" w:fill="FFFFFF"/>
        </w:rPr>
        <w:t>EU/1/96/007/032</w:t>
      </w:r>
    </w:p>
    <w:p w14:paraId="4BC97387" w14:textId="77777777" w:rsidR="0041107B" w:rsidRPr="007069D7" w:rsidRDefault="0041107B" w:rsidP="0041107B">
      <w:pPr>
        <w:suppressAutoHyphens/>
        <w:ind w:right="14"/>
        <w:jc w:val="both"/>
        <w:rPr>
          <w:sz w:val="22"/>
        </w:rPr>
      </w:pPr>
    </w:p>
    <w:p w14:paraId="0A61EAA5"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FCD87C8" w14:textId="77777777" w:rsidTr="0041107B">
        <w:tc>
          <w:tcPr>
            <w:tcW w:w="9287" w:type="dxa"/>
          </w:tcPr>
          <w:p w14:paraId="6973854B" w14:textId="149083D6" w:rsidR="0041107B" w:rsidRPr="007069D7" w:rsidRDefault="0041107B" w:rsidP="0041107B">
            <w:pPr>
              <w:suppressAutoHyphens/>
              <w:jc w:val="both"/>
              <w:rPr>
                <w:b/>
                <w:sz w:val="22"/>
              </w:rPr>
            </w:pPr>
            <w:r w:rsidRPr="007069D7">
              <w:rPr>
                <w:b/>
                <w:sz w:val="22"/>
              </w:rPr>
              <w:t>13</w:t>
            </w:r>
            <w:r w:rsidR="00860139" w:rsidRPr="007069D7">
              <w:rPr>
                <w:b/>
                <w:sz w:val="22"/>
              </w:rPr>
              <w:t>.</w:t>
            </w:r>
            <w:r w:rsidR="00860139">
              <w:rPr>
                <w:b/>
                <w:sz w:val="22"/>
              </w:rPr>
              <w:tab/>
            </w:r>
            <w:r w:rsidRPr="007069D7">
              <w:rPr>
                <w:b/>
                <w:sz w:val="22"/>
              </w:rPr>
              <w:t xml:space="preserve">NÚMERO DO LOTE </w:t>
            </w:r>
          </w:p>
        </w:tc>
      </w:tr>
    </w:tbl>
    <w:p w14:paraId="5ADECEF5" w14:textId="77777777" w:rsidR="0041107B" w:rsidRPr="007069D7" w:rsidRDefault="0041107B" w:rsidP="0041107B">
      <w:pPr>
        <w:suppressAutoHyphens/>
        <w:ind w:right="14"/>
        <w:jc w:val="both"/>
        <w:rPr>
          <w:sz w:val="22"/>
        </w:rPr>
      </w:pPr>
    </w:p>
    <w:p w14:paraId="30B67BE6" w14:textId="77777777" w:rsidR="0041107B" w:rsidRPr="007069D7" w:rsidRDefault="0041107B" w:rsidP="0041107B">
      <w:pPr>
        <w:suppressAutoHyphens/>
        <w:ind w:right="14"/>
        <w:jc w:val="both"/>
        <w:rPr>
          <w:sz w:val="22"/>
        </w:rPr>
      </w:pPr>
      <w:r w:rsidRPr="007069D7">
        <w:rPr>
          <w:sz w:val="22"/>
          <w:shd w:val="clear" w:color="auto" w:fill="FFFFFF"/>
        </w:rPr>
        <w:t xml:space="preserve">Lote </w:t>
      </w:r>
    </w:p>
    <w:p w14:paraId="63BBF9CC" w14:textId="77777777" w:rsidR="0041107B" w:rsidRPr="007069D7" w:rsidRDefault="0041107B" w:rsidP="0041107B">
      <w:pPr>
        <w:suppressAutoHyphens/>
        <w:ind w:right="14"/>
        <w:jc w:val="both"/>
        <w:rPr>
          <w:sz w:val="22"/>
        </w:rPr>
      </w:pPr>
    </w:p>
    <w:p w14:paraId="3D6AFFBF"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62B93BB" w14:textId="77777777" w:rsidTr="0041107B">
        <w:tc>
          <w:tcPr>
            <w:tcW w:w="9287" w:type="dxa"/>
          </w:tcPr>
          <w:p w14:paraId="4CE206CC" w14:textId="071E5E65" w:rsidR="0041107B" w:rsidRPr="007069D7" w:rsidRDefault="0041107B" w:rsidP="00091270">
            <w:pPr>
              <w:suppressAutoHyphens/>
              <w:ind w:left="602" w:hanging="602"/>
              <w:jc w:val="both"/>
              <w:rPr>
                <w:sz w:val="22"/>
              </w:rPr>
            </w:pPr>
            <w:r w:rsidRPr="007069D7">
              <w:rPr>
                <w:b/>
                <w:sz w:val="22"/>
              </w:rPr>
              <w:t>14</w:t>
            </w:r>
            <w:r w:rsidR="00860139" w:rsidRPr="007069D7">
              <w:rPr>
                <w:b/>
                <w:sz w:val="22"/>
              </w:rPr>
              <w:t>.</w:t>
            </w:r>
            <w:r w:rsidR="00860139">
              <w:rPr>
                <w:b/>
                <w:sz w:val="22"/>
              </w:rPr>
              <w:tab/>
            </w:r>
            <w:r w:rsidRPr="007069D7">
              <w:rPr>
                <w:b/>
                <w:sz w:val="22"/>
              </w:rPr>
              <w:t>CLASSIFICAÇÃO QUANTO À DISPENSA AO PÚBLICO</w:t>
            </w:r>
          </w:p>
        </w:tc>
      </w:tr>
    </w:tbl>
    <w:p w14:paraId="20CF3BAF" w14:textId="77777777" w:rsidR="0041107B" w:rsidRPr="007069D7" w:rsidRDefault="0041107B" w:rsidP="0041107B">
      <w:pPr>
        <w:suppressAutoHyphens/>
        <w:ind w:right="14"/>
        <w:jc w:val="both"/>
        <w:rPr>
          <w:sz w:val="22"/>
        </w:rPr>
      </w:pPr>
    </w:p>
    <w:p w14:paraId="49317EBE" w14:textId="77777777" w:rsidR="0041107B" w:rsidRPr="007069D7" w:rsidRDefault="0041107B" w:rsidP="0041107B">
      <w:pPr>
        <w:suppressAutoHyphens/>
        <w:ind w:left="567"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E97EF76" w14:textId="77777777" w:rsidTr="0041107B">
        <w:tc>
          <w:tcPr>
            <w:tcW w:w="9287" w:type="dxa"/>
          </w:tcPr>
          <w:p w14:paraId="0AD81485" w14:textId="3317FE44" w:rsidR="0041107B" w:rsidRPr="007069D7" w:rsidRDefault="0041107B" w:rsidP="0041107B">
            <w:pPr>
              <w:suppressAutoHyphens/>
              <w:jc w:val="both"/>
              <w:rPr>
                <w:sz w:val="22"/>
              </w:rPr>
            </w:pPr>
            <w:r w:rsidRPr="007069D7">
              <w:rPr>
                <w:b/>
                <w:sz w:val="22"/>
              </w:rPr>
              <w:t>15</w:t>
            </w:r>
            <w:r w:rsidR="00860139" w:rsidRPr="007069D7">
              <w:rPr>
                <w:b/>
                <w:sz w:val="22"/>
              </w:rPr>
              <w:t>.</w:t>
            </w:r>
            <w:r w:rsidR="00860139">
              <w:rPr>
                <w:b/>
                <w:sz w:val="22"/>
              </w:rPr>
              <w:tab/>
            </w:r>
            <w:r w:rsidRPr="007069D7">
              <w:rPr>
                <w:b/>
                <w:sz w:val="22"/>
              </w:rPr>
              <w:t>INSTRUÇÕES DE UTILIZAÇÃO</w:t>
            </w:r>
          </w:p>
        </w:tc>
      </w:tr>
    </w:tbl>
    <w:p w14:paraId="45CA3DBC" w14:textId="77777777" w:rsidR="0041107B" w:rsidRPr="007069D7" w:rsidRDefault="0041107B" w:rsidP="0041107B">
      <w:pPr>
        <w:suppressAutoHyphens/>
        <w:ind w:right="14"/>
        <w:jc w:val="both"/>
        <w:rPr>
          <w:sz w:val="22"/>
        </w:rPr>
      </w:pPr>
    </w:p>
    <w:p w14:paraId="7AAF3427" w14:textId="256CAFAD" w:rsidR="0041107B" w:rsidRPr="007069D7" w:rsidRDefault="0041107B" w:rsidP="0041107B">
      <w:pPr>
        <w:suppressAutoHyphens/>
        <w:ind w:right="14"/>
        <w:jc w:val="both"/>
        <w:rPr>
          <w:sz w:val="22"/>
        </w:rPr>
      </w:pPr>
      <w:r w:rsidRPr="007069D7">
        <w:rPr>
          <w:sz w:val="22"/>
        </w:rPr>
        <w:t>Se o selo estiver quebrado antes da primeira utilização, por favor conta</w:t>
      </w:r>
      <w:r w:rsidR="004E717A">
        <w:rPr>
          <w:sz w:val="22"/>
        </w:rPr>
        <w:t>c</w:t>
      </w:r>
      <w:r w:rsidRPr="007069D7">
        <w:rPr>
          <w:sz w:val="22"/>
        </w:rPr>
        <w:t xml:space="preserve">te o seu farmacêutico </w:t>
      </w:r>
    </w:p>
    <w:p w14:paraId="2E70BAB9" w14:textId="77777777" w:rsidR="0041107B" w:rsidRPr="007069D7" w:rsidRDefault="0041107B" w:rsidP="0041107B">
      <w:pPr>
        <w:suppressAutoHyphens/>
        <w:ind w:right="14"/>
        <w:jc w:val="both"/>
        <w:rPr>
          <w:sz w:val="22"/>
        </w:rPr>
      </w:pPr>
    </w:p>
    <w:p w14:paraId="35B81D1B"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D8FA6E3" w14:textId="77777777" w:rsidTr="0041107B">
        <w:trPr>
          <w:trHeight w:val="311"/>
        </w:trPr>
        <w:tc>
          <w:tcPr>
            <w:tcW w:w="9287" w:type="dxa"/>
          </w:tcPr>
          <w:p w14:paraId="73415CBD" w14:textId="3A824BAC" w:rsidR="0041107B" w:rsidRPr="007069D7" w:rsidRDefault="0041107B" w:rsidP="00091270">
            <w:pPr>
              <w:tabs>
                <w:tab w:val="left" w:pos="582"/>
              </w:tabs>
              <w:suppressAutoHyphens/>
              <w:jc w:val="both"/>
              <w:rPr>
                <w:sz w:val="22"/>
              </w:rPr>
            </w:pPr>
            <w:r w:rsidRPr="007069D7">
              <w:rPr>
                <w:b/>
                <w:sz w:val="22"/>
              </w:rPr>
              <w:t>16</w:t>
            </w:r>
            <w:r w:rsidR="00860139" w:rsidRPr="007069D7">
              <w:rPr>
                <w:b/>
                <w:sz w:val="22"/>
              </w:rPr>
              <w:t>.</w:t>
            </w:r>
            <w:r w:rsidR="00860139">
              <w:rPr>
                <w:b/>
                <w:sz w:val="22"/>
              </w:rPr>
              <w:tab/>
            </w:r>
            <w:r w:rsidRPr="007069D7">
              <w:rPr>
                <w:b/>
                <w:sz w:val="22"/>
              </w:rPr>
              <w:t>INFORMAÇÃO EM BRAILLE</w:t>
            </w:r>
          </w:p>
        </w:tc>
      </w:tr>
    </w:tbl>
    <w:p w14:paraId="7B021F6A" w14:textId="77777777" w:rsidR="0041107B" w:rsidRPr="007069D7" w:rsidRDefault="0041107B" w:rsidP="0041107B">
      <w:pPr>
        <w:suppressAutoHyphens/>
        <w:ind w:right="14"/>
        <w:jc w:val="both"/>
        <w:rPr>
          <w:sz w:val="22"/>
        </w:rPr>
      </w:pPr>
    </w:p>
    <w:p w14:paraId="1B7C1441" w14:textId="77777777" w:rsidR="0041107B" w:rsidRPr="007069D7" w:rsidRDefault="0041107B" w:rsidP="0041107B">
      <w:pPr>
        <w:suppressAutoHyphens/>
        <w:ind w:right="14"/>
        <w:rPr>
          <w:sz w:val="22"/>
        </w:rPr>
      </w:pPr>
      <w:r w:rsidRPr="007069D7">
        <w:rPr>
          <w:sz w:val="22"/>
        </w:rPr>
        <w:t xml:space="preserve">Humalog KwikPen </w:t>
      </w:r>
    </w:p>
    <w:p w14:paraId="0221C713" w14:textId="77777777" w:rsidR="0041107B" w:rsidRPr="007069D7" w:rsidRDefault="0041107B" w:rsidP="0041107B">
      <w:pPr>
        <w:suppressAutoHyphens/>
        <w:ind w:right="14"/>
        <w:rPr>
          <w:sz w:val="22"/>
        </w:rPr>
      </w:pPr>
    </w:p>
    <w:p w14:paraId="64DEE5FD" w14:textId="77777777" w:rsidR="0041107B" w:rsidRPr="007069D7" w:rsidRDefault="0041107B" w:rsidP="0041107B">
      <w:pPr>
        <w:suppressAutoHyphens/>
        <w:ind w:right="14"/>
        <w:rPr>
          <w:sz w:val="22"/>
        </w:rPr>
      </w:pPr>
    </w:p>
    <w:p w14:paraId="5629FCB1" w14:textId="77777777" w:rsidR="0041107B" w:rsidRPr="007069D7" w:rsidRDefault="0041107B" w:rsidP="0041107B">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23D004B8" w14:textId="77777777" w:rsidR="0041107B" w:rsidRPr="007069D7" w:rsidRDefault="0041107B" w:rsidP="0041107B">
      <w:pPr>
        <w:tabs>
          <w:tab w:val="left" w:pos="567"/>
          <w:tab w:val="left" w:pos="720"/>
        </w:tabs>
        <w:rPr>
          <w:sz w:val="22"/>
          <w:szCs w:val="22"/>
          <w:lang w:eastAsia="pt-PT"/>
        </w:rPr>
      </w:pPr>
    </w:p>
    <w:p w14:paraId="7E51C854" w14:textId="77777777" w:rsidR="0041107B" w:rsidRPr="007069D7" w:rsidRDefault="0041107B" w:rsidP="0041107B">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227F3547" w14:textId="77777777" w:rsidR="0041107B" w:rsidRPr="007069D7" w:rsidRDefault="0041107B" w:rsidP="0041107B">
      <w:pPr>
        <w:tabs>
          <w:tab w:val="left" w:pos="567"/>
          <w:tab w:val="left" w:pos="720"/>
        </w:tabs>
        <w:rPr>
          <w:sz w:val="22"/>
          <w:szCs w:val="22"/>
          <w:lang w:eastAsia="pt-PT"/>
        </w:rPr>
      </w:pPr>
    </w:p>
    <w:p w14:paraId="052BBAE4" w14:textId="77777777" w:rsidR="0041107B" w:rsidRPr="007069D7" w:rsidRDefault="0041107B" w:rsidP="0041107B">
      <w:pPr>
        <w:tabs>
          <w:tab w:val="left" w:pos="567"/>
          <w:tab w:val="left" w:pos="720"/>
        </w:tabs>
        <w:rPr>
          <w:sz w:val="22"/>
          <w:szCs w:val="22"/>
          <w:lang w:eastAsia="pt-PT"/>
        </w:rPr>
      </w:pPr>
    </w:p>
    <w:p w14:paraId="79AD64FD" w14:textId="77777777" w:rsidR="0041107B" w:rsidRPr="007069D7" w:rsidRDefault="0041107B" w:rsidP="0041107B">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0C08258A" w14:textId="77777777" w:rsidR="0041107B" w:rsidRPr="007069D7" w:rsidRDefault="0041107B" w:rsidP="0041107B">
      <w:pPr>
        <w:tabs>
          <w:tab w:val="left" w:pos="567"/>
          <w:tab w:val="left" w:pos="720"/>
        </w:tabs>
        <w:rPr>
          <w:sz w:val="22"/>
          <w:szCs w:val="22"/>
          <w:lang w:eastAsia="pt-PT"/>
        </w:rPr>
      </w:pPr>
    </w:p>
    <w:p w14:paraId="2F94DAB4" w14:textId="77777777" w:rsidR="0041107B" w:rsidRPr="007069D7" w:rsidRDefault="0041107B" w:rsidP="0041107B">
      <w:pPr>
        <w:rPr>
          <w:sz w:val="22"/>
          <w:szCs w:val="22"/>
        </w:rPr>
      </w:pPr>
      <w:r w:rsidRPr="007069D7">
        <w:rPr>
          <w:sz w:val="22"/>
          <w:szCs w:val="22"/>
        </w:rPr>
        <w:t xml:space="preserve">PC  </w:t>
      </w:r>
    </w:p>
    <w:p w14:paraId="7C96EE60" w14:textId="77777777" w:rsidR="0041107B" w:rsidRPr="007069D7" w:rsidRDefault="0041107B" w:rsidP="0041107B">
      <w:pPr>
        <w:rPr>
          <w:sz w:val="22"/>
          <w:szCs w:val="22"/>
        </w:rPr>
      </w:pPr>
      <w:r w:rsidRPr="007069D7">
        <w:rPr>
          <w:sz w:val="22"/>
          <w:szCs w:val="22"/>
        </w:rPr>
        <w:t xml:space="preserve">SN </w:t>
      </w:r>
    </w:p>
    <w:p w14:paraId="4543C18D" w14:textId="77777777" w:rsidR="0041107B" w:rsidRPr="007069D7" w:rsidRDefault="0041107B" w:rsidP="0041107B">
      <w:pPr>
        <w:suppressAutoHyphens/>
        <w:ind w:right="14"/>
        <w:rPr>
          <w:sz w:val="22"/>
          <w:szCs w:val="22"/>
          <w:shd w:val="clear" w:color="auto" w:fill="C0C0C0"/>
        </w:rPr>
      </w:pPr>
      <w:r w:rsidRPr="007069D7">
        <w:rPr>
          <w:sz w:val="22"/>
          <w:szCs w:val="22"/>
        </w:rPr>
        <w:t xml:space="preserve">NN </w:t>
      </w:r>
      <w:r w:rsidRPr="007069D7">
        <w:rPr>
          <w:sz w:val="22"/>
          <w:szCs w:val="22"/>
          <w:shd w:val="clear" w:color="auto" w:fill="C0C0C0"/>
        </w:rPr>
        <w:t xml:space="preserve"> </w:t>
      </w:r>
    </w:p>
    <w:p w14:paraId="53650E9F" w14:textId="77777777" w:rsidR="0041107B" w:rsidRPr="007069D7" w:rsidRDefault="0041107B" w:rsidP="003040B3">
      <w:pPr>
        <w:suppressAutoHyphens/>
        <w:ind w:right="14"/>
        <w:rPr>
          <w:sz w:val="22"/>
        </w:rPr>
      </w:pPr>
      <w:r w:rsidRPr="007069D7">
        <w:rPr>
          <w:sz w:val="22"/>
          <w:shd w:val="clear" w:color="auto" w:fill="C0C0C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82FCD5A" w14:textId="77777777" w:rsidTr="004178BD">
        <w:tc>
          <w:tcPr>
            <w:tcW w:w="9287" w:type="dxa"/>
          </w:tcPr>
          <w:p w14:paraId="66EEBFC7" w14:textId="77777777" w:rsidR="00A73EBA" w:rsidRPr="007069D7" w:rsidRDefault="00A73EBA" w:rsidP="004178B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70402336" w14:textId="77777777" w:rsidR="00A73EBA" w:rsidRPr="007069D7" w:rsidRDefault="00A73EBA" w:rsidP="004178BD">
            <w:pPr>
              <w:shd w:val="clear" w:color="auto" w:fill="FFFFFF"/>
              <w:suppressAutoHyphens/>
              <w:rPr>
                <w:b/>
                <w:sz w:val="22"/>
              </w:rPr>
            </w:pPr>
          </w:p>
          <w:p w14:paraId="6793BA5D" w14:textId="77777777" w:rsidR="00A73EBA" w:rsidRPr="007069D7" w:rsidRDefault="00A73EBA" w:rsidP="004178BD">
            <w:pPr>
              <w:ind w:right="11"/>
              <w:rPr>
                <w:sz w:val="22"/>
              </w:rPr>
            </w:pPr>
            <w:r w:rsidRPr="007069D7">
              <w:rPr>
                <w:b/>
                <w:sz w:val="22"/>
              </w:rPr>
              <w:t xml:space="preserve">CARTONAGEM </w:t>
            </w:r>
            <w:r w:rsidR="008B4E21" w:rsidRPr="007069D7">
              <w:rPr>
                <w:b/>
                <w:sz w:val="22"/>
              </w:rPr>
              <w:t>INTERMEDIÁRIA (sem blue box) componente de uma embalagem múltipla -</w:t>
            </w:r>
            <w:r w:rsidRPr="007069D7">
              <w:rPr>
                <w:b/>
                <w:sz w:val="22"/>
              </w:rPr>
              <w:t xml:space="preserve"> KwikPen</w:t>
            </w:r>
          </w:p>
          <w:p w14:paraId="2961636B" w14:textId="77777777" w:rsidR="00A73EBA" w:rsidRPr="007069D7" w:rsidRDefault="00A73EBA" w:rsidP="004178BD">
            <w:pPr>
              <w:shd w:val="clear" w:color="auto" w:fill="FFFFFF"/>
              <w:suppressAutoHyphens/>
              <w:rPr>
                <w:b/>
                <w:sz w:val="22"/>
              </w:rPr>
            </w:pPr>
          </w:p>
        </w:tc>
      </w:tr>
    </w:tbl>
    <w:p w14:paraId="7CE5A220" w14:textId="77777777" w:rsidR="00A73EBA" w:rsidRPr="007069D7" w:rsidRDefault="00A73EBA" w:rsidP="00A73EBA">
      <w:pPr>
        <w:suppressAutoHyphens/>
        <w:ind w:right="14"/>
        <w:jc w:val="both"/>
        <w:rPr>
          <w:sz w:val="22"/>
        </w:rPr>
      </w:pPr>
    </w:p>
    <w:p w14:paraId="10899AD1"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7C127665" w14:textId="77777777" w:rsidTr="004178BD">
        <w:tc>
          <w:tcPr>
            <w:tcW w:w="9287" w:type="dxa"/>
          </w:tcPr>
          <w:p w14:paraId="0A04FAB4" w14:textId="1E160C0A" w:rsidR="00A73EBA" w:rsidRPr="00091270" w:rsidRDefault="00370020" w:rsidP="00091270">
            <w:pPr>
              <w:pStyle w:val="ListParagraph"/>
              <w:numPr>
                <w:ilvl w:val="0"/>
                <w:numId w:val="177"/>
              </w:numPr>
              <w:suppressAutoHyphens/>
              <w:ind w:left="602" w:hanging="602"/>
              <w:jc w:val="both"/>
              <w:rPr>
                <w:sz w:val="22"/>
              </w:rPr>
            </w:pPr>
            <w:r w:rsidRPr="00091270">
              <w:rPr>
                <w:b/>
                <w:sz w:val="22"/>
              </w:rPr>
              <w:t>NOME</w:t>
            </w:r>
            <w:r w:rsidR="00A73EBA" w:rsidRPr="00091270">
              <w:rPr>
                <w:b/>
                <w:sz w:val="22"/>
              </w:rPr>
              <w:t xml:space="preserve"> DO MEDICAMENTO</w:t>
            </w:r>
          </w:p>
        </w:tc>
      </w:tr>
    </w:tbl>
    <w:p w14:paraId="6B550AEF" w14:textId="77777777" w:rsidR="00A73EBA" w:rsidRPr="007069D7" w:rsidRDefault="00A73EBA" w:rsidP="00A73EBA">
      <w:pPr>
        <w:suppressAutoHyphens/>
        <w:ind w:right="14"/>
        <w:jc w:val="both"/>
        <w:rPr>
          <w:sz w:val="22"/>
        </w:rPr>
      </w:pPr>
    </w:p>
    <w:p w14:paraId="3891519C" w14:textId="77777777" w:rsidR="00A73EBA" w:rsidRPr="007069D7" w:rsidRDefault="00A73EBA" w:rsidP="00A73EBA">
      <w:pPr>
        <w:suppressAutoHyphens/>
        <w:ind w:right="14"/>
        <w:jc w:val="both"/>
        <w:rPr>
          <w:sz w:val="22"/>
        </w:rPr>
      </w:pPr>
      <w:r w:rsidRPr="007069D7">
        <w:rPr>
          <w:sz w:val="22"/>
        </w:rPr>
        <w:t xml:space="preserve">Humalog 100 </w:t>
      </w:r>
      <w:r w:rsidR="008B3C04" w:rsidRPr="007069D7">
        <w:rPr>
          <w:sz w:val="22"/>
        </w:rPr>
        <w:t>unidades/ml</w:t>
      </w:r>
      <w:r w:rsidRPr="007069D7">
        <w:rPr>
          <w:sz w:val="22"/>
        </w:rPr>
        <w:t xml:space="preserve"> KwikPen, solução inje</w:t>
      </w:r>
      <w:r w:rsidR="009E1068" w:rsidRPr="007069D7">
        <w:rPr>
          <w:sz w:val="22"/>
        </w:rPr>
        <w:t>t</w:t>
      </w:r>
      <w:r w:rsidRPr="007069D7">
        <w:rPr>
          <w:sz w:val="22"/>
        </w:rPr>
        <w:t xml:space="preserve">ável </w:t>
      </w:r>
      <w:r w:rsidR="00123930" w:rsidRPr="007069D7">
        <w:rPr>
          <w:sz w:val="22"/>
        </w:rPr>
        <w:t>em caneta pré-cheia.</w:t>
      </w:r>
    </w:p>
    <w:p w14:paraId="39F49EF8" w14:textId="77777777" w:rsidR="00A73EBA" w:rsidRPr="007069D7" w:rsidRDefault="00312AED" w:rsidP="00A73EBA">
      <w:pPr>
        <w:suppressAutoHyphens/>
        <w:ind w:right="14"/>
        <w:jc w:val="both"/>
        <w:rPr>
          <w:sz w:val="22"/>
        </w:rPr>
      </w:pPr>
      <w:r w:rsidRPr="007069D7">
        <w:rPr>
          <w:sz w:val="22"/>
        </w:rPr>
        <w:t>i</w:t>
      </w:r>
      <w:r w:rsidR="00A73EBA" w:rsidRPr="007069D7">
        <w:rPr>
          <w:sz w:val="22"/>
        </w:rPr>
        <w:t xml:space="preserve">nsulina lispro </w:t>
      </w:r>
    </w:p>
    <w:p w14:paraId="78836D00" w14:textId="77777777" w:rsidR="00A73EBA" w:rsidRPr="007069D7" w:rsidRDefault="00A73EBA" w:rsidP="00A73EBA">
      <w:pPr>
        <w:suppressAutoHyphens/>
        <w:ind w:right="14"/>
        <w:jc w:val="both"/>
        <w:rPr>
          <w:sz w:val="22"/>
        </w:rPr>
      </w:pPr>
    </w:p>
    <w:p w14:paraId="64F9A231"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66B9BD73" w14:textId="77777777" w:rsidTr="004178BD">
        <w:tc>
          <w:tcPr>
            <w:tcW w:w="9287" w:type="dxa"/>
          </w:tcPr>
          <w:p w14:paraId="57D0221E" w14:textId="4ED88AC3" w:rsidR="00A73EBA" w:rsidRPr="007069D7" w:rsidRDefault="00A73EBA" w:rsidP="004178BD">
            <w:pPr>
              <w:suppressAutoHyphens/>
              <w:jc w:val="both"/>
              <w:rPr>
                <w:b/>
                <w:sz w:val="22"/>
              </w:rPr>
            </w:pPr>
            <w:r w:rsidRPr="007069D7">
              <w:rPr>
                <w:b/>
                <w:sz w:val="22"/>
              </w:rPr>
              <w:t>2</w:t>
            </w:r>
            <w:r w:rsidR="00860139" w:rsidRPr="007069D7">
              <w:rPr>
                <w:b/>
                <w:sz w:val="22"/>
              </w:rPr>
              <w:t>.</w:t>
            </w:r>
            <w:r w:rsidR="00860139">
              <w:rPr>
                <w:b/>
                <w:sz w:val="22"/>
              </w:rPr>
              <w:tab/>
            </w:r>
            <w:r w:rsidRPr="007069D7">
              <w:rPr>
                <w:b/>
                <w:sz w:val="22"/>
              </w:rPr>
              <w:t>DESCRIÇÃO D</w:t>
            </w:r>
            <w:r w:rsidR="00AA48FC" w:rsidRPr="007069D7">
              <w:rPr>
                <w:b/>
                <w:sz w:val="22"/>
              </w:rPr>
              <w:t>A</w:t>
            </w:r>
            <w:r w:rsidRPr="007069D7">
              <w:rPr>
                <w:b/>
                <w:sz w:val="22"/>
              </w:rPr>
              <w:t xml:space="preserve">(S) </w:t>
            </w:r>
            <w:r w:rsidR="00AA48FC" w:rsidRPr="007069D7">
              <w:rPr>
                <w:b/>
                <w:sz w:val="22"/>
              </w:rPr>
              <w:t>SUBSTÂNCIA</w:t>
            </w:r>
            <w:r w:rsidRPr="007069D7">
              <w:rPr>
                <w:b/>
                <w:sz w:val="22"/>
              </w:rPr>
              <w:t>(S) A</w:t>
            </w:r>
            <w:r w:rsidR="009E1068" w:rsidRPr="007069D7">
              <w:rPr>
                <w:b/>
                <w:sz w:val="22"/>
              </w:rPr>
              <w:t>T</w:t>
            </w:r>
            <w:r w:rsidRPr="007069D7">
              <w:rPr>
                <w:b/>
                <w:sz w:val="22"/>
              </w:rPr>
              <w:t>IV</w:t>
            </w:r>
            <w:r w:rsidR="00AA48FC" w:rsidRPr="007069D7">
              <w:rPr>
                <w:b/>
                <w:sz w:val="22"/>
              </w:rPr>
              <w:t>A</w:t>
            </w:r>
            <w:r w:rsidRPr="007069D7">
              <w:rPr>
                <w:b/>
                <w:sz w:val="22"/>
              </w:rPr>
              <w:t>(S)</w:t>
            </w:r>
          </w:p>
        </w:tc>
      </w:tr>
    </w:tbl>
    <w:p w14:paraId="7EA5DBD6" w14:textId="77777777" w:rsidR="00A73EBA" w:rsidRPr="007069D7" w:rsidRDefault="00A73EBA" w:rsidP="00A73EBA">
      <w:pPr>
        <w:suppressAutoHyphens/>
        <w:ind w:right="14"/>
        <w:jc w:val="both"/>
        <w:rPr>
          <w:sz w:val="22"/>
        </w:rPr>
      </w:pPr>
    </w:p>
    <w:p w14:paraId="3BEF92A2" w14:textId="77777777" w:rsidR="008B4E21" w:rsidRPr="007069D7" w:rsidRDefault="008B4E21" w:rsidP="008B4E21">
      <w:pPr>
        <w:suppressAutoHyphens/>
        <w:ind w:right="14"/>
        <w:jc w:val="both"/>
        <w:rPr>
          <w:sz w:val="22"/>
        </w:rPr>
      </w:pPr>
      <w:r w:rsidRPr="007069D7">
        <w:rPr>
          <w:sz w:val="22"/>
        </w:rPr>
        <w:t>Um ml de solução contém 100 unidades de insulina lispro (equivalente a 3,5 mg).</w:t>
      </w:r>
    </w:p>
    <w:p w14:paraId="70D92E49" w14:textId="77777777" w:rsidR="00A73EBA" w:rsidRPr="007069D7" w:rsidRDefault="00A73EBA" w:rsidP="00A73EBA">
      <w:pPr>
        <w:suppressAutoHyphens/>
        <w:ind w:right="14"/>
        <w:jc w:val="both"/>
        <w:rPr>
          <w:sz w:val="22"/>
        </w:rPr>
      </w:pPr>
    </w:p>
    <w:p w14:paraId="56D193C4"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4DFD2288" w14:textId="77777777" w:rsidTr="004178BD">
        <w:tc>
          <w:tcPr>
            <w:tcW w:w="9287" w:type="dxa"/>
          </w:tcPr>
          <w:p w14:paraId="411E99C0" w14:textId="64503E58" w:rsidR="00A73EBA" w:rsidRPr="007069D7" w:rsidRDefault="00A73EBA" w:rsidP="004178BD">
            <w:pPr>
              <w:suppressAutoHyphens/>
              <w:jc w:val="both"/>
              <w:rPr>
                <w:sz w:val="22"/>
              </w:rPr>
            </w:pPr>
            <w:r w:rsidRPr="007069D7">
              <w:rPr>
                <w:b/>
                <w:sz w:val="22"/>
              </w:rPr>
              <w:t>3</w:t>
            </w:r>
            <w:r w:rsidR="00860139" w:rsidRPr="007069D7">
              <w:rPr>
                <w:b/>
                <w:sz w:val="22"/>
              </w:rPr>
              <w:t>.</w:t>
            </w:r>
            <w:r w:rsidR="00860139">
              <w:rPr>
                <w:b/>
                <w:sz w:val="22"/>
              </w:rPr>
              <w:tab/>
            </w:r>
            <w:r w:rsidRPr="007069D7">
              <w:rPr>
                <w:b/>
                <w:sz w:val="22"/>
              </w:rPr>
              <w:t>LISTA DOS EXCIPIENTES</w:t>
            </w:r>
          </w:p>
        </w:tc>
      </w:tr>
    </w:tbl>
    <w:p w14:paraId="032295B3" w14:textId="77777777" w:rsidR="00A73EBA" w:rsidRPr="007069D7" w:rsidRDefault="00A73EBA" w:rsidP="00A73EBA">
      <w:pPr>
        <w:suppressAutoHyphens/>
        <w:ind w:right="14"/>
        <w:jc w:val="both"/>
        <w:rPr>
          <w:sz w:val="22"/>
        </w:rPr>
      </w:pPr>
    </w:p>
    <w:p w14:paraId="60D5A2C8" w14:textId="77777777" w:rsidR="00A73EBA" w:rsidRPr="007069D7" w:rsidRDefault="00A73EBA" w:rsidP="00A73EBA">
      <w:pPr>
        <w:ind w:right="11"/>
        <w:rPr>
          <w:sz w:val="22"/>
        </w:rPr>
      </w:pPr>
      <w:r w:rsidRPr="007069D7">
        <w:rPr>
          <w:sz w:val="22"/>
        </w:rPr>
        <w:t>Contém glicerol, óxido de zinco, fosfato dibásico de sódio. 7H</w:t>
      </w:r>
      <w:r w:rsidRPr="007069D7">
        <w:rPr>
          <w:sz w:val="22"/>
          <w:vertAlign w:val="subscript"/>
        </w:rPr>
        <w:t>2</w:t>
      </w:r>
      <w:r w:rsidRPr="007069D7">
        <w:rPr>
          <w:sz w:val="22"/>
        </w:rPr>
        <w:t>O com m-cresol como conservante em água para preparações inje</w:t>
      </w:r>
      <w:r w:rsidR="009E1068" w:rsidRPr="007069D7">
        <w:rPr>
          <w:sz w:val="22"/>
        </w:rPr>
        <w:t>t</w:t>
      </w:r>
      <w:r w:rsidRPr="007069D7">
        <w:rPr>
          <w:sz w:val="22"/>
        </w:rPr>
        <w:t>áveis.</w:t>
      </w:r>
    </w:p>
    <w:p w14:paraId="7ED2B9AE" w14:textId="77777777" w:rsidR="00A73EBA" w:rsidRPr="007069D7" w:rsidRDefault="00A73EBA" w:rsidP="00A73EBA">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752A560C" w14:textId="77777777" w:rsidR="00A73EBA" w:rsidRPr="007069D7" w:rsidRDefault="00A73EBA" w:rsidP="00A73EBA">
      <w:pPr>
        <w:suppressAutoHyphens/>
        <w:ind w:right="14"/>
        <w:jc w:val="both"/>
        <w:rPr>
          <w:sz w:val="22"/>
        </w:rPr>
      </w:pPr>
    </w:p>
    <w:p w14:paraId="743404B7"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67BC46A" w14:textId="77777777" w:rsidTr="004178BD">
        <w:tc>
          <w:tcPr>
            <w:tcW w:w="9287" w:type="dxa"/>
          </w:tcPr>
          <w:p w14:paraId="0AA5D226" w14:textId="75749832" w:rsidR="00A73EBA" w:rsidRPr="007069D7" w:rsidRDefault="00A73EBA" w:rsidP="004178BD">
            <w:pPr>
              <w:suppressAutoHyphens/>
              <w:jc w:val="both"/>
              <w:rPr>
                <w:sz w:val="22"/>
              </w:rPr>
            </w:pPr>
            <w:r w:rsidRPr="007069D7">
              <w:rPr>
                <w:b/>
                <w:sz w:val="22"/>
              </w:rPr>
              <w:t>4</w:t>
            </w:r>
            <w:r w:rsidR="00860139" w:rsidRPr="007069D7">
              <w:rPr>
                <w:b/>
                <w:sz w:val="22"/>
              </w:rPr>
              <w:t>.</w:t>
            </w:r>
            <w:r w:rsidR="00860139">
              <w:rPr>
                <w:b/>
                <w:sz w:val="22"/>
              </w:rPr>
              <w:tab/>
            </w:r>
            <w:r w:rsidRPr="007069D7">
              <w:rPr>
                <w:b/>
                <w:sz w:val="22"/>
              </w:rPr>
              <w:t>FORMA FARMACÊUTICA E CONTEÚDO</w:t>
            </w:r>
          </w:p>
        </w:tc>
      </w:tr>
    </w:tbl>
    <w:p w14:paraId="252ACA5C" w14:textId="77777777" w:rsidR="00A73EBA" w:rsidRPr="007069D7" w:rsidRDefault="00A73EBA" w:rsidP="00A73EBA">
      <w:pPr>
        <w:suppressAutoHyphens/>
        <w:ind w:right="14"/>
        <w:jc w:val="both"/>
        <w:rPr>
          <w:sz w:val="22"/>
        </w:rPr>
      </w:pPr>
    </w:p>
    <w:p w14:paraId="75A1F992" w14:textId="77777777" w:rsidR="008B4E21" w:rsidRPr="007069D7" w:rsidRDefault="00A73EBA" w:rsidP="00A73EBA">
      <w:pPr>
        <w:suppressAutoHyphens/>
        <w:ind w:right="14"/>
        <w:jc w:val="both"/>
        <w:rPr>
          <w:sz w:val="22"/>
        </w:rPr>
      </w:pPr>
      <w:r w:rsidRPr="007069D7">
        <w:rPr>
          <w:sz w:val="22"/>
          <w:shd w:val="clear" w:color="C0C0C0" w:fill="auto"/>
        </w:rPr>
        <w:t>Solução inje</w:t>
      </w:r>
      <w:r w:rsidR="009E1068" w:rsidRPr="007069D7">
        <w:rPr>
          <w:sz w:val="22"/>
          <w:shd w:val="clear" w:color="C0C0C0" w:fill="auto"/>
        </w:rPr>
        <w:t>t</w:t>
      </w:r>
      <w:r w:rsidRPr="007069D7">
        <w:rPr>
          <w:sz w:val="22"/>
          <w:shd w:val="clear" w:color="C0C0C0" w:fill="auto"/>
        </w:rPr>
        <w:t>ável</w:t>
      </w:r>
      <w:r w:rsidR="008E3311" w:rsidRPr="007069D7">
        <w:rPr>
          <w:sz w:val="22"/>
          <w:shd w:val="clear" w:color="C0C0C0" w:fill="auto"/>
        </w:rPr>
        <w:t>.</w:t>
      </w:r>
    </w:p>
    <w:p w14:paraId="61F0412F" w14:textId="77777777" w:rsidR="006B3046" w:rsidRPr="007069D7" w:rsidRDefault="006B3046" w:rsidP="00A73EBA">
      <w:pPr>
        <w:suppressAutoHyphens/>
        <w:ind w:right="14"/>
        <w:jc w:val="both"/>
        <w:rPr>
          <w:sz w:val="22"/>
        </w:rPr>
      </w:pPr>
    </w:p>
    <w:p w14:paraId="59019EAF" w14:textId="77777777" w:rsidR="00A73EBA" w:rsidRPr="007069D7" w:rsidRDefault="008B4E21" w:rsidP="00A73EBA">
      <w:pPr>
        <w:suppressAutoHyphens/>
        <w:ind w:right="14"/>
        <w:jc w:val="both"/>
        <w:rPr>
          <w:sz w:val="22"/>
        </w:rPr>
      </w:pPr>
      <w:r w:rsidRPr="007069D7">
        <w:rPr>
          <w:sz w:val="22"/>
        </w:rPr>
        <w:t xml:space="preserve">Embalagem múltipla: 5 canetas de 3 ml. Componentes de uma embalagem múltipla, não pode ser </w:t>
      </w:r>
      <w:r w:rsidR="00A73EBA" w:rsidRPr="007069D7">
        <w:rPr>
          <w:sz w:val="22"/>
        </w:rPr>
        <w:t>vend</w:t>
      </w:r>
      <w:r w:rsidRPr="007069D7">
        <w:rPr>
          <w:sz w:val="22"/>
        </w:rPr>
        <w:t>ida</w:t>
      </w:r>
      <w:r w:rsidR="00A73EBA" w:rsidRPr="007069D7">
        <w:rPr>
          <w:sz w:val="22"/>
        </w:rPr>
        <w:t xml:space="preserve"> separadamente.</w:t>
      </w:r>
    </w:p>
    <w:p w14:paraId="2E318E05" w14:textId="77777777" w:rsidR="00A73EBA" w:rsidRPr="007069D7" w:rsidRDefault="00A73EBA" w:rsidP="00A73EBA">
      <w:pPr>
        <w:suppressAutoHyphens/>
        <w:ind w:right="14"/>
        <w:jc w:val="both"/>
        <w:rPr>
          <w:sz w:val="22"/>
        </w:rPr>
      </w:pPr>
    </w:p>
    <w:p w14:paraId="3E22259E"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7957926E" w14:textId="77777777" w:rsidTr="004178BD">
        <w:tc>
          <w:tcPr>
            <w:tcW w:w="9287" w:type="dxa"/>
          </w:tcPr>
          <w:p w14:paraId="3F09E308" w14:textId="14FFBB64" w:rsidR="00A73EBA" w:rsidRPr="007069D7" w:rsidRDefault="00A73EBA" w:rsidP="004178BD">
            <w:pPr>
              <w:suppressAutoHyphens/>
              <w:jc w:val="both"/>
              <w:rPr>
                <w:sz w:val="22"/>
              </w:rPr>
            </w:pPr>
            <w:r w:rsidRPr="007069D7">
              <w:rPr>
                <w:b/>
                <w:sz w:val="22"/>
              </w:rPr>
              <w:t>5</w:t>
            </w:r>
            <w:r w:rsidR="00860139" w:rsidRPr="007069D7">
              <w:rPr>
                <w:b/>
                <w:sz w:val="22"/>
              </w:rPr>
              <w:t>.</w:t>
            </w:r>
            <w:r w:rsidR="00860139">
              <w:rPr>
                <w:b/>
                <w:sz w:val="22"/>
              </w:rPr>
              <w:tab/>
            </w:r>
            <w:r w:rsidRPr="007069D7">
              <w:rPr>
                <w:b/>
                <w:sz w:val="22"/>
              </w:rPr>
              <w:t>MODO E VIA(S) DE ADMINISTRAÇÃO</w:t>
            </w:r>
          </w:p>
        </w:tc>
      </w:tr>
    </w:tbl>
    <w:p w14:paraId="2F996EB6" w14:textId="77777777" w:rsidR="00A73EBA" w:rsidRPr="007069D7" w:rsidRDefault="00A73EBA" w:rsidP="00A73EBA">
      <w:pPr>
        <w:suppressAutoHyphens/>
        <w:ind w:right="14"/>
        <w:jc w:val="both"/>
        <w:rPr>
          <w:sz w:val="22"/>
          <w:shd w:val="clear" w:color="auto" w:fill="FFFFFF"/>
        </w:rPr>
      </w:pPr>
    </w:p>
    <w:p w14:paraId="2C39138F" w14:textId="77777777" w:rsidR="008B4E21" w:rsidRPr="007069D7" w:rsidRDefault="008B4E21" w:rsidP="008B4E21">
      <w:pPr>
        <w:suppressAutoHyphens/>
        <w:ind w:right="14"/>
        <w:jc w:val="both"/>
        <w:rPr>
          <w:sz w:val="22"/>
        </w:rPr>
      </w:pPr>
      <w:r w:rsidRPr="007069D7">
        <w:rPr>
          <w:sz w:val="22"/>
        </w:rPr>
        <w:t>Ler o folheto informativo antes de utilizar.</w:t>
      </w:r>
    </w:p>
    <w:p w14:paraId="24B02DD1" w14:textId="77777777" w:rsidR="00A73EBA" w:rsidRPr="007069D7" w:rsidRDefault="00A73EBA" w:rsidP="00A73EBA">
      <w:pPr>
        <w:suppressAutoHyphens/>
        <w:ind w:right="14"/>
        <w:jc w:val="both"/>
        <w:rPr>
          <w:sz w:val="22"/>
          <w:shd w:val="clear" w:color="auto" w:fill="FFFFFF"/>
        </w:rPr>
      </w:pPr>
      <w:r w:rsidRPr="007069D7">
        <w:rPr>
          <w:sz w:val="22"/>
          <w:shd w:val="clear" w:color="auto" w:fill="FFFFFF"/>
        </w:rPr>
        <w:t>Para utilização subcutânea.</w:t>
      </w:r>
    </w:p>
    <w:p w14:paraId="15DA6EBD" w14:textId="77777777" w:rsidR="00A73EBA" w:rsidRPr="007069D7" w:rsidRDefault="00A73EBA" w:rsidP="00A73EBA">
      <w:pPr>
        <w:suppressAutoHyphens/>
        <w:ind w:right="14"/>
        <w:jc w:val="both"/>
        <w:rPr>
          <w:sz w:val="22"/>
        </w:rPr>
      </w:pPr>
    </w:p>
    <w:p w14:paraId="77D70AE5"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0F1181A" w14:textId="77777777" w:rsidTr="004178BD">
        <w:tc>
          <w:tcPr>
            <w:tcW w:w="9287" w:type="dxa"/>
          </w:tcPr>
          <w:p w14:paraId="4F12D7E4" w14:textId="6B090796" w:rsidR="00A73EBA" w:rsidRPr="007069D7" w:rsidRDefault="00A73EBA" w:rsidP="00091270">
            <w:pPr>
              <w:tabs>
                <w:tab w:val="left" w:pos="552"/>
              </w:tabs>
              <w:suppressAutoHyphens/>
              <w:ind w:left="602" w:hanging="602"/>
              <w:rPr>
                <w:b/>
                <w:sz w:val="22"/>
              </w:rPr>
            </w:pPr>
            <w:r w:rsidRPr="007069D7">
              <w:rPr>
                <w:b/>
                <w:sz w:val="22"/>
              </w:rPr>
              <w:t>6</w:t>
            </w:r>
            <w:r w:rsidR="00860139" w:rsidRPr="007069D7">
              <w:rPr>
                <w:b/>
                <w:sz w:val="22"/>
              </w:rPr>
              <w:t>.</w:t>
            </w:r>
            <w:r w:rsidR="00860139">
              <w:rPr>
                <w:b/>
                <w:sz w:val="22"/>
              </w:rPr>
              <w:tab/>
            </w:r>
            <w:r w:rsidRPr="007069D7">
              <w:rPr>
                <w:b/>
                <w:sz w:val="22"/>
              </w:rPr>
              <w:t xml:space="preserve">ADVERTÊNCIA ESPECIAL DE QUE O MEDICAMENTO DEVE SER MANTIDO FORA DA VISTA </w:t>
            </w:r>
            <w:r w:rsidR="008B4E21" w:rsidRPr="007069D7">
              <w:rPr>
                <w:b/>
                <w:sz w:val="22"/>
              </w:rPr>
              <w:t xml:space="preserve">E DO ALCANCE </w:t>
            </w:r>
            <w:r w:rsidRPr="007069D7">
              <w:rPr>
                <w:b/>
                <w:sz w:val="22"/>
              </w:rPr>
              <w:t>DAS CRIANÇAS</w:t>
            </w:r>
          </w:p>
        </w:tc>
      </w:tr>
    </w:tbl>
    <w:p w14:paraId="5C3661DA" w14:textId="77777777" w:rsidR="00A73EBA" w:rsidRPr="007069D7" w:rsidRDefault="00A73EBA" w:rsidP="00A73EBA">
      <w:pPr>
        <w:suppressAutoHyphens/>
        <w:ind w:right="14"/>
        <w:jc w:val="both"/>
        <w:rPr>
          <w:sz w:val="22"/>
        </w:rPr>
      </w:pPr>
    </w:p>
    <w:p w14:paraId="2D54E22E" w14:textId="77777777" w:rsidR="00A73EBA" w:rsidRPr="007069D7" w:rsidRDefault="00A73EBA" w:rsidP="00A73EBA">
      <w:pPr>
        <w:suppressAutoHyphens/>
        <w:ind w:right="14"/>
        <w:jc w:val="both"/>
        <w:rPr>
          <w:sz w:val="22"/>
        </w:rPr>
      </w:pPr>
      <w:r w:rsidRPr="007069D7">
        <w:rPr>
          <w:sz w:val="22"/>
          <w:shd w:val="clear" w:color="auto" w:fill="FFFFFF"/>
        </w:rPr>
        <w:t xml:space="preserve">Manter fora da vista </w:t>
      </w:r>
      <w:r w:rsidR="008B4E21" w:rsidRPr="007069D7">
        <w:rPr>
          <w:sz w:val="22"/>
          <w:shd w:val="clear" w:color="auto" w:fill="FFFFFF"/>
        </w:rPr>
        <w:t xml:space="preserve">e do alcance </w:t>
      </w:r>
      <w:r w:rsidRPr="007069D7">
        <w:rPr>
          <w:sz w:val="22"/>
          <w:shd w:val="clear" w:color="auto" w:fill="FFFFFF"/>
        </w:rPr>
        <w:t>das crianças.</w:t>
      </w:r>
    </w:p>
    <w:p w14:paraId="2C75CD76" w14:textId="77777777" w:rsidR="00A73EBA" w:rsidRPr="007069D7" w:rsidRDefault="00A73EBA" w:rsidP="00A73EBA">
      <w:pPr>
        <w:suppressAutoHyphens/>
        <w:ind w:right="14"/>
        <w:jc w:val="both"/>
        <w:rPr>
          <w:sz w:val="22"/>
        </w:rPr>
      </w:pPr>
    </w:p>
    <w:p w14:paraId="3E57FE09"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75C14057" w14:textId="77777777" w:rsidTr="004178BD">
        <w:tc>
          <w:tcPr>
            <w:tcW w:w="9287" w:type="dxa"/>
          </w:tcPr>
          <w:p w14:paraId="50B974C3" w14:textId="5474E746" w:rsidR="00A73EBA" w:rsidRPr="007069D7" w:rsidRDefault="00A73EBA" w:rsidP="004178BD">
            <w:pPr>
              <w:suppressAutoHyphens/>
              <w:jc w:val="both"/>
              <w:rPr>
                <w:sz w:val="22"/>
              </w:rPr>
            </w:pPr>
            <w:r w:rsidRPr="007069D7">
              <w:rPr>
                <w:b/>
                <w:sz w:val="22"/>
              </w:rPr>
              <w:t>7</w:t>
            </w:r>
            <w:r w:rsidR="006B4436" w:rsidRPr="007069D7">
              <w:rPr>
                <w:b/>
                <w:sz w:val="22"/>
              </w:rPr>
              <w:t>.</w:t>
            </w:r>
            <w:r w:rsidR="006B4436">
              <w:rPr>
                <w:b/>
                <w:sz w:val="22"/>
              </w:rPr>
              <w:tab/>
            </w:r>
            <w:r w:rsidRPr="007069D7">
              <w:rPr>
                <w:b/>
                <w:sz w:val="22"/>
              </w:rPr>
              <w:t>OUTRA(S) ADVERTÊNCIA(S) ESPECIAI(S), SE NECESSÁRIO</w:t>
            </w:r>
          </w:p>
        </w:tc>
      </w:tr>
    </w:tbl>
    <w:p w14:paraId="11CE5234" w14:textId="77777777" w:rsidR="00A73EBA" w:rsidRPr="007069D7" w:rsidRDefault="00A73EBA" w:rsidP="00A73EBA">
      <w:pPr>
        <w:suppressAutoHyphens/>
        <w:ind w:right="14"/>
        <w:jc w:val="both"/>
        <w:rPr>
          <w:sz w:val="22"/>
        </w:rPr>
      </w:pPr>
    </w:p>
    <w:p w14:paraId="33344D76"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4224E53E" w14:textId="77777777" w:rsidTr="004178BD">
        <w:tc>
          <w:tcPr>
            <w:tcW w:w="9287" w:type="dxa"/>
          </w:tcPr>
          <w:p w14:paraId="788C8706" w14:textId="23D943EB" w:rsidR="00A73EBA" w:rsidRPr="007069D7" w:rsidRDefault="00A73EBA" w:rsidP="004178BD">
            <w:pPr>
              <w:suppressAutoHyphens/>
              <w:jc w:val="both"/>
              <w:rPr>
                <w:sz w:val="22"/>
              </w:rPr>
            </w:pPr>
            <w:r w:rsidRPr="007069D7">
              <w:rPr>
                <w:b/>
                <w:sz w:val="22"/>
              </w:rPr>
              <w:t>8.</w:t>
            </w:r>
            <w:r w:rsidR="006B4436">
              <w:rPr>
                <w:b/>
                <w:sz w:val="22"/>
              </w:rPr>
              <w:tab/>
            </w:r>
            <w:r w:rsidRPr="007069D7">
              <w:rPr>
                <w:b/>
                <w:sz w:val="22"/>
              </w:rPr>
              <w:t>PRAZO DE VALIDADE</w:t>
            </w:r>
          </w:p>
        </w:tc>
      </w:tr>
    </w:tbl>
    <w:p w14:paraId="1C7B634D" w14:textId="77777777" w:rsidR="00A73EBA" w:rsidRPr="007069D7" w:rsidRDefault="00A73EBA" w:rsidP="00A73EBA">
      <w:pPr>
        <w:suppressAutoHyphens/>
        <w:ind w:right="14"/>
        <w:jc w:val="both"/>
        <w:rPr>
          <w:sz w:val="22"/>
        </w:rPr>
      </w:pPr>
    </w:p>
    <w:p w14:paraId="449D4A67" w14:textId="77777777" w:rsidR="00A73EBA" w:rsidRPr="007069D7" w:rsidRDefault="00A73EBA" w:rsidP="00A73EBA">
      <w:pPr>
        <w:suppressAutoHyphens/>
        <w:ind w:right="14"/>
        <w:jc w:val="both"/>
        <w:rPr>
          <w:sz w:val="22"/>
        </w:rPr>
      </w:pPr>
      <w:r w:rsidRPr="007069D7">
        <w:rPr>
          <w:sz w:val="22"/>
          <w:shd w:val="clear" w:color="auto" w:fill="FFFFFF"/>
        </w:rPr>
        <w:t xml:space="preserve">VAL </w:t>
      </w:r>
    </w:p>
    <w:p w14:paraId="613C2B8E" w14:textId="77777777" w:rsidR="00A73EBA" w:rsidRPr="007069D7" w:rsidRDefault="00A73EBA" w:rsidP="00A73EBA">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6359E541" w14:textId="77777777" w:rsidTr="004178BD">
        <w:tc>
          <w:tcPr>
            <w:tcW w:w="9287" w:type="dxa"/>
          </w:tcPr>
          <w:p w14:paraId="5C5FD421" w14:textId="1FE4151E" w:rsidR="00A73EBA" w:rsidRPr="007069D7" w:rsidRDefault="00A73EBA" w:rsidP="004178BD">
            <w:pPr>
              <w:suppressAutoHyphens/>
              <w:jc w:val="both"/>
              <w:rPr>
                <w:sz w:val="22"/>
              </w:rPr>
            </w:pPr>
            <w:r w:rsidRPr="007069D7">
              <w:rPr>
                <w:b/>
                <w:sz w:val="22"/>
              </w:rPr>
              <w:lastRenderedPageBreak/>
              <w:t>9</w:t>
            </w:r>
            <w:r w:rsidR="006B4436" w:rsidRPr="007069D7">
              <w:rPr>
                <w:b/>
                <w:sz w:val="22"/>
              </w:rPr>
              <w:t>.</w:t>
            </w:r>
            <w:r w:rsidR="006B4436">
              <w:rPr>
                <w:b/>
                <w:sz w:val="22"/>
              </w:rPr>
              <w:tab/>
            </w:r>
            <w:r w:rsidRPr="007069D7">
              <w:rPr>
                <w:b/>
                <w:sz w:val="22"/>
              </w:rPr>
              <w:t>CONDIÇÕES ESPECIAIS DE CONSERVAÇÃO</w:t>
            </w:r>
          </w:p>
        </w:tc>
      </w:tr>
    </w:tbl>
    <w:p w14:paraId="0ABCE4B4" w14:textId="77777777" w:rsidR="00A73EBA" w:rsidRPr="007069D7" w:rsidRDefault="00A73EBA" w:rsidP="00A73EBA">
      <w:pPr>
        <w:suppressAutoHyphens/>
        <w:ind w:right="14"/>
        <w:jc w:val="both"/>
        <w:rPr>
          <w:sz w:val="22"/>
        </w:rPr>
      </w:pPr>
    </w:p>
    <w:p w14:paraId="0B9E8B0F" w14:textId="77777777" w:rsidR="00A73EBA" w:rsidRPr="007069D7" w:rsidRDefault="00A73EBA" w:rsidP="00A73EBA">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5C4984BB" w14:textId="77777777" w:rsidR="00A73EBA" w:rsidRPr="007069D7" w:rsidRDefault="00A73EBA" w:rsidP="00A73EBA">
      <w:pPr>
        <w:suppressAutoHyphens/>
        <w:ind w:right="14"/>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0B75E250" w14:textId="77777777" w:rsidR="00A73EBA" w:rsidRPr="007069D7" w:rsidRDefault="00A73EBA" w:rsidP="00A73EBA">
      <w:pPr>
        <w:suppressAutoHyphens/>
        <w:ind w:right="14"/>
        <w:jc w:val="both"/>
        <w:rPr>
          <w:sz w:val="22"/>
        </w:rPr>
      </w:pPr>
      <w:r w:rsidRPr="007069D7">
        <w:rPr>
          <w:sz w:val="22"/>
        </w:rPr>
        <w:t>Uma vez em us</w:t>
      </w:r>
      <w:r w:rsidR="002918BE" w:rsidRPr="007069D7">
        <w:rPr>
          <w:sz w:val="22"/>
        </w:rPr>
        <w:t>o as canetas podem ser utilizada</w:t>
      </w:r>
      <w:r w:rsidRPr="007069D7">
        <w:rPr>
          <w:sz w:val="22"/>
        </w:rPr>
        <w:t>s até 28 dias. As canetas em uso devem ser conservadas a uma temperatura inferior a 30ºC e não devem ser refrigeradas.</w:t>
      </w:r>
    </w:p>
    <w:p w14:paraId="4477CB83" w14:textId="77777777" w:rsidR="00A73EBA" w:rsidRPr="007069D7" w:rsidRDefault="00A73EBA" w:rsidP="00A73EBA">
      <w:pPr>
        <w:suppressAutoHyphens/>
        <w:ind w:right="14"/>
        <w:jc w:val="both"/>
        <w:rPr>
          <w:sz w:val="22"/>
        </w:rPr>
      </w:pPr>
    </w:p>
    <w:p w14:paraId="42C74020"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A00146B" w14:textId="77777777" w:rsidTr="004178BD">
        <w:tc>
          <w:tcPr>
            <w:tcW w:w="9287" w:type="dxa"/>
          </w:tcPr>
          <w:p w14:paraId="15091F3D" w14:textId="61A01657" w:rsidR="00A73EBA" w:rsidRPr="007069D7" w:rsidRDefault="00A73EBA" w:rsidP="00091270">
            <w:pPr>
              <w:suppressAutoHyphens/>
              <w:ind w:left="602" w:hanging="567"/>
              <w:rPr>
                <w:b/>
                <w:sz w:val="22"/>
              </w:rPr>
            </w:pPr>
            <w:r w:rsidRPr="007069D7">
              <w:rPr>
                <w:b/>
                <w:sz w:val="22"/>
              </w:rPr>
              <w:t>10.</w:t>
            </w:r>
            <w:r w:rsidR="006B4436">
              <w:rPr>
                <w:b/>
                <w:sz w:val="22"/>
              </w:rPr>
              <w:tab/>
            </w:r>
            <w:r w:rsidRPr="007069D7">
              <w:rPr>
                <w:b/>
                <w:sz w:val="22"/>
              </w:rPr>
              <w:t xml:space="preserve">CUIDADOS ESPECIAIS QUANTO À ELIMINAÇÃO DO MEDICAMENTO NÃO UTILIZADO OU DOS RESÍDUOS PROVENIENTES DESSE MEDICAMENTO, SE </w:t>
            </w:r>
            <w:r w:rsidR="00AA48FC" w:rsidRPr="007069D7">
              <w:rPr>
                <w:b/>
                <w:sz w:val="22"/>
              </w:rPr>
              <w:t>APLICÁVEL</w:t>
            </w:r>
          </w:p>
        </w:tc>
      </w:tr>
    </w:tbl>
    <w:p w14:paraId="101C1BA0" w14:textId="77777777" w:rsidR="00A73EBA" w:rsidRPr="007069D7" w:rsidRDefault="00A73EBA" w:rsidP="00A73EBA">
      <w:pPr>
        <w:suppressAutoHyphens/>
        <w:ind w:right="14"/>
        <w:jc w:val="both"/>
        <w:rPr>
          <w:sz w:val="22"/>
        </w:rPr>
      </w:pPr>
    </w:p>
    <w:p w14:paraId="215C78EE"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1E6EC559" w14:textId="77777777" w:rsidTr="004178BD">
        <w:tc>
          <w:tcPr>
            <w:tcW w:w="9287" w:type="dxa"/>
          </w:tcPr>
          <w:p w14:paraId="07A6A0AD" w14:textId="4E838926" w:rsidR="00A73EBA" w:rsidRPr="007069D7" w:rsidRDefault="00A73EBA" w:rsidP="00091270">
            <w:pPr>
              <w:numPr>
                <w:ilvl w:val="0"/>
                <w:numId w:val="175"/>
              </w:numPr>
              <w:tabs>
                <w:tab w:val="clear" w:pos="360"/>
                <w:tab w:val="num" w:pos="602"/>
              </w:tabs>
              <w:suppressAutoHyphens/>
              <w:ind w:left="602" w:right="14" w:hanging="602"/>
              <w:rPr>
                <w:b/>
                <w:sz w:val="22"/>
              </w:rPr>
            </w:pPr>
            <w:r w:rsidRPr="006B4436">
              <w:rPr>
                <w:b/>
                <w:sz w:val="22"/>
              </w:rPr>
              <w:t>NOME E ENDEREÇO DO TITULAR DA AUTORIZAÇÃO DE INTRODUÇÃO NO MERCADO</w:t>
            </w:r>
          </w:p>
        </w:tc>
      </w:tr>
    </w:tbl>
    <w:p w14:paraId="1A959929" w14:textId="77777777" w:rsidR="00A73EBA" w:rsidRPr="007069D7" w:rsidRDefault="00A73EBA" w:rsidP="00A73EBA">
      <w:pPr>
        <w:jc w:val="both"/>
        <w:rPr>
          <w:sz w:val="22"/>
          <w:shd w:val="clear" w:color="auto" w:fill="FFFFFF"/>
        </w:rPr>
      </w:pPr>
    </w:p>
    <w:p w14:paraId="78218BB7" w14:textId="2A3A6C0F" w:rsidR="00A73EBA" w:rsidRPr="007069D7" w:rsidRDefault="00A73EBA" w:rsidP="00A73EBA">
      <w:pPr>
        <w:jc w:val="both"/>
        <w:rPr>
          <w:sz w:val="22"/>
        </w:rPr>
      </w:pPr>
      <w:r w:rsidRPr="007069D7">
        <w:rPr>
          <w:sz w:val="22"/>
        </w:rPr>
        <w:t>Eli Lilly Nederland B.V.</w:t>
      </w:r>
    </w:p>
    <w:p w14:paraId="39F9D2CF" w14:textId="075E322B" w:rsidR="00A73EBA" w:rsidRPr="007069D7" w:rsidRDefault="001D6C1F" w:rsidP="00A73EBA">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40191542" w14:textId="43B7444F" w:rsidR="00A73EBA" w:rsidRPr="007069D7" w:rsidRDefault="0089760B" w:rsidP="00A73EBA">
      <w:pPr>
        <w:pStyle w:val="EndnoteText"/>
        <w:tabs>
          <w:tab w:val="clear" w:pos="567"/>
        </w:tabs>
        <w:jc w:val="both"/>
        <w:rPr>
          <w:lang w:val="pt-PT"/>
        </w:rPr>
      </w:pPr>
      <w:r w:rsidRPr="007069D7">
        <w:rPr>
          <w:lang w:val="pt-PT"/>
        </w:rPr>
        <w:t>Países</w:t>
      </w:r>
      <w:r w:rsidR="001D6C1F" w:rsidRPr="007069D7">
        <w:rPr>
          <w:lang w:val="pt-PT"/>
        </w:rPr>
        <w:t xml:space="preserve"> Baixos</w:t>
      </w:r>
    </w:p>
    <w:p w14:paraId="1D515873" w14:textId="77777777" w:rsidR="00A73EBA" w:rsidRPr="007069D7" w:rsidRDefault="00A73EBA" w:rsidP="00A73EBA">
      <w:pPr>
        <w:suppressAutoHyphens/>
        <w:ind w:right="14"/>
        <w:jc w:val="both"/>
        <w:rPr>
          <w:sz w:val="22"/>
        </w:rPr>
      </w:pPr>
    </w:p>
    <w:p w14:paraId="54BAF497"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54C3BC72" w14:textId="77777777" w:rsidTr="004178BD">
        <w:tc>
          <w:tcPr>
            <w:tcW w:w="9287" w:type="dxa"/>
          </w:tcPr>
          <w:p w14:paraId="23462344" w14:textId="7A22AE14" w:rsidR="00A73EBA" w:rsidRPr="00091270" w:rsidRDefault="00A73EBA" w:rsidP="00091270">
            <w:pPr>
              <w:pStyle w:val="ListParagraph"/>
              <w:numPr>
                <w:ilvl w:val="0"/>
                <w:numId w:val="175"/>
              </w:numPr>
              <w:tabs>
                <w:tab w:val="clear" w:pos="360"/>
                <w:tab w:val="num" w:pos="602"/>
              </w:tabs>
              <w:suppressAutoHyphens/>
              <w:ind w:left="602" w:hanging="567"/>
              <w:jc w:val="both"/>
              <w:rPr>
                <w:sz w:val="22"/>
              </w:rPr>
            </w:pPr>
            <w:r w:rsidRPr="00091270">
              <w:rPr>
                <w:b/>
                <w:sz w:val="22"/>
              </w:rPr>
              <w:t>NÚMERO(S) DA AUTORIZAÇÃO DE INTRODUÇÃO NO MERCADO</w:t>
            </w:r>
          </w:p>
        </w:tc>
      </w:tr>
    </w:tbl>
    <w:p w14:paraId="74214BF6" w14:textId="77777777" w:rsidR="00A73EBA" w:rsidRPr="007069D7" w:rsidRDefault="00A73EBA" w:rsidP="00A73EBA">
      <w:pPr>
        <w:suppressAutoHyphens/>
        <w:ind w:left="567" w:hanging="567"/>
        <w:jc w:val="both"/>
        <w:rPr>
          <w:sz w:val="22"/>
        </w:rPr>
      </w:pPr>
    </w:p>
    <w:p w14:paraId="3C6C0172" w14:textId="77777777" w:rsidR="00A73EBA" w:rsidRPr="007069D7" w:rsidRDefault="00A73EBA" w:rsidP="00A73EBA">
      <w:pPr>
        <w:suppressAutoHyphens/>
        <w:ind w:right="14"/>
        <w:jc w:val="both"/>
        <w:rPr>
          <w:sz w:val="22"/>
        </w:rPr>
      </w:pPr>
      <w:r w:rsidRPr="007069D7">
        <w:rPr>
          <w:sz w:val="22"/>
          <w:shd w:val="clear" w:color="auto" w:fill="FFFFFF"/>
        </w:rPr>
        <w:t>EU/1/96/007/</w:t>
      </w:r>
      <w:r w:rsidR="00096D41" w:rsidRPr="007069D7">
        <w:rPr>
          <w:sz w:val="22"/>
          <w:shd w:val="clear" w:color="auto" w:fill="FFFFFF"/>
        </w:rPr>
        <w:t>032</w:t>
      </w:r>
      <w:r w:rsidRPr="007069D7">
        <w:rPr>
          <w:sz w:val="22"/>
          <w:shd w:val="clear" w:color="auto" w:fill="FFFFFF"/>
        </w:rPr>
        <w:tab/>
      </w:r>
    </w:p>
    <w:p w14:paraId="16804D9B" w14:textId="77777777" w:rsidR="00A73EBA" w:rsidRPr="007069D7" w:rsidRDefault="00A73EBA" w:rsidP="00A73EBA">
      <w:pPr>
        <w:suppressAutoHyphens/>
        <w:ind w:right="14"/>
        <w:jc w:val="both"/>
        <w:rPr>
          <w:sz w:val="22"/>
        </w:rPr>
      </w:pPr>
    </w:p>
    <w:p w14:paraId="532DE8F5"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3322486" w14:textId="77777777" w:rsidTr="004178BD">
        <w:tc>
          <w:tcPr>
            <w:tcW w:w="9287" w:type="dxa"/>
          </w:tcPr>
          <w:p w14:paraId="234EDAF1" w14:textId="1F7D2F2D" w:rsidR="00A73EBA" w:rsidRPr="007069D7" w:rsidRDefault="00A73EBA" w:rsidP="004178BD">
            <w:pPr>
              <w:suppressAutoHyphens/>
              <w:jc w:val="both"/>
              <w:rPr>
                <w:b/>
                <w:sz w:val="22"/>
              </w:rPr>
            </w:pPr>
            <w:r w:rsidRPr="007069D7">
              <w:rPr>
                <w:b/>
                <w:sz w:val="22"/>
              </w:rPr>
              <w:t>13</w:t>
            </w:r>
            <w:r w:rsidR="006B4436" w:rsidRPr="007069D7">
              <w:rPr>
                <w:b/>
                <w:sz w:val="22"/>
              </w:rPr>
              <w:t>.</w:t>
            </w:r>
            <w:r w:rsidR="006B4436">
              <w:rPr>
                <w:b/>
                <w:sz w:val="22"/>
              </w:rPr>
              <w:tab/>
            </w:r>
            <w:r w:rsidRPr="007069D7">
              <w:rPr>
                <w:b/>
                <w:sz w:val="22"/>
              </w:rPr>
              <w:t xml:space="preserve">NÚMERO DO LOTE </w:t>
            </w:r>
          </w:p>
        </w:tc>
      </w:tr>
    </w:tbl>
    <w:p w14:paraId="55AFDB68" w14:textId="77777777" w:rsidR="00A73EBA" w:rsidRPr="007069D7" w:rsidRDefault="00A73EBA" w:rsidP="00A73EBA">
      <w:pPr>
        <w:suppressAutoHyphens/>
        <w:ind w:right="14"/>
        <w:jc w:val="both"/>
        <w:rPr>
          <w:sz w:val="22"/>
        </w:rPr>
      </w:pPr>
    </w:p>
    <w:p w14:paraId="5680FD7F" w14:textId="77777777" w:rsidR="00A73EBA" w:rsidRPr="007069D7" w:rsidRDefault="00A73EBA" w:rsidP="00A73EBA">
      <w:pPr>
        <w:suppressAutoHyphens/>
        <w:ind w:right="14"/>
        <w:jc w:val="both"/>
        <w:rPr>
          <w:sz w:val="22"/>
        </w:rPr>
      </w:pPr>
      <w:r w:rsidRPr="007069D7">
        <w:rPr>
          <w:sz w:val="22"/>
          <w:shd w:val="clear" w:color="auto" w:fill="FFFFFF"/>
        </w:rPr>
        <w:t xml:space="preserve">Lote </w:t>
      </w:r>
    </w:p>
    <w:p w14:paraId="2D89CD60" w14:textId="77777777" w:rsidR="00A73EBA" w:rsidRPr="007069D7" w:rsidRDefault="00A73EBA" w:rsidP="00A73EBA">
      <w:pPr>
        <w:suppressAutoHyphens/>
        <w:ind w:right="14"/>
        <w:jc w:val="both"/>
        <w:rPr>
          <w:sz w:val="22"/>
        </w:rPr>
      </w:pPr>
    </w:p>
    <w:p w14:paraId="1A98A65B" w14:textId="77777777" w:rsidR="00DB14C2" w:rsidRPr="007069D7" w:rsidRDefault="00DB14C2"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4E0988F9" w14:textId="77777777" w:rsidTr="004178BD">
        <w:tc>
          <w:tcPr>
            <w:tcW w:w="9287" w:type="dxa"/>
          </w:tcPr>
          <w:p w14:paraId="6D32B9A9" w14:textId="20879935" w:rsidR="00A73EBA" w:rsidRPr="007069D7" w:rsidRDefault="00A73EBA" w:rsidP="00091270">
            <w:pPr>
              <w:suppressAutoHyphens/>
              <w:ind w:left="567" w:hanging="567"/>
              <w:jc w:val="both"/>
              <w:rPr>
                <w:sz w:val="22"/>
              </w:rPr>
            </w:pPr>
            <w:r w:rsidRPr="007069D7">
              <w:rPr>
                <w:b/>
                <w:sz w:val="22"/>
              </w:rPr>
              <w:t>14</w:t>
            </w:r>
            <w:r w:rsidR="006B4436" w:rsidRPr="007069D7">
              <w:rPr>
                <w:b/>
                <w:sz w:val="22"/>
              </w:rPr>
              <w:t>.</w:t>
            </w:r>
            <w:r w:rsidR="006B4436">
              <w:rPr>
                <w:b/>
                <w:sz w:val="22"/>
              </w:rPr>
              <w:tab/>
            </w:r>
            <w:r w:rsidRPr="007069D7">
              <w:rPr>
                <w:b/>
                <w:sz w:val="22"/>
              </w:rPr>
              <w:t>CLASSIFICAÇÃO QUANTO À DISPENSA AO PÚBLICO</w:t>
            </w:r>
          </w:p>
        </w:tc>
      </w:tr>
    </w:tbl>
    <w:p w14:paraId="5ED8869B" w14:textId="77777777" w:rsidR="00A73EBA" w:rsidRPr="007069D7" w:rsidRDefault="00A73EBA" w:rsidP="00091270">
      <w:pPr>
        <w:suppressAutoHyphens/>
        <w:ind w:left="567" w:right="14" w:hanging="567"/>
        <w:jc w:val="both"/>
        <w:rPr>
          <w:sz w:val="22"/>
        </w:rPr>
      </w:pPr>
    </w:p>
    <w:p w14:paraId="33B0D375"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04D69775" w14:textId="77777777" w:rsidTr="004178BD">
        <w:tc>
          <w:tcPr>
            <w:tcW w:w="9287" w:type="dxa"/>
          </w:tcPr>
          <w:p w14:paraId="21ACFF9B" w14:textId="0D0D4127" w:rsidR="00A73EBA" w:rsidRPr="007069D7" w:rsidRDefault="00A73EBA" w:rsidP="004178BD">
            <w:pPr>
              <w:suppressAutoHyphens/>
              <w:jc w:val="both"/>
              <w:rPr>
                <w:sz w:val="22"/>
              </w:rPr>
            </w:pPr>
            <w:r w:rsidRPr="007069D7">
              <w:rPr>
                <w:b/>
                <w:sz w:val="22"/>
              </w:rPr>
              <w:t>15</w:t>
            </w:r>
            <w:r w:rsidR="006B4436" w:rsidRPr="007069D7">
              <w:rPr>
                <w:b/>
                <w:sz w:val="22"/>
              </w:rPr>
              <w:t>.</w:t>
            </w:r>
            <w:r w:rsidR="006B4436">
              <w:rPr>
                <w:b/>
                <w:sz w:val="22"/>
              </w:rPr>
              <w:tab/>
            </w:r>
            <w:r w:rsidRPr="007069D7">
              <w:rPr>
                <w:b/>
                <w:sz w:val="22"/>
              </w:rPr>
              <w:t>INSTRUÇÕES DE UTILIZAÇÃO</w:t>
            </w:r>
          </w:p>
        </w:tc>
      </w:tr>
    </w:tbl>
    <w:p w14:paraId="377D152F" w14:textId="77777777" w:rsidR="00A73EBA" w:rsidRPr="007069D7" w:rsidRDefault="00A73EBA" w:rsidP="00A73EBA">
      <w:pPr>
        <w:suppressAutoHyphens/>
        <w:ind w:right="14"/>
        <w:jc w:val="both"/>
        <w:rPr>
          <w:sz w:val="22"/>
        </w:rPr>
      </w:pPr>
    </w:p>
    <w:p w14:paraId="54A26FF5" w14:textId="35DEEDD9" w:rsidR="00A73EBA" w:rsidRPr="007069D7" w:rsidRDefault="00A73EBA" w:rsidP="00A73EBA">
      <w:pPr>
        <w:suppressAutoHyphens/>
        <w:ind w:right="14"/>
        <w:jc w:val="both"/>
        <w:rPr>
          <w:sz w:val="22"/>
        </w:rPr>
      </w:pPr>
      <w:r w:rsidRPr="007069D7">
        <w:rPr>
          <w:sz w:val="22"/>
        </w:rPr>
        <w:t>Se o selo estiver quebrado antes da primeira utilização, por favor conta</w:t>
      </w:r>
      <w:r w:rsidR="004E717A">
        <w:rPr>
          <w:sz w:val="22"/>
        </w:rPr>
        <w:t>c</w:t>
      </w:r>
      <w:r w:rsidR="009E1068" w:rsidRPr="007069D7">
        <w:rPr>
          <w:sz w:val="22"/>
        </w:rPr>
        <w:t>t</w:t>
      </w:r>
      <w:r w:rsidRPr="007069D7">
        <w:rPr>
          <w:sz w:val="22"/>
        </w:rPr>
        <w:t xml:space="preserve">e o seu farmacêutico </w:t>
      </w:r>
    </w:p>
    <w:p w14:paraId="76ADF992" w14:textId="77777777" w:rsidR="00A73EBA" w:rsidRPr="007069D7" w:rsidRDefault="00A73EBA" w:rsidP="00A73EBA">
      <w:pPr>
        <w:suppressAutoHyphens/>
        <w:ind w:right="14"/>
        <w:jc w:val="both"/>
        <w:rPr>
          <w:sz w:val="22"/>
        </w:rPr>
      </w:pPr>
    </w:p>
    <w:p w14:paraId="0B4C41A4" w14:textId="77777777" w:rsidR="00A73EBA" w:rsidRPr="007069D7" w:rsidRDefault="00A73EBA" w:rsidP="00A73EBA">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73EBA" w:rsidRPr="007069D7" w14:paraId="290E499F" w14:textId="77777777" w:rsidTr="004178BD">
        <w:trPr>
          <w:trHeight w:val="311"/>
        </w:trPr>
        <w:tc>
          <w:tcPr>
            <w:tcW w:w="9287" w:type="dxa"/>
          </w:tcPr>
          <w:p w14:paraId="077EDDC3" w14:textId="50891FCD" w:rsidR="00A73EBA" w:rsidRPr="007069D7" w:rsidRDefault="00A73EBA" w:rsidP="004178BD">
            <w:pPr>
              <w:suppressAutoHyphens/>
              <w:jc w:val="both"/>
              <w:rPr>
                <w:sz w:val="22"/>
              </w:rPr>
            </w:pPr>
            <w:r w:rsidRPr="007069D7">
              <w:rPr>
                <w:b/>
                <w:sz w:val="22"/>
              </w:rPr>
              <w:t>16</w:t>
            </w:r>
            <w:r w:rsidR="006B4436" w:rsidRPr="007069D7">
              <w:rPr>
                <w:b/>
                <w:sz w:val="22"/>
              </w:rPr>
              <w:t>.</w:t>
            </w:r>
            <w:r w:rsidR="006B4436">
              <w:rPr>
                <w:b/>
                <w:sz w:val="22"/>
              </w:rPr>
              <w:tab/>
            </w:r>
            <w:r w:rsidRPr="007069D7">
              <w:rPr>
                <w:b/>
                <w:sz w:val="22"/>
              </w:rPr>
              <w:t>INFORMAÇÃO EM BRAILLE</w:t>
            </w:r>
          </w:p>
        </w:tc>
      </w:tr>
    </w:tbl>
    <w:p w14:paraId="242B330D" w14:textId="77777777" w:rsidR="00F16953" w:rsidRPr="007069D7" w:rsidRDefault="00F16953" w:rsidP="003E2841">
      <w:pPr>
        <w:suppressAutoHyphens/>
        <w:ind w:right="14"/>
        <w:jc w:val="both"/>
        <w:rPr>
          <w:sz w:val="22"/>
        </w:rPr>
      </w:pPr>
    </w:p>
    <w:p w14:paraId="28524ED8" w14:textId="77777777" w:rsidR="00312AED" w:rsidRPr="007069D7" w:rsidRDefault="00F16953" w:rsidP="00F16953">
      <w:pPr>
        <w:suppressAutoHyphens/>
        <w:ind w:right="14"/>
        <w:rPr>
          <w:sz w:val="22"/>
        </w:rPr>
      </w:pPr>
      <w:r w:rsidRPr="007069D7">
        <w:rPr>
          <w:sz w:val="22"/>
        </w:rPr>
        <w:t xml:space="preserve">Humalog KwikPen </w:t>
      </w:r>
    </w:p>
    <w:p w14:paraId="78A77521" w14:textId="77777777" w:rsidR="00312AED" w:rsidRPr="007069D7" w:rsidRDefault="00312AED" w:rsidP="00312AED">
      <w:pPr>
        <w:suppressAutoHyphens/>
        <w:ind w:right="14"/>
        <w:rPr>
          <w:sz w:val="22"/>
        </w:rPr>
      </w:pPr>
    </w:p>
    <w:p w14:paraId="4B4569D3" w14:textId="77777777" w:rsidR="00312AED" w:rsidRPr="007069D7" w:rsidRDefault="00312AED" w:rsidP="00312AED">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0F9A0CA" w14:textId="77777777" w:rsidR="00312AED" w:rsidRPr="007069D7" w:rsidRDefault="00312AED" w:rsidP="00312AED">
      <w:pPr>
        <w:tabs>
          <w:tab w:val="left" w:pos="567"/>
          <w:tab w:val="left" w:pos="720"/>
        </w:tabs>
        <w:rPr>
          <w:sz w:val="22"/>
          <w:szCs w:val="22"/>
          <w:lang w:eastAsia="pt-PT"/>
        </w:rPr>
      </w:pPr>
    </w:p>
    <w:p w14:paraId="439A36C1" w14:textId="77777777" w:rsidR="00312AED" w:rsidRPr="007069D7" w:rsidRDefault="00312AED" w:rsidP="00312AED">
      <w:pPr>
        <w:tabs>
          <w:tab w:val="left" w:pos="567"/>
          <w:tab w:val="left" w:pos="720"/>
        </w:tabs>
        <w:rPr>
          <w:sz w:val="22"/>
          <w:szCs w:val="22"/>
          <w:lang w:eastAsia="pt-PT"/>
        </w:rPr>
      </w:pPr>
    </w:p>
    <w:p w14:paraId="0E336DFF" w14:textId="77777777" w:rsidR="00312AED" w:rsidRPr="007069D7" w:rsidRDefault="00312AED" w:rsidP="00312AED">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660F87FB" w14:textId="77777777" w:rsidR="00312AED" w:rsidRPr="007069D7" w:rsidRDefault="00312AED" w:rsidP="00F16953">
      <w:pPr>
        <w:suppressAutoHyphens/>
        <w:ind w:right="14"/>
        <w:rPr>
          <w:sz w:val="22"/>
        </w:rPr>
      </w:pPr>
    </w:p>
    <w:p w14:paraId="7CE098CC" w14:textId="688D6FF0" w:rsidR="003E2841" w:rsidRPr="007069D7" w:rsidRDefault="00A73EBA" w:rsidP="0041107B">
      <w:pPr>
        <w:suppressAutoHyphens/>
        <w:ind w:right="14"/>
        <w:rPr>
          <w:b/>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73B738D" w14:textId="77777777" w:rsidTr="004178BD">
        <w:tc>
          <w:tcPr>
            <w:tcW w:w="9287" w:type="dxa"/>
          </w:tcPr>
          <w:p w14:paraId="4F52CA89" w14:textId="77777777" w:rsidR="003E2841" w:rsidRPr="007069D7" w:rsidRDefault="003E2841" w:rsidP="004178BD">
            <w:pPr>
              <w:suppressAutoHyphens/>
              <w:rPr>
                <w:b/>
                <w:sz w:val="22"/>
              </w:rPr>
            </w:pPr>
            <w:r w:rsidRPr="007069D7">
              <w:rPr>
                <w:b/>
                <w:sz w:val="22"/>
              </w:rPr>
              <w:lastRenderedPageBreak/>
              <w:t>INDICAÇÕES MÍNIMAS A INCLUIR EM PEQUENAS UNIDADES DE ACONDICIONAMENTO PRIMÁRIO</w:t>
            </w:r>
          </w:p>
          <w:p w14:paraId="3630D07F" w14:textId="77777777" w:rsidR="003E2841" w:rsidRPr="007069D7" w:rsidRDefault="003E2841" w:rsidP="004178BD">
            <w:pPr>
              <w:suppressAutoHyphens/>
              <w:rPr>
                <w:b/>
                <w:sz w:val="22"/>
              </w:rPr>
            </w:pPr>
          </w:p>
          <w:p w14:paraId="09BB731A" w14:textId="77777777" w:rsidR="003E2841" w:rsidRPr="007069D7" w:rsidRDefault="003E2841" w:rsidP="004178BD">
            <w:pPr>
              <w:suppressAutoHyphens/>
              <w:rPr>
                <w:b/>
                <w:sz w:val="22"/>
              </w:rPr>
            </w:pPr>
            <w:r w:rsidRPr="007069D7">
              <w:rPr>
                <w:b/>
                <w:sz w:val="22"/>
              </w:rPr>
              <w:t>RÓTULO</w:t>
            </w:r>
          </w:p>
        </w:tc>
      </w:tr>
    </w:tbl>
    <w:p w14:paraId="3ECCD086" w14:textId="77777777" w:rsidR="003E2841" w:rsidRPr="007069D7" w:rsidRDefault="003E2841" w:rsidP="003E2841">
      <w:pPr>
        <w:suppressAutoHyphens/>
        <w:ind w:right="14"/>
        <w:jc w:val="both"/>
        <w:rPr>
          <w:sz w:val="22"/>
        </w:rPr>
      </w:pPr>
    </w:p>
    <w:p w14:paraId="5268788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781FD0C" w14:textId="77777777" w:rsidTr="004178BD">
        <w:tc>
          <w:tcPr>
            <w:tcW w:w="9287" w:type="dxa"/>
          </w:tcPr>
          <w:p w14:paraId="0CE49056" w14:textId="1A992C8D" w:rsidR="003E2841" w:rsidRPr="007069D7" w:rsidRDefault="003E2841" w:rsidP="004178BD">
            <w:pPr>
              <w:suppressAutoHyphens/>
              <w:jc w:val="both"/>
              <w:rPr>
                <w:b/>
                <w:sz w:val="22"/>
              </w:rPr>
            </w:pPr>
            <w:r w:rsidRPr="007069D7">
              <w:rPr>
                <w:b/>
                <w:sz w:val="22"/>
              </w:rPr>
              <w:t>1</w:t>
            </w:r>
            <w:r w:rsidR="006B4436" w:rsidRPr="007069D7">
              <w:rPr>
                <w:b/>
                <w:sz w:val="22"/>
              </w:rPr>
              <w:t>.</w:t>
            </w:r>
            <w:r w:rsidR="006B4436">
              <w:rPr>
                <w:b/>
                <w:sz w:val="22"/>
              </w:rPr>
              <w:tab/>
            </w:r>
            <w:r w:rsidR="00370020" w:rsidRPr="007069D7">
              <w:rPr>
                <w:b/>
                <w:sz w:val="22"/>
              </w:rPr>
              <w:t>NOME</w:t>
            </w:r>
            <w:r w:rsidRPr="007069D7">
              <w:rPr>
                <w:b/>
                <w:sz w:val="22"/>
              </w:rPr>
              <w:t xml:space="preserve"> DO MEDICAMENTO E VIA(S) DE ADMINISTRAÇÃO</w:t>
            </w:r>
          </w:p>
        </w:tc>
      </w:tr>
    </w:tbl>
    <w:p w14:paraId="10D58BFB" w14:textId="77777777" w:rsidR="003E2841" w:rsidRPr="007069D7" w:rsidRDefault="003E2841" w:rsidP="003E2841">
      <w:pPr>
        <w:suppressAutoHyphens/>
        <w:ind w:right="14"/>
        <w:jc w:val="both"/>
        <w:rPr>
          <w:sz w:val="22"/>
        </w:rPr>
      </w:pPr>
    </w:p>
    <w:p w14:paraId="6B67CEC2" w14:textId="77777777" w:rsidR="003E2841" w:rsidRPr="007069D7" w:rsidRDefault="003E2841" w:rsidP="003E2841">
      <w:pPr>
        <w:suppressAutoHyphens/>
        <w:ind w:right="14"/>
        <w:jc w:val="both"/>
        <w:rPr>
          <w:sz w:val="22"/>
        </w:rPr>
      </w:pPr>
      <w:r w:rsidRPr="007069D7">
        <w:rPr>
          <w:sz w:val="22"/>
        </w:rPr>
        <w:t xml:space="preserve">Humalog 100 </w:t>
      </w:r>
      <w:r w:rsidR="008B3C04" w:rsidRPr="007069D7">
        <w:rPr>
          <w:sz w:val="22"/>
        </w:rPr>
        <w:t>unidades/ml</w:t>
      </w:r>
      <w:r w:rsidRPr="007069D7">
        <w:rPr>
          <w:sz w:val="22"/>
        </w:rPr>
        <w:t xml:space="preserve"> </w:t>
      </w:r>
      <w:r w:rsidR="00A73EBA" w:rsidRPr="007069D7">
        <w:rPr>
          <w:sz w:val="22"/>
        </w:rPr>
        <w:t xml:space="preserve">KwikPen, </w:t>
      </w:r>
      <w:r w:rsidRPr="007069D7">
        <w:rPr>
          <w:sz w:val="22"/>
        </w:rPr>
        <w:t>solução inje</w:t>
      </w:r>
      <w:r w:rsidR="009E1068" w:rsidRPr="007069D7">
        <w:rPr>
          <w:sz w:val="22"/>
        </w:rPr>
        <w:t>t</w:t>
      </w:r>
      <w:r w:rsidRPr="007069D7">
        <w:rPr>
          <w:sz w:val="22"/>
        </w:rPr>
        <w:t xml:space="preserve">ável </w:t>
      </w:r>
    </w:p>
    <w:p w14:paraId="0873D99F" w14:textId="77777777" w:rsidR="003E2841" w:rsidRPr="007069D7" w:rsidRDefault="00312AED" w:rsidP="003E2841">
      <w:pPr>
        <w:suppressAutoHyphens/>
        <w:ind w:right="14"/>
        <w:jc w:val="both"/>
        <w:rPr>
          <w:sz w:val="22"/>
        </w:rPr>
      </w:pPr>
      <w:r w:rsidRPr="007069D7">
        <w:rPr>
          <w:sz w:val="22"/>
        </w:rPr>
        <w:t>i</w:t>
      </w:r>
      <w:r w:rsidR="003E2841" w:rsidRPr="007069D7">
        <w:rPr>
          <w:sz w:val="22"/>
        </w:rPr>
        <w:t xml:space="preserve">nsulina lispro </w:t>
      </w:r>
    </w:p>
    <w:p w14:paraId="5F706707" w14:textId="77777777" w:rsidR="003E2841" w:rsidRPr="007069D7" w:rsidRDefault="003E2841" w:rsidP="003E2841">
      <w:pPr>
        <w:suppressAutoHyphens/>
        <w:ind w:right="14"/>
        <w:jc w:val="both"/>
        <w:rPr>
          <w:sz w:val="22"/>
          <w:shd w:val="clear" w:color="auto" w:fill="FFFFFF"/>
        </w:rPr>
      </w:pPr>
      <w:r w:rsidRPr="007069D7">
        <w:rPr>
          <w:sz w:val="22"/>
          <w:shd w:val="clear" w:color="auto" w:fill="FFFFFF"/>
        </w:rPr>
        <w:t>Para utilização subcutânea.</w:t>
      </w:r>
    </w:p>
    <w:p w14:paraId="762D4F35" w14:textId="77777777" w:rsidR="003E2841" w:rsidRPr="007069D7" w:rsidRDefault="003E2841" w:rsidP="003E2841">
      <w:pPr>
        <w:suppressAutoHyphens/>
        <w:ind w:right="14"/>
        <w:jc w:val="both"/>
        <w:rPr>
          <w:sz w:val="22"/>
        </w:rPr>
      </w:pPr>
    </w:p>
    <w:p w14:paraId="4344920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8C82C81" w14:textId="77777777" w:rsidTr="004178BD">
        <w:tc>
          <w:tcPr>
            <w:tcW w:w="9287" w:type="dxa"/>
          </w:tcPr>
          <w:p w14:paraId="38A2CE11" w14:textId="1EC0D5EE" w:rsidR="003E2841" w:rsidRPr="007069D7" w:rsidRDefault="003E2841" w:rsidP="004178BD">
            <w:pPr>
              <w:suppressAutoHyphens/>
              <w:jc w:val="both"/>
              <w:rPr>
                <w:sz w:val="22"/>
              </w:rPr>
            </w:pPr>
            <w:r w:rsidRPr="007069D7">
              <w:rPr>
                <w:b/>
                <w:sz w:val="22"/>
              </w:rPr>
              <w:t>2</w:t>
            </w:r>
            <w:r w:rsidR="006B4436" w:rsidRPr="007069D7">
              <w:rPr>
                <w:b/>
                <w:sz w:val="22"/>
              </w:rPr>
              <w:t>.</w:t>
            </w:r>
            <w:r w:rsidR="006B4436">
              <w:rPr>
                <w:b/>
                <w:sz w:val="22"/>
              </w:rPr>
              <w:tab/>
            </w:r>
            <w:r w:rsidRPr="007069D7">
              <w:rPr>
                <w:b/>
                <w:sz w:val="22"/>
              </w:rPr>
              <w:t>MODO DE ADMINISTRAÇÃO</w:t>
            </w:r>
          </w:p>
        </w:tc>
      </w:tr>
    </w:tbl>
    <w:p w14:paraId="126031E6" w14:textId="77777777" w:rsidR="003E2841" w:rsidRPr="007069D7" w:rsidRDefault="003E2841" w:rsidP="003E2841">
      <w:pPr>
        <w:suppressAutoHyphens/>
        <w:ind w:right="14"/>
        <w:jc w:val="both"/>
        <w:rPr>
          <w:sz w:val="22"/>
        </w:rPr>
      </w:pPr>
    </w:p>
    <w:p w14:paraId="0F6700A7"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264C495" w14:textId="77777777" w:rsidTr="004178BD">
        <w:tc>
          <w:tcPr>
            <w:tcW w:w="9287" w:type="dxa"/>
          </w:tcPr>
          <w:p w14:paraId="7D90ADB4" w14:textId="4BF8966A" w:rsidR="003E2841" w:rsidRPr="007069D7" w:rsidRDefault="003E2841" w:rsidP="004178BD">
            <w:pPr>
              <w:suppressAutoHyphens/>
              <w:jc w:val="both"/>
              <w:rPr>
                <w:sz w:val="22"/>
              </w:rPr>
            </w:pPr>
            <w:r w:rsidRPr="007069D7">
              <w:rPr>
                <w:b/>
                <w:sz w:val="22"/>
              </w:rPr>
              <w:t>3</w:t>
            </w:r>
            <w:r w:rsidR="006B4436" w:rsidRPr="007069D7">
              <w:rPr>
                <w:b/>
                <w:sz w:val="22"/>
              </w:rPr>
              <w:t>.</w:t>
            </w:r>
            <w:r w:rsidR="006B4436">
              <w:rPr>
                <w:b/>
                <w:sz w:val="22"/>
              </w:rPr>
              <w:tab/>
            </w:r>
            <w:r w:rsidRPr="007069D7">
              <w:rPr>
                <w:b/>
                <w:sz w:val="22"/>
              </w:rPr>
              <w:t>PRAZO DE VALIDADE</w:t>
            </w:r>
          </w:p>
        </w:tc>
      </w:tr>
    </w:tbl>
    <w:p w14:paraId="5ED65B13" w14:textId="77777777" w:rsidR="003E2841" w:rsidRPr="007069D7" w:rsidRDefault="003E2841" w:rsidP="003E2841">
      <w:pPr>
        <w:suppressAutoHyphens/>
        <w:ind w:right="14"/>
        <w:jc w:val="both"/>
        <w:rPr>
          <w:sz w:val="22"/>
        </w:rPr>
      </w:pPr>
    </w:p>
    <w:p w14:paraId="6070C4A9" w14:textId="77777777" w:rsidR="003E2841" w:rsidRPr="007069D7" w:rsidRDefault="003E2841" w:rsidP="003E2841">
      <w:pPr>
        <w:suppressAutoHyphens/>
        <w:ind w:right="14"/>
        <w:jc w:val="both"/>
        <w:rPr>
          <w:sz w:val="22"/>
        </w:rPr>
      </w:pPr>
      <w:r w:rsidRPr="007069D7">
        <w:rPr>
          <w:sz w:val="22"/>
          <w:shd w:val="clear" w:color="auto" w:fill="FFFFFF"/>
        </w:rPr>
        <w:t>VAL</w:t>
      </w:r>
    </w:p>
    <w:p w14:paraId="613582A6" w14:textId="77777777" w:rsidR="003E2841" w:rsidRPr="007069D7" w:rsidRDefault="003E2841" w:rsidP="003E2841">
      <w:pPr>
        <w:suppressAutoHyphens/>
        <w:ind w:right="14"/>
        <w:jc w:val="both"/>
        <w:rPr>
          <w:sz w:val="22"/>
        </w:rPr>
      </w:pPr>
    </w:p>
    <w:p w14:paraId="5CE212CA"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396BC35" w14:textId="77777777" w:rsidTr="004178BD">
        <w:tc>
          <w:tcPr>
            <w:tcW w:w="9287" w:type="dxa"/>
          </w:tcPr>
          <w:p w14:paraId="67F7AC38" w14:textId="1A1DFDB4" w:rsidR="003E2841" w:rsidRPr="007069D7" w:rsidRDefault="003E2841" w:rsidP="004178BD">
            <w:pPr>
              <w:suppressAutoHyphens/>
              <w:jc w:val="both"/>
              <w:rPr>
                <w:sz w:val="22"/>
              </w:rPr>
            </w:pPr>
            <w:r w:rsidRPr="007069D7">
              <w:rPr>
                <w:b/>
                <w:sz w:val="22"/>
              </w:rPr>
              <w:t>4</w:t>
            </w:r>
            <w:r w:rsidR="006B4436" w:rsidRPr="007069D7">
              <w:rPr>
                <w:b/>
                <w:sz w:val="22"/>
              </w:rPr>
              <w:t>.</w:t>
            </w:r>
            <w:r w:rsidR="006B4436">
              <w:rPr>
                <w:b/>
                <w:sz w:val="22"/>
              </w:rPr>
              <w:tab/>
            </w:r>
            <w:r w:rsidRPr="007069D7">
              <w:rPr>
                <w:b/>
                <w:sz w:val="22"/>
              </w:rPr>
              <w:t>NÚMERO DO LOTE</w:t>
            </w:r>
          </w:p>
        </w:tc>
      </w:tr>
    </w:tbl>
    <w:p w14:paraId="68BF0B41" w14:textId="77777777" w:rsidR="003E2841" w:rsidRPr="007069D7" w:rsidRDefault="003E2841" w:rsidP="003E2841">
      <w:pPr>
        <w:suppressAutoHyphens/>
        <w:ind w:right="14"/>
        <w:jc w:val="both"/>
        <w:rPr>
          <w:sz w:val="22"/>
        </w:rPr>
      </w:pPr>
    </w:p>
    <w:p w14:paraId="041F99D4" w14:textId="77777777" w:rsidR="003E2841" w:rsidRPr="007069D7" w:rsidRDefault="003E2841" w:rsidP="003E2841">
      <w:pPr>
        <w:suppressAutoHyphens/>
        <w:ind w:right="14"/>
        <w:jc w:val="both"/>
        <w:rPr>
          <w:sz w:val="22"/>
        </w:rPr>
      </w:pPr>
      <w:r w:rsidRPr="007069D7">
        <w:rPr>
          <w:sz w:val="22"/>
          <w:shd w:val="clear" w:color="auto" w:fill="FFFFFF"/>
        </w:rPr>
        <w:t xml:space="preserve">Lote  </w:t>
      </w:r>
    </w:p>
    <w:p w14:paraId="4B5D0BFE" w14:textId="77777777" w:rsidR="003E2841" w:rsidRPr="007069D7" w:rsidRDefault="003E2841" w:rsidP="003E2841">
      <w:pPr>
        <w:suppressAutoHyphens/>
        <w:ind w:right="14"/>
        <w:jc w:val="both"/>
        <w:rPr>
          <w:sz w:val="22"/>
        </w:rPr>
      </w:pPr>
    </w:p>
    <w:p w14:paraId="4BA1EF08"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66CAB01" w14:textId="77777777" w:rsidTr="004178BD">
        <w:tc>
          <w:tcPr>
            <w:tcW w:w="9287" w:type="dxa"/>
          </w:tcPr>
          <w:p w14:paraId="1E5BE4FE" w14:textId="716A182E" w:rsidR="003E2841" w:rsidRPr="007069D7" w:rsidRDefault="003E2841" w:rsidP="004178BD">
            <w:pPr>
              <w:suppressAutoHyphens/>
              <w:jc w:val="both"/>
              <w:rPr>
                <w:sz w:val="22"/>
              </w:rPr>
            </w:pPr>
            <w:r w:rsidRPr="007069D7">
              <w:rPr>
                <w:b/>
                <w:sz w:val="22"/>
              </w:rPr>
              <w:t>5</w:t>
            </w:r>
            <w:r w:rsidR="006B4436" w:rsidRPr="007069D7">
              <w:rPr>
                <w:b/>
                <w:sz w:val="22"/>
              </w:rPr>
              <w:t>.</w:t>
            </w:r>
            <w:r w:rsidR="006B4436">
              <w:rPr>
                <w:b/>
                <w:sz w:val="22"/>
              </w:rPr>
              <w:tab/>
            </w:r>
            <w:r w:rsidRPr="007069D7">
              <w:rPr>
                <w:b/>
                <w:sz w:val="22"/>
              </w:rPr>
              <w:t>CONTEÚDO EM TERMOS DE PESO, VOLUME OU UNIDADE</w:t>
            </w:r>
          </w:p>
        </w:tc>
      </w:tr>
    </w:tbl>
    <w:p w14:paraId="51E9312F" w14:textId="77777777" w:rsidR="003E2841" w:rsidRPr="007069D7" w:rsidRDefault="003E2841" w:rsidP="003E2841">
      <w:pPr>
        <w:suppressAutoHyphens/>
        <w:ind w:right="14"/>
        <w:jc w:val="both"/>
        <w:rPr>
          <w:sz w:val="22"/>
        </w:rPr>
      </w:pPr>
    </w:p>
    <w:p w14:paraId="7A10C085" w14:textId="77777777" w:rsidR="003E2841" w:rsidRPr="007069D7" w:rsidRDefault="003E2841" w:rsidP="003E2841">
      <w:pPr>
        <w:suppressAutoHyphens/>
        <w:ind w:right="14"/>
        <w:jc w:val="both"/>
        <w:rPr>
          <w:sz w:val="22"/>
        </w:rPr>
      </w:pPr>
      <w:r w:rsidRPr="007069D7">
        <w:rPr>
          <w:sz w:val="22"/>
        </w:rPr>
        <w:t>3 ml (3,5 mg/ml)</w:t>
      </w:r>
    </w:p>
    <w:p w14:paraId="6FB6B675" w14:textId="77777777" w:rsidR="003E2841" w:rsidRPr="007069D7" w:rsidRDefault="003E2841" w:rsidP="003E2841">
      <w:pPr>
        <w:suppressAutoHyphens/>
        <w:ind w:right="14"/>
        <w:jc w:val="both"/>
        <w:rPr>
          <w:sz w:val="22"/>
        </w:rPr>
      </w:pPr>
    </w:p>
    <w:p w14:paraId="4F82A85B"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C980B74" w14:textId="77777777" w:rsidTr="004178BD">
        <w:tc>
          <w:tcPr>
            <w:tcW w:w="9287" w:type="dxa"/>
          </w:tcPr>
          <w:p w14:paraId="62817CA7" w14:textId="463BEF11" w:rsidR="003E2841" w:rsidRPr="007069D7" w:rsidRDefault="003E2841" w:rsidP="004178BD">
            <w:pPr>
              <w:suppressAutoHyphens/>
              <w:jc w:val="both"/>
              <w:rPr>
                <w:sz w:val="22"/>
              </w:rPr>
            </w:pPr>
            <w:r w:rsidRPr="007069D7">
              <w:rPr>
                <w:b/>
                <w:sz w:val="22"/>
              </w:rPr>
              <w:t>6.</w:t>
            </w:r>
            <w:r w:rsidR="006B4436">
              <w:rPr>
                <w:b/>
                <w:sz w:val="22"/>
              </w:rPr>
              <w:tab/>
            </w:r>
            <w:r w:rsidRPr="007069D7">
              <w:rPr>
                <w:b/>
                <w:sz w:val="22"/>
              </w:rPr>
              <w:t>OUTRAS</w:t>
            </w:r>
          </w:p>
        </w:tc>
      </w:tr>
    </w:tbl>
    <w:p w14:paraId="0FFC337D" w14:textId="77777777" w:rsidR="003E2841" w:rsidRPr="007069D7" w:rsidRDefault="003E2841" w:rsidP="003E2841">
      <w:pPr>
        <w:jc w:val="both"/>
        <w:rPr>
          <w:b/>
          <w:sz w:val="22"/>
        </w:rPr>
      </w:pPr>
    </w:p>
    <w:p w14:paraId="59500DC9" w14:textId="77777777" w:rsidR="003E2841" w:rsidRPr="007069D7" w:rsidRDefault="003E2841" w:rsidP="003E2841">
      <w:pPr>
        <w:shd w:val="clear" w:color="auto" w:fill="FFFFFF"/>
        <w:suppressAutoHyphens/>
        <w:ind w:right="14"/>
        <w:jc w:val="both"/>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FACAB76" w14:textId="77777777" w:rsidTr="004178BD">
        <w:tc>
          <w:tcPr>
            <w:tcW w:w="9287" w:type="dxa"/>
          </w:tcPr>
          <w:p w14:paraId="6F2DCDE1" w14:textId="77777777" w:rsidR="003E2841" w:rsidRPr="007069D7" w:rsidRDefault="003E2841" w:rsidP="004178B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4B40263A" w14:textId="77777777" w:rsidR="003E2841" w:rsidRPr="007069D7" w:rsidRDefault="003E2841" w:rsidP="004178BD">
            <w:pPr>
              <w:shd w:val="clear" w:color="auto" w:fill="FFFFFF"/>
              <w:suppressAutoHyphens/>
              <w:rPr>
                <w:b/>
                <w:sz w:val="22"/>
              </w:rPr>
            </w:pPr>
          </w:p>
          <w:p w14:paraId="770751B7" w14:textId="77777777" w:rsidR="003E2841" w:rsidRPr="007069D7" w:rsidRDefault="003E2841" w:rsidP="004178BD">
            <w:pPr>
              <w:ind w:right="11"/>
              <w:rPr>
                <w:b/>
                <w:sz w:val="22"/>
              </w:rPr>
            </w:pPr>
            <w:r w:rsidRPr="007069D7">
              <w:rPr>
                <w:b/>
                <w:sz w:val="22"/>
              </w:rPr>
              <w:t xml:space="preserve">CARTONAGEM </w:t>
            </w:r>
            <w:r w:rsidR="0081012F" w:rsidRPr="007069D7">
              <w:rPr>
                <w:b/>
                <w:sz w:val="22"/>
              </w:rPr>
              <w:t>EXTERIOR –</w:t>
            </w:r>
            <w:r w:rsidRPr="007069D7">
              <w:rPr>
                <w:b/>
                <w:sz w:val="22"/>
              </w:rPr>
              <w:t xml:space="preserve"> </w:t>
            </w:r>
            <w:r w:rsidR="00A73EBA" w:rsidRPr="007069D7">
              <w:rPr>
                <w:b/>
                <w:sz w:val="22"/>
              </w:rPr>
              <w:t>KwikPen</w:t>
            </w:r>
            <w:r w:rsidR="0081012F" w:rsidRPr="007069D7">
              <w:rPr>
                <w:b/>
                <w:sz w:val="22"/>
              </w:rPr>
              <w:t>. Embalagem de 5</w:t>
            </w:r>
          </w:p>
          <w:p w14:paraId="6ED6C0BB" w14:textId="77777777" w:rsidR="003E2841" w:rsidRPr="007069D7" w:rsidRDefault="003E2841" w:rsidP="004178BD">
            <w:pPr>
              <w:shd w:val="clear" w:color="auto" w:fill="FFFFFF"/>
              <w:suppressAutoHyphens/>
              <w:rPr>
                <w:b/>
                <w:sz w:val="22"/>
              </w:rPr>
            </w:pPr>
          </w:p>
        </w:tc>
      </w:tr>
    </w:tbl>
    <w:p w14:paraId="5E3AAC80" w14:textId="77777777" w:rsidR="003E2841" w:rsidRPr="007069D7" w:rsidRDefault="003E2841" w:rsidP="003E2841">
      <w:pPr>
        <w:suppressAutoHyphens/>
        <w:ind w:right="14"/>
        <w:jc w:val="both"/>
        <w:rPr>
          <w:sz w:val="22"/>
        </w:rPr>
      </w:pPr>
    </w:p>
    <w:p w14:paraId="0BF89427"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99AF71E" w14:textId="77777777" w:rsidTr="004178BD">
        <w:tc>
          <w:tcPr>
            <w:tcW w:w="9287" w:type="dxa"/>
          </w:tcPr>
          <w:p w14:paraId="5A5853FD" w14:textId="13CCDE86" w:rsidR="003E2841" w:rsidRPr="007069D7" w:rsidRDefault="003E2841" w:rsidP="004178BD">
            <w:pPr>
              <w:suppressAutoHyphens/>
              <w:jc w:val="both"/>
              <w:rPr>
                <w:sz w:val="22"/>
              </w:rPr>
            </w:pPr>
            <w:r w:rsidRPr="007069D7">
              <w:rPr>
                <w:b/>
                <w:sz w:val="22"/>
              </w:rPr>
              <w:t>1</w:t>
            </w:r>
            <w:r w:rsidR="006B4436" w:rsidRPr="007069D7">
              <w:rPr>
                <w:b/>
                <w:sz w:val="22"/>
              </w:rPr>
              <w:t>.</w:t>
            </w:r>
            <w:r w:rsidR="006B4436">
              <w:rPr>
                <w:b/>
                <w:sz w:val="22"/>
              </w:rPr>
              <w:tab/>
            </w:r>
            <w:r w:rsidR="00370020" w:rsidRPr="007069D7">
              <w:rPr>
                <w:b/>
                <w:sz w:val="22"/>
              </w:rPr>
              <w:t>NOME</w:t>
            </w:r>
            <w:r w:rsidRPr="007069D7">
              <w:rPr>
                <w:b/>
                <w:sz w:val="22"/>
              </w:rPr>
              <w:t xml:space="preserve"> DO MEDICAMENTO</w:t>
            </w:r>
          </w:p>
        </w:tc>
      </w:tr>
    </w:tbl>
    <w:p w14:paraId="1906E416" w14:textId="77777777" w:rsidR="003E2841" w:rsidRPr="007069D7" w:rsidRDefault="003E2841" w:rsidP="003E2841">
      <w:pPr>
        <w:suppressAutoHyphens/>
        <w:ind w:right="14"/>
        <w:jc w:val="both"/>
        <w:rPr>
          <w:sz w:val="22"/>
        </w:rPr>
      </w:pPr>
    </w:p>
    <w:p w14:paraId="3868DD96" w14:textId="77777777" w:rsidR="003E2841" w:rsidRPr="007069D7" w:rsidRDefault="003E2841" w:rsidP="003E2841">
      <w:pPr>
        <w:suppressAutoHyphens/>
        <w:ind w:right="14"/>
        <w:jc w:val="both"/>
        <w:rPr>
          <w:sz w:val="22"/>
        </w:rPr>
      </w:pPr>
      <w:r w:rsidRPr="007069D7">
        <w:rPr>
          <w:sz w:val="22"/>
        </w:rPr>
        <w:t xml:space="preserve">Humalog Mix25 100 </w:t>
      </w:r>
      <w:r w:rsidR="008B3C04" w:rsidRPr="007069D7">
        <w:rPr>
          <w:sz w:val="22"/>
        </w:rPr>
        <w:t>unidades/ml</w:t>
      </w:r>
      <w:r w:rsidRPr="007069D7">
        <w:rPr>
          <w:sz w:val="22"/>
        </w:rPr>
        <w:t xml:space="preserve"> </w:t>
      </w:r>
      <w:r w:rsidR="00A73EBA" w:rsidRPr="007069D7">
        <w:rPr>
          <w:sz w:val="22"/>
        </w:rPr>
        <w:t>KwikPen,</w:t>
      </w:r>
      <w:r w:rsidRPr="007069D7">
        <w:rPr>
          <w:sz w:val="22"/>
        </w:rPr>
        <w:t xml:space="preserve"> suspensão inje</w:t>
      </w:r>
      <w:r w:rsidR="009E1068" w:rsidRPr="007069D7">
        <w:rPr>
          <w:sz w:val="22"/>
        </w:rPr>
        <w:t>t</w:t>
      </w:r>
      <w:r w:rsidRPr="007069D7">
        <w:rPr>
          <w:sz w:val="22"/>
        </w:rPr>
        <w:t xml:space="preserve">ável </w:t>
      </w:r>
      <w:r w:rsidR="00B94298" w:rsidRPr="007069D7">
        <w:rPr>
          <w:sz w:val="22"/>
        </w:rPr>
        <w:t>em caneta pré-cheia.</w:t>
      </w:r>
    </w:p>
    <w:p w14:paraId="2A0982CF" w14:textId="77777777" w:rsidR="003E2841" w:rsidRPr="007069D7" w:rsidRDefault="003E2841" w:rsidP="003E2841">
      <w:pPr>
        <w:suppressAutoHyphens/>
        <w:ind w:right="14"/>
        <w:jc w:val="both"/>
        <w:rPr>
          <w:sz w:val="22"/>
        </w:rPr>
      </w:pPr>
      <w:r w:rsidRPr="007069D7">
        <w:rPr>
          <w:sz w:val="22"/>
        </w:rPr>
        <w:t>25% de insulina lispro e 75% de suspensão de insulina lispro protamina</w:t>
      </w:r>
    </w:p>
    <w:p w14:paraId="49EC0555" w14:textId="77777777" w:rsidR="003E2841" w:rsidRPr="007069D7" w:rsidRDefault="003E2841" w:rsidP="003E2841">
      <w:pPr>
        <w:suppressAutoHyphens/>
        <w:ind w:right="14"/>
        <w:jc w:val="both"/>
        <w:rPr>
          <w:sz w:val="22"/>
        </w:rPr>
      </w:pPr>
    </w:p>
    <w:p w14:paraId="7E956850"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331239D" w14:textId="77777777" w:rsidTr="004178BD">
        <w:tc>
          <w:tcPr>
            <w:tcW w:w="9287" w:type="dxa"/>
          </w:tcPr>
          <w:p w14:paraId="44CFCE7B" w14:textId="35818276" w:rsidR="003E2841" w:rsidRPr="007069D7" w:rsidRDefault="003E2841" w:rsidP="004178BD">
            <w:pPr>
              <w:suppressAutoHyphens/>
              <w:jc w:val="both"/>
              <w:rPr>
                <w:b/>
                <w:sz w:val="22"/>
              </w:rPr>
            </w:pPr>
            <w:r w:rsidRPr="007069D7">
              <w:rPr>
                <w:b/>
                <w:sz w:val="22"/>
              </w:rPr>
              <w:t>2</w:t>
            </w:r>
            <w:r w:rsidR="006B4436" w:rsidRPr="007069D7">
              <w:rPr>
                <w:b/>
                <w:sz w:val="22"/>
              </w:rPr>
              <w:t>.</w:t>
            </w:r>
            <w:r w:rsidR="006B4436">
              <w:rPr>
                <w:b/>
                <w:sz w:val="22"/>
              </w:rPr>
              <w:tab/>
            </w:r>
            <w:r w:rsidRPr="007069D7">
              <w:rPr>
                <w:b/>
                <w:sz w:val="22"/>
              </w:rPr>
              <w:t>DESCRIÇÃO D</w:t>
            </w:r>
            <w:r w:rsidR="00AA48FC" w:rsidRPr="007069D7">
              <w:rPr>
                <w:b/>
                <w:sz w:val="22"/>
              </w:rPr>
              <w:t>A</w:t>
            </w:r>
            <w:r w:rsidRPr="007069D7">
              <w:rPr>
                <w:b/>
                <w:sz w:val="22"/>
              </w:rPr>
              <w:t xml:space="preserve">(S) </w:t>
            </w:r>
            <w:r w:rsidR="00AA48FC" w:rsidRPr="007069D7">
              <w:rPr>
                <w:b/>
                <w:sz w:val="22"/>
              </w:rPr>
              <w:t>SUBSTÂNCIA</w:t>
            </w:r>
            <w:r w:rsidRPr="007069D7">
              <w:rPr>
                <w:b/>
                <w:sz w:val="22"/>
              </w:rPr>
              <w:t>(S) A</w:t>
            </w:r>
            <w:r w:rsidR="009E1068" w:rsidRPr="007069D7">
              <w:rPr>
                <w:b/>
                <w:sz w:val="22"/>
              </w:rPr>
              <w:t>T</w:t>
            </w:r>
            <w:r w:rsidRPr="007069D7">
              <w:rPr>
                <w:b/>
                <w:sz w:val="22"/>
              </w:rPr>
              <w:t>IV</w:t>
            </w:r>
            <w:r w:rsidR="00AA48FC" w:rsidRPr="007069D7">
              <w:rPr>
                <w:b/>
                <w:sz w:val="22"/>
              </w:rPr>
              <w:t>A</w:t>
            </w:r>
            <w:r w:rsidRPr="007069D7">
              <w:rPr>
                <w:b/>
                <w:sz w:val="22"/>
              </w:rPr>
              <w:t>(S)</w:t>
            </w:r>
          </w:p>
        </w:tc>
      </w:tr>
    </w:tbl>
    <w:p w14:paraId="3F30438F" w14:textId="77777777" w:rsidR="003E2841" w:rsidRPr="007069D7" w:rsidRDefault="003E2841" w:rsidP="003E2841">
      <w:pPr>
        <w:suppressAutoHyphens/>
        <w:ind w:right="14"/>
        <w:jc w:val="both"/>
        <w:rPr>
          <w:sz w:val="22"/>
        </w:rPr>
      </w:pPr>
    </w:p>
    <w:p w14:paraId="399C92CD" w14:textId="77777777" w:rsidR="0081012F" w:rsidRPr="007069D7" w:rsidRDefault="0081012F" w:rsidP="0081012F">
      <w:pPr>
        <w:suppressAutoHyphens/>
        <w:ind w:right="14"/>
        <w:jc w:val="both"/>
        <w:rPr>
          <w:sz w:val="22"/>
        </w:rPr>
      </w:pPr>
      <w:r w:rsidRPr="007069D7">
        <w:rPr>
          <w:sz w:val="22"/>
        </w:rPr>
        <w:t>Um ml de s</w:t>
      </w:r>
      <w:r w:rsidR="006B3046" w:rsidRPr="007069D7">
        <w:rPr>
          <w:sz w:val="22"/>
        </w:rPr>
        <w:t>uspensão</w:t>
      </w:r>
      <w:r w:rsidRPr="007069D7">
        <w:rPr>
          <w:sz w:val="22"/>
        </w:rPr>
        <w:t xml:space="preserve"> contém 100 unidades de insulina lispro (equivalente a 3,5 mg).</w:t>
      </w:r>
    </w:p>
    <w:p w14:paraId="46B891BF" w14:textId="77777777" w:rsidR="003E2841" w:rsidRPr="007069D7" w:rsidRDefault="003E2841" w:rsidP="003E2841">
      <w:pPr>
        <w:suppressAutoHyphens/>
        <w:ind w:right="14"/>
        <w:jc w:val="both"/>
        <w:rPr>
          <w:sz w:val="22"/>
        </w:rPr>
      </w:pPr>
    </w:p>
    <w:p w14:paraId="31BC2CF8"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6CE9C93" w14:textId="77777777" w:rsidTr="004178BD">
        <w:tc>
          <w:tcPr>
            <w:tcW w:w="9287" w:type="dxa"/>
          </w:tcPr>
          <w:p w14:paraId="1B16051B" w14:textId="4476C328" w:rsidR="003E2841" w:rsidRPr="007069D7" w:rsidRDefault="003E2841" w:rsidP="004178BD">
            <w:pPr>
              <w:suppressAutoHyphens/>
              <w:jc w:val="both"/>
              <w:rPr>
                <w:sz w:val="22"/>
              </w:rPr>
            </w:pPr>
            <w:r w:rsidRPr="007069D7">
              <w:rPr>
                <w:b/>
                <w:sz w:val="22"/>
              </w:rPr>
              <w:t>3</w:t>
            </w:r>
            <w:r w:rsidR="006B4436" w:rsidRPr="007069D7">
              <w:rPr>
                <w:b/>
                <w:sz w:val="22"/>
              </w:rPr>
              <w:t>.</w:t>
            </w:r>
            <w:r w:rsidR="006B4436">
              <w:rPr>
                <w:b/>
                <w:sz w:val="22"/>
              </w:rPr>
              <w:tab/>
            </w:r>
            <w:r w:rsidRPr="007069D7">
              <w:rPr>
                <w:b/>
                <w:sz w:val="22"/>
              </w:rPr>
              <w:t>LISTA DOS EXCIPIENTES</w:t>
            </w:r>
          </w:p>
        </w:tc>
      </w:tr>
    </w:tbl>
    <w:p w14:paraId="2F597CFC" w14:textId="77777777" w:rsidR="003E2841" w:rsidRPr="007069D7" w:rsidRDefault="003E2841" w:rsidP="003E2841">
      <w:pPr>
        <w:suppressAutoHyphens/>
        <w:ind w:right="14"/>
        <w:jc w:val="both"/>
        <w:rPr>
          <w:sz w:val="22"/>
        </w:rPr>
      </w:pPr>
    </w:p>
    <w:p w14:paraId="171C9143" w14:textId="77777777" w:rsidR="003E2841" w:rsidRPr="007069D7" w:rsidRDefault="003E2841" w:rsidP="003E2841">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como conservante em água para preparações inje</w:t>
      </w:r>
      <w:r w:rsidR="009E1068" w:rsidRPr="007069D7">
        <w:rPr>
          <w:sz w:val="22"/>
        </w:rPr>
        <w:t>t</w:t>
      </w:r>
      <w:r w:rsidRPr="007069D7">
        <w:rPr>
          <w:sz w:val="22"/>
        </w:rPr>
        <w:t>áveis.</w:t>
      </w:r>
    </w:p>
    <w:p w14:paraId="3DFD7648" w14:textId="77777777" w:rsidR="003E2841" w:rsidRPr="007069D7" w:rsidRDefault="003E2841" w:rsidP="003E2841">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3FAF71D0" w14:textId="77777777" w:rsidR="003E2841" w:rsidRPr="007069D7" w:rsidRDefault="003E2841" w:rsidP="003E2841">
      <w:pPr>
        <w:suppressAutoHyphens/>
        <w:ind w:right="14"/>
        <w:jc w:val="both"/>
        <w:rPr>
          <w:sz w:val="22"/>
        </w:rPr>
      </w:pPr>
    </w:p>
    <w:p w14:paraId="48AE013E"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2F351CA" w14:textId="77777777" w:rsidTr="004178BD">
        <w:tc>
          <w:tcPr>
            <w:tcW w:w="9287" w:type="dxa"/>
          </w:tcPr>
          <w:p w14:paraId="567288B4" w14:textId="1B29AAA7" w:rsidR="003E2841" w:rsidRPr="007069D7" w:rsidRDefault="003E2841" w:rsidP="004178BD">
            <w:pPr>
              <w:suppressAutoHyphens/>
              <w:jc w:val="both"/>
              <w:rPr>
                <w:sz w:val="22"/>
              </w:rPr>
            </w:pPr>
            <w:r w:rsidRPr="007069D7">
              <w:rPr>
                <w:b/>
                <w:sz w:val="22"/>
              </w:rPr>
              <w:t>4</w:t>
            </w:r>
            <w:r w:rsidR="006B4436" w:rsidRPr="007069D7">
              <w:rPr>
                <w:b/>
                <w:sz w:val="22"/>
              </w:rPr>
              <w:t>.</w:t>
            </w:r>
            <w:r w:rsidR="006B4436">
              <w:rPr>
                <w:b/>
                <w:sz w:val="22"/>
              </w:rPr>
              <w:tab/>
            </w:r>
            <w:r w:rsidRPr="007069D7">
              <w:rPr>
                <w:b/>
                <w:sz w:val="22"/>
              </w:rPr>
              <w:t>FORMA FARMACÊUTICA E CONTEÚDO</w:t>
            </w:r>
          </w:p>
        </w:tc>
      </w:tr>
    </w:tbl>
    <w:p w14:paraId="4B95512E" w14:textId="77777777" w:rsidR="003E2841" w:rsidRPr="007069D7" w:rsidRDefault="003E2841" w:rsidP="003E2841">
      <w:pPr>
        <w:suppressAutoHyphens/>
        <w:ind w:right="14"/>
        <w:jc w:val="both"/>
        <w:rPr>
          <w:sz w:val="22"/>
        </w:rPr>
      </w:pPr>
    </w:p>
    <w:p w14:paraId="3A581E4A" w14:textId="77777777" w:rsidR="0081012F" w:rsidRPr="007069D7" w:rsidRDefault="003E2841" w:rsidP="003E2841">
      <w:pPr>
        <w:suppressAutoHyphens/>
        <w:ind w:right="14"/>
        <w:jc w:val="both"/>
        <w:rPr>
          <w:sz w:val="22"/>
          <w:shd w:val="clear" w:color="C0C0C0" w:fill="auto"/>
        </w:rPr>
      </w:pPr>
      <w:r w:rsidRPr="007069D7">
        <w:rPr>
          <w:sz w:val="22"/>
          <w:shd w:val="clear" w:color="C0C0C0" w:fill="auto"/>
        </w:rPr>
        <w:t>Suspensão inje</w:t>
      </w:r>
      <w:r w:rsidR="009E1068" w:rsidRPr="007069D7">
        <w:rPr>
          <w:sz w:val="22"/>
          <w:shd w:val="clear" w:color="C0C0C0" w:fill="auto"/>
        </w:rPr>
        <w:t>t</w:t>
      </w:r>
      <w:r w:rsidRPr="007069D7">
        <w:rPr>
          <w:sz w:val="22"/>
          <w:shd w:val="clear" w:color="C0C0C0" w:fill="auto"/>
        </w:rPr>
        <w:t>ável</w:t>
      </w:r>
      <w:r w:rsidR="0081012F" w:rsidRPr="007069D7">
        <w:rPr>
          <w:sz w:val="22"/>
          <w:shd w:val="clear" w:color="C0C0C0" w:fill="auto"/>
        </w:rPr>
        <w:t>.</w:t>
      </w:r>
    </w:p>
    <w:p w14:paraId="618EDFC9" w14:textId="77777777" w:rsidR="003E2841" w:rsidRPr="007069D7" w:rsidRDefault="003E2841" w:rsidP="003E2841">
      <w:pPr>
        <w:suppressAutoHyphens/>
        <w:ind w:right="14"/>
        <w:jc w:val="both"/>
        <w:rPr>
          <w:sz w:val="22"/>
        </w:rPr>
      </w:pPr>
      <w:r w:rsidRPr="007069D7">
        <w:rPr>
          <w:sz w:val="22"/>
        </w:rPr>
        <w:t xml:space="preserve">5 </w:t>
      </w:r>
      <w:r w:rsidR="0081012F" w:rsidRPr="007069D7">
        <w:rPr>
          <w:sz w:val="22"/>
        </w:rPr>
        <w:t>c</w:t>
      </w:r>
      <w:r w:rsidRPr="007069D7">
        <w:rPr>
          <w:sz w:val="22"/>
        </w:rPr>
        <w:t>anetas de 3 ml</w:t>
      </w:r>
    </w:p>
    <w:p w14:paraId="412C193B" w14:textId="77777777" w:rsidR="003E2841" w:rsidRPr="007069D7" w:rsidRDefault="003E2841" w:rsidP="003E2841">
      <w:pPr>
        <w:suppressAutoHyphens/>
        <w:ind w:right="14"/>
        <w:jc w:val="both"/>
        <w:rPr>
          <w:sz w:val="22"/>
        </w:rPr>
      </w:pPr>
    </w:p>
    <w:p w14:paraId="53D0C5E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BFBD661" w14:textId="77777777" w:rsidTr="004178BD">
        <w:tc>
          <w:tcPr>
            <w:tcW w:w="9287" w:type="dxa"/>
          </w:tcPr>
          <w:p w14:paraId="0B44DDC0" w14:textId="28848955" w:rsidR="003E2841" w:rsidRPr="007069D7" w:rsidRDefault="003E2841" w:rsidP="004178BD">
            <w:pPr>
              <w:suppressAutoHyphens/>
              <w:jc w:val="both"/>
              <w:rPr>
                <w:sz w:val="22"/>
              </w:rPr>
            </w:pPr>
            <w:r w:rsidRPr="007069D7">
              <w:rPr>
                <w:b/>
                <w:sz w:val="22"/>
              </w:rPr>
              <w:t>5</w:t>
            </w:r>
            <w:r w:rsidR="006B4436" w:rsidRPr="007069D7">
              <w:rPr>
                <w:b/>
                <w:sz w:val="22"/>
              </w:rPr>
              <w:t>.</w:t>
            </w:r>
            <w:r w:rsidR="006B4436">
              <w:rPr>
                <w:b/>
                <w:sz w:val="22"/>
              </w:rPr>
              <w:tab/>
            </w:r>
            <w:r w:rsidRPr="007069D7">
              <w:rPr>
                <w:b/>
                <w:sz w:val="22"/>
              </w:rPr>
              <w:t>MODO E VIA(S) DE ADMINISTRAÇÃO</w:t>
            </w:r>
          </w:p>
        </w:tc>
      </w:tr>
    </w:tbl>
    <w:p w14:paraId="375C39F4" w14:textId="77777777" w:rsidR="003E2841" w:rsidRPr="007069D7" w:rsidRDefault="003E2841" w:rsidP="003E2841">
      <w:pPr>
        <w:suppressAutoHyphens/>
        <w:ind w:right="14"/>
        <w:jc w:val="both"/>
        <w:rPr>
          <w:sz w:val="22"/>
          <w:shd w:val="clear" w:color="auto" w:fill="FFFFFF"/>
        </w:rPr>
      </w:pPr>
    </w:p>
    <w:p w14:paraId="68282313" w14:textId="77777777" w:rsidR="0081012F" w:rsidRPr="007069D7" w:rsidRDefault="0081012F" w:rsidP="0081012F">
      <w:pPr>
        <w:suppressAutoHyphens/>
        <w:ind w:right="14"/>
        <w:jc w:val="both"/>
        <w:rPr>
          <w:sz w:val="22"/>
        </w:rPr>
      </w:pPr>
      <w:r w:rsidRPr="007069D7">
        <w:rPr>
          <w:sz w:val="22"/>
        </w:rPr>
        <w:t>Ler o folheto informativo antes de utilizar.</w:t>
      </w:r>
    </w:p>
    <w:p w14:paraId="66D67D25" w14:textId="77777777" w:rsidR="003E2841" w:rsidRPr="007069D7" w:rsidRDefault="003E2841" w:rsidP="003E2841">
      <w:pPr>
        <w:suppressAutoHyphens/>
        <w:ind w:right="14"/>
        <w:jc w:val="both"/>
        <w:rPr>
          <w:sz w:val="22"/>
          <w:shd w:val="clear" w:color="auto" w:fill="FFFFFF"/>
        </w:rPr>
      </w:pPr>
      <w:r w:rsidRPr="007069D7">
        <w:rPr>
          <w:sz w:val="22"/>
          <w:shd w:val="clear" w:color="auto" w:fill="FFFFFF"/>
        </w:rPr>
        <w:t>Para utilização subcutânea.</w:t>
      </w:r>
    </w:p>
    <w:p w14:paraId="4D8BEE33" w14:textId="77777777" w:rsidR="003E2841" w:rsidRPr="007069D7" w:rsidRDefault="003E2841" w:rsidP="003E2841">
      <w:pPr>
        <w:suppressAutoHyphens/>
        <w:ind w:right="14"/>
        <w:jc w:val="both"/>
        <w:rPr>
          <w:sz w:val="22"/>
          <w:shd w:val="clear" w:color="auto" w:fill="FFFFFF"/>
        </w:rPr>
      </w:pPr>
    </w:p>
    <w:p w14:paraId="0C3DFABD" w14:textId="77777777" w:rsidR="003E2841" w:rsidRPr="007069D7" w:rsidRDefault="003E2841" w:rsidP="003E2841">
      <w:pPr>
        <w:suppressAutoHyphens/>
        <w:ind w:right="14"/>
        <w:jc w:val="both"/>
        <w:rPr>
          <w:sz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41D12AB" w14:textId="77777777" w:rsidTr="004178BD">
        <w:tc>
          <w:tcPr>
            <w:tcW w:w="9287" w:type="dxa"/>
          </w:tcPr>
          <w:p w14:paraId="7565F962" w14:textId="25E878AF" w:rsidR="003E2841" w:rsidRPr="007069D7" w:rsidRDefault="003E2841" w:rsidP="00091270">
            <w:pPr>
              <w:suppressAutoHyphens/>
              <w:ind w:left="602" w:hanging="602"/>
              <w:rPr>
                <w:b/>
                <w:sz w:val="22"/>
              </w:rPr>
            </w:pPr>
            <w:r w:rsidRPr="007069D7">
              <w:rPr>
                <w:b/>
                <w:sz w:val="22"/>
              </w:rPr>
              <w:t>6</w:t>
            </w:r>
            <w:r w:rsidR="006B4436" w:rsidRPr="007069D7">
              <w:rPr>
                <w:b/>
                <w:sz w:val="22"/>
              </w:rPr>
              <w:t>.</w:t>
            </w:r>
            <w:r w:rsidR="006B4436">
              <w:rPr>
                <w:b/>
                <w:sz w:val="22"/>
              </w:rPr>
              <w:tab/>
            </w:r>
            <w:r w:rsidRPr="007069D7">
              <w:rPr>
                <w:b/>
                <w:sz w:val="22"/>
              </w:rPr>
              <w:t xml:space="preserve">ADVERTÊNCIA ESPECIAL DE QUE O MEDICAMENTO DEVE SER MANTIDO FORA DA VISTA </w:t>
            </w:r>
            <w:r w:rsidR="0081012F" w:rsidRPr="007069D7">
              <w:rPr>
                <w:b/>
                <w:sz w:val="22"/>
              </w:rPr>
              <w:t xml:space="preserve">E DO ALCANCE </w:t>
            </w:r>
            <w:r w:rsidRPr="007069D7">
              <w:rPr>
                <w:b/>
                <w:sz w:val="22"/>
              </w:rPr>
              <w:t>DAS CRIANÇAS</w:t>
            </w:r>
          </w:p>
        </w:tc>
      </w:tr>
    </w:tbl>
    <w:p w14:paraId="4A6223E1" w14:textId="77777777" w:rsidR="003E2841" w:rsidRPr="007069D7" w:rsidRDefault="003E2841" w:rsidP="003E2841">
      <w:pPr>
        <w:suppressAutoHyphens/>
        <w:ind w:right="14"/>
        <w:jc w:val="both"/>
        <w:rPr>
          <w:sz w:val="22"/>
        </w:rPr>
      </w:pPr>
    </w:p>
    <w:p w14:paraId="32074EF3" w14:textId="77777777" w:rsidR="003E2841" w:rsidRPr="007069D7" w:rsidRDefault="003E2841" w:rsidP="003E2841">
      <w:pPr>
        <w:suppressAutoHyphens/>
        <w:ind w:right="14"/>
        <w:jc w:val="both"/>
        <w:rPr>
          <w:sz w:val="22"/>
        </w:rPr>
      </w:pPr>
      <w:r w:rsidRPr="007069D7">
        <w:rPr>
          <w:sz w:val="22"/>
          <w:shd w:val="clear" w:color="auto" w:fill="FFFFFF"/>
        </w:rPr>
        <w:t xml:space="preserve">Manter fora da vista </w:t>
      </w:r>
      <w:r w:rsidR="0081012F" w:rsidRPr="007069D7">
        <w:rPr>
          <w:sz w:val="22"/>
          <w:shd w:val="clear" w:color="auto" w:fill="FFFFFF"/>
        </w:rPr>
        <w:t xml:space="preserve">e do alcance </w:t>
      </w:r>
      <w:r w:rsidRPr="007069D7">
        <w:rPr>
          <w:sz w:val="22"/>
          <w:shd w:val="clear" w:color="auto" w:fill="FFFFFF"/>
        </w:rPr>
        <w:t>das crianças.</w:t>
      </w:r>
    </w:p>
    <w:p w14:paraId="5D6C7C71" w14:textId="77777777" w:rsidR="003E2841" w:rsidRPr="007069D7" w:rsidRDefault="003E2841" w:rsidP="003E2841">
      <w:pPr>
        <w:suppressAutoHyphens/>
        <w:ind w:right="14"/>
        <w:jc w:val="both"/>
        <w:rPr>
          <w:sz w:val="22"/>
        </w:rPr>
      </w:pPr>
    </w:p>
    <w:p w14:paraId="25EEF5C9"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6619DE4" w14:textId="77777777" w:rsidTr="004178BD">
        <w:tc>
          <w:tcPr>
            <w:tcW w:w="9287" w:type="dxa"/>
          </w:tcPr>
          <w:p w14:paraId="5B57E7B9" w14:textId="626AA33F" w:rsidR="003E2841" w:rsidRPr="007069D7" w:rsidRDefault="003E2841" w:rsidP="004178BD">
            <w:pPr>
              <w:suppressAutoHyphens/>
              <w:jc w:val="both"/>
              <w:rPr>
                <w:sz w:val="22"/>
              </w:rPr>
            </w:pPr>
            <w:r w:rsidRPr="007069D7">
              <w:rPr>
                <w:b/>
                <w:sz w:val="22"/>
              </w:rPr>
              <w:t>7</w:t>
            </w:r>
            <w:r w:rsidR="006B4436" w:rsidRPr="007069D7">
              <w:rPr>
                <w:b/>
                <w:sz w:val="22"/>
              </w:rPr>
              <w:t>.</w:t>
            </w:r>
            <w:r w:rsidR="006B4436">
              <w:rPr>
                <w:b/>
                <w:sz w:val="22"/>
              </w:rPr>
              <w:tab/>
            </w:r>
            <w:r w:rsidRPr="007069D7">
              <w:rPr>
                <w:b/>
                <w:sz w:val="22"/>
              </w:rPr>
              <w:t>OUTRA(S) ADVERTÊNCIA(S) ESPECIAI(S), SE NECESSÁRIO</w:t>
            </w:r>
          </w:p>
        </w:tc>
      </w:tr>
    </w:tbl>
    <w:p w14:paraId="79F30D11" w14:textId="77777777" w:rsidR="003E2841" w:rsidRPr="007069D7" w:rsidRDefault="003E2841" w:rsidP="003E2841">
      <w:pPr>
        <w:suppressAutoHyphens/>
        <w:ind w:right="14"/>
        <w:jc w:val="both"/>
        <w:rPr>
          <w:sz w:val="22"/>
        </w:rPr>
      </w:pPr>
    </w:p>
    <w:p w14:paraId="7C492BD3" w14:textId="77777777" w:rsidR="003E2841" w:rsidRPr="007069D7" w:rsidRDefault="003E2841" w:rsidP="003E2841">
      <w:pPr>
        <w:suppressAutoHyphens/>
        <w:ind w:right="14"/>
        <w:jc w:val="both"/>
        <w:rPr>
          <w:sz w:val="22"/>
        </w:rPr>
      </w:pPr>
      <w:r w:rsidRPr="007069D7">
        <w:rPr>
          <w:sz w:val="22"/>
        </w:rPr>
        <w:t>Ressuspender com cuidado. Consulte o folheto informativo incluso.</w:t>
      </w:r>
    </w:p>
    <w:p w14:paraId="1E23382A" w14:textId="77777777" w:rsidR="003E2841" w:rsidRPr="007069D7" w:rsidRDefault="003E2841" w:rsidP="003E2841">
      <w:pPr>
        <w:suppressAutoHyphens/>
        <w:ind w:right="14"/>
        <w:jc w:val="both"/>
        <w:rPr>
          <w:sz w:val="22"/>
        </w:rPr>
      </w:pPr>
    </w:p>
    <w:p w14:paraId="482E5622"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850235C" w14:textId="77777777" w:rsidTr="004178BD">
        <w:tc>
          <w:tcPr>
            <w:tcW w:w="9287" w:type="dxa"/>
          </w:tcPr>
          <w:p w14:paraId="34AB3D01" w14:textId="30058147" w:rsidR="003E2841" w:rsidRPr="007069D7" w:rsidRDefault="003E2841" w:rsidP="004178BD">
            <w:pPr>
              <w:suppressAutoHyphens/>
              <w:jc w:val="both"/>
              <w:rPr>
                <w:sz w:val="22"/>
              </w:rPr>
            </w:pPr>
            <w:r w:rsidRPr="007069D7">
              <w:rPr>
                <w:b/>
                <w:sz w:val="22"/>
              </w:rPr>
              <w:t>8</w:t>
            </w:r>
            <w:r w:rsidR="006B4436" w:rsidRPr="007069D7">
              <w:rPr>
                <w:b/>
                <w:sz w:val="22"/>
              </w:rPr>
              <w:t>.</w:t>
            </w:r>
            <w:r w:rsidR="006B4436">
              <w:rPr>
                <w:b/>
                <w:sz w:val="22"/>
              </w:rPr>
              <w:tab/>
            </w:r>
            <w:r w:rsidRPr="007069D7">
              <w:rPr>
                <w:b/>
                <w:sz w:val="22"/>
              </w:rPr>
              <w:t>PRAZO DE VALIDADE</w:t>
            </w:r>
          </w:p>
        </w:tc>
      </w:tr>
    </w:tbl>
    <w:p w14:paraId="25694BA7" w14:textId="77777777" w:rsidR="003E2841" w:rsidRPr="007069D7" w:rsidRDefault="003E2841" w:rsidP="003E2841">
      <w:pPr>
        <w:suppressAutoHyphens/>
        <w:ind w:right="14"/>
        <w:jc w:val="both"/>
        <w:rPr>
          <w:sz w:val="22"/>
        </w:rPr>
      </w:pPr>
    </w:p>
    <w:p w14:paraId="5388073B" w14:textId="77777777" w:rsidR="003E2841" w:rsidRPr="007069D7" w:rsidRDefault="003E2841" w:rsidP="003E2841">
      <w:pPr>
        <w:suppressAutoHyphens/>
        <w:ind w:right="14"/>
        <w:jc w:val="both"/>
        <w:rPr>
          <w:sz w:val="22"/>
        </w:rPr>
      </w:pPr>
      <w:r w:rsidRPr="007069D7">
        <w:rPr>
          <w:sz w:val="22"/>
          <w:shd w:val="clear" w:color="auto" w:fill="FFFFFF"/>
        </w:rPr>
        <w:t>VAL</w:t>
      </w:r>
    </w:p>
    <w:p w14:paraId="248A39CD" w14:textId="77777777" w:rsidR="003E2841" w:rsidRPr="007069D7" w:rsidRDefault="003E2841" w:rsidP="003E2841">
      <w:pPr>
        <w:suppressAutoHyphens/>
        <w:ind w:right="14"/>
        <w:jc w:val="both"/>
        <w:rPr>
          <w:sz w:val="22"/>
        </w:rPr>
      </w:pPr>
    </w:p>
    <w:p w14:paraId="65D83F5E"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4D2C247" w14:textId="77777777" w:rsidTr="004178BD">
        <w:tc>
          <w:tcPr>
            <w:tcW w:w="9287" w:type="dxa"/>
          </w:tcPr>
          <w:p w14:paraId="3403E772" w14:textId="5E3D4F04" w:rsidR="003E2841" w:rsidRPr="007069D7" w:rsidRDefault="003E2841" w:rsidP="004178BD">
            <w:pPr>
              <w:suppressAutoHyphens/>
              <w:jc w:val="both"/>
              <w:rPr>
                <w:sz w:val="22"/>
              </w:rPr>
            </w:pPr>
            <w:r w:rsidRPr="007069D7">
              <w:rPr>
                <w:b/>
                <w:sz w:val="22"/>
              </w:rPr>
              <w:t>9</w:t>
            </w:r>
            <w:r w:rsidR="006B4436" w:rsidRPr="007069D7">
              <w:rPr>
                <w:b/>
                <w:sz w:val="22"/>
              </w:rPr>
              <w:t>.</w:t>
            </w:r>
            <w:r w:rsidR="006B4436">
              <w:rPr>
                <w:b/>
                <w:sz w:val="22"/>
              </w:rPr>
              <w:tab/>
            </w:r>
            <w:r w:rsidRPr="007069D7">
              <w:rPr>
                <w:b/>
                <w:sz w:val="22"/>
              </w:rPr>
              <w:t>CONDIÇÕES ESPECIAIS DE CONSERVAÇÃO</w:t>
            </w:r>
          </w:p>
        </w:tc>
      </w:tr>
    </w:tbl>
    <w:p w14:paraId="7473EAAB" w14:textId="77777777" w:rsidR="003E2841" w:rsidRPr="007069D7" w:rsidRDefault="003E2841" w:rsidP="003E2841">
      <w:pPr>
        <w:suppressAutoHyphens/>
        <w:ind w:right="14"/>
        <w:jc w:val="both"/>
        <w:rPr>
          <w:sz w:val="22"/>
        </w:rPr>
      </w:pPr>
    </w:p>
    <w:p w14:paraId="1DFE89E6" w14:textId="77777777" w:rsidR="003E2841" w:rsidRPr="007069D7" w:rsidRDefault="003E2841" w:rsidP="003E2841">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48FD060F" w14:textId="77777777" w:rsidR="003E2841" w:rsidRPr="007069D7" w:rsidRDefault="003E2841" w:rsidP="003E2841">
      <w:pPr>
        <w:suppressAutoHyphens/>
        <w:ind w:right="14"/>
        <w:jc w:val="both"/>
        <w:rPr>
          <w:sz w:val="22"/>
        </w:rPr>
      </w:pPr>
      <w:r w:rsidRPr="007069D7">
        <w:rPr>
          <w:sz w:val="22"/>
        </w:rPr>
        <w:lastRenderedPageBreak/>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2DDE4E8F" w14:textId="77777777" w:rsidR="003E2841" w:rsidRPr="007069D7" w:rsidRDefault="003E2841" w:rsidP="003E2841">
      <w:pPr>
        <w:suppressAutoHyphens/>
        <w:ind w:right="14"/>
        <w:jc w:val="both"/>
        <w:rPr>
          <w:sz w:val="22"/>
        </w:rPr>
      </w:pPr>
      <w:r w:rsidRPr="007069D7">
        <w:rPr>
          <w:sz w:val="22"/>
        </w:rPr>
        <w:t>Uma vez em uso as canetas pod</w:t>
      </w:r>
      <w:r w:rsidR="002918BE" w:rsidRPr="007069D7">
        <w:rPr>
          <w:sz w:val="22"/>
        </w:rPr>
        <w:t>em ser utilizada</w:t>
      </w:r>
      <w:r w:rsidRPr="007069D7">
        <w:rPr>
          <w:sz w:val="22"/>
        </w:rPr>
        <w:t>s até 28 dias. As canetas em uso devem ser conservadas a uma temperatura inferior a 30ºC e não devem ser refrigeradas.</w:t>
      </w:r>
    </w:p>
    <w:p w14:paraId="44788703" w14:textId="77777777" w:rsidR="003E2841" w:rsidRPr="007069D7" w:rsidRDefault="003E2841" w:rsidP="003E2841">
      <w:pPr>
        <w:suppressAutoHyphens/>
        <w:ind w:right="14"/>
        <w:jc w:val="both"/>
        <w:rPr>
          <w:sz w:val="22"/>
        </w:rPr>
      </w:pPr>
    </w:p>
    <w:p w14:paraId="5EE0475E"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4C2ED74" w14:textId="77777777" w:rsidTr="004178BD">
        <w:tc>
          <w:tcPr>
            <w:tcW w:w="9287" w:type="dxa"/>
          </w:tcPr>
          <w:p w14:paraId="3D89A670" w14:textId="79FEE018" w:rsidR="003E2841" w:rsidRPr="007069D7" w:rsidRDefault="003E2841" w:rsidP="00091270">
            <w:pPr>
              <w:suppressAutoHyphens/>
              <w:ind w:left="602" w:hanging="602"/>
              <w:rPr>
                <w:b/>
                <w:sz w:val="22"/>
              </w:rPr>
            </w:pPr>
            <w:r w:rsidRPr="007069D7">
              <w:rPr>
                <w:b/>
                <w:sz w:val="22"/>
              </w:rPr>
              <w:t>10</w:t>
            </w:r>
            <w:r w:rsidR="006B4436" w:rsidRPr="007069D7">
              <w:rPr>
                <w:b/>
                <w:sz w:val="22"/>
              </w:rPr>
              <w:t>.</w:t>
            </w:r>
            <w:r w:rsidR="006B4436">
              <w:rPr>
                <w:b/>
                <w:sz w:val="22"/>
              </w:rPr>
              <w:tab/>
            </w:r>
            <w:r w:rsidRPr="007069D7">
              <w:rPr>
                <w:b/>
                <w:sz w:val="22"/>
              </w:rPr>
              <w:t>CUIDADOS ESPECIAIS QUANTO À ELIMINAÇÃO DO MEDICAMENTO NÃO UTILIZADO OU DOS RESÍDUOS PROVENIENTES DESSE MEDICAMENTO, SE</w:t>
            </w:r>
            <w:r w:rsidR="006B4436">
              <w:rPr>
                <w:b/>
                <w:sz w:val="22"/>
              </w:rPr>
              <w:t xml:space="preserve"> </w:t>
            </w:r>
            <w:r w:rsidR="00AA48FC" w:rsidRPr="007069D7">
              <w:rPr>
                <w:b/>
                <w:sz w:val="22"/>
              </w:rPr>
              <w:t>APLICÁVEL</w:t>
            </w:r>
          </w:p>
        </w:tc>
      </w:tr>
    </w:tbl>
    <w:p w14:paraId="251C7906" w14:textId="77777777" w:rsidR="003E2841" w:rsidRPr="007069D7" w:rsidRDefault="003E2841" w:rsidP="003E2841">
      <w:pPr>
        <w:suppressAutoHyphens/>
        <w:ind w:right="14"/>
        <w:jc w:val="both"/>
        <w:rPr>
          <w:sz w:val="22"/>
        </w:rPr>
      </w:pPr>
    </w:p>
    <w:p w14:paraId="505B94A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CBCAB61" w14:textId="77777777" w:rsidTr="004178BD">
        <w:tc>
          <w:tcPr>
            <w:tcW w:w="9287" w:type="dxa"/>
          </w:tcPr>
          <w:p w14:paraId="3362AE09" w14:textId="2E808E3D" w:rsidR="003E2841" w:rsidRPr="007069D7" w:rsidRDefault="00AA48FC" w:rsidP="00091270">
            <w:pPr>
              <w:suppressAutoHyphens/>
              <w:ind w:left="602" w:hanging="602"/>
              <w:rPr>
                <w:sz w:val="22"/>
              </w:rPr>
            </w:pPr>
            <w:r w:rsidRPr="007069D7">
              <w:rPr>
                <w:b/>
                <w:sz w:val="22"/>
              </w:rPr>
              <w:t>11</w:t>
            </w:r>
            <w:r w:rsidR="006B4436" w:rsidRPr="007069D7">
              <w:rPr>
                <w:b/>
                <w:sz w:val="22"/>
              </w:rPr>
              <w:t>.</w:t>
            </w:r>
            <w:r w:rsidR="006B4436">
              <w:rPr>
                <w:b/>
                <w:sz w:val="22"/>
              </w:rPr>
              <w:tab/>
            </w:r>
            <w:r w:rsidR="003E2841" w:rsidRPr="007069D7">
              <w:rPr>
                <w:b/>
                <w:sz w:val="22"/>
              </w:rPr>
              <w:t>NOME E ENDEREÇO DO TITULAR DA AUTORIZAÇÃO DE INTRODUÇÃO NO MERCADO</w:t>
            </w:r>
          </w:p>
          <w:p w14:paraId="6BBB551A" w14:textId="77777777" w:rsidR="003E2841" w:rsidRPr="007069D7" w:rsidRDefault="003E2841" w:rsidP="004178BD">
            <w:pPr>
              <w:suppressAutoHyphens/>
              <w:rPr>
                <w:b/>
                <w:sz w:val="22"/>
              </w:rPr>
            </w:pPr>
          </w:p>
        </w:tc>
      </w:tr>
    </w:tbl>
    <w:p w14:paraId="3D074F20" w14:textId="77777777" w:rsidR="003E2841" w:rsidRPr="007069D7" w:rsidRDefault="003E2841" w:rsidP="003E2841">
      <w:pPr>
        <w:jc w:val="both"/>
        <w:rPr>
          <w:sz w:val="22"/>
          <w:shd w:val="clear" w:color="auto" w:fill="FFFFFF"/>
        </w:rPr>
      </w:pPr>
    </w:p>
    <w:p w14:paraId="5C7362E1" w14:textId="68C45660" w:rsidR="003E2841" w:rsidRPr="007069D7" w:rsidRDefault="003E2841" w:rsidP="003E2841">
      <w:pPr>
        <w:jc w:val="both"/>
        <w:rPr>
          <w:sz w:val="22"/>
        </w:rPr>
      </w:pPr>
      <w:r w:rsidRPr="007069D7">
        <w:rPr>
          <w:sz w:val="22"/>
        </w:rPr>
        <w:t>Eli Lilly Nederland B.V.</w:t>
      </w:r>
    </w:p>
    <w:p w14:paraId="51A52CED" w14:textId="613B31E3" w:rsidR="003E2841" w:rsidRPr="007069D7" w:rsidRDefault="001D6C1F" w:rsidP="003E2841">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48B95C1C" w14:textId="36F5CBF9" w:rsidR="003E2841" w:rsidRPr="007069D7" w:rsidRDefault="0089760B" w:rsidP="003E2841">
      <w:pPr>
        <w:pStyle w:val="EndnoteText"/>
        <w:tabs>
          <w:tab w:val="clear" w:pos="567"/>
        </w:tabs>
        <w:jc w:val="both"/>
        <w:rPr>
          <w:lang w:val="pt-PT"/>
        </w:rPr>
      </w:pPr>
      <w:r w:rsidRPr="007069D7">
        <w:rPr>
          <w:lang w:val="pt-PT"/>
        </w:rPr>
        <w:t>Países</w:t>
      </w:r>
      <w:r w:rsidR="001D6C1F" w:rsidRPr="007069D7">
        <w:rPr>
          <w:lang w:val="pt-PT"/>
        </w:rPr>
        <w:t xml:space="preserve"> Baixos</w:t>
      </w:r>
    </w:p>
    <w:p w14:paraId="0A0F7A1D" w14:textId="77777777" w:rsidR="003E2841" w:rsidRPr="007069D7" w:rsidRDefault="003E2841" w:rsidP="003E2841">
      <w:pPr>
        <w:suppressAutoHyphens/>
        <w:ind w:right="14"/>
        <w:jc w:val="both"/>
        <w:rPr>
          <w:sz w:val="22"/>
        </w:rPr>
      </w:pPr>
    </w:p>
    <w:p w14:paraId="0ECC5925" w14:textId="77777777" w:rsidR="004F41EF" w:rsidRPr="007069D7" w:rsidRDefault="004F41EF"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90EB157" w14:textId="77777777" w:rsidTr="004178BD">
        <w:tc>
          <w:tcPr>
            <w:tcW w:w="9287" w:type="dxa"/>
          </w:tcPr>
          <w:p w14:paraId="5084932B" w14:textId="23E805AF" w:rsidR="003E2841" w:rsidRPr="007069D7" w:rsidRDefault="003E2841" w:rsidP="004178BD">
            <w:pPr>
              <w:suppressAutoHyphens/>
              <w:jc w:val="both"/>
              <w:rPr>
                <w:sz w:val="22"/>
              </w:rPr>
            </w:pPr>
            <w:r w:rsidRPr="007069D7">
              <w:rPr>
                <w:b/>
                <w:sz w:val="22"/>
              </w:rPr>
              <w:t>12</w:t>
            </w:r>
            <w:r w:rsidR="006B4436" w:rsidRPr="007069D7">
              <w:rPr>
                <w:b/>
                <w:sz w:val="22"/>
              </w:rPr>
              <w:t>.</w:t>
            </w:r>
            <w:r w:rsidR="006B4436">
              <w:rPr>
                <w:b/>
                <w:sz w:val="22"/>
              </w:rPr>
              <w:tab/>
            </w:r>
            <w:r w:rsidRPr="007069D7">
              <w:rPr>
                <w:b/>
                <w:sz w:val="22"/>
              </w:rPr>
              <w:t>NÚMERO(S) DA AUTORIZAÇÃO DE INTRODUÇÃO NO MERCADO</w:t>
            </w:r>
          </w:p>
        </w:tc>
      </w:tr>
    </w:tbl>
    <w:p w14:paraId="13B60C7B" w14:textId="77777777" w:rsidR="003E2841" w:rsidRPr="007069D7" w:rsidRDefault="003E2841" w:rsidP="003E2841">
      <w:pPr>
        <w:suppressAutoHyphens/>
        <w:ind w:left="567" w:hanging="567"/>
        <w:jc w:val="both"/>
        <w:rPr>
          <w:sz w:val="22"/>
        </w:rPr>
      </w:pPr>
    </w:p>
    <w:p w14:paraId="4A099529" w14:textId="77777777" w:rsidR="003E2841" w:rsidRPr="007069D7" w:rsidRDefault="003E2841" w:rsidP="003E2841">
      <w:pPr>
        <w:suppressAutoHyphens/>
        <w:ind w:right="14"/>
        <w:jc w:val="both"/>
        <w:rPr>
          <w:sz w:val="22"/>
        </w:rPr>
      </w:pPr>
      <w:r w:rsidRPr="007069D7">
        <w:rPr>
          <w:sz w:val="22"/>
          <w:shd w:val="clear" w:color="auto" w:fill="FFFFFF"/>
        </w:rPr>
        <w:t>EU/1/96/007/</w:t>
      </w:r>
      <w:r w:rsidR="00096D41" w:rsidRPr="007069D7">
        <w:rPr>
          <w:sz w:val="22"/>
          <w:shd w:val="clear" w:color="auto" w:fill="FFFFFF"/>
        </w:rPr>
        <w:t>033</w:t>
      </w:r>
    </w:p>
    <w:p w14:paraId="6CAC34DC" w14:textId="77777777" w:rsidR="004F41EF" w:rsidRPr="007069D7" w:rsidRDefault="004F41EF" w:rsidP="003E2841">
      <w:pPr>
        <w:suppressAutoHyphens/>
        <w:ind w:right="14"/>
        <w:jc w:val="both"/>
        <w:rPr>
          <w:sz w:val="22"/>
        </w:rPr>
      </w:pPr>
    </w:p>
    <w:p w14:paraId="2574DC80" w14:textId="77777777" w:rsidR="004F41EF" w:rsidRPr="007069D7" w:rsidRDefault="004F41EF"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8591375" w14:textId="77777777" w:rsidTr="004178BD">
        <w:tc>
          <w:tcPr>
            <w:tcW w:w="9287" w:type="dxa"/>
          </w:tcPr>
          <w:p w14:paraId="0F3BE8A7" w14:textId="172ECE63" w:rsidR="003E2841" w:rsidRPr="007069D7" w:rsidRDefault="003E2841" w:rsidP="00091270">
            <w:pPr>
              <w:suppressAutoHyphens/>
              <w:ind w:left="602" w:hanging="602"/>
              <w:jc w:val="both"/>
              <w:rPr>
                <w:b/>
                <w:sz w:val="22"/>
              </w:rPr>
            </w:pPr>
            <w:r w:rsidRPr="007069D7">
              <w:rPr>
                <w:b/>
                <w:sz w:val="22"/>
              </w:rPr>
              <w:t>13</w:t>
            </w:r>
            <w:r w:rsidR="006B4436" w:rsidRPr="007069D7">
              <w:rPr>
                <w:b/>
                <w:sz w:val="22"/>
              </w:rPr>
              <w:t>.</w:t>
            </w:r>
            <w:r w:rsidR="006B4436">
              <w:rPr>
                <w:b/>
                <w:sz w:val="22"/>
              </w:rPr>
              <w:tab/>
            </w:r>
            <w:r w:rsidRPr="007069D7">
              <w:rPr>
                <w:b/>
                <w:sz w:val="22"/>
              </w:rPr>
              <w:t xml:space="preserve">NÚMERO DO LOTE </w:t>
            </w:r>
          </w:p>
        </w:tc>
      </w:tr>
    </w:tbl>
    <w:p w14:paraId="5C4C193D" w14:textId="77777777" w:rsidR="003E2841" w:rsidRPr="007069D7" w:rsidRDefault="003E2841" w:rsidP="003E2841">
      <w:pPr>
        <w:suppressAutoHyphens/>
        <w:ind w:right="14"/>
        <w:jc w:val="both"/>
        <w:rPr>
          <w:sz w:val="22"/>
        </w:rPr>
      </w:pPr>
    </w:p>
    <w:p w14:paraId="6E7119AA" w14:textId="77777777" w:rsidR="003E2841" w:rsidRPr="007069D7" w:rsidRDefault="003E2841" w:rsidP="003E2841">
      <w:pPr>
        <w:suppressAutoHyphens/>
        <w:ind w:right="14"/>
        <w:jc w:val="both"/>
        <w:rPr>
          <w:sz w:val="22"/>
        </w:rPr>
      </w:pPr>
      <w:r w:rsidRPr="007069D7">
        <w:rPr>
          <w:sz w:val="22"/>
          <w:shd w:val="clear" w:color="auto" w:fill="FFFFFF"/>
        </w:rPr>
        <w:t xml:space="preserve">Lote </w:t>
      </w:r>
    </w:p>
    <w:p w14:paraId="03F28D2A" w14:textId="77777777" w:rsidR="003E2841" w:rsidRPr="007069D7" w:rsidRDefault="003E2841" w:rsidP="003E2841">
      <w:pPr>
        <w:suppressAutoHyphens/>
        <w:ind w:right="14"/>
        <w:jc w:val="both"/>
        <w:rPr>
          <w:sz w:val="22"/>
        </w:rPr>
      </w:pPr>
    </w:p>
    <w:p w14:paraId="0B1E4839"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57B1B6D" w14:textId="77777777" w:rsidTr="004178BD">
        <w:tc>
          <w:tcPr>
            <w:tcW w:w="9287" w:type="dxa"/>
          </w:tcPr>
          <w:p w14:paraId="23C55C85" w14:textId="79B06E33" w:rsidR="003E2841" w:rsidRPr="007069D7" w:rsidRDefault="003E2841" w:rsidP="00091270">
            <w:pPr>
              <w:suppressAutoHyphens/>
              <w:ind w:left="602" w:hanging="709"/>
              <w:jc w:val="both"/>
              <w:rPr>
                <w:sz w:val="22"/>
              </w:rPr>
            </w:pPr>
            <w:r w:rsidRPr="007069D7">
              <w:rPr>
                <w:b/>
                <w:sz w:val="22"/>
              </w:rPr>
              <w:t>14</w:t>
            </w:r>
            <w:r w:rsidR="006B4436" w:rsidRPr="007069D7">
              <w:rPr>
                <w:b/>
                <w:sz w:val="22"/>
              </w:rPr>
              <w:t>.</w:t>
            </w:r>
            <w:r w:rsidR="006B4436">
              <w:rPr>
                <w:b/>
                <w:sz w:val="22"/>
              </w:rPr>
              <w:tab/>
            </w:r>
            <w:r w:rsidRPr="007069D7">
              <w:rPr>
                <w:b/>
                <w:sz w:val="22"/>
              </w:rPr>
              <w:t>CLASSIFICAÇÃO QUANTO À DISPENSA AO PÚBLICO</w:t>
            </w:r>
          </w:p>
        </w:tc>
      </w:tr>
    </w:tbl>
    <w:p w14:paraId="3ED81EE2" w14:textId="77777777" w:rsidR="003E2841" w:rsidRPr="007069D7" w:rsidRDefault="003E2841" w:rsidP="003E2841">
      <w:pPr>
        <w:suppressAutoHyphens/>
        <w:ind w:right="14"/>
        <w:jc w:val="both"/>
        <w:rPr>
          <w:sz w:val="22"/>
        </w:rPr>
      </w:pPr>
    </w:p>
    <w:p w14:paraId="0425885D"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9905B96" w14:textId="77777777" w:rsidTr="004178BD">
        <w:tc>
          <w:tcPr>
            <w:tcW w:w="9287" w:type="dxa"/>
          </w:tcPr>
          <w:p w14:paraId="2EED1D78" w14:textId="00808A40" w:rsidR="003E2841" w:rsidRPr="007069D7" w:rsidRDefault="003E2841" w:rsidP="004178BD">
            <w:pPr>
              <w:suppressAutoHyphens/>
              <w:jc w:val="both"/>
              <w:rPr>
                <w:sz w:val="22"/>
              </w:rPr>
            </w:pPr>
            <w:r w:rsidRPr="007069D7">
              <w:rPr>
                <w:b/>
                <w:sz w:val="22"/>
              </w:rPr>
              <w:t>15</w:t>
            </w:r>
            <w:r w:rsidR="006B4436" w:rsidRPr="007069D7">
              <w:rPr>
                <w:b/>
                <w:sz w:val="22"/>
              </w:rPr>
              <w:t>.</w:t>
            </w:r>
            <w:r w:rsidR="006B4436">
              <w:rPr>
                <w:b/>
                <w:sz w:val="22"/>
              </w:rPr>
              <w:tab/>
            </w:r>
            <w:r w:rsidRPr="007069D7">
              <w:rPr>
                <w:b/>
                <w:sz w:val="22"/>
              </w:rPr>
              <w:t>INSTRUÇÕES DE UTILIZAÇÃO</w:t>
            </w:r>
          </w:p>
        </w:tc>
      </w:tr>
    </w:tbl>
    <w:p w14:paraId="12165EEA" w14:textId="77777777" w:rsidR="003E2841" w:rsidRPr="007069D7" w:rsidRDefault="003E2841" w:rsidP="003E2841">
      <w:pPr>
        <w:suppressAutoHyphens/>
        <w:ind w:right="14"/>
        <w:jc w:val="both"/>
        <w:rPr>
          <w:sz w:val="22"/>
        </w:rPr>
      </w:pPr>
    </w:p>
    <w:p w14:paraId="7F43ED2D" w14:textId="71999827" w:rsidR="003E2841" w:rsidRPr="007069D7" w:rsidRDefault="003E2841" w:rsidP="003E2841">
      <w:pPr>
        <w:suppressAutoHyphens/>
        <w:ind w:right="14"/>
        <w:jc w:val="both"/>
        <w:rPr>
          <w:sz w:val="22"/>
        </w:rPr>
      </w:pPr>
      <w:r w:rsidRPr="007069D7">
        <w:rPr>
          <w:sz w:val="22"/>
        </w:rPr>
        <w:t>Se o selo estiver quebrado antes da primeira utilização, por favor conta</w:t>
      </w:r>
      <w:r w:rsidR="004E717A">
        <w:rPr>
          <w:sz w:val="22"/>
        </w:rPr>
        <w:t>c</w:t>
      </w:r>
      <w:r w:rsidR="009E1068" w:rsidRPr="007069D7">
        <w:rPr>
          <w:sz w:val="22"/>
        </w:rPr>
        <w:t>t</w:t>
      </w:r>
      <w:r w:rsidRPr="007069D7">
        <w:rPr>
          <w:sz w:val="22"/>
        </w:rPr>
        <w:t>e o seu farmacêutico</w:t>
      </w:r>
    </w:p>
    <w:p w14:paraId="6BEEE410" w14:textId="77777777" w:rsidR="003E2841" w:rsidRPr="007069D7" w:rsidRDefault="003E2841" w:rsidP="003E2841">
      <w:pPr>
        <w:suppressAutoHyphens/>
        <w:ind w:right="14"/>
        <w:jc w:val="both"/>
        <w:rPr>
          <w:sz w:val="22"/>
        </w:rPr>
      </w:pPr>
    </w:p>
    <w:p w14:paraId="46B01872"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2CC9EDE" w14:textId="77777777" w:rsidTr="004178BD">
        <w:trPr>
          <w:trHeight w:val="311"/>
        </w:trPr>
        <w:tc>
          <w:tcPr>
            <w:tcW w:w="9287" w:type="dxa"/>
          </w:tcPr>
          <w:p w14:paraId="6CA6B723" w14:textId="5E446621" w:rsidR="003E2841" w:rsidRPr="007069D7" w:rsidRDefault="003E2841" w:rsidP="004178BD">
            <w:pPr>
              <w:suppressAutoHyphens/>
              <w:jc w:val="both"/>
              <w:rPr>
                <w:sz w:val="22"/>
              </w:rPr>
            </w:pPr>
            <w:r w:rsidRPr="007069D7">
              <w:rPr>
                <w:b/>
                <w:sz w:val="22"/>
              </w:rPr>
              <w:t>16</w:t>
            </w:r>
            <w:r w:rsidR="006B4436" w:rsidRPr="007069D7">
              <w:rPr>
                <w:b/>
                <w:sz w:val="22"/>
              </w:rPr>
              <w:t>.</w:t>
            </w:r>
            <w:r w:rsidR="006B4436">
              <w:rPr>
                <w:b/>
                <w:sz w:val="22"/>
              </w:rPr>
              <w:tab/>
            </w:r>
            <w:r w:rsidRPr="007069D7">
              <w:rPr>
                <w:b/>
                <w:sz w:val="22"/>
              </w:rPr>
              <w:t>INFORMAÇÃO EM BRAILLE</w:t>
            </w:r>
          </w:p>
        </w:tc>
      </w:tr>
    </w:tbl>
    <w:p w14:paraId="0EF78CE2" w14:textId="77777777" w:rsidR="00F16953" w:rsidRPr="007069D7" w:rsidRDefault="00F16953" w:rsidP="003E2841">
      <w:pPr>
        <w:suppressAutoHyphens/>
        <w:ind w:right="14"/>
        <w:jc w:val="both"/>
        <w:rPr>
          <w:sz w:val="22"/>
        </w:rPr>
      </w:pPr>
    </w:p>
    <w:p w14:paraId="49E47299" w14:textId="010EF8A1" w:rsidR="00994A24" w:rsidRPr="007069D7" w:rsidRDefault="00F16953" w:rsidP="00F16953">
      <w:pPr>
        <w:suppressAutoHyphens/>
        <w:ind w:right="14"/>
        <w:rPr>
          <w:sz w:val="22"/>
        </w:rPr>
      </w:pPr>
      <w:r w:rsidRPr="007069D7">
        <w:rPr>
          <w:sz w:val="22"/>
        </w:rPr>
        <w:t xml:space="preserve">Humalog Mix25 KwikPen </w:t>
      </w:r>
    </w:p>
    <w:p w14:paraId="5C0D2FC5" w14:textId="77777777" w:rsidR="00994A24" w:rsidRPr="007069D7" w:rsidRDefault="00994A24" w:rsidP="00F16953">
      <w:pPr>
        <w:suppressAutoHyphens/>
        <w:ind w:right="14"/>
        <w:rPr>
          <w:sz w:val="22"/>
        </w:rPr>
      </w:pPr>
    </w:p>
    <w:p w14:paraId="00EE90C1" w14:textId="77777777" w:rsidR="004F41EF" w:rsidRPr="007069D7" w:rsidRDefault="004F41EF" w:rsidP="00F16953">
      <w:pPr>
        <w:suppressAutoHyphens/>
        <w:ind w:right="14"/>
        <w:rPr>
          <w:sz w:val="22"/>
        </w:rPr>
      </w:pPr>
    </w:p>
    <w:p w14:paraId="5B33FD13"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7480AE3F" w14:textId="77777777" w:rsidR="00994A24" w:rsidRPr="007069D7" w:rsidRDefault="00994A24" w:rsidP="00994A24">
      <w:pPr>
        <w:tabs>
          <w:tab w:val="left" w:pos="567"/>
          <w:tab w:val="left" w:pos="720"/>
        </w:tabs>
        <w:rPr>
          <w:sz w:val="22"/>
          <w:szCs w:val="22"/>
          <w:lang w:eastAsia="pt-PT"/>
        </w:rPr>
      </w:pPr>
    </w:p>
    <w:p w14:paraId="07A9A538" w14:textId="77777777" w:rsidR="00994A24" w:rsidRPr="007069D7" w:rsidRDefault="00994A24" w:rsidP="00994A24">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1234126A" w14:textId="77777777" w:rsidR="00994A24" w:rsidRPr="007069D7" w:rsidRDefault="00994A24" w:rsidP="00994A24">
      <w:pPr>
        <w:tabs>
          <w:tab w:val="left" w:pos="567"/>
          <w:tab w:val="left" w:pos="720"/>
        </w:tabs>
        <w:rPr>
          <w:sz w:val="22"/>
          <w:szCs w:val="22"/>
          <w:lang w:eastAsia="pt-PT"/>
        </w:rPr>
      </w:pPr>
    </w:p>
    <w:p w14:paraId="72B32168" w14:textId="77777777" w:rsidR="00994A24" w:rsidRPr="007069D7" w:rsidRDefault="00994A24" w:rsidP="00994A24">
      <w:pPr>
        <w:tabs>
          <w:tab w:val="left" w:pos="567"/>
          <w:tab w:val="left" w:pos="720"/>
        </w:tabs>
        <w:rPr>
          <w:sz w:val="22"/>
          <w:szCs w:val="22"/>
          <w:lang w:eastAsia="pt-PT"/>
        </w:rPr>
      </w:pPr>
    </w:p>
    <w:p w14:paraId="5D1575C3" w14:textId="77777777" w:rsidR="00994A24" w:rsidRPr="007069D7" w:rsidRDefault="00994A24" w:rsidP="00994A24">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1B5391BC" w14:textId="77777777" w:rsidR="00994A24" w:rsidRPr="007069D7" w:rsidRDefault="00994A24" w:rsidP="00994A24">
      <w:pPr>
        <w:tabs>
          <w:tab w:val="left" w:pos="567"/>
          <w:tab w:val="left" w:pos="720"/>
        </w:tabs>
        <w:rPr>
          <w:sz w:val="22"/>
          <w:szCs w:val="22"/>
          <w:lang w:eastAsia="pt-PT"/>
        </w:rPr>
      </w:pPr>
    </w:p>
    <w:p w14:paraId="700A8F3E" w14:textId="77777777" w:rsidR="003040B3" w:rsidRPr="007069D7" w:rsidRDefault="003040B3" w:rsidP="003040B3">
      <w:pPr>
        <w:rPr>
          <w:sz w:val="22"/>
          <w:szCs w:val="22"/>
        </w:rPr>
      </w:pPr>
      <w:r w:rsidRPr="007069D7">
        <w:rPr>
          <w:sz w:val="22"/>
          <w:szCs w:val="22"/>
        </w:rPr>
        <w:t xml:space="preserve">PC  </w:t>
      </w:r>
    </w:p>
    <w:p w14:paraId="60263555" w14:textId="77777777" w:rsidR="003040B3" w:rsidRPr="007069D7" w:rsidRDefault="003040B3" w:rsidP="003040B3">
      <w:pPr>
        <w:rPr>
          <w:sz w:val="22"/>
          <w:szCs w:val="22"/>
        </w:rPr>
      </w:pPr>
      <w:r w:rsidRPr="007069D7">
        <w:rPr>
          <w:sz w:val="22"/>
          <w:szCs w:val="22"/>
        </w:rPr>
        <w:t>S</w:t>
      </w:r>
      <w:r w:rsidR="00B94298" w:rsidRPr="007069D7">
        <w:rPr>
          <w:sz w:val="22"/>
          <w:szCs w:val="22"/>
        </w:rPr>
        <w:t>N</w:t>
      </w:r>
      <w:r w:rsidRPr="007069D7">
        <w:rPr>
          <w:sz w:val="22"/>
          <w:szCs w:val="22"/>
        </w:rPr>
        <w:t xml:space="preserve"> </w:t>
      </w:r>
    </w:p>
    <w:p w14:paraId="34D8E8CD" w14:textId="77777777" w:rsidR="0041107B" w:rsidRPr="007069D7" w:rsidRDefault="003040B3" w:rsidP="0041107B">
      <w:pPr>
        <w:suppressAutoHyphens/>
        <w:ind w:right="14"/>
        <w:rPr>
          <w:sz w:val="22"/>
        </w:rPr>
      </w:pPr>
      <w:r w:rsidRPr="007069D7">
        <w:rPr>
          <w:sz w:val="22"/>
          <w:szCs w:val="22"/>
        </w:rPr>
        <w:t xml:space="preserve">NN </w:t>
      </w:r>
      <w:r w:rsidRPr="007069D7">
        <w:rPr>
          <w:sz w:val="22"/>
          <w:szCs w:val="22"/>
          <w:shd w:val="clear" w:color="auto" w:fill="C0C0C0"/>
        </w:rPr>
        <w:t xml:space="preserve"> </w:t>
      </w:r>
      <w:r w:rsidR="003E2841"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CD2482F" w14:textId="77777777" w:rsidTr="0041107B">
        <w:tc>
          <w:tcPr>
            <w:tcW w:w="9287" w:type="dxa"/>
          </w:tcPr>
          <w:p w14:paraId="0067E209" w14:textId="77777777" w:rsidR="0041107B" w:rsidRPr="007069D7" w:rsidRDefault="0041107B" w:rsidP="0041107B">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2C57136A" w14:textId="77777777" w:rsidR="0041107B" w:rsidRPr="007069D7" w:rsidRDefault="0041107B" w:rsidP="0041107B">
            <w:pPr>
              <w:shd w:val="clear" w:color="auto" w:fill="FFFFFF"/>
              <w:suppressAutoHyphens/>
              <w:rPr>
                <w:b/>
                <w:sz w:val="22"/>
              </w:rPr>
            </w:pPr>
          </w:p>
          <w:p w14:paraId="2390A06E" w14:textId="77777777" w:rsidR="0041107B" w:rsidRPr="007069D7" w:rsidRDefault="0041107B" w:rsidP="0041107B">
            <w:pPr>
              <w:ind w:right="11"/>
              <w:rPr>
                <w:sz w:val="22"/>
              </w:rPr>
            </w:pPr>
            <w:r w:rsidRPr="007069D7">
              <w:rPr>
                <w:b/>
                <w:sz w:val="22"/>
              </w:rPr>
              <w:t>CARTONAGEM INTERMEDIÁRIA (com blue box) embalagem múltipla - KwikPen</w:t>
            </w:r>
          </w:p>
          <w:p w14:paraId="7E67526E" w14:textId="77777777" w:rsidR="0041107B" w:rsidRPr="007069D7" w:rsidRDefault="0041107B" w:rsidP="0041107B">
            <w:pPr>
              <w:shd w:val="clear" w:color="auto" w:fill="FFFFFF"/>
              <w:suppressAutoHyphens/>
              <w:rPr>
                <w:b/>
                <w:sz w:val="22"/>
              </w:rPr>
            </w:pPr>
          </w:p>
        </w:tc>
      </w:tr>
    </w:tbl>
    <w:p w14:paraId="0A282797" w14:textId="77777777" w:rsidR="0041107B" w:rsidRPr="007069D7" w:rsidRDefault="0041107B" w:rsidP="0041107B">
      <w:pPr>
        <w:suppressAutoHyphens/>
        <w:ind w:right="14"/>
        <w:jc w:val="both"/>
        <w:rPr>
          <w:sz w:val="22"/>
        </w:rPr>
      </w:pPr>
    </w:p>
    <w:p w14:paraId="418390A4"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609D45C" w14:textId="77777777" w:rsidTr="0041107B">
        <w:tc>
          <w:tcPr>
            <w:tcW w:w="9287" w:type="dxa"/>
          </w:tcPr>
          <w:p w14:paraId="6F50B3AD" w14:textId="7853037B" w:rsidR="0041107B" w:rsidRPr="007069D7" w:rsidRDefault="0041107B" w:rsidP="0041107B">
            <w:pPr>
              <w:suppressAutoHyphens/>
              <w:jc w:val="both"/>
              <w:rPr>
                <w:sz w:val="22"/>
              </w:rPr>
            </w:pPr>
            <w:r w:rsidRPr="007069D7">
              <w:rPr>
                <w:b/>
                <w:sz w:val="22"/>
              </w:rPr>
              <w:t>1</w:t>
            </w:r>
            <w:r w:rsidR="006B4436" w:rsidRPr="007069D7">
              <w:rPr>
                <w:b/>
                <w:sz w:val="22"/>
              </w:rPr>
              <w:t>.</w:t>
            </w:r>
            <w:r w:rsidR="006B4436">
              <w:rPr>
                <w:b/>
                <w:sz w:val="22"/>
              </w:rPr>
              <w:tab/>
            </w:r>
            <w:r w:rsidRPr="007069D7">
              <w:rPr>
                <w:b/>
                <w:sz w:val="22"/>
              </w:rPr>
              <w:t>NOME DO MEDICAMENTO</w:t>
            </w:r>
          </w:p>
        </w:tc>
      </w:tr>
    </w:tbl>
    <w:p w14:paraId="42247F19" w14:textId="77777777" w:rsidR="0041107B" w:rsidRPr="007069D7" w:rsidRDefault="0041107B" w:rsidP="0041107B">
      <w:pPr>
        <w:suppressAutoHyphens/>
        <w:ind w:right="14"/>
        <w:jc w:val="both"/>
        <w:rPr>
          <w:sz w:val="22"/>
        </w:rPr>
      </w:pPr>
    </w:p>
    <w:p w14:paraId="0D2CCC55" w14:textId="77777777" w:rsidR="0041107B" w:rsidRPr="007069D7" w:rsidRDefault="0041107B" w:rsidP="0041107B">
      <w:pPr>
        <w:suppressAutoHyphens/>
        <w:ind w:right="14"/>
        <w:jc w:val="both"/>
        <w:rPr>
          <w:sz w:val="22"/>
        </w:rPr>
      </w:pPr>
      <w:r w:rsidRPr="007069D7">
        <w:rPr>
          <w:sz w:val="22"/>
        </w:rPr>
        <w:t>Humalog Mix25 100 unidades/ml KwikPen, suspensão injetável em caneta pré-cheia</w:t>
      </w:r>
    </w:p>
    <w:p w14:paraId="0AA7A216" w14:textId="77777777" w:rsidR="0041107B" w:rsidRPr="007069D7" w:rsidRDefault="0041107B" w:rsidP="0041107B">
      <w:pPr>
        <w:suppressAutoHyphens/>
        <w:ind w:right="14"/>
        <w:jc w:val="both"/>
        <w:rPr>
          <w:sz w:val="22"/>
        </w:rPr>
      </w:pPr>
      <w:r w:rsidRPr="007069D7">
        <w:rPr>
          <w:sz w:val="22"/>
        </w:rPr>
        <w:t>25% de insulina lispro e 75% de suspensão de insulina lispro protamina</w:t>
      </w:r>
    </w:p>
    <w:p w14:paraId="5C01EB39" w14:textId="77777777" w:rsidR="0041107B" w:rsidRPr="007069D7" w:rsidRDefault="0041107B" w:rsidP="0041107B">
      <w:pPr>
        <w:suppressAutoHyphens/>
        <w:ind w:right="14"/>
        <w:jc w:val="both"/>
        <w:rPr>
          <w:sz w:val="22"/>
        </w:rPr>
      </w:pPr>
    </w:p>
    <w:p w14:paraId="50A9E39D"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FAA7AFF" w14:textId="77777777" w:rsidTr="0041107B">
        <w:tc>
          <w:tcPr>
            <w:tcW w:w="9287" w:type="dxa"/>
          </w:tcPr>
          <w:p w14:paraId="208DEC2F" w14:textId="23B98ECE" w:rsidR="0041107B" w:rsidRPr="007069D7" w:rsidRDefault="0041107B" w:rsidP="0041107B">
            <w:pPr>
              <w:suppressAutoHyphens/>
              <w:jc w:val="both"/>
              <w:rPr>
                <w:b/>
                <w:sz w:val="22"/>
              </w:rPr>
            </w:pPr>
            <w:r w:rsidRPr="007069D7">
              <w:rPr>
                <w:b/>
                <w:sz w:val="22"/>
              </w:rPr>
              <w:t>2</w:t>
            </w:r>
            <w:r w:rsidR="006B4436" w:rsidRPr="007069D7">
              <w:rPr>
                <w:b/>
                <w:sz w:val="22"/>
              </w:rPr>
              <w:t>.</w:t>
            </w:r>
            <w:r w:rsidR="006B4436">
              <w:rPr>
                <w:b/>
                <w:sz w:val="22"/>
              </w:rPr>
              <w:tab/>
            </w:r>
            <w:r w:rsidRPr="007069D7">
              <w:rPr>
                <w:b/>
                <w:sz w:val="22"/>
              </w:rPr>
              <w:t>DESCRIÇÃO DA(S) SUBSTÂNCIA(S) ATIVA(S)</w:t>
            </w:r>
          </w:p>
        </w:tc>
      </w:tr>
    </w:tbl>
    <w:p w14:paraId="4A3D841E" w14:textId="77777777" w:rsidR="0041107B" w:rsidRPr="007069D7" w:rsidRDefault="0041107B" w:rsidP="0041107B">
      <w:pPr>
        <w:suppressAutoHyphens/>
        <w:ind w:right="14"/>
        <w:jc w:val="both"/>
        <w:rPr>
          <w:sz w:val="22"/>
        </w:rPr>
      </w:pPr>
    </w:p>
    <w:p w14:paraId="350259ED" w14:textId="77777777" w:rsidR="0041107B" w:rsidRPr="007069D7" w:rsidRDefault="0041107B" w:rsidP="0041107B">
      <w:pPr>
        <w:suppressAutoHyphens/>
        <w:ind w:right="14"/>
        <w:jc w:val="both"/>
        <w:rPr>
          <w:sz w:val="22"/>
        </w:rPr>
      </w:pPr>
      <w:r w:rsidRPr="007069D7">
        <w:rPr>
          <w:sz w:val="22"/>
        </w:rPr>
        <w:t>Um ml de suspensão contém 100 unidades de insulina lispro (equivalente a 3,5 mg).</w:t>
      </w:r>
    </w:p>
    <w:p w14:paraId="3640A992" w14:textId="77777777" w:rsidR="0041107B" w:rsidRPr="007069D7" w:rsidRDefault="0041107B" w:rsidP="0041107B">
      <w:pPr>
        <w:suppressAutoHyphens/>
        <w:ind w:right="14"/>
        <w:jc w:val="both"/>
        <w:rPr>
          <w:sz w:val="22"/>
        </w:rPr>
      </w:pPr>
    </w:p>
    <w:p w14:paraId="69B62306"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0C910F2" w14:textId="77777777" w:rsidTr="0041107B">
        <w:tc>
          <w:tcPr>
            <w:tcW w:w="9287" w:type="dxa"/>
          </w:tcPr>
          <w:p w14:paraId="0B6A86FB" w14:textId="20A837E6" w:rsidR="0041107B" w:rsidRPr="007069D7" w:rsidRDefault="0041107B" w:rsidP="0041107B">
            <w:pPr>
              <w:suppressAutoHyphens/>
              <w:jc w:val="both"/>
              <w:rPr>
                <w:sz w:val="22"/>
              </w:rPr>
            </w:pPr>
            <w:r w:rsidRPr="007069D7">
              <w:rPr>
                <w:b/>
                <w:sz w:val="22"/>
              </w:rPr>
              <w:t>3</w:t>
            </w:r>
            <w:r w:rsidR="006B4436" w:rsidRPr="007069D7">
              <w:rPr>
                <w:b/>
                <w:sz w:val="22"/>
              </w:rPr>
              <w:t>.</w:t>
            </w:r>
            <w:r w:rsidR="006B4436">
              <w:rPr>
                <w:b/>
                <w:sz w:val="22"/>
              </w:rPr>
              <w:tab/>
            </w:r>
            <w:r w:rsidRPr="007069D7">
              <w:rPr>
                <w:b/>
                <w:sz w:val="22"/>
              </w:rPr>
              <w:t>LISTA DOS EXCIPIENTES</w:t>
            </w:r>
          </w:p>
        </w:tc>
      </w:tr>
    </w:tbl>
    <w:p w14:paraId="0C9BCB84" w14:textId="77777777" w:rsidR="0041107B" w:rsidRPr="007069D7" w:rsidRDefault="0041107B" w:rsidP="0041107B">
      <w:pPr>
        <w:suppressAutoHyphens/>
        <w:ind w:right="14"/>
        <w:jc w:val="both"/>
        <w:rPr>
          <w:sz w:val="22"/>
        </w:rPr>
      </w:pPr>
    </w:p>
    <w:p w14:paraId="4FDB31E3" w14:textId="77777777" w:rsidR="0041107B" w:rsidRPr="007069D7" w:rsidRDefault="0041107B" w:rsidP="0041107B">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injetáveis.</w:t>
      </w:r>
    </w:p>
    <w:p w14:paraId="2715AE61" w14:textId="77777777" w:rsidR="0041107B" w:rsidRPr="007069D7" w:rsidRDefault="0041107B" w:rsidP="0041107B">
      <w:pPr>
        <w:suppressAutoHyphens/>
        <w:ind w:right="14"/>
        <w:jc w:val="both"/>
        <w:rPr>
          <w:sz w:val="22"/>
        </w:rPr>
      </w:pPr>
      <w:r w:rsidRPr="007069D7">
        <w:rPr>
          <w:sz w:val="22"/>
        </w:rPr>
        <w:t xml:space="preserve">Hidróxido de sódio e/ou ácido clorídrico pode ter sido adicionado para ajustar a acidez. </w:t>
      </w:r>
      <w:r w:rsidRPr="007069D7">
        <w:rPr>
          <w:sz w:val="22"/>
          <w:highlight w:val="lightGray"/>
        </w:rPr>
        <w:t>Consulte o folheto para mais informações.</w:t>
      </w:r>
    </w:p>
    <w:p w14:paraId="05CF7BB6" w14:textId="77777777" w:rsidR="0041107B" w:rsidRPr="007069D7" w:rsidRDefault="0041107B" w:rsidP="0041107B">
      <w:pPr>
        <w:suppressAutoHyphens/>
        <w:ind w:right="14"/>
        <w:jc w:val="both"/>
        <w:rPr>
          <w:sz w:val="22"/>
        </w:rPr>
      </w:pPr>
    </w:p>
    <w:p w14:paraId="03C998A3"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1740982" w14:textId="77777777" w:rsidTr="0041107B">
        <w:tc>
          <w:tcPr>
            <w:tcW w:w="9287" w:type="dxa"/>
          </w:tcPr>
          <w:p w14:paraId="67F15C6F" w14:textId="70753BD5" w:rsidR="0041107B" w:rsidRPr="007069D7" w:rsidRDefault="0041107B" w:rsidP="0041107B">
            <w:pPr>
              <w:suppressAutoHyphens/>
              <w:jc w:val="both"/>
              <w:rPr>
                <w:sz w:val="22"/>
              </w:rPr>
            </w:pPr>
            <w:r w:rsidRPr="007069D7">
              <w:rPr>
                <w:b/>
                <w:sz w:val="22"/>
              </w:rPr>
              <w:t>4</w:t>
            </w:r>
            <w:r w:rsidR="006B4436" w:rsidRPr="007069D7">
              <w:rPr>
                <w:b/>
                <w:sz w:val="22"/>
              </w:rPr>
              <w:t>.</w:t>
            </w:r>
            <w:r w:rsidR="006B4436">
              <w:rPr>
                <w:b/>
                <w:sz w:val="22"/>
              </w:rPr>
              <w:tab/>
            </w:r>
            <w:r w:rsidRPr="007069D7">
              <w:rPr>
                <w:b/>
                <w:sz w:val="22"/>
              </w:rPr>
              <w:t>FORMA FARMACÊUTICA E CONTEÚDO</w:t>
            </w:r>
          </w:p>
        </w:tc>
      </w:tr>
    </w:tbl>
    <w:p w14:paraId="4B9D8B61" w14:textId="77777777" w:rsidR="0041107B" w:rsidRPr="007069D7" w:rsidRDefault="0041107B" w:rsidP="0041107B">
      <w:pPr>
        <w:suppressAutoHyphens/>
        <w:ind w:right="14"/>
        <w:jc w:val="both"/>
        <w:rPr>
          <w:sz w:val="22"/>
        </w:rPr>
      </w:pPr>
    </w:p>
    <w:p w14:paraId="75F8E931" w14:textId="77777777" w:rsidR="0041107B" w:rsidRPr="007069D7" w:rsidRDefault="0041107B" w:rsidP="0041107B">
      <w:pPr>
        <w:suppressAutoHyphens/>
        <w:ind w:right="14"/>
        <w:jc w:val="both"/>
        <w:rPr>
          <w:sz w:val="22"/>
        </w:rPr>
      </w:pPr>
      <w:r w:rsidRPr="007069D7">
        <w:rPr>
          <w:sz w:val="22"/>
          <w:shd w:val="clear" w:color="C0C0C0" w:fill="auto"/>
        </w:rPr>
        <w:t>Suspensão injetável.</w:t>
      </w:r>
    </w:p>
    <w:p w14:paraId="6916FEA6" w14:textId="77777777" w:rsidR="0041107B" w:rsidRPr="007069D7" w:rsidRDefault="0041107B" w:rsidP="0041107B">
      <w:pPr>
        <w:suppressAutoHyphens/>
        <w:ind w:right="14"/>
        <w:jc w:val="both"/>
        <w:rPr>
          <w:sz w:val="22"/>
        </w:rPr>
      </w:pPr>
      <w:r w:rsidRPr="007069D7">
        <w:rPr>
          <w:sz w:val="22"/>
        </w:rPr>
        <w:t>Embalagem múltipla: 10 (2 embalagens de 5) canetas de 3 ml.</w:t>
      </w:r>
    </w:p>
    <w:p w14:paraId="32341E44" w14:textId="77777777" w:rsidR="0041107B" w:rsidRPr="007069D7" w:rsidRDefault="0041107B" w:rsidP="0041107B">
      <w:pPr>
        <w:suppressAutoHyphens/>
        <w:ind w:right="14"/>
        <w:jc w:val="both"/>
        <w:rPr>
          <w:sz w:val="22"/>
        </w:rPr>
      </w:pPr>
    </w:p>
    <w:p w14:paraId="1479E921"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9A315D5" w14:textId="77777777" w:rsidTr="0041107B">
        <w:tc>
          <w:tcPr>
            <w:tcW w:w="9287" w:type="dxa"/>
          </w:tcPr>
          <w:p w14:paraId="23F142F9" w14:textId="5C854CF1" w:rsidR="0041107B" w:rsidRPr="007069D7" w:rsidRDefault="0041107B" w:rsidP="0041107B">
            <w:pPr>
              <w:suppressAutoHyphens/>
              <w:jc w:val="both"/>
              <w:rPr>
                <w:sz w:val="22"/>
              </w:rPr>
            </w:pPr>
            <w:r w:rsidRPr="007069D7">
              <w:rPr>
                <w:b/>
                <w:sz w:val="22"/>
              </w:rPr>
              <w:t>5</w:t>
            </w:r>
            <w:r w:rsidR="006B4436" w:rsidRPr="007069D7">
              <w:rPr>
                <w:b/>
                <w:sz w:val="22"/>
              </w:rPr>
              <w:t>.</w:t>
            </w:r>
            <w:r w:rsidR="006B4436">
              <w:rPr>
                <w:b/>
                <w:sz w:val="22"/>
              </w:rPr>
              <w:tab/>
            </w:r>
            <w:r w:rsidRPr="007069D7">
              <w:rPr>
                <w:b/>
                <w:sz w:val="22"/>
              </w:rPr>
              <w:t>MODO E VIA(S) DE ADMINISTRAÇÃO</w:t>
            </w:r>
          </w:p>
        </w:tc>
      </w:tr>
    </w:tbl>
    <w:p w14:paraId="0089823F" w14:textId="77777777" w:rsidR="0041107B" w:rsidRPr="007069D7" w:rsidRDefault="0041107B" w:rsidP="0041107B">
      <w:pPr>
        <w:suppressAutoHyphens/>
        <w:ind w:right="14"/>
        <w:jc w:val="both"/>
        <w:rPr>
          <w:sz w:val="22"/>
          <w:shd w:val="clear" w:color="auto" w:fill="FFFFFF"/>
        </w:rPr>
      </w:pPr>
    </w:p>
    <w:p w14:paraId="365653B9" w14:textId="77777777" w:rsidR="0041107B" w:rsidRPr="007069D7" w:rsidRDefault="0041107B" w:rsidP="0041107B">
      <w:pPr>
        <w:suppressAutoHyphens/>
        <w:ind w:right="14"/>
        <w:jc w:val="both"/>
        <w:rPr>
          <w:sz w:val="22"/>
        </w:rPr>
      </w:pPr>
      <w:r w:rsidRPr="007069D7">
        <w:rPr>
          <w:sz w:val="22"/>
        </w:rPr>
        <w:t>Ler o folheto informativo antes de utilizar.</w:t>
      </w:r>
    </w:p>
    <w:p w14:paraId="28D6B9D3" w14:textId="77777777" w:rsidR="0041107B" w:rsidRPr="007069D7" w:rsidRDefault="0041107B" w:rsidP="0041107B">
      <w:pPr>
        <w:suppressAutoHyphens/>
        <w:ind w:right="14"/>
        <w:jc w:val="both"/>
        <w:rPr>
          <w:sz w:val="22"/>
          <w:shd w:val="clear" w:color="auto" w:fill="FFFFFF"/>
        </w:rPr>
      </w:pPr>
      <w:r w:rsidRPr="007069D7">
        <w:rPr>
          <w:sz w:val="22"/>
          <w:shd w:val="clear" w:color="auto" w:fill="FFFFFF"/>
        </w:rPr>
        <w:t>Para utilização subcutânea.</w:t>
      </w:r>
    </w:p>
    <w:p w14:paraId="50A39BE2" w14:textId="77777777" w:rsidR="0041107B" w:rsidRPr="007069D7" w:rsidRDefault="0041107B" w:rsidP="0041107B">
      <w:pPr>
        <w:suppressAutoHyphens/>
        <w:ind w:right="14"/>
        <w:jc w:val="both"/>
        <w:rPr>
          <w:sz w:val="22"/>
          <w:shd w:val="clear" w:color="auto" w:fill="FFFFFF"/>
        </w:rPr>
      </w:pPr>
    </w:p>
    <w:p w14:paraId="2FA00AD7" w14:textId="77777777" w:rsidR="0041107B" w:rsidRPr="007069D7" w:rsidRDefault="0041107B" w:rsidP="00091270">
      <w:pPr>
        <w:suppressAutoHyphens/>
        <w:ind w:left="567" w:right="14" w:hanging="567"/>
        <w:jc w:val="both"/>
        <w:rPr>
          <w:sz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9DCF0D9" w14:textId="77777777" w:rsidTr="0041107B">
        <w:tc>
          <w:tcPr>
            <w:tcW w:w="9287" w:type="dxa"/>
          </w:tcPr>
          <w:p w14:paraId="28B66F6A" w14:textId="69429180" w:rsidR="0041107B" w:rsidRPr="007069D7" w:rsidRDefault="0041107B" w:rsidP="00091270">
            <w:pPr>
              <w:suppressAutoHyphens/>
              <w:ind w:left="567" w:hanging="567"/>
              <w:rPr>
                <w:b/>
                <w:sz w:val="22"/>
              </w:rPr>
            </w:pPr>
            <w:r w:rsidRPr="007069D7">
              <w:rPr>
                <w:b/>
                <w:sz w:val="22"/>
              </w:rPr>
              <w:t>6</w:t>
            </w:r>
            <w:r w:rsidR="006B4436" w:rsidRPr="007069D7">
              <w:rPr>
                <w:b/>
                <w:sz w:val="22"/>
              </w:rPr>
              <w:t>.</w:t>
            </w:r>
            <w:r w:rsidR="006B4436">
              <w:rPr>
                <w:b/>
                <w:sz w:val="22"/>
              </w:rPr>
              <w:tab/>
            </w:r>
            <w:r w:rsidRPr="007069D7">
              <w:rPr>
                <w:b/>
                <w:sz w:val="22"/>
              </w:rPr>
              <w:t>ADVERTÊNCIA ESPECIAL DE QUE O MEDICAMENTO DEVE SER MANTIDO FORA DA VISTA E DO ALCANCE DAS CRIANÇAS</w:t>
            </w:r>
          </w:p>
        </w:tc>
      </w:tr>
    </w:tbl>
    <w:p w14:paraId="2C10AFA4" w14:textId="77777777" w:rsidR="0041107B" w:rsidRPr="007069D7" w:rsidRDefault="0041107B" w:rsidP="0041107B">
      <w:pPr>
        <w:suppressAutoHyphens/>
        <w:ind w:right="14"/>
        <w:jc w:val="both"/>
        <w:rPr>
          <w:sz w:val="22"/>
        </w:rPr>
      </w:pPr>
    </w:p>
    <w:p w14:paraId="172EF555" w14:textId="77777777" w:rsidR="0041107B" w:rsidRPr="007069D7" w:rsidRDefault="0041107B" w:rsidP="0041107B">
      <w:pPr>
        <w:suppressAutoHyphens/>
        <w:ind w:right="14"/>
        <w:jc w:val="both"/>
        <w:rPr>
          <w:sz w:val="22"/>
        </w:rPr>
      </w:pPr>
      <w:r w:rsidRPr="007069D7">
        <w:rPr>
          <w:sz w:val="22"/>
          <w:shd w:val="clear" w:color="auto" w:fill="FFFFFF"/>
        </w:rPr>
        <w:t>Manter fora da vista e do alcance das crianças.</w:t>
      </w:r>
    </w:p>
    <w:p w14:paraId="7F866DAE" w14:textId="77777777" w:rsidR="0041107B" w:rsidRPr="007069D7" w:rsidRDefault="0041107B" w:rsidP="0041107B">
      <w:pPr>
        <w:suppressAutoHyphens/>
        <w:ind w:right="14"/>
        <w:jc w:val="both"/>
        <w:rPr>
          <w:sz w:val="22"/>
        </w:rPr>
      </w:pPr>
    </w:p>
    <w:p w14:paraId="632AA811"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CC5104F" w14:textId="77777777" w:rsidTr="0041107B">
        <w:tc>
          <w:tcPr>
            <w:tcW w:w="9287" w:type="dxa"/>
          </w:tcPr>
          <w:p w14:paraId="767E77C1" w14:textId="39D4DD34" w:rsidR="0041107B" w:rsidRPr="007069D7" w:rsidRDefault="0041107B" w:rsidP="0041107B">
            <w:pPr>
              <w:suppressAutoHyphens/>
              <w:jc w:val="both"/>
              <w:rPr>
                <w:sz w:val="22"/>
              </w:rPr>
            </w:pPr>
            <w:r w:rsidRPr="007069D7">
              <w:rPr>
                <w:b/>
                <w:sz w:val="22"/>
              </w:rPr>
              <w:t>7</w:t>
            </w:r>
            <w:r w:rsidR="006B4436" w:rsidRPr="007069D7">
              <w:rPr>
                <w:b/>
                <w:sz w:val="22"/>
              </w:rPr>
              <w:t>.</w:t>
            </w:r>
            <w:r w:rsidR="006B4436">
              <w:rPr>
                <w:b/>
                <w:sz w:val="22"/>
              </w:rPr>
              <w:tab/>
            </w:r>
            <w:r w:rsidRPr="007069D7">
              <w:rPr>
                <w:b/>
                <w:sz w:val="22"/>
              </w:rPr>
              <w:t>OUTRA(S) ADVERTÊNCIA(S) ESPECIAI(S), SE NECESSÁRIO</w:t>
            </w:r>
          </w:p>
        </w:tc>
      </w:tr>
    </w:tbl>
    <w:p w14:paraId="5F0FA7CD" w14:textId="77777777" w:rsidR="0041107B" w:rsidRPr="007069D7" w:rsidRDefault="0041107B" w:rsidP="0041107B">
      <w:pPr>
        <w:suppressAutoHyphens/>
        <w:ind w:right="14"/>
        <w:jc w:val="both"/>
        <w:rPr>
          <w:sz w:val="22"/>
        </w:rPr>
      </w:pPr>
    </w:p>
    <w:p w14:paraId="76A53C1C" w14:textId="77777777" w:rsidR="0041107B" w:rsidRPr="007069D7" w:rsidRDefault="0041107B" w:rsidP="0041107B">
      <w:pPr>
        <w:suppressAutoHyphens/>
        <w:ind w:right="14"/>
        <w:jc w:val="both"/>
        <w:rPr>
          <w:sz w:val="22"/>
        </w:rPr>
      </w:pPr>
      <w:r w:rsidRPr="007069D7">
        <w:rPr>
          <w:sz w:val="22"/>
        </w:rPr>
        <w:t>Ressuspender com cuidado. Consulte o folheto informativo incluso.</w:t>
      </w:r>
    </w:p>
    <w:p w14:paraId="3BFFF9CE" w14:textId="77777777" w:rsidR="0041107B" w:rsidRPr="007069D7" w:rsidRDefault="0041107B" w:rsidP="0041107B">
      <w:pPr>
        <w:suppressAutoHyphens/>
        <w:ind w:right="14"/>
        <w:jc w:val="both"/>
        <w:rPr>
          <w:sz w:val="22"/>
        </w:rPr>
      </w:pPr>
    </w:p>
    <w:p w14:paraId="661F2295"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D65EAE3" w14:textId="77777777" w:rsidTr="0041107B">
        <w:tc>
          <w:tcPr>
            <w:tcW w:w="9287" w:type="dxa"/>
          </w:tcPr>
          <w:p w14:paraId="537EAAA9" w14:textId="3636D77A" w:rsidR="0041107B" w:rsidRPr="007069D7" w:rsidRDefault="0041107B" w:rsidP="0041107B">
            <w:pPr>
              <w:suppressAutoHyphens/>
              <w:jc w:val="both"/>
              <w:rPr>
                <w:sz w:val="22"/>
              </w:rPr>
            </w:pPr>
            <w:r w:rsidRPr="007069D7">
              <w:rPr>
                <w:b/>
                <w:sz w:val="22"/>
              </w:rPr>
              <w:t>8</w:t>
            </w:r>
            <w:r w:rsidR="000A494A" w:rsidRPr="007069D7">
              <w:rPr>
                <w:b/>
                <w:sz w:val="22"/>
              </w:rPr>
              <w:t>.</w:t>
            </w:r>
            <w:r w:rsidR="000A494A">
              <w:rPr>
                <w:b/>
                <w:sz w:val="22"/>
              </w:rPr>
              <w:tab/>
            </w:r>
            <w:r w:rsidRPr="007069D7">
              <w:rPr>
                <w:b/>
                <w:sz w:val="22"/>
              </w:rPr>
              <w:t>PRAZO DE VALIDADE</w:t>
            </w:r>
          </w:p>
        </w:tc>
      </w:tr>
    </w:tbl>
    <w:p w14:paraId="09F0E9F9" w14:textId="77777777" w:rsidR="0041107B" w:rsidRPr="007069D7" w:rsidRDefault="0041107B" w:rsidP="0041107B">
      <w:pPr>
        <w:suppressAutoHyphens/>
        <w:ind w:right="14"/>
        <w:jc w:val="both"/>
        <w:rPr>
          <w:sz w:val="22"/>
        </w:rPr>
      </w:pPr>
    </w:p>
    <w:p w14:paraId="7A4CB152" w14:textId="77777777" w:rsidR="0041107B" w:rsidRPr="007069D7" w:rsidRDefault="0041107B" w:rsidP="0041107B">
      <w:pPr>
        <w:suppressAutoHyphens/>
        <w:ind w:right="14"/>
        <w:jc w:val="both"/>
        <w:rPr>
          <w:sz w:val="22"/>
        </w:rPr>
      </w:pPr>
      <w:r w:rsidRPr="007069D7">
        <w:rPr>
          <w:sz w:val="22"/>
          <w:shd w:val="clear" w:color="auto" w:fill="FFFFFF"/>
        </w:rPr>
        <w:t xml:space="preserve">VAL </w:t>
      </w:r>
    </w:p>
    <w:p w14:paraId="6B3B9C02" w14:textId="77777777" w:rsidR="0041107B" w:rsidRPr="007069D7" w:rsidRDefault="0041107B" w:rsidP="0041107B">
      <w:pPr>
        <w:suppressAutoHyphens/>
        <w:ind w:right="14"/>
        <w:jc w:val="both"/>
        <w:rPr>
          <w:sz w:val="22"/>
        </w:rPr>
      </w:pPr>
    </w:p>
    <w:p w14:paraId="68DCF76E"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1304FCD" w14:textId="77777777" w:rsidTr="0041107B">
        <w:tc>
          <w:tcPr>
            <w:tcW w:w="9287" w:type="dxa"/>
          </w:tcPr>
          <w:p w14:paraId="000D16CC" w14:textId="70F53703" w:rsidR="0041107B" w:rsidRPr="007069D7" w:rsidRDefault="0041107B" w:rsidP="0041107B">
            <w:pPr>
              <w:suppressAutoHyphens/>
              <w:jc w:val="both"/>
              <w:rPr>
                <w:sz w:val="22"/>
              </w:rPr>
            </w:pPr>
            <w:r w:rsidRPr="007069D7">
              <w:rPr>
                <w:b/>
                <w:sz w:val="22"/>
              </w:rPr>
              <w:t>9</w:t>
            </w:r>
            <w:r w:rsidR="000A494A" w:rsidRPr="007069D7">
              <w:rPr>
                <w:b/>
                <w:sz w:val="22"/>
              </w:rPr>
              <w:t>.</w:t>
            </w:r>
            <w:r w:rsidR="000A494A">
              <w:rPr>
                <w:b/>
                <w:sz w:val="22"/>
              </w:rPr>
              <w:tab/>
            </w:r>
            <w:r w:rsidRPr="007069D7">
              <w:rPr>
                <w:b/>
                <w:sz w:val="22"/>
              </w:rPr>
              <w:t>CONDIÇÕES ESPECIAIS DE CONSERVAÇÃO</w:t>
            </w:r>
          </w:p>
        </w:tc>
      </w:tr>
    </w:tbl>
    <w:p w14:paraId="05722E17" w14:textId="77777777" w:rsidR="0041107B" w:rsidRPr="007069D7" w:rsidRDefault="0041107B" w:rsidP="0041107B">
      <w:pPr>
        <w:suppressAutoHyphens/>
        <w:ind w:right="14"/>
        <w:jc w:val="both"/>
        <w:rPr>
          <w:sz w:val="22"/>
        </w:rPr>
      </w:pPr>
    </w:p>
    <w:p w14:paraId="085ED57C" w14:textId="77777777" w:rsidR="0041107B" w:rsidRPr="007069D7" w:rsidRDefault="0041107B" w:rsidP="0041107B">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3930AF03" w14:textId="77777777" w:rsidR="0041107B" w:rsidRPr="007069D7" w:rsidRDefault="0041107B" w:rsidP="0041107B">
      <w:pPr>
        <w:suppressAutoHyphens/>
        <w:ind w:right="14"/>
        <w:jc w:val="both"/>
        <w:rPr>
          <w:sz w:val="22"/>
        </w:rPr>
      </w:pPr>
      <w:r w:rsidRPr="007069D7">
        <w:rPr>
          <w:sz w:val="22"/>
        </w:rPr>
        <w:lastRenderedPageBreak/>
        <w:t>Não congelar. Não expor ao calor excessivo ou à ação da luz solar direta.</w:t>
      </w:r>
    </w:p>
    <w:p w14:paraId="1BB6D9E2" w14:textId="77777777" w:rsidR="0041107B" w:rsidRPr="007069D7" w:rsidRDefault="0041107B" w:rsidP="0041107B">
      <w:pPr>
        <w:suppressAutoHyphens/>
        <w:ind w:right="14"/>
        <w:jc w:val="both"/>
        <w:rPr>
          <w:sz w:val="22"/>
        </w:rPr>
      </w:pPr>
      <w:r w:rsidRPr="007069D7">
        <w:rPr>
          <w:sz w:val="22"/>
        </w:rPr>
        <w:t>Uma vez em uso as canetas podem ser utilizadas até 28 dias. As canetas em uso devem ser conservadas a uma temperatura inferior a 30ºC e não devem ser refrigeradas.</w:t>
      </w:r>
    </w:p>
    <w:p w14:paraId="50D1618E" w14:textId="77777777" w:rsidR="0041107B" w:rsidRPr="007069D7" w:rsidRDefault="0041107B" w:rsidP="0041107B">
      <w:pPr>
        <w:suppressAutoHyphens/>
        <w:ind w:right="14"/>
        <w:jc w:val="both"/>
        <w:rPr>
          <w:sz w:val="22"/>
        </w:rPr>
      </w:pPr>
    </w:p>
    <w:p w14:paraId="0B98761B"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063F929" w14:textId="77777777" w:rsidTr="0041107B">
        <w:tc>
          <w:tcPr>
            <w:tcW w:w="9287" w:type="dxa"/>
          </w:tcPr>
          <w:p w14:paraId="1BF63BE1" w14:textId="00C77031" w:rsidR="0041107B" w:rsidRPr="007069D7" w:rsidRDefault="0041107B" w:rsidP="00091270">
            <w:pPr>
              <w:suppressAutoHyphens/>
              <w:ind w:left="602" w:hanging="709"/>
              <w:rPr>
                <w:b/>
                <w:sz w:val="22"/>
              </w:rPr>
            </w:pPr>
            <w:r w:rsidRPr="007069D7">
              <w:rPr>
                <w:b/>
                <w:sz w:val="22"/>
              </w:rPr>
              <w:t>10</w:t>
            </w:r>
            <w:r w:rsidR="000A494A" w:rsidRPr="007069D7">
              <w:rPr>
                <w:b/>
                <w:sz w:val="22"/>
              </w:rPr>
              <w:t>.</w:t>
            </w:r>
            <w:r w:rsidR="000A494A">
              <w:rPr>
                <w:b/>
                <w:sz w:val="22"/>
              </w:rPr>
              <w:tab/>
            </w:r>
            <w:r w:rsidRPr="007069D7">
              <w:rPr>
                <w:b/>
                <w:sz w:val="22"/>
              </w:rPr>
              <w:t>CUIDADOS ESPECIAIS QUANTO À ELIMINAÇÃO DO MEDICAMENTO NÃO UTILIZADO OU DOS RESÍDUOS PROVENIENTES DESSE MEDICAMENTO, SE APLICÁVEL</w:t>
            </w:r>
          </w:p>
        </w:tc>
      </w:tr>
    </w:tbl>
    <w:p w14:paraId="265A6C3E" w14:textId="77777777" w:rsidR="0041107B" w:rsidRPr="007069D7" w:rsidRDefault="0041107B" w:rsidP="0041107B">
      <w:pPr>
        <w:suppressAutoHyphens/>
        <w:ind w:right="14"/>
        <w:jc w:val="both"/>
        <w:rPr>
          <w:sz w:val="22"/>
        </w:rPr>
      </w:pPr>
    </w:p>
    <w:p w14:paraId="75F751E6"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833714C" w14:textId="77777777" w:rsidTr="00091270">
        <w:trPr>
          <w:trHeight w:val="106"/>
        </w:trPr>
        <w:tc>
          <w:tcPr>
            <w:tcW w:w="9287" w:type="dxa"/>
          </w:tcPr>
          <w:p w14:paraId="2A810A12" w14:textId="1FC257DE" w:rsidR="0041107B" w:rsidRPr="007069D7" w:rsidRDefault="0041107B" w:rsidP="00091270">
            <w:pPr>
              <w:suppressAutoHyphens/>
              <w:ind w:left="602" w:hanging="602"/>
              <w:rPr>
                <w:sz w:val="22"/>
              </w:rPr>
            </w:pPr>
            <w:r w:rsidRPr="007069D7">
              <w:rPr>
                <w:b/>
                <w:sz w:val="22"/>
              </w:rPr>
              <w:t>11</w:t>
            </w:r>
            <w:r w:rsidR="000A494A" w:rsidRPr="007069D7">
              <w:rPr>
                <w:b/>
                <w:sz w:val="22"/>
              </w:rPr>
              <w:t>.</w:t>
            </w:r>
            <w:r w:rsidR="000A494A">
              <w:rPr>
                <w:b/>
                <w:sz w:val="22"/>
              </w:rPr>
              <w:tab/>
            </w:r>
            <w:r w:rsidRPr="007069D7">
              <w:rPr>
                <w:b/>
                <w:sz w:val="22"/>
              </w:rPr>
              <w:t>NOME E ENDEREÇO DO TITULAR DA AUTORIZAÇÃO DE INTRODUÇÃO NO MERCADO</w:t>
            </w:r>
          </w:p>
          <w:p w14:paraId="336C2E28" w14:textId="77777777" w:rsidR="0041107B" w:rsidRPr="007069D7" w:rsidRDefault="0041107B" w:rsidP="0041107B">
            <w:pPr>
              <w:suppressAutoHyphens/>
              <w:rPr>
                <w:b/>
                <w:sz w:val="22"/>
              </w:rPr>
            </w:pPr>
          </w:p>
        </w:tc>
      </w:tr>
    </w:tbl>
    <w:p w14:paraId="488E565D" w14:textId="77777777" w:rsidR="0041107B" w:rsidRPr="007069D7" w:rsidRDefault="0041107B" w:rsidP="0041107B">
      <w:pPr>
        <w:jc w:val="both"/>
        <w:rPr>
          <w:sz w:val="22"/>
          <w:shd w:val="clear" w:color="auto" w:fill="FFFFFF"/>
        </w:rPr>
      </w:pPr>
    </w:p>
    <w:p w14:paraId="1793FAE4" w14:textId="0E9EE8A0" w:rsidR="0041107B" w:rsidRPr="007069D7" w:rsidRDefault="0041107B" w:rsidP="0041107B">
      <w:pPr>
        <w:jc w:val="both"/>
        <w:rPr>
          <w:sz w:val="22"/>
        </w:rPr>
      </w:pPr>
      <w:r w:rsidRPr="007069D7">
        <w:rPr>
          <w:sz w:val="22"/>
        </w:rPr>
        <w:t>Eli Lilly Nederland B.V.</w:t>
      </w:r>
    </w:p>
    <w:p w14:paraId="230CACC9" w14:textId="4E111C87" w:rsidR="0041107B" w:rsidRPr="007069D7" w:rsidRDefault="001D6C1F" w:rsidP="0041107B">
      <w:pPr>
        <w:jc w:val="both"/>
        <w:rPr>
          <w:sz w:val="22"/>
        </w:rPr>
      </w:pPr>
      <w:r w:rsidRPr="007069D7">
        <w:rPr>
          <w:sz w:val="22"/>
        </w:rPr>
        <w:t>Orteliuslaan 1000</w:t>
      </w:r>
      <w:r w:rsidR="0041107B" w:rsidRPr="007069D7">
        <w:rPr>
          <w:sz w:val="22"/>
        </w:rPr>
        <w:t>, 3528 B</w:t>
      </w:r>
      <w:r w:rsidRPr="007069D7">
        <w:rPr>
          <w:sz w:val="22"/>
        </w:rPr>
        <w:t>D</w:t>
      </w:r>
      <w:r w:rsidR="0041107B" w:rsidRPr="007069D7">
        <w:rPr>
          <w:sz w:val="22"/>
        </w:rPr>
        <w:t xml:space="preserve"> Utrecht</w:t>
      </w:r>
    </w:p>
    <w:p w14:paraId="384D5816" w14:textId="01805844" w:rsidR="0041107B" w:rsidRPr="007069D7" w:rsidRDefault="0089760B" w:rsidP="0041107B">
      <w:pPr>
        <w:pStyle w:val="EndnoteText"/>
        <w:tabs>
          <w:tab w:val="clear" w:pos="567"/>
        </w:tabs>
        <w:jc w:val="both"/>
        <w:rPr>
          <w:lang w:val="pt-PT"/>
        </w:rPr>
      </w:pPr>
      <w:r w:rsidRPr="007069D7">
        <w:rPr>
          <w:lang w:val="pt-PT"/>
        </w:rPr>
        <w:t>Países</w:t>
      </w:r>
      <w:r w:rsidR="001D6C1F" w:rsidRPr="007069D7">
        <w:rPr>
          <w:lang w:val="pt-PT"/>
        </w:rPr>
        <w:t xml:space="preserve"> Baixos</w:t>
      </w:r>
    </w:p>
    <w:p w14:paraId="0A391F42" w14:textId="77777777" w:rsidR="0041107B" w:rsidRPr="007069D7" w:rsidRDefault="0041107B" w:rsidP="0041107B">
      <w:pPr>
        <w:suppressAutoHyphens/>
        <w:ind w:right="14"/>
        <w:jc w:val="both"/>
        <w:rPr>
          <w:sz w:val="22"/>
        </w:rPr>
      </w:pPr>
    </w:p>
    <w:p w14:paraId="4C70E398"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9D22C9C" w14:textId="77777777" w:rsidTr="0041107B">
        <w:tc>
          <w:tcPr>
            <w:tcW w:w="9287" w:type="dxa"/>
          </w:tcPr>
          <w:p w14:paraId="21D81609" w14:textId="111BA37F" w:rsidR="0041107B" w:rsidRPr="007069D7" w:rsidRDefault="0041107B" w:rsidP="0041107B">
            <w:pPr>
              <w:suppressAutoHyphens/>
              <w:jc w:val="both"/>
              <w:rPr>
                <w:sz w:val="22"/>
              </w:rPr>
            </w:pPr>
            <w:r w:rsidRPr="007069D7">
              <w:rPr>
                <w:b/>
                <w:sz w:val="22"/>
              </w:rPr>
              <w:t>12</w:t>
            </w:r>
            <w:r w:rsidR="000A494A" w:rsidRPr="007069D7">
              <w:rPr>
                <w:b/>
                <w:sz w:val="22"/>
              </w:rPr>
              <w:t>.</w:t>
            </w:r>
            <w:r w:rsidR="000A494A">
              <w:rPr>
                <w:b/>
                <w:sz w:val="22"/>
              </w:rPr>
              <w:tab/>
            </w:r>
            <w:r w:rsidRPr="007069D7">
              <w:rPr>
                <w:b/>
                <w:sz w:val="22"/>
              </w:rPr>
              <w:t>NÚMERO(S) DA AUTORIZAÇÃO DE INTRODUÇÃO NO MERCADO</w:t>
            </w:r>
          </w:p>
        </w:tc>
      </w:tr>
    </w:tbl>
    <w:p w14:paraId="0F06589B" w14:textId="77777777" w:rsidR="0041107B" w:rsidRPr="007069D7" w:rsidRDefault="0041107B" w:rsidP="0041107B">
      <w:pPr>
        <w:suppressAutoHyphens/>
        <w:ind w:left="567" w:hanging="567"/>
        <w:jc w:val="both"/>
        <w:rPr>
          <w:sz w:val="22"/>
        </w:rPr>
      </w:pPr>
    </w:p>
    <w:p w14:paraId="0181F693" w14:textId="77777777" w:rsidR="0041107B" w:rsidRPr="007069D7" w:rsidRDefault="0041107B" w:rsidP="0041107B">
      <w:pPr>
        <w:suppressAutoHyphens/>
        <w:ind w:right="14"/>
        <w:jc w:val="both"/>
        <w:rPr>
          <w:sz w:val="22"/>
          <w:shd w:val="clear" w:color="auto" w:fill="FFFFFF"/>
        </w:rPr>
      </w:pPr>
      <w:r w:rsidRPr="007069D7">
        <w:rPr>
          <w:sz w:val="22"/>
          <w:shd w:val="clear" w:color="auto" w:fill="FFFFFF"/>
        </w:rPr>
        <w:t>EU/1/96/007/034</w:t>
      </w:r>
    </w:p>
    <w:p w14:paraId="71DD04B8" w14:textId="77777777" w:rsidR="0041107B" w:rsidRPr="007069D7" w:rsidRDefault="0041107B" w:rsidP="0041107B">
      <w:pPr>
        <w:suppressAutoHyphens/>
        <w:ind w:right="14"/>
        <w:jc w:val="both"/>
        <w:rPr>
          <w:sz w:val="22"/>
        </w:rPr>
      </w:pPr>
    </w:p>
    <w:p w14:paraId="470B0433"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2EEC567" w14:textId="77777777" w:rsidTr="0041107B">
        <w:tc>
          <w:tcPr>
            <w:tcW w:w="9287" w:type="dxa"/>
          </w:tcPr>
          <w:p w14:paraId="0CACF990" w14:textId="6C5C069E" w:rsidR="0041107B" w:rsidRPr="007069D7" w:rsidRDefault="0041107B" w:rsidP="0041107B">
            <w:pPr>
              <w:suppressAutoHyphens/>
              <w:jc w:val="both"/>
              <w:rPr>
                <w:b/>
                <w:sz w:val="22"/>
              </w:rPr>
            </w:pPr>
            <w:r w:rsidRPr="007069D7">
              <w:rPr>
                <w:b/>
                <w:sz w:val="22"/>
              </w:rPr>
              <w:t>13</w:t>
            </w:r>
            <w:r w:rsidR="000A494A" w:rsidRPr="007069D7">
              <w:rPr>
                <w:b/>
                <w:sz w:val="22"/>
              </w:rPr>
              <w:t>.</w:t>
            </w:r>
            <w:r w:rsidR="000A494A">
              <w:rPr>
                <w:b/>
                <w:sz w:val="22"/>
              </w:rPr>
              <w:tab/>
            </w:r>
            <w:r w:rsidRPr="007069D7">
              <w:rPr>
                <w:b/>
                <w:sz w:val="22"/>
              </w:rPr>
              <w:t xml:space="preserve">NÚMERO DO LOTE </w:t>
            </w:r>
          </w:p>
        </w:tc>
      </w:tr>
    </w:tbl>
    <w:p w14:paraId="7D17F42E" w14:textId="77777777" w:rsidR="0041107B" w:rsidRPr="007069D7" w:rsidRDefault="0041107B" w:rsidP="0041107B">
      <w:pPr>
        <w:suppressAutoHyphens/>
        <w:ind w:right="14"/>
        <w:jc w:val="both"/>
        <w:rPr>
          <w:sz w:val="22"/>
        </w:rPr>
      </w:pPr>
    </w:p>
    <w:p w14:paraId="1AFF7AE7" w14:textId="77777777" w:rsidR="0041107B" w:rsidRPr="007069D7" w:rsidRDefault="0041107B" w:rsidP="0041107B">
      <w:pPr>
        <w:suppressAutoHyphens/>
        <w:ind w:right="14"/>
        <w:jc w:val="both"/>
        <w:rPr>
          <w:sz w:val="22"/>
        </w:rPr>
      </w:pPr>
      <w:r w:rsidRPr="007069D7">
        <w:rPr>
          <w:sz w:val="22"/>
          <w:shd w:val="clear" w:color="auto" w:fill="FFFFFF"/>
        </w:rPr>
        <w:t xml:space="preserve">Lote </w:t>
      </w:r>
    </w:p>
    <w:p w14:paraId="561AC2DD" w14:textId="77777777" w:rsidR="0041107B" w:rsidRPr="007069D7" w:rsidRDefault="0041107B" w:rsidP="0041107B">
      <w:pPr>
        <w:suppressAutoHyphens/>
        <w:ind w:right="14"/>
        <w:jc w:val="both"/>
        <w:rPr>
          <w:sz w:val="22"/>
        </w:rPr>
      </w:pPr>
    </w:p>
    <w:p w14:paraId="5BB2750C"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5CBE9BD" w14:textId="77777777" w:rsidTr="0041107B">
        <w:tc>
          <w:tcPr>
            <w:tcW w:w="9287" w:type="dxa"/>
          </w:tcPr>
          <w:p w14:paraId="68412240" w14:textId="2176C02E" w:rsidR="0041107B" w:rsidRPr="007069D7" w:rsidRDefault="0041107B" w:rsidP="00091270">
            <w:pPr>
              <w:suppressAutoHyphens/>
              <w:ind w:left="602" w:hanging="602"/>
              <w:jc w:val="both"/>
              <w:rPr>
                <w:sz w:val="22"/>
              </w:rPr>
            </w:pPr>
            <w:r w:rsidRPr="007069D7">
              <w:rPr>
                <w:b/>
                <w:sz w:val="22"/>
              </w:rPr>
              <w:t>14</w:t>
            </w:r>
            <w:r w:rsidR="000A494A" w:rsidRPr="007069D7">
              <w:rPr>
                <w:b/>
                <w:sz w:val="22"/>
              </w:rPr>
              <w:t>.</w:t>
            </w:r>
            <w:r w:rsidR="000A494A">
              <w:rPr>
                <w:b/>
                <w:sz w:val="22"/>
              </w:rPr>
              <w:tab/>
            </w:r>
            <w:r w:rsidRPr="007069D7">
              <w:rPr>
                <w:b/>
                <w:sz w:val="22"/>
              </w:rPr>
              <w:t>CLASSIFICAÇÃO QUANTO À DISPENSA AO PÚBLICO</w:t>
            </w:r>
          </w:p>
        </w:tc>
      </w:tr>
    </w:tbl>
    <w:p w14:paraId="1AD2AE23" w14:textId="77777777" w:rsidR="0041107B" w:rsidRPr="007069D7" w:rsidRDefault="0041107B" w:rsidP="0041107B">
      <w:pPr>
        <w:suppressAutoHyphens/>
        <w:ind w:right="14"/>
        <w:jc w:val="both"/>
        <w:rPr>
          <w:sz w:val="22"/>
        </w:rPr>
      </w:pPr>
    </w:p>
    <w:p w14:paraId="1F6F2A37"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7C37365" w14:textId="77777777" w:rsidTr="0041107B">
        <w:tc>
          <w:tcPr>
            <w:tcW w:w="9287" w:type="dxa"/>
          </w:tcPr>
          <w:p w14:paraId="06B34DFC" w14:textId="63B76406" w:rsidR="0041107B" w:rsidRPr="007069D7" w:rsidRDefault="0041107B" w:rsidP="0041107B">
            <w:pPr>
              <w:suppressAutoHyphens/>
              <w:jc w:val="both"/>
              <w:rPr>
                <w:sz w:val="22"/>
              </w:rPr>
            </w:pPr>
            <w:r w:rsidRPr="007069D7">
              <w:rPr>
                <w:b/>
                <w:sz w:val="22"/>
              </w:rPr>
              <w:t>15</w:t>
            </w:r>
            <w:r w:rsidR="000A494A" w:rsidRPr="007069D7">
              <w:rPr>
                <w:b/>
                <w:sz w:val="22"/>
              </w:rPr>
              <w:t>.</w:t>
            </w:r>
            <w:r w:rsidR="000A494A">
              <w:rPr>
                <w:b/>
                <w:sz w:val="22"/>
              </w:rPr>
              <w:tab/>
            </w:r>
            <w:r w:rsidRPr="007069D7">
              <w:rPr>
                <w:b/>
                <w:sz w:val="22"/>
              </w:rPr>
              <w:t>INSTRUÇÕES DE UTILIZAÇÃO</w:t>
            </w:r>
          </w:p>
        </w:tc>
      </w:tr>
    </w:tbl>
    <w:p w14:paraId="102EC209" w14:textId="77777777" w:rsidR="0041107B" w:rsidRPr="007069D7" w:rsidRDefault="0041107B" w:rsidP="0041107B">
      <w:pPr>
        <w:suppressAutoHyphens/>
        <w:ind w:right="14"/>
        <w:jc w:val="both"/>
        <w:rPr>
          <w:sz w:val="22"/>
        </w:rPr>
      </w:pPr>
    </w:p>
    <w:p w14:paraId="6CD68CAA" w14:textId="1577C140" w:rsidR="0041107B" w:rsidRPr="007069D7" w:rsidRDefault="0041107B" w:rsidP="0041107B">
      <w:pPr>
        <w:suppressAutoHyphens/>
        <w:ind w:right="14"/>
        <w:jc w:val="both"/>
        <w:rPr>
          <w:sz w:val="22"/>
        </w:rPr>
      </w:pPr>
      <w:r w:rsidRPr="007069D7">
        <w:rPr>
          <w:sz w:val="22"/>
        </w:rPr>
        <w:t>Se o selo estiver quebrado antes da primeira utilização, por favor conta</w:t>
      </w:r>
      <w:r w:rsidR="004E717A">
        <w:rPr>
          <w:sz w:val="22"/>
        </w:rPr>
        <w:t>c</w:t>
      </w:r>
      <w:r w:rsidRPr="007069D7">
        <w:rPr>
          <w:sz w:val="22"/>
        </w:rPr>
        <w:t>te o seu farmacêutico</w:t>
      </w:r>
    </w:p>
    <w:p w14:paraId="7DDF34D7" w14:textId="77777777" w:rsidR="0041107B" w:rsidRPr="007069D7" w:rsidRDefault="0041107B" w:rsidP="0041107B">
      <w:pPr>
        <w:suppressAutoHyphens/>
        <w:ind w:right="14"/>
        <w:jc w:val="both"/>
        <w:rPr>
          <w:sz w:val="22"/>
        </w:rPr>
      </w:pPr>
    </w:p>
    <w:p w14:paraId="76FB0946"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4FAE99E" w14:textId="77777777" w:rsidTr="0041107B">
        <w:trPr>
          <w:trHeight w:val="311"/>
        </w:trPr>
        <w:tc>
          <w:tcPr>
            <w:tcW w:w="9287" w:type="dxa"/>
          </w:tcPr>
          <w:p w14:paraId="179FB54C" w14:textId="0D8526AE" w:rsidR="0041107B" w:rsidRPr="007069D7" w:rsidRDefault="0041107B" w:rsidP="0041107B">
            <w:pPr>
              <w:suppressAutoHyphens/>
              <w:jc w:val="both"/>
              <w:rPr>
                <w:sz w:val="22"/>
              </w:rPr>
            </w:pPr>
            <w:r w:rsidRPr="007069D7">
              <w:rPr>
                <w:b/>
                <w:sz w:val="22"/>
              </w:rPr>
              <w:t>16</w:t>
            </w:r>
            <w:r w:rsidR="000A494A" w:rsidRPr="007069D7">
              <w:rPr>
                <w:b/>
                <w:sz w:val="22"/>
              </w:rPr>
              <w:t>.</w:t>
            </w:r>
            <w:r w:rsidR="000A494A">
              <w:rPr>
                <w:b/>
                <w:sz w:val="22"/>
              </w:rPr>
              <w:tab/>
            </w:r>
            <w:r w:rsidRPr="007069D7">
              <w:rPr>
                <w:b/>
                <w:sz w:val="22"/>
              </w:rPr>
              <w:t>INFORMAÇÃO EM BRAILLE</w:t>
            </w:r>
          </w:p>
        </w:tc>
      </w:tr>
    </w:tbl>
    <w:p w14:paraId="08E13768" w14:textId="77777777" w:rsidR="0041107B" w:rsidRPr="007069D7" w:rsidRDefault="0041107B" w:rsidP="0041107B">
      <w:pPr>
        <w:suppressAutoHyphens/>
        <w:ind w:right="14"/>
        <w:jc w:val="both"/>
        <w:rPr>
          <w:b/>
          <w:sz w:val="22"/>
        </w:rPr>
      </w:pPr>
    </w:p>
    <w:p w14:paraId="43173E90" w14:textId="77777777" w:rsidR="0041107B" w:rsidRPr="007069D7" w:rsidRDefault="0041107B" w:rsidP="0041107B">
      <w:pPr>
        <w:suppressAutoHyphens/>
        <w:ind w:right="14"/>
        <w:rPr>
          <w:sz w:val="22"/>
        </w:rPr>
      </w:pPr>
      <w:r w:rsidRPr="007069D7">
        <w:rPr>
          <w:sz w:val="22"/>
        </w:rPr>
        <w:t>Humalog Mix25 KwikPen</w:t>
      </w:r>
    </w:p>
    <w:p w14:paraId="6DC7F37A" w14:textId="77777777" w:rsidR="0041107B" w:rsidRPr="007069D7" w:rsidRDefault="0041107B" w:rsidP="0041107B">
      <w:pPr>
        <w:suppressAutoHyphens/>
        <w:ind w:right="14"/>
        <w:rPr>
          <w:sz w:val="22"/>
        </w:rPr>
      </w:pPr>
    </w:p>
    <w:p w14:paraId="2AD46F01" w14:textId="77777777" w:rsidR="0041107B" w:rsidRPr="007069D7" w:rsidRDefault="0041107B" w:rsidP="0041107B">
      <w:pPr>
        <w:suppressAutoHyphens/>
        <w:ind w:right="14"/>
        <w:rPr>
          <w:sz w:val="22"/>
        </w:rPr>
      </w:pPr>
    </w:p>
    <w:p w14:paraId="32B3518E" w14:textId="77777777" w:rsidR="0041107B" w:rsidRPr="007069D7" w:rsidRDefault="0041107B" w:rsidP="0041107B">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244C8669" w14:textId="77777777" w:rsidR="0041107B" w:rsidRPr="007069D7" w:rsidRDefault="0041107B" w:rsidP="0041107B">
      <w:pPr>
        <w:tabs>
          <w:tab w:val="left" w:pos="567"/>
          <w:tab w:val="left" w:pos="720"/>
        </w:tabs>
        <w:rPr>
          <w:sz w:val="22"/>
          <w:szCs w:val="22"/>
          <w:lang w:eastAsia="pt-PT"/>
        </w:rPr>
      </w:pPr>
    </w:p>
    <w:p w14:paraId="26CD2B1C" w14:textId="77777777" w:rsidR="0041107B" w:rsidRPr="007069D7" w:rsidRDefault="0041107B" w:rsidP="0041107B">
      <w:pPr>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27FB9728" w14:textId="77777777" w:rsidR="0041107B" w:rsidRPr="007069D7" w:rsidRDefault="0041107B" w:rsidP="0041107B">
      <w:pPr>
        <w:tabs>
          <w:tab w:val="left" w:pos="567"/>
          <w:tab w:val="left" w:pos="720"/>
        </w:tabs>
        <w:rPr>
          <w:sz w:val="22"/>
          <w:szCs w:val="22"/>
          <w:lang w:eastAsia="pt-PT"/>
        </w:rPr>
      </w:pPr>
    </w:p>
    <w:p w14:paraId="79E2A608" w14:textId="77777777" w:rsidR="0041107B" w:rsidRPr="007069D7" w:rsidRDefault="0041107B" w:rsidP="0041107B">
      <w:pPr>
        <w:tabs>
          <w:tab w:val="left" w:pos="567"/>
          <w:tab w:val="left" w:pos="720"/>
        </w:tabs>
        <w:rPr>
          <w:sz w:val="22"/>
          <w:szCs w:val="22"/>
          <w:lang w:eastAsia="pt-PT"/>
        </w:rPr>
      </w:pPr>
    </w:p>
    <w:p w14:paraId="07086C35" w14:textId="77777777" w:rsidR="0041107B" w:rsidRPr="007069D7" w:rsidRDefault="0041107B" w:rsidP="0041107B">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692BE4EC" w14:textId="77777777" w:rsidR="0041107B" w:rsidRPr="007069D7" w:rsidRDefault="0041107B" w:rsidP="0041107B">
      <w:pPr>
        <w:tabs>
          <w:tab w:val="left" w:pos="567"/>
          <w:tab w:val="left" w:pos="720"/>
        </w:tabs>
        <w:rPr>
          <w:sz w:val="22"/>
          <w:szCs w:val="22"/>
          <w:lang w:eastAsia="pt-PT"/>
        </w:rPr>
      </w:pPr>
    </w:p>
    <w:p w14:paraId="53FA305D" w14:textId="48299549" w:rsidR="0041107B" w:rsidRPr="007069D7" w:rsidRDefault="0041107B" w:rsidP="0041107B">
      <w:pPr>
        <w:rPr>
          <w:sz w:val="22"/>
          <w:szCs w:val="22"/>
        </w:rPr>
      </w:pPr>
      <w:r w:rsidRPr="007069D7">
        <w:rPr>
          <w:sz w:val="22"/>
          <w:szCs w:val="22"/>
        </w:rPr>
        <w:t>PC</w:t>
      </w:r>
    </w:p>
    <w:p w14:paraId="401E3893" w14:textId="7E50F492" w:rsidR="0041107B" w:rsidRPr="007069D7" w:rsidRDefault="0041107B" w:rsidP="0041107B">
      <w:pPr>
        <w:rPr>
          <w:sz w:val="22"/>
          <w:szCs w:val="22"/>
        </w:rPr>
      </w:pPr>
      <w:r w:rsidRPr="007069D7">
        <w:rPr>
          <w:sz w:val="22"/>
          <w:szCs w:val="22"/>
        </w:rPr>
        <w:t>SN</w:t>
      </w:r>
    </w:p>
    <w:p w14:paraId="14A12108" w14:textId="26247417" w:rsidR="003E2841" w:rsidRPr="007069D7" w:rsidRDefault="0041107B" w:rsidP="00091270">
      <w:pPr>
        <w:pStyle w:val="CommentText"/>
      </w:pPr>
      <w:r w:rsidRPr="007069D7">
        <w:rPr>
          <w:sz w:val="22"/>
          <w:szCs w:val="22"/>
        </w:rPr>
        <w:t>NN</w:t>
      </w:r>
      <w:r w:rsidRPr="007069D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557D29B" w14:textId="77777777" w:rsidTr="004178BD">
        <w:tc>
          <w:tcPr>
            <w:tcW w:w="9287" w:type="dxa"/>
          </w:tcPr>
          <w:p w14:paraId="047CF8E4" w14:textId="77777777" w:rsidR="003E2841" w:rsidRPr="007069D7" w:rsidRDefault="003E2841" w:rsidP="004178B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4964F328" w14:textId="77777777" w:rsidR="003E2841" w:rsidRPr="007069D7" w:rsidRDefault="003E2841" w:rsidP="004178BD">
            <w:pPr>
              <w:shd w:val="clear" w:color="auto" w:fill="FFFFFF"/>
              <w:suppressAutoHyphens/>
              <w:rPr>
                <w:b/>
                <w:sz w:val="22"/>
              </w:rPr>
            </w:pPr>
          </w:p>
          <w:p w14:paraId="40D12571" w14:textId="77777777" w:rsidR="003E2841" w:rsidRPr="007069D7" w:rsidRDefault="003E2841" w:rsidP="004178BD">
            <w:pPr>
              <w:ind w:right="11"/>
              <w:rPr>
                <w:sz w:val="22"/>
              </w:rPr>
            </w:pPr>
            <w:r w:rsidRPr="007069D7">
              <w:rPr>
                <w:b/>
                <w:sz w:val="22"/>
              </w:rPr>
              <w:t xml:space="preserve">CARTONAGEM </w:t>
            </w:r>
            <w:r w:rsidR="0081012F" w:rsidRPr="007069D7">
              <w:rPr>
                <w:b/>
                <w:sz w:val="22"/>
              </w:rPr>
              <w:t xml:space="preserve">INTERMEDIÁRIA </w:t>
            </w:r>
            <w:r w:rsidRPr="007069D7">
              <w:rPr>
                <w:b/>
                <w:sz w:val="22"/>
              </w:rPr>
              <w:t>(</w:t>
            </w:r>
            <w:r w:rsidR="0081012F" w:rsidRPr="007069D7">
              <w:rPr>
                <w:b/>
                <w:sz w:val="22"/>
              </w:rPr>
              <w:t xml:space="preserve">sem blue box) componente de uma </w:t>
            </w:r>
            <w:r w:rsidR="00D16238" w:rsidRPr="007069D7">
              <w:rPr>
                <w:b/>
                <w:sz w:val="22"/>
              </w:rPr>
              <w:t>e</w:t>
            </w:r>
            <w:r w:rsidR="0081012F" w:rsidRPr="007069D7">
              <w:rPr>
                <w:b/>
                <w:sz w:val="22"/>
              </w:rPr>
              <w:t>mbalagem múltipla - KwikPen</w:t>
            </w:r>
          </w:p>
          <w:p w14:paraId="329626B6" w14:textId="77777777" w:rsidR="003E2841" w:rsidRPr="007069D7" w:rsidRDefault="003E2841" w:rsidP="004178BD">
            <w:pPr>
              <w:shd w:val="clear" w:color="auto" w:fill="FFFFFF"/>
              <w:suppressAutoHyphens/>
              <w:rPr>
                <w:b/>
                <w:sz w:val="22"/>
              </w:rPr>
            </w:pPr>
          </w:p>
        </w:tc>
      </w:tr>
    </w:tbl>
    <w:p w14:paraId="553770E1" w14:textId="77777777" w:rsidR="003E2841" w:rsidRPr="007069D7" w:rsidRDefault="003E2841" w:rsidP="003E2841">
      <w:pPr>
        <w:suppressAutoHyphens/>
        <w:ind w:right="14"/>
        <w:jc w:val="both"/>
        <w:rPr>
          <w:sz w:val="22"/>
        </w:rPr>
      </w:pPr>
    </w:p>
    <w:p w14:paraId="4AF24925"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BA81508" w14:textId="77777777" w:rsidTr="004178BD">
        <w:tc>
          <w:tcPr>
            <w:tcW w:w="9287" w:type="dxa"/>
          </w:tcPr>
          <w:p w14:paraId="4BECEF60" w14:textId="4A4B99E1" w:rsidR="003E2841" w:rsidRPr="007069D7" w:rsidRDefault="003E2841" w:rsidP="004178BD">
            <w:pPr>
              <w:suppressAutoHyphens/>
              <w:jc w:val="both"/>
              <w:rPr>
                <w:sz w:val="22"/>
              </w:rPr>
            </w:pPr>
            <w:r w:rsidRPr="007069D7">
              <w:rPr>
                <w:b/>
                <w:sz w:val="22"/>
              </w:rPr>
              <w:t>1</w:t>
            </w:r>
            <w:r w:rsidR="000A494A" w:rsidRPr="007069D7">
              <w:rPr>
                <w:b/>
                <w:sz w:val="22"/>
              </w:rPr>
              <w:t>.</w:t>
            </w:r>
            <w:r w:rsidR="000A494A">
              <w:rPr>
                <w:b/>
                <w:sz w:val="22"/>
              </w:rPr>
              <w:tab/>
            </w:r>
            <w:r w:rsidR="00370020" w:rsidRPr="007069D7">
              <w:rPr>
                <w:b/>
                <w:sz w:val="22"/>
              </w:rPr>
              <w:t>NOME</w:t>
            </w:r>
            <w:r w:rsidRPr="007069D7">
              <w:rPr>
                <w:b/>
                <w:sz w:val="22"/>
              </w:rPr>
              <w:t xml:space="preserve"> DO MEDICAMENTO</w:t>
            </w:r>
          </w:p>
        </w:tc>
      </w:tr>
    </w:tbl>
    <w:p w14:paraId="5A3BC7F8" w14:textId="77777777" w:rsidR="003E2841" w:rsidRPr="007069D7" w:rsidRDefault="003E2841" w:rsidP="003E2841">
      <w:pPr>
        <w:suppressAutoHyphens/>
        <w:ind w:right="14"/>
        <w:jc w:val="both"/>
        <w:rPr>
          <w:sz w:val="22"/>
        </w:rPr>
      </w:pPr>
    </w:p>
    <w:p w14:paraId="42735CCB" w14:textId="77777777" w:rsidR="003E2841" w:rsidRPr="007069D7" w:rsidRDefault="003E2841" w:rsidP="003E2841">
      <w:pPr>
        <w:suppressAutoHyphens/>
        <w:ind w:right="14"/>
        <w:jc w:val="both"/>
        <w:rPr>
          <w:sz w:val="22"/>
        </w:rPr>
      </w:pPr>
      <w:r w:rsidRPr="007069D7">
        <w:rPr>
          <w:sz w:val="22"/>
        </w:rPr>
        <w:t xml:space="preserve">Humalog Mix25 100 </w:t>
      </w:r>
      <w:r w:rsidR="008B3C04" w:rsidRPr="007069D7">
        <w:rPr>
          <w:sz w:val="22"/>
        </w:rPr>
        <w:t>unidades/ml</w:t>
      </w:r>
      <w:r w:rsidRPr="007069D7">
        <w:rPr>
          <w:sz w:val="22"/>
        </w:rPr>
        <w:t xml:space="preserve"> </w:t>
      </w:r>
      <w:r w:rsidR="00251838" w:rsidRPr="007069D7">
        <w:rPr>
          <w:sz w:val="22"/>
        </w:rPr>
        <w:t xml:space="preserve">KwikPen, </w:t>
      </w:r>
      <w:r w:rsidRPr="007069D7">
        <w:rPr>
          <w:sz w:val="22"/>
        </w:rPr>
        <w:t>suspensão inje</w:t>
      </w:r>
      <w:r w:rsidR="009E1068" w:rsidRPr="007069D7">
        <w:rPr>
          <w:sz w:val="22"/>
        </w:rPr>
        <w:t>t</w:t>
      </w:r>
      <w:r w:rsidRPr="007069D7">
        <w:rPr>
          <w:sz w:val="22"/>
        </w:rPr>
        <w:t xml:space="preserve">ável </w:t>
      </w:r>
      <w:r w:rsidR="00B94298" w:rsidRPr="007069D7">
        <w:rPr>
          <w:sz w:val="22"/>
        </w:rPr>
        <w:t>em caneta pré-cheia</w:t>
      </w:r>
    </w:p>
    <w:p w14:paraId="5EBBC092" w14:textId="77777777" w:rsidR="003E2841" w:rsidRPr="007069D7" w:rsidRDefault="003E2841" w:rsidP="003E2841">
      <w:pPr>
        <w:suppressAutoHyphens/>
        <w:ind w:right="14"/>
        <w:jc w:val="both"/>
        <w:rPr>
          <w:sz w:val="22"/>
        </w:rPr>
      </w:pPr>
      <w:r w:rsidRPr="007069D7">
        <w:rPr>
          <w:sz w:val="22"/>
        </w:rPr>
        <w:t>25% de insulina lispro e 75% de suspensão de insulina lispro protamina</w:t>
      </w:r>
    </w:p>
    <w:p w14:paraId="63D77F4C" w14:textId="77777777" w:rsidR="003E2841" w:rsidRPr="007069D7" w:rsidRDefault="003E2841" w:rsidP="003E2841">
      <w:pPr>
        <w:suppressAutoHyphens/>
        <w:ind w:right="14"/>
        <w:jc w:val="both"/>
        <w:rPr>
          <w:sz w:val="22"/>
        </w:rPr>
      </w:pPr>
    </w:p>
    <w:p w14:paraId="5D3B73C7"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76BE5F5" w14:textId="77777777" w:rsidTr="004178BD">
        <w:tc>
          <w:tcPr>
            <w:tcW w:w="9287" w:type="dxa"/>
          </w:tcPr>
          <w:p w14:paraId="4CD58C15" w14:textId="515B21EE" w:rsidR="003E2841" w:rsidRPr="007069D7" w:rsidRDefault="003E2841" w:rsidP="004178BD">
            <w:pPr>
              <w:suppressAutoHyphens/>
              <w:jc w:val="both"/>
              <w:rPr>
                <w:b/>
                <w:sz w:val="22"/>
              </w:rPr>
            </w:pPr>
            <w:r w:rsidRPr="007069D7">
              <w:rPr>
                <w:b/>
                <w:sz w:val="22"/>
              </w:rPr>
              <w:t>2</w:t>
            </w:r>
            <w:r w:rsidR="000A494A" w:rsidRPr="007069D7">
              <w:rPr>
                <w:b/>
                <w:sz w:val="22"/>
              </w:rPr>
              <w:t>.</w:t>
            </w:r>
            <w:r w:rsidR="000A494A">
              <w:rPr>
                <w:b/>
                <w:sz w:val="22"/>
              </w:rPr>
              <w:tab/>
            </w:r>
            <w:r w:rsidRPr="007069D7">
              <w:rPr>
                <w:b/>
                <w:sz w:val="22"/>
              </w:rPr>
              <w:t>DESCRIÇÃO D</w:t>
            </w:r>
            <w:r w:rsidR="00AA48FC" w:rsidRPr="007069D7">
              <w:rPr>
                <w:b/>
                <w:sz w:val="22"/>
              </w:rPr>
              <w:t>A</w:t>
            </w:r>
            <w:r w:rsidRPr="007069D7">
              <w:rPr>
                <w:b/>
                <w:sz w:val="22"/>
              </w:rPr>
              <w:t xml:space="preserve">(S) </w:t>
            </w:r>
            <w:r w:rsidR="00AA48FC" w:rsidRPr="007069D7">
              <w:rPr>
                <w:b/>
                <w:sz w:val="22"/>
              </w:rPr>
              <w:t>SUBSTÂNCIA</w:t>
            </w:r>
            <w:r w:rsidRPr="007069D7">
              <w:rPr>
                <w:b/>
                <w:sz w:val="22"/>
              </w:rPr>
              <w:t>(S) A</w:t>
            </w:r>
            <w:r w:rsidR="009E1068" w:rsidRPr="007069D7">
              <w:rPr>
                <w:b/>
                <w:sz w:val="22"/>
              </w:rPr>
              <w:t>T</w:t>
            </w:r>
            <w:r w:rsidRPr="007069D7">
              <w:rPr>
                <w:b/>
                <w:sz w:val="22"/>
              </w:rPr>
              <w:t>IV</w:t>
            </w:r>
            <w:r w:rsidR="00AA48FC" w:rsidRPr="007069D7">
              <w:rPr>
                <w:b/>
                <w:sz w:val="22"/>
              </w:rPr>
              <w:t>A</w:t>
            </w:r>
            <w:r w:rsidRPr="007069D7">
              <w:rPr>
                <w:b/>
                <w:sz w:val="22"/>
              </w:rPr>
              <w:t>(S)</w:t>
            </w:r>
          </w:p>
        </w:tc>
      </w:tr>
    </w:tbl>
    <w:p w14:paraId="4161CA29" w14:textId="77777777" w:rsidR="003E2841" w:rsidRPr="007069D7" w:rsidRDefault="003E2841" w:rsidP="003E2841">
      <w:pPr>
        <w:suppressAutoHyphens/>
        <w:ind w:right="14"/>
        <w:jc w:val="both"/>
        <w:rPr>
          <w:sz w:val="22"/>
        </w:rPr>
      </w:pPr>
    </w:p>
    <w:p w14:paraId="5F955EC9" w14:textId="77777777" w:rsidR="0081012F" w:rsidRPr="007069D7" w:rsidRDefault="0081012F" w:rsidP="0081012F">
      <w:pPr>
        <w:suppressAutoHyphens/>
        <w:ind w:right="14"/>
        <w:jc w:val="both"/>
        <w:rPr>
          <w:sz w:val="22"/>
        </w:rPr>
      </w:pPr>
      <w:r w:rsidRPr="007069D7">
        <w:rPr>
          <w:sz w:val="22"/>
        </w:rPr>
        <w:t>Um ml de s</w:t>
      </w:r>
      <w:r w:rsidR="00504DB0" w:rsidRPr="007069D7">
        <w:rPr>
          <w:sz w:val="22"/>
        </w:rPr>
        <w:t>uspensão</w:t>
      </w:r>
      <w:r w:rsidRPr="007069D7">
        <w:rPr>
          <w:sz w:val="22"/>
        </w:rPr>
        <w:t xml:space="preserve"> contém 100 unidades de insulina lispro (equivalente a 3,5 mg).</w:t>
      </w:r>
    </w:p>
    <w:p w14:paraId="00622156" w14:textId="77777777" w:rsidR="00504DB0" w:rsidRPr="007069D7" w:rsidRDefault="00504DB0" w:rsidP="0081012F">
      <w:pPr>
        <w:suppressAutoHyphens/>
        <w:ind w:right="14"/>
        <w:jc w:val="both"/>
        <w:rPr>
          <w:sz w:val="22"/>
        </w:rPr>
      </w:pPr>
    </w:p>
    <w:p w14:paraId="4FA58B53"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C5E1AFA" w14:textId="77777777" w:rsidTr="004178BD">
        <w:tc>
          <w:tcPr>
            <w:tcW w:w="9287" w:type="dxa"/>
          </w:tcPr>
          <w:p w14:paraId="1CDEDA01" w14:textId="30319575" w:rsidR="003E2841" w:rsidRPr="007069D7" w:rsidRDefault="003E2841" w:rsidP="004178BD">
            <w:pPr>
              <w:suppressAutoHyphens/>
              <w:jc w:val="both"/>
              <w:rPr>
                <w:sz w:val="22"/>
              </w:rPr>
            </w:pPr>
            <w:r w:rsidRPr="007069D7">
              <w:rPr>
                <w:b/>
                <w:sz w:val="22"/>
              </w:rPr>
              <w:t>3</w:t>
            </w:r>
            <w:r w:rsidR="000A494A" w:rsidRPr="007069D7">
              <w:rPr>
                <w:b/>
                <w:sz w:val="22"/>
              </w:rPr>
              <w:t>.</w:t>
            </w:r>
            <w:r w:rsidR="000A494A">
              <w:rPr>
                <w:b/>
                <w:sz w:val="22"/>
              </w:rPr>
              <w:tab/>
            </w:r>
            <w:r w:rsidRPr="007069D7">
              <w:rPr>
                <w:b/>
                <w:sz w:val="22"/>
              </w:rPr>
              <w:t>LISTA DOS EXCIPIENTES</w:t>
            </w:r>
          </w:p>
        </w:tc>
      </w:tr>
    </w:tbl>
    <w:p w14:paraId="313DAEA8" w14:textId="77777777" w:rsidR="003E2841" w:rsidRPr="007069D7" w:rsidRDefault="003E2841" w:rsidP="003E2841">
      <w:pPr>
        <w:suppressAutoHyphens/>
        <w:ind w:right="14"/>
        <w:jc w:val="both"/>
        <w:rPr>
          <w:sz w:val="22"/>
        </w:rPr>
      </w:pPr>
    </w:p>
    <w:p w14:paraId="26622199" w14:textId="77777777" w:rsidR="003E2841" w:rsidRPr="007069D7" w:rsidRDefault="003E2841" w:rsidP="003E2841">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w:t>
      </w:r>
      <w:r w:rsidR="009E1068" w:rsidRPr="007069D7">
        <w:rPr>
          <w:sz w:val="22"/>
        </w:rPr>
        <w:t>t</w:t>
      </w:r>
      <w:r w:rsidRPr="007069D7">
        <w:rPr>
          <w:sz w:val="22"/>
        </w:rPr>
        <w:t>áveis.</w:t>
      </w:r>
    </w:p>
    <w:p w14:paraId="1DAFB7C3" w14:textId="77777777" w:rsidR="003E2841" w:rsidRPr="007069D7" w:rsidRDefault="003E2841" w:rsidP="003E2841">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79296AC2" w14:textId="77777777" w:rsidR="003E2841" w:rsidRPr="007069D7" w:rsidRDefault="003E2841" w:rsidP="003E2841">
      <w:pPr>
        <w:suppressAutoHyphens/>
        <w:ind w:right="14"/>
        <w:jc w:val="both"/>
        <w:rPr>
          <w:sz w:val="22"/>
        </w:rPr>
      </w:pPr>
    </w:p>
    <w:p w14:paraId="44F19A2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82CF183" w14:textId="77777777" w:rsidTr="004178BD">
        <w:tc>
          <w:tcPr>
            <w:tcW w:w="9287" w:type="dxa"/>
          </w:tcPr>
          <w:p w14:paraId="03B37F72" w14:textId="793F75DA" w:rsidR="003E2841" w:rsidRPr="007069D7" w:rsidRDefault="003E2841" w:rsidP="004178BD">
            <w:pPr>
              <w:suppressAutoHyphens/>
              <w:jc w:val="both"/>
              <w:rPr>
                <w:sz w:val="22"/>
              </w:rPr>
            </w:pPr>
            <w:r w:rsidRPr="007069D7">
              <w:rPr>
                <w:b/>
                <w:sz w:val="22"/>
              </w:rPr>
              <w:t>4</w:t>
            </w:r>
            <w:r w:rsidR="000A494A" w:rsidRPr="007069D7">
              <w:rPr>
                <w:b/>
                <w:sz w:val="22"/>
              </w:rPr>
              <w:t>.</w:t>
            </w:r>
            <w:r w:rsidR="000A494A">
              <w:rPr>
                <w:b/>
                <w:sz w:val="22"/>
              </w:rPr>
              <w:tab/>
            </w:r>
            <w:r w:rsidRPr="007069D7">
              <w:rPr>
                <w:b/>
                <w:sz w:val="22"/>
              </w:rPr>
              <w:t>FORMA FARMACÊUTICA E CONTEÚDO</w:t>
            </w:r>
          </w:p>
        </w:tc>
      </w:tr>
    </w:tbl>
    <w:p w14:paraId="0F39F1CE" w14:textId="77777777" w:rsidR="003E2841" w:rsidRPr="007069D7" w:rsidRDefault="003E2841" w:rsidP="003E2841">
      <w:pPr>
        <w:suppressAutoHyphens/>
        <w:ind w:right="14"/>
        <w:jc w:val="both"/>
        <w:rPr>
          <w:sz w:val="22"/>
        </w:rPr>
      </w:pPr>
    </w:p>
    <w:p w14:paraId="3CFE1CB1" w14:textId="77777777" w:rsidR="003E2841" w:rsidRPr="007069D7" w:rsidRDefault="003E2841" w:rsidP="003E2841">
      <w:pPr>
        <w:suppressAutoHyphens/>
        <w:ind w:right="14"/>
        <w:jc w:val="both"/>
        <w:rPr>
          <w:sz w:val="22"/>
        </w:rPr>
      </w:pPr>
      <w:r w:rsidRPr="007069D7">
        <w:rPr>
          <w:sz w:val="22"/>
          <w:shd w:val="clear" w:color="C0C0C0" w:fill="auto"/>
        </w:rPr>
        <w:t>Suspensão inje</w:t>
      </w:r>
      <w:r w:rsidR="009E1068" w:rsidRPr="007069D7">
        <w:rPr>
          <w:sz w:val="22"/>
          <w:shd w:val="clear" w:color="C0C0C0" w:fill="auto"/>
        </w:rPr>
        <w:t>t</w:t>
      </w:r>
      <w:r w:rsidRPr="007069D7">
        <w:rPr>
          <w:sz w:val="22"/>
          <w:shd w:val="clear" w:color="C0C0C0" w:fill="auto"/>
        </w:rPr>
        <w:t>ável</w:t>
      </w:r>
      <w:r w:rsidR="00CC6640" w:rsidRPr="007069D7">
        <w:rPr>
          <w:sz w:val="22"/>
          <w:shd w:val="clear" w:color="C0C0C0" w:fill="auto"/>
        </w:rPr>
        <w:t>.</w:t>
      </w:r>
    </w:p>
    <w:p w14:paraId="7B9F7642" w14:textId="77777777" w:rsidR="0081012F" w:rsidRPr="007069D7" w:rsidRDefault="0081012F" w:rsidP="0081012F">
      <w:pPr>
        <w:suppressAutoHyphens/>
        <w:ind w:right="14"/>
        <w:jc w:val="both"/>
        <w:rPr>
          <w:sz w:val="22"/>
        </w:rPr>
      </w:pPr>
      <w:r w:rsidRPr="007069D7">
        <w:rPr>
          <w:sz w:val="22"/>
        </w:rPr>
        <w:t>Embalagem múltipla: 5 canetas de 3 ml. Componente de uma embalagem múltipla, não pode ser vendida separadamente.</w:t>
      </w:r>
    </w:p>
    <w:p w14:paraId="2F88B884" w14:textId="77777777" w:rsidR="00CC6640" w:rsidRPr="007069D7" w:rsidRDefault="00CC6640" w:rsidP="0081012F">
      <w:pPr>
        <w:suppressAutoHyphens/>
        <w:ind w:right="14"/>
        <w:jc w:val="both"/>
        <w:rPr>
          <w:sz w:val="22"/>
        </w:rPr>
      </w:pPr>
    </w:p>
    <w:p w14:paraId="2B1B6138"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28F6021" w14:textId="77777777" w:rsidTr="004178BD">
        <w:tc>
          <w:tcPr>
            <w:tcW w:w="9287" w:type="dxa"/>
          </w:tcPr>
          <w:p w14:paraId="546D5CD6" w14:textId="12992FEC" w:rsidR="003E2841" w:rsidRPr="007069D7" w:rsidRDefault="003E2841" w:rsidP="004178BD">
            <w:pPr>
              <w:suppressAutoHyphens/>
              <w:jc w:val="both"/>
              <w:rPr>
                <w:sz w:val="22"/>
              </w:rPr>
            </w:pPr>
            <w:r w:rsidRPr="007069D7">
              <w:rPr>
                <w:b/>
                <w:sz w:val="22"/>
              </w:rPr>
              <w:t>5</w:t>
            </w:r>
            <w:r w:rsidR="000A494A" w:rsidRPr="007069D7">
              <w:rPr>
                <w:b/>
                <w:sz w:val="22"/>
              </w:rPr>
              <w:t>.</w:t>
            </w:r>
            <w:r w:rsidR="000A494A">
              <w:rPr>
                <w:b/>
                <w:sz w:val="22"/>
              </w:rPr>
              <w:tab/>
            </w:r>
            <w:r w:rsidRPr="007069D7">
              <w:rPr>
                <w:b/>
                <w:sz w:val="22"/>
              </w:rPr>
              <w:t>MODO E VIA(S) DE ADMINISTRAÇÃO</w:t>
            </w:r>
          </w:p>
        </w:tc>
      </w:tr>
    </w:tbl>
    <w:p w14:paraId="5167720F" w14:textId="77777777" w:rsidR="003E2841" w:rsidRPr="007069D7" w:rsidRDefault="003E2841" w:rsidP="003E2841">
      <w:pPr>
        <w:suppressAutoHyphens/>
        <w:ind w:right="14"/>
        <w:jc w:val="both"/>
        <w:rPr>
          <w:sz w:val="22"/>
          <w:shd w:val="clear" w:color="auto" w:fill="FFFFFF"/>
        </w:rPr>
      </w:pPr>
    </w:p>
    <w:p w14:paraId="088F7967" w14:textId="77777777" w:rsidR="00D16238" w:rsidRPr="007069D7" w:rsidRDefault="00D16238" w:rsidP="00D16238">
      <w:pPr>
        <w:suppressAutoHyphens/>
        <w:ind w:right="14"/>
        <w:jc w:val="both"/>
        <w:rPr>
          <w:sz w:val="22"/>
        </w:rPr>
      </w:pPr>
      <w:r w:rsidRPr="007069D7">
        <w:rPr>
          <w:sz w:val="22"/>
        </w:rPr>
        <w:t>Ler o folheto informativo antes de utilizar.</w:t>
      </w:r>
    </w:p>
    <w:p w14:paraId="033127A2" w14:textId="77777777" w:rsidR="003E2841" w:rsidRPr="007069D7" w:rsidRDefault="003E2841" w:rsidP="003E2841">
      <w:pPr>
        <w:suppressAutoHyphens/>
        <w:ind w:right="14"/>
        <w:jc w:val="both"/>
        <w:rPr>
          <w:sz w:val="22"/>
          <w:shd w:val="clear" w:color="auto" w:fill="FFFFFF"/>
        </w:rPr>
      </w:pPr>
      <w:r w:rsidRPr="007069D7">
        <w:rPr>
          <w:sz w:val="22"/>
          <w:shd w:val="clear" w:color="auto" w:fill="FFFFFF"/>
        </w:rPr>
        <w:t>Para utilização subcutânea.</w:t>
      </w:r>
    </w:p>
    <w:p w14:paraId="0FCA22B5" w14:textId="77777777" w:rsidR="003E2841" w:rsidRPr="007069D7" w:rsidRDefault="003E2841" w:rsidP="003E2841">
      <w:pPr>
        <w:suppressAutoHyphens/>
        <w:ind w:right="14"/>
        <w:jc w:val="both"/>
        <w:rPr>
          <w:sz w:val="22"/>
          <w:shd w:val="clear" w:color="auto" w:fill="FFFFFF"/>
        </w:rPr>
      </w:pPr>
    </w:p>
    <w:p w14:paraId="58A23DB7" w14:textId="77777777" w:rsidR="003E2841" w:rsidRPr="007069D7" w:rsidRDefault="003E2841" w:rsidP="003E2841">
      <w:pPr>
        <w:suppressAutoHyphens/>
        <w:ind w:right="14"/>
        <w:jc w:val="both"/>
        <w:rPr>
          <w:sz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4551ECB" w14:textId="77777777" w:rsidTr="004178BD">
        <w:tc>
          <w:tcPr>
            <w:tcW w:w="9287" w:type="dxa"/>
          </w:tcPr>
          <w:p w14:paraId="56891771" w14:textId="7D20EEC6" w:rsidR="003E2841" w:rsidRPr="007069D7" w:rsidRDefault="003E2841" w:rsidP="00091270">
            <w:pPr>
              <w:suppressAutoHyphens/>
              <w:ind w:left="602" w:hanging="602"/>
              <w:rPr>
                <w:b/>
                <w:sz w:val="22"/>
              </w:rPr>
            </w:pPr>
            <w:r w:rsidRPr="007069D7">
              <w:rPr>
                <w:b/>
                <w:sz w:val="22"/>
              </w:rPr>
              <w:t>6</w:t>
            </w:r>
            <w:r w:rsidR="000A494A" w:rsidRPr="007069D7">
              <w:rPr>
                <w:b/>
                <w:sz w:val="22"/>
              </w:rPr>
              <w:t>.</w:t>
            </w:r>
            <w:r w:rsidR="000A494A">
              <w:rPr>
                <w:b/>
                <w:sz w:val="22"/>
              </w:rPr>
              <w:tab/>
            </w:r>
            <w:r w:rsidRPr="007069D7">
              <w:rPr>
                <w:b/>
                <w:sz w:val="22"/>
              </w:rPr>
              <w:t xml:space="preserve">ADVERTÊNCIA ESPECIAL DE QUE O MEDICAMENTO DEVE SER MANTIDO FORA DA VISTA </w:t>
            </w:r>
            <w:r w:rsidR="0081012F" w:rsidRPr="007069D7">
              <w:rPr>
                <w:b/>
                <w:sz w:val="22"/>
              </w:rPr>
              <w:t xml:space="preserve">E DO ALCANCE </w:t>
            </w:r>
            <w:r w:rsidRPr="007069D7">
              <w:rPr>
                <w:b/>
                <w:sz w:val="22"/>
              </w:rPr>
              <w:t>DAS CRIANÇAS</w:t>
            </w:r>
          </w:p>
        </w:tc>
      </w:tr>
    </w:tbl>
    <w:p w14:paraId="308B3C4C" w14:textId="77777777" w:rsidR="003E2841" w:rsidRPr="007069D7" w:rsidRDefault="003E2841" w:rsidP="003E2841">
      <w:pPr>
        <w:suppressAutoHyphens/>
        <w:ind w:right="14"/>
        <w:jc w:val="both"/>
        <w:rPr>
          <w:sz w:val="22"/>
        </w:rPr>
      </w:pPr>
    </w:p>
    <w:p w14:paraId="6894EE52" w14:textId="77777777" w:rsidR="003E2841" w:rsidRPr="007069D7" w:rsidRDefault="003E2841" w:rsidP="003E2841">
      <w:pPr>
        <w:suppressAutoHyphens/>
        <w:ind w:right="14"/>
        <w:jc w:val="both"/>
        <w:rPr>
          <w:sz w:val="22"/>
        </w:rPr>
      </w:pPr>
      <w:r w:rsidRPr="007069D7">
        <w:rPr>
          <w:sz w:val="22"/>
          <w:shd w:val="clear" w:color="auto" w:fill="FFFFFF"/>
        </w:rPr>
        <w:t xml:space="preserve">Manter fora da vista </w:t>
      </w:r>
      <w:r w:rsidR="0081012F" w:rsidRPr="007069D7">
        <w:rPr>
          <w:sz w:val="22"/>
          <w:shd w:val="clear" w:color="auto" w:fill="FFFFFF"/>
        </w:rPr>
        <w:t xml:space="preserve">e do alcance </w:t>
      </w:r>
      <w:r w:rsidRPr="007069D7">
        <w:rPr>
          <w:sz w:val="22"/>
          <w:shd w:val="clear" w:color="auto" w:fill="FFFFFF"/>
        </w:rPr>
        <w:t>das crianças.</w:t>
      </w:r>
    </w:p>
    <w:p w14:paraId="3487C144" w14:textId="77777777" w:rsidR="003E2841" w:rsidRPr="007069D7" w:rsidRDefault="003E2841" w:rsidP="003E2841">
      <w:pPr>
        <w:suppressAutoHyphens/>
        <w:ind w:right="14"/>
        <w:jc w:val="both"/>
        <w:rPr>
          <w:sz w:val="22"/>
        </w:rPr>
      </w:pPr>
    </w:p>
    <w:p w14:paraId="570E22BF"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93DBF02" w14:textId="77777777" w:rsidTr="004178BD">
        <w:tc>
          <w:tcPr>
            <w:tcW w:w="9287" w:type="dxa"/>
          </w:tcPr>
          <w:p w14:paraId="5457D972" w14:textId="73750B5A" w:rsidR="003E2841" w:rsidRPr="007069D7" w:rsidRDefault="003E2841" w:rsidP="004178BD">
            <w:pPr>
              <w:suppressAutoHyphens/>
              <w:jc w:val="both"/>
              <w:rPr>
                <w:sz w:val="22"/>
              </w:rPr>
            </w:pPr>
            <w:r w:rsidRPr="007069D7">
              <w:rPr>
                <w:b/>
                <w:sz w:val="22"/>
              </w:rPr>
              <w:t>7</w:t>
            </w:r>
            <w:r w:rsidR="000A494A" w:rsidRPr="007069D7">
              <w:rPr>
                <w:b/>
                <w:sz w:val="22"/>
              </w:rPr>
              <w:t>.</w:t>
            </w:r>
            <w:r w:rsidR="000A494A">
              <w:rPr>
                <w:b/>
                <w:sz w:val="22"/>
              </w:rPr>
              <w:tab/>
            </w:r>
            <w:r w:rsidRPr="007069D7">
              <w:rPr>
                <w:b/>
                <w:sz w:val="22"/>
              </w:rPr>
              <w:t>OUTRA(S) ADVERTÊNCIA(S) ESPECIAI(S), SE NECESSÁRIO</w:t>
            </w:r>
          </w:p>
        </w:tc>
      </w:tr>
    </w:tbl>
    <w:p w14:paraId="60D58C56" w14:textId="77777777" w:rsidR="003E2841" w:rsidRPr="007069D7" w:rsidRDefault="003E2841" w:rsidP="003E2841">
      <w:pPr>
        <w:suppressAutoHyphens/>
        <w:ind w:right="14"/>
        <w:jc w:val="both"/>
        <w:rPr>
          <w:sz w:val="22"/>
        </w:rPr>
      </w:pPr>
    </w:p>
    <w:p w14:paraId="7B75AC8F" w14:textId="77777777" w:rsidR="003E2841" w:rsidRPr="007069D7" w:rsidRDefault="003E2841" w:rsidP="003E2841">
      <w:pPr>
        <w:suppressAutoHyphens/>
        <w:ind w:right="14"/>
        <w:jc w:val="both"/>
        <w:rPr>
          <w:sz w:val="22"/>
        </w:rPr>
      </w:pPr>
      <w:r w:rsidRPr="007069D7">
        <w:rPr>
          <w:sz w:val="22"/>
        </w:rPr>
        <w:t>Ressuspender com cuidado. Consulte o folheto informativo incluso.</w:t>
      </w:r>
    </w:p>
    <w:p w14:paraId="6C69EAAC" w14:textId="77777777" w:rsidR="003E2841" w:rsidRPr="007069D7" w:rsidRDefault="003E2841" w:rsidP="003E2841">
      <w:pPr>
        <w:suppressAutoHyphens/>
        <w:ind w:right="14"/>
        <w:jc w:val="both"/>
        <w:rPr>
          <w:sz w:val="22"/>
        </w:rPr>
      </w:pPr>
    </w:p>
    <w:p w14:paraId="365CCB1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8F82B6E" w14:textId="77777777" w:rsidTr="004178BD">
        <w:tc>
          <w:tcPr>
            <w:tcW w:w="9287" w:type="dxa"/>
          </w:tcPr>
          <w:p w14:paraId="20E7D58C" w14:textId="6C416B69" w:rsidR="003E2841" w:rsidRPr="007069D7" w:rsidRDefault="003E2841" w:rsidP="004178BD">
            <w:pPr>
              <w:suppressAutoHyphens/>
              <w:jc w:val="both"/>
              <w:rPr>
                <w:sz w:val="22"/>
              </w:rPr>
            </w:pPr>
            <w:r w:rsidRPr="007069D7">
              <w:rPr>
                <w:b/>
                <w:sz w:val="22"/>
              </w:rPr>
              <w:t>8</w:t>
            </w:r>
            <w:r w:rsidR="000A494A" w:rsidRPr="007069D7">
              <w:rPr>
                <w:b/>
                <w:sz w:val="22"/>
              </w:rPr>
              <w:t>.</w:t>
            </w:r>
            <w:r w:rsidR="000A494A">
              <w:rPr>
                <w:b/>
                <w:sz w:val="22"/>
              </w:rPr>
              <w:tab/>
            </w:r>
            <w:r w:rsidRPr="007069D7">
              <w:rPr>
                <w:b/>
                <w:sz w:val="22"/>
              </w:rPr>
              <w:t>PRAZO DE VALIDADE</w:t>
            </w:r>
          </w:p>
        </w:tc>
      </w:tr>
    </w:tbl>
    <w:p w14:paraId="63A7176A" w14:textId="77777777" w:rsidR="003E2841" w:rsidRPr="007069D7" w:rsidRDefault="003E2841" w:rsidP="003E2841">
      <w:pPr>
        <w:suppressAutoHyphens/>
        <w:ind w:right="14"/>
        <w:jc w:val="both"/>
        <w:rPr>
          <w:sz w:val="22"/>
        </w:rPr>
      </w:pPr>
    </w:p>
    <w:p w14:paraId="1C3A3279" w14:textId="77777777" w:rsidR="003E2841" w:rsidRPr="007069D7" w:rsidRDefault="003E2841" w:rsidP="003E2841">
      <w:pPr>
        <w:suppressAutoHyphens/>
        <w:ind w:right="14"/>
        <w:jc w:val="both"/>
        <w:rPr>
          <w:sz w:val="22"/>
        </w:rPr>
      </w:pPr>
      <w:r w:rsidRPr="007069D7">
        <w:rPr>
          <w:sz w:val="22"/>
          <w:shd w:val="clear" w:color="auto" w:fill="FFFFFF"/>
        </w:rPr>
        <w:t xml:space="preserve">VAL </w:t>
      </w:r>
    </w:p>
    <w:p w14:paraId="7FAF142F" w14:textId="77777777" w:rsidR="00D16238" w:rsidRPr="007069D7" w:rsidRDefault="00D16238" w:rsidP="003E2841">
      <w:pPr>
        <w:suppressAutoHyphens/>
        <w:ind w:right="14"/>
        <w:jc w:val="both"/>
        <w:rPr>
          <w:sz w:val="22"/>
        </w:rPr>
      </w:pPr>
    </w:p>
    <w:p w14:paraId="7AA6532B" w14:textId="77777777" w:rsidR="004F41EF" w:rsidRPr="007069D7" w:rsidRDefault="004F41EF"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A3998E1" w14:textId="77777777" w:rsidTr="004178BD">
        <w:tc>
          <w:tcPr>
            <w:tcW w:w="9287" w:type="dxa"/>
          </w:tcPr>
          <w:p w14:paraId="59D1A1D0" w14:textId="5133F0CB" w:rsidR="003E2841" w:rsidRPr="007069D7" w:rsidRDefault="003E2841" w:rsidP="000823C0">
            <w:pPr>
              <w:keepNext/>
              <w:suppressAutoHyphens/>
              <w:jc w:val="both"/>
              <w:rPr>
                <w:sz w:val="22"/>
              </w:rPr>
            </w:pPr>
            <w:r w:rsidRPr="007069D7">
              <w:rPr>
                <w:b/>
                <w:sz w:val="22"/>
              </w:rPr>
              <w:lastRenderedPageBreak/>
              <w:t>9</w:t>
            </w:r>
            <w:r w:rsidR="000A494A" w:rsidRPr="007069D7">
              <w:rPr>
                <w:b/>
                <w:sz w:val="22"/>
              </w:rPr>
              <w:t>.</w:t>
            </w:r>
            <w:r w:rsidR="000A494A">
              <w:rPr>
                <w:b/>
                <w:sz w:val="22"/>
              </w:rPr>
              <w:tab/>
            </w:r>
            <w:r w:rsidRPr="007069D7">
              <w:rPr>
                <w:b/>
                <w:sz w:val="22"/>
              </w:rPr>
              <w:t>CONDIÇÕES ESPECIAIS DE CONSERVAÇÃO</w:t>
            </w:r>
          </w:p>
        </w:tc>
      </w:tr>
    </w:tbl>
    <w:p w14:paraId="6EAAD44A" w14:textId="77777777" w:rsidR="003E2841" w:rsidRPr="007069D7" w:rsidRDefault="003E2841" w:rsidP="000823C0">
      <w:pPr>
        <w:keepNext/>
        <w:suppressAutoHyphens/>
        <w:ind w:right="14"/>
        <w:jc w:val="both"/>
        <w:rPr>
          <w:sz w:val="22"/>
        </w:rPr>
      </w:pPr>
    </w:p>
    <w:p w14:paraId="2A9F11F2" w14:textId="77777777" w:rsidR="003E2841" w:rsidRPr="007069D7" w:rsidRDefault="003E2841" w:rsidP="000823C0">
      <w:pPr>
        <w:keepNext/>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33803C85" w14:textId="77777777" w:rsidR="003E2841" w:rsidRPr="007069D7" w:rsidRDefault="003E2841" w:rsidP="003E2841">
      <w:pPr>
        <w:suppressAutoHyphens/>
        <w:ind w:right="14"/>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599E785B" w14:textId="77777777" w:rsidR="003E2841" w:rsidRPr="007069D7" w:rsidRDefault="003E2841" w:rsidP="003E2841">
      <w:pPr>
        <w:suppressAutoHyphens/>
        <w:ind w:right="14"/>
        <w:jc w:val="both"/>
        <w:rPr>
          <w:sz w:val="22"/>
        </w:rPr>
      </w:pPr>
      <w:r w:rsidRPr="007069D7">
        <w:rPr>
          <w:sz w:val="22"/>
        </w:rPr>
        <w:t>Uma vez em us</w:t>
      </w:r>
      <w:r w:rsidR="002918BE" w:rsidRPr="007069D7">
        <w:rPr>
          <w:sz w:val="22"/>
        </w:rPr>
        <w:t>o as canetas podem ser utilizada</w:t>
      </w:r>
      <w:r w:rsidRPr="007069D7">
        <w:rPr>
          <w:sz w:val="22"/>
        </w:rPr>
        <w:t>s até 28 dias. As canetas em uso devem ser conservadas a uma temperatura inferior a 30ºC e não devem ser refrigeradas.</w:t>
      </w:r>
    </w:p>
    <w:p w14:paraId="2F7C242F" w14:textId="77777777" w:rsidR="003E2841" w:rsidRPr="007069D7" w:rsidRDefault="003E2841" w:rsidP="003E2841">
      <w:pPr>
        <w:suppressAutoHyphens/>
        <w:ind w:right="14"/>
        <w:jc w:val="both"/>
        <w:rPr>
          <w:sz w:val="22"/>
        </w:rPr>
      </w:pPr>
    </w:p>
    <w:p w14:paraId="4884F2D8"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E6586D9" w14:textId="77777777" w:rsidTr="004178BD">
        <w:tc>
          <w:tcPr>
            <w:tcW w:w="9287" w:type="dxa"/>
          </w:tcPr>
          <w:p w14:paraId="38F587BF" w14:textId="46270759" w:rsidR="003E2841" w:rsidRPr="007069D7" w:rsidRDefault="003E2841" w:rsidP="00091270">
            <w:pPr>
              <w:suppressAutoHyphens/>
              <w:ind w:left="602" w:hanging="567"/>
              <w:rPr>
                <w:b/>
                <w:sz w:val="22"/>
              </w:rPr>
            </w:pPr>
            <w:r w:rsidRPr="007069D7">
              <w:rPr>
                <w:b/>
                <w:sz w:val="22"/>
              </w:rPr>
              <w:t>10</w:t>
            </w:r>
            <w:r w:rsidR="000A494A" w:rsidRPr="007069D7">
              <w:rPr>
                <w:b/>
                <w:sz w:val="22"/>
              </w:rPr>
              <w:t>.</w:t>
            </w:r>
            <w:r w:rsidR="000A494A">
              <w:rPr>
                <w:b/>
                <w:sz w:val="22"/>
              </w:rPr>
              <w:tab/>
            </w:r>
            <w:r w:rsidRPr="007069D7">
              <w:rPr>
                <w:b/>
                <w:sz w:val="22"/>
              </w:rPr>
              <w:t xml:space="preserve">CUIDADOS ESPECIAIS QUANTO À ELIMINAÇÃO DO MEDICAMENTO NÃO UTILIZADO OU DOS RESÍDUOS PROVENIENTES DESSE MEDICAMENTO, SE </w:t>
            </w:r>
            <w:r w:rsidR="00AA48FC" w:rsidRPr="007069D7">
              <w:rPr>
                <w:b/>
                <w:sz w:val="22"/>
              </w:rPr>
              <w:t>APLICÁVEL</w:t>
            </w:r>
          </w:p>
        </w:tc>
      </w:tr>
    </w:tbl>
    <w:p w14:paraId="57F31237" w14:textId="77777777" w:rsidR="003E2841" w:rsidRPr="007069D7" w:rsidRDefault="003E2841" w:rsidP="003E2841">
      <w:pPr>
        <w:suppressAutoHyphens/>
        <w:ind w:right="14"/>
        <w:jc w:val="both"/>
        <w:rPr>
          <w:sz w:val="22"/>
        </w:rPr>
      </w:pPr>
    </w:p>
    <w:p w14:paraId="230EAA97"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D245750" w14:textId="77777777" w:rsidTr="004178BD">
        <w:tc>
          <w:tcPr>
            <w:tcW w:w="9287" w:type="dxa"/>
          </w:tcPr>
          <w:p w14:paraId="65A609F6" w14:textId="4ADA439C" w:rsidR="003E2841" w:rsidRPr="007069D7" w:rsidRDefault="003E2841" w:rsidP="00091270">
            <w:pPr>
              <w:suppressAutoHyphens/>
              <w:ind w:left="602" w:hanging="602"/>
              <w:rPr>
                <w:sz w:val="22"/>
              </w:rPr>
            </w:pPr>
            <w:r w:rsidRPr="007069D7">
              <w:rPr>
                <w:b/>
                <w:sz w:val="22"/>
              </w:rPr>
              <w:t>11</w:t>
            </w:r>
            <w:r w:rsidR="000A494A" w:rsidRPr="007069D7">
              <w:rPr>
                <w:b/>
                <w:sz w:val="22"/>
              </w:rPr>
              <w:t>.</w:t>
            </w:r>
            <w:r w:rsidR="000A494A">
              <w:rPr>
                <w:b/>
                <w:sz w:val="22"/>
              </w:rPr>
              <w:tab/>
            </w:r>
            <w:r w:rsidRPr="007069D7">
              <w:rPr>
                <w:b/>
                <w:sz w:val="22"/>
              </w:rPr>
              <w:t>NOME E ENDEREÇO DO TITULAR DA AUTORIZAÇÃO DE INTRODUÇÃO NO MERCADO</w:t>
            </w:r>
          </w:p>
          <w:p w14:paraId="2DD91C6D" w14:textId="77777777" w:rsidR="003E2841" w:rsidRPr="007069D7" w:rsidRDefault="003E2841" w:rsidP="004178BD">
            <w:pPr>
              <w:suppressAutoHyphens/>
              <w:rPr>
                <w:b/>
                <w:sz w:val="22"/>
              </w:rPr>
            </w:pPr>
          </w:p>
        </w:tc>
      </w:tr>
    </w:tbl>
    <w:p w14:paraId="76369078" w14:textId="77777777" w:rsidR="003E2841" w:rsidRPr="007069D7" w:rsidRDefault="003E2841" w:rsidP="003E2841">
      <w:pPr>
        <w:jc w:val="both"/>
        <w:rPr>
          <w:sz w:val="22"/>
          <w:shd w:val="clear" w:color="auto" w:fill="FFFFFF"/>
        </w:rPr>
      </w:pPr>
    </w:p>
    <w:p w14:paraId="265147E7" w14:textId="33C6D2E4" w:rsidR="003E2841" w:rsidRPr="007069D7" w:rsidRDefault="003E2841" w:rsidP="003E2841">
      <w:pPr>
        <w:jc w:val="both"/>
        <w:rPr>
          <w:sz w:val="22"/>
        </w:rPr>
      </w:pPr>
      <w:r w:rsidRPr="007069D7">
        <w:rPr>
          <w:sz w:val="22"/>
        </w:rPr>
        <w:t>Eli Lilly Nederland B.V.</w:t>
      </w:r>
    </w:p>
    <w:p w14:paraId="17402995" w14:textId="0FBC240E" w:rsidR="003E2841" w:rsidRPr="007069D7" w:rsidRDefault="001D6C1F" w:rsidP="003E2841">
      <w:pPr>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1388099B" w14:textId="3FBFDB9E" w:rsidR="003E2841" w:rsidRPr="007069D7" w:rsidRDefault="0089760B" w:rsidP="003E2841">
      <w:pPr>
        <w:pStyle w:val="EndnoteText"/>
        <w:tabs>
          <w:tab w:val="clear" w:pos="567"/>
        </w:tabs>
        <w:jc w:val="both"/>
        <w:rPr>
          <w:lang w:val="pt-PT"/>
        </w:rPr>
      </w:pPr>
      <w:r w:rsidRPr="007069D7">
        <w:rPr>
          <w:lang w:val="pt-PT"/>
        </w:rPr>
        <w:t>Países</w:t>
      </w:r>
      <w:r w:rsidR="001D6C1F" w:rsidRPr="007069D7">
        <w:rPr>
          <w:lang w:val="pt-PT"/>
        </w:rPr>
        <w:t xml:space="preserve"> Baixos</w:t>
      </w:r>
    </w:p>
    <w:p w14:paraId="64E535EE" w14:textId="77777777" w:rsidR="003E2841" w:rsidRPr="007069D7" w:rsidRDefault="003E2841" w:rsidP="003E2841">
      <w:pPr>
        <w:suppressAutoHyphens/>
        <w:ind w:right="14"/>
        <w:jc w:val="both"/>
        <w:rPr>
          <w:sz w:val="22"/>
        </w:rPr>
      </w:pPr>
    </w:p>
    <w:p w14:paraId="4852D542"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0846A0B" w14:textId="77777777" w:rsidTr="004178BD">
        <w:tc>
          <w:tcPr>
            <w:tcW w:w="9287" w:type="dxa"/>
          </w:tcPr>
          <w:p w14:paraId="2CCC3119" w14:textId="6EDE6297" w:rsidR="003E2841" w:rsidRPr="007069D7" w:rsidRDefault="003E2841" w:rsidP="004178BD">
            <w:pPr>
              <w:suppressAutoHyphens/>
              <w:jc w:val="both"/>
              <w:rPr>
                <w:sz w:val="22"/>
              </w:rPr>
            </w:pPr>
            <w:r w:rsidRPr="007069D7">
              <w:rPr>
                <w:b/>
                <w:sz w:val="22"/>
              </w:rPr>
              <w:t>12</w:t>
            </w:r>
            <w:r w:rsidR="00152C90" w:rsidRPr="007069D7">
              <w:rPr>
                <w:b/>
                <w:sz w:val="22"/>
              </w:rPr>
              <w:t>.</w:t>
            </w:r>
            <w:r w:rsidR="00152C90">
              <w:rPr>
                <w:b/>
                <w:sz w:val="22"/>
              </w:rPr>
              <w:tab/>
            </w:r>
            <w:r w:rsidRPr="007069D7">
              <w:rPr>
                <w:b/>
                <w:sz w:val="22"/>
              </w:rPr>
              <w:t>NÚMERO(S) DA AUTORIZAÇÃO DE INTRODUÇÃO NO MERCADO</w:t>
            </w:r>
          </w:p>
        </w:tc>
      </w:tr>
    </w:tbl>
    <w:p w14:paraId="62E4F94B" w14:textId="77777777" w:rsidR="003E2841" w:rsidRPr="007069D7" w:rsidRDefault="003E2841" w:rsidP="003E2841">
      <w:pPr>
        <w:suppressAutoHyphens/>
        <w:ind w:left="567" w:hanging="567"/>
        <w:jc w:val="both"/>
        <w:rPr>
          <w:sz w:val="22"/>
        </w:rPr>
      </w:pPr>
    </w:p>
    <w:p w14:paraId="053C8F29" w14:textId="77777777" w:rsidR="003E2841" w:rsidRPr="007069D7" w:rsidRDefault="003E2841" w:rsidP="003E2841">
      <w:pPr>
        <w:suppressAutoHyphens/>
        <w:ind w:right="14"/>
        <w:jc w:val="both"/>
        <w:rPr>
          <w:sz w:val="22"/>
        </w:rPr>
      </w:pPr>
      <w:r w:rsidRPr="007069D7">
        <w:rPr>
          <w:sz w:val="22"/>
          <w:shd w:val="clear" w:color="auto" w:fill="FFFFFF"/>
        </w:rPr>
        <w:t>EU/1/96/007/</w:t>
      </w:r>
      <w:r w:rsidR="00096D41" w:rsidRPr="007069D7">
        <w:rPr>
          <w:sz w:val="22"/>
          <w:shd w:val="clear" w:color="auto" w:fill="FFFFFF"/>
        </w:rPr>
        <w:t>034</w:t>
      </w:r>
      <w:r w:rsidRPr="007069D7">
        <w:rPr>
          <w:sz w:val="22"/>
          <w:shd w:val="clear" w:color="auto" w:fill="FFFFFF"/>
        </w:rPr>
        <w:tab/>
      </w:r>
      <w:r w:rsidRPr="007069D7">
        <w:rPr>
          <w:sz w:val="22"/>
          <w:shd w:val="clear" w:color="auto" w:fill="FFFFFF"/>
        </w:rPr>
        <w:tab/>
      </w:r>
    </w:p>
    <w:p w14:paraId="7F4CD45C" w14:textId="77777777" w:rsidR="003E2841" w:rsidRPr="007069D7" w:rsidRDefault="003E2841" w:rsidP="003E2841">
      <w:pPr>
        <w:suppressAutoHyphens/>
        <w:ind w:right="14"/>
        <w:jc w:val="both"/>
        <w:rPr>
          <w:sz w:val="22"/>
        </w:rPr>
      </w:pPr>
    </w:p>
    <w:p w14:paraId="417BBDAA"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0A7C487" w14:textId="77777777" w:rsidTr="004178BD">
        <w:tc>
          <w:tcPr>
            <w:tcW w:w="9287" w:type="dxa"/>
          </w:tcPr>
          <w:p w14:paraId="4328007E" w14:textId="647936A3" w:rsidR="003E2841" w:rsidRPr="007069D7" w:rsidRDefault="003E2841" w:rsidP="004178BD">
            <w:pPr>
              <w:suppressAutoHyphens/>
              <w:jc w:val="both"/>
              <w:rPr>
                <w:b/>
                <w:sz w:val="22"/>
              </w:rPr>
            </w:pPr>
            <w:r w:rsidRPr="007069D7">
              <w:rPr>
                <w:b/>
                <w:sz w:val="22"/>
              </w:rPr>
              <w:t>13</w:t>
            </w:r>
            <w:r w:rsidR="000A494A" w:rsidRPr="007069D7">
              <w:rPr>
                <w:b/>
                <w:sz w:val="22"/>
              </w:rPr>
              <w:t>.</w:t>
            </w:r>
            <w:r w:rsidR="000A494A">
              <w:rPr>
                <w:b/>
                <w:sz w:val="22"/>
              </w:rPr>
              <w:tab/>
            </w:r>
            <w:r w:rsidRPr="007069D7">
              <w:rPr>
                <w:b/>
                <w:sz w:val="22"/>
              </w:rPr>
              <w:t xml:space="preserve">NÚMERO DO LOTE </w:t>
            </w:r>
          </w:p>
        </w:tc>
      </w:tr>
    </w:tbl>
    <w:p w14:paraId="6F2B5851" w14:textId="77777777" w:rsidR="003E2841" w:rsidRPr="007069D7" w:rsidRDefault="003E2841" w:rsidP="003E2841">
      <w:pPr>
        <w:suppressAutoHyphens/>
        <w:ind w:right="14"/>
        <w:jc w:val="both"/>
        <w:rPr>
          <w:sz w:val="22"/>
        </w:rPr>
      </w:pPr>
    </w:p>
    <w:p w14:paraId="6CE7FD34" w14:textId="77777777" w:rsidR="003E2841" w:rsidRPr="007069D7" w:rsidRDefault="003E2841" w:rsidP="003E2841">
      <w:pPr>
        <w:suppressAutoHyphens/>
        <w:ind w:right="14"/>
        <w:jc w:val="both"/>
        <w:rPr>
          <w:sz w:val="22"/>
        </w:rPr>
      </w:pPr>
      <w:r w:rsidRPr="007069D7">
        <w:rPr>
          <w:sz w:val="22"/>
          <w:shd w:val="clear" w:color="auto" w:fill="FFFFFF"/>
        </w:rPr>
        <w:t xml:space="preserve">Lote </w:t>
      </w:r>
    </w:p>
    <w:p w14:paraId="1AE9B5BE" w14:textId="77777777" w:rsidR="003E2841" w:rsidRPr="007069D7" w:rsidRDefault="003E2841" w:rsidP="003E2841">
      <w:pPr>
        <w:suppressAutoHyphens/>
        <w:ind w:right="14"/>
        <w:jc w:val="both"/>
        <w:rPr>
          <w:sz w:val="22"/>
        </w:rPr>
      </w:pPr>
    </w:p>
    <w:p w14:paraId="12EE0BA0"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80DCE6C" w14:textId="77777777" w:rsidTr="004178BD">
        <w:tc>
          <w:tcPr>
            <w:tcW w:w="9287" w:type="dxa"/>
          </w:tcPr>
          <w:p w14:paraId="5140A52F" w14:textId="1931E7C1" w:rsidR="003E2841" w:rsidRPr="007069D7" w:rsidRDefault="003E2841" w:rsidP="004178BD">
            <w:pPr>
              <w:suppressAutoHyphens/>
              <w:ind w:left="851" w:hanging="851"/>
              <w:jc w:val="both"/>
              <w:rPr>
                <w:sz w:val="22"/>
              </w:rPr>
            </w:pPr>
            <w:r w:rsidRPr="007069D7">
              <w:rPr>
                <w:b/>
                <w:sz w:val="22"/>
              </w:rPr>
              <w:t>14</w:t>
            </w:r>
            <w:r w:rsidR="000A494A" w:rsidRPr="007069D7">
              <w:rPr>
                <w:b/>
                <w:sz w:val="22"/>
              </w:rPr>
              <w:t>.</w:t>
            </w:r>
            <w:r w:rsidR="000A494A">
              <w:rPr>
                <w:b/>
                <w:sz w:val="22"/>
              </w:rPr>
              <w:tab/>
            </w:r>
            <w:r w:rsidRPr="007069D7">
              <w:rPr>
                <w:b/>
                <w:sz w:val="22"/>
              </w:rPr>
              <w:t>CLASSIFICAÇÃO QUANTO À DISPENSA AO PÚBLICO</w:t>
            </w:r>
          </w:p>
        </w:tc>
      </w:tr>
    </w:tbl>
    <w:p w14:paraId="04B4D09E" w14:textId="77777777" w:rsidR="003E2841" w:rsidRPr="007069D7" w:rsidRDefault="003E2841" w:rsidP="003E2841">
      <w:pPr>
        <w:suppressAutoHyphens/>
        <w:ind w:right="14"/>
        <w:jc w:val="both"/>
        <w:rPr>
          <w:sz w:val="22"/>
        </w:rPr>
      </w:pPr>
    </w:p>
    <w:p w14:paraId="27B3E689"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01CF7D7" w14:textId="77777777" w:rsidTr="004178BD">
        <w:tc>
          <w:tcPr>
            <w:tcW w:w="9287" w:type="dxa"/>
          </w:tcPr>
          <w:p w14:paraId="3B9FE4E5" w14:textId="2A94971B" w:rsidR="003E2841" w:rsidRPr="007069D7" w:rsidRDefault="003E2841" w:rsidP="004178BD">
            <w:pPr>
              <w:suppressAutoHyphens/>
              <w:jc w:val="both"/>
              <w:rPr>
                <w:sz w:val="22"/>
              </w:rPr>
            </w:pPr>
            <w:r w:rsidRPr="007069D7">
              <w:rPr>
                <w:b/>
                <w:sz w:val="22"/>
              </w:rPr>
              <w:t>15</w:t>
            </w:r>
            <w:r w:rsidR="000A494A" w:rsidRPr="007069D7">
              <w:rPr>
                <w:b/>
                <w:sz w:val="22"/>
              </w:rPr>
              <w:t>.</w:t>
            </w:r>
            <w:r w:rsidR="000A494A">
              <w:rPr>
                <w:b/>
                <w:sz w:val="22"/>
              </w:rPr>
              <w:tab/>
            </w:r>
            <w:r w:rsidRPr="007069D7">
              <w:rPr>
                <w:b/>
                <w:sz w:val="22"/>
              </w:rPr>
              <w:t>INSTRUÇÕES DE UTILIZAÇÃO</w:t>
            </w:r>
          </w:p>
        </w:tc>
      </w:tr>
    </w:tbl>
    <w:p w14:paraId="725CB3FE" w14:textId="77777777" w:rsidR="003E2841" w:rsidRPr="007069D7" w:rsidRDefault="003E2841" w:rsidP="003E2841">
      <w:pPr>
        <w:suppressAutoHyphens/>
        <w:ind w:right="14"/>
        <w:jc w:val="both"/>
        <w:rPr>
          <w:sz w:val="22"/>
        </w:rPr>
      </w:pPr>
    </w:p>
    <w:p w14:paraId="6971FCA7" w14:textId="686F980E" w:rsidR="003E2841" w:rsidRPr="007069D7" w:rsidRDefault="003E2841" w:rsidP="003E2841">
      <w:pPr>
        <w:suppressAutoHyphens/>
        <w:ind w:right="14"/>
        <w:jc w:val="both"/>
        <w:rPr>
          <w:sz w:val="22"/>
        </w:rPr>
      </w:pPr>
      <w:r w:rsidRPr="007069D7">
        <w:rPr>
          <w:sz w:val="22"/>
        </w:rPr>
        <w:t>Se o selo estiver quebrado antes da primeira utilização, por favor conta</w:t>
      </w:r>
      <w:r w:rsidR="004E717A">
        <w:rPr>
          <w:sz w:val="22"/>
        </w:rPr>
        <w:t>c</w:t>
      </w:r>
      <w:r w:rsidR="009E1068" w:rsidRPr="007069D7">
        <w:rPr>
          <w:sz w:val="22"/>
        </w:rPr>
        <w:t>t</w:t>
      </w:r>
      <w:r w:rsidRPr="007069D7">
        <w:rPr>
          <w:sz w:val="22"/>
        </w:rPr>
        <w:t>e o seu farmacêutico</w:t>
      </w:r>
    </w:p>
    <w:p w14:paraId="54F671C0" w14:textId="77777777" w:rsidR="003E2841" w:rsidRPr="007069D7" w:rsidRDefault="003E2841" w:rsidP="003E2841">
      <w:pPr>
        <w:suppressAutoHyphens/>
        <w:ind w:right="14"/>
        <w:jc w:val="both"/>
        <w:rPr>
          <w:sz w:val="22"/>
        </w:rPr>
      </w:pPr>
    </w:p>
    <w:p w14:paraId="0D76BFD9"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1C6D855" w14:textId="77777777" w:rsidTr="004178BD">
        <w:trPr>
          <w:trHeight w:val="311"/>
        </w:trPr>
        <w:tc>
          <w:tcPr>
            <w:tcW w:w="9287" w:type="dxa"/>
          </w:tcPr>
          <w:p w14:paraId="1FAAAD4B" w14:textId="21759EEF" w:rsidR="003E2841" w:rsidRPr="007069D7" w:rsidRDefault="003E2841" w:rsidP="004178BD">
            <w:pPr>
              <w:suppressAutoHyphens/>
              <w:jc w:val="both"/>
              <w:rPr>
                <w:sz w:val="22"/>
              </w:rPr>
            </w:pPr>
            <w:r w:rsidRPr="007069D7">
              <w:rPr>
                <w:b/>
                <w:sz w:val="22"/>
              </w:rPr>
              <w:t>16</w:t>
            </w:r>
            <w:r w:rsidR="000A494A" w:rsidRPr="007069D7">
              <w:rPr>
                <w:b/>
                <w:sz w:val="22"/>
              </w:rPr>
              <w:t>.</w:t>
            </w:r>
            <w:r w:rsidR="000A494A">
              <w:rPr>
                <w:b/>
                <w:sz w:val="22"/>
              </w:rPr>
              <w:tab/>
            </w:r>
            <w:r w:rsidRPr="007069D7">
              <w:rPr>
                <w:b/>
                <w:sz w:val="22"/>
              </w:rPr>
              <w:t>INFORMAÇÃO EM BRAILLE</w:t>
            </w:r>
          </w:p>
        </w:tc>
      </w:tr>
    </w:tbl>
    <w:p w14:paraId="746616A8" w14:textId="77777777" w:rsidR="003E2841" w:rsidRPr="007069D7" w:rsidRDefault="003E2841" w:rsidP="003E2841">
      <w:pPr>
        <w:suppressAutoHyphens/>
        <w:ind w:right="14"/>
        <w:jc w:val="both"/>
        <w:rPr>
          <w:b/>
          <w:sz w:val="22"/>
        </w:rPr>
      </w:pPr>
    </w:p>
    <w:p w14:paraId="0B802CE3" w14:textId="77777777" w:rsidR="00312AED" w:rsidRPr="007069D7" w:rsidRDefault="00D32219" w:rsidP="00D32219">
      <w:pPr>
        <w:suppressAutoHyphens/>
        <w:ind w:right="14"/>
        <w:rPr>
          <w:sz w:val="22"/>
        </w:rPr>
      </w:pPr>
      <w:r w:rsidRPr="007069D7">
        <w:rPr>
          <w:sz w:val="22"/>
        </w:rPr>
        <w:t>Humalog Mix25 KwikPen</w:t>
      </w:r>
    </w:p>
    <w:p w14:paraId="4F46ABB3" w14:textId="77777777" w:rsidR="00312AED" w:rsidRPr="007069D7" w:rsidRDefault="00312AED" w:rsidP="00D32219">
      <w:pPr>
        <w:suppressAutoHyphens/>
        <w:ind w:right="14"/>
        <w:rPr>
          <w:sz w:val="22"/>
        </w:rPr>
      </w:pPr>
    </w:p>
    <w:p w14:paraId="6535C472" w14:textId="77777777" w:rsidR="00312AED" w:rsidRPr="007069D7" w:rsidRDefault="00312AED" w:rsidP="00312AED">
      <w:pPr>
        <w:suppressAutoHyphens/>
        <w:ind w:right="14"/>
        <w:rPr>
          <w:sz w:val="22"/>
        </w:rPr>
      </w:pPr>
    </w:p>
    <w:p w14:paraId="5ABE421F" w14:textId="77777777" w:rsidR="00312AED" w:rsidRPr="007069D7" w:rsidRDefault="00312AED" w:rsidP="00312AED">
      <w:pPr>
        <w:pBdr>
          <w:top w:val="single" w:sz="4" w:space="1" w:color="000000"/>
          <w:left w:val="single" w:sz="4" w:space="4" w:color="000000"/>
          <w:bottom w:val="single" w:sz="4" w:space="0" w:color="000000"/>
          <w:right w:val="single" w:sz="4" w:space="4" w:color="000000"/>
        </w:pBdr>
        <w:tabs>
          <w:tab w:val="left" w:pos="567"/>
          <w:tab w:val="left" w:pos="720"/>
        </w:tabs>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FFB9101" w14:textId="77777777" w:rsidR="00312AED" w:rsidRPr="007069D7" w:rsidRDefault="00312AED" w:rsidP="00312AED">
      <w:pPr>
        <w:tabs>
          <w:tab w:val="left" w:pos="567"/>
          <w:tab w:val="left" w:pos="720"/>
        </w:tabs>
        <w:rPr>
          <w:sz w:val="22"/>
          <w:szCs w:val="22"/>
          <w:lang w:eastAsia="pt-PT"/>
        </w:rPr>
      </w:pPr>
    </w:p>
    <w:p w14:paraId="00F6A2DE" w14:textId="77777777" w:rsidR="00312AED" w:rsidRPr="007069D7" w:rsidRDefault="00312AED" w:rsidP="00312AED">
      <w:pPr>
        <w:tabs>
          <w:tab w:val="left" w:pos="567"/>
          <w:tab w:val="left" w:pos="720"/>
        </w:tabs>
        <w:rPr>
          <w:sz w:val="22"/>
          <w:szCs w:val="22"/>
          <w:lang w:eastAsia="pt-PT"/>
        </w:rPr>
      </w:pPr>
    </w:p>
    <w:p w14:paraId="10D2C76A" w14:textId="77777777" w:rsidR="00312AED" w:rsidRPr="007069D7" w:rsidRDefault="00312AED" w:rsidP="00312AED">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0138D9CC" w14:textId="77777777" w:rsidR="00312AED" w:rsidRPr="007069D7" w:rsidRDefault="00312AED" w:rsidP="004E084F">
      <w:pPr>
        <w:tabs>
          <w:tab w:val="left" w:pos="567"/>
          <w:tab w:val="left" w:pos="720"/>
        </w:tabs>
        <w:rPr>
          <w:sz w:val="22"/>
          <w:szCs w:val="22"/>
          <w:lang w:eastAsia="pt-PT"/>
        </w:rPr>
      </w:pPr>
    </w:p>
    <w:p w14:paraId="7D080D22" w14:textId="77777777" w:rsidR="004F41EF" w:rsidRPr="007069D7" w:rsidRDefault="003E2841" w:rsidP="00BE3D40">
      <w:pPr>
        <w:pStyle w:val="CommentText"/>
        <w:rPr>
          <w:sz w:val="22"/>
          <w:szCs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DD5D8CB" w14:textId="77777777" w:rsidTr="004178BD">
        <w:tc>
          <w:tcPr>
            <w:tcW w:w="9287" w:type="dxa"/>
          </w:tcPr>
          <w:p w14:paraId="38ECC561" w14:textId="77777777" w:rsidR="003E2841" w:rsidRPr="007069D7" w:rsidRDefault="004F41EF" w:rsidP="004178BD">
            <w:pPr>
              <w:suppressAutoHyphens/>
              <w:rPr>
                <w:b/>
                <w:sz w:val="22"/>
              </w:rPr>
            </w:pPr>
            <w:r w:rsidRPr="007069D7">
              <w:rPr>
                <w:sz w:val="22"/>
                <w:szCs w:val="22"/>
              </w:rPr>
              <w:lastRenderedPageBreak/>
              <w:br w:type="page"/>
            </w:r>
            <w:r w:rsidR="003E2841" w:rsidRPr="007069D7">
              <w:rPr>
                <w:b/>
                <w:sz w:val="22"/>
              </w:rPr>
              <w:t>INDICAÇÕES MÍNIMAS A INCLUIR EM PEQUENAS UNIDADES DE ACONDICIONAMENTO PRIMÁRIO</w:t>
            </w:r>
          </w:p>
          <w:p w14:paraId="6E5CF6C6" w14:textId="77777777" w:rsidR="003E2841" w:rsidRPr="007069D7" w:rsidRDefault="003E2841" w:rsidP="004178BD">
            <w:pPr>
              <w:suppressAutoHyphens/>
              <w:rPr>
                <w:b/>
                <w:sz w:val="22"/>
              </w:rPr>
            </w:pPr>
          </w:p>
          <w:p w14:paraId="7F73F047" w14:textId="77777777" w:rsidR="003E2841" w:rsidRPr="007069D7" w:rsidRDefault="003E2841" w:rsidP="004178BD">
            <w:pPr>
              <w:suppressAutoHyphens/>
              <w:rPr>
                <w:b/>
                <w:sz w:val="22"/>
              </w:rPr>
            </w:pPr>
            <w:r w:rsidRPr="007069D7">
              <w:rPr>
                <w:b/>
                <w:sz w:val="22"/>
              </w:rPr>
              <w:t>RÓTULO</w:t>
            </w:r>
          </w:p>
        </w:tc>
      </w:tr>
    </w:tbl>
    <w:p w14:paraId="2FEAA71C" w14:textId="77777777" w:rsidR="003E2841" w:rsidRPr="007069D7" w:rsidRDefault="003E2841" w:rsidP="003E2841">
      <w:pPr>
        <w:suppressAutoHyphens/>
        <w:ind w:right="14"/>
        <w:jc w:val="both"/>
        <w:rPr>
          <w:sz w:val="22"/>
        </w:rPr>
      </w:pPr>
    </w:p>
    <w:p w14:paraId="58199BF6"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71422B4" w14:textId="77777777" w:rsidTr="004178BD">
        <w:tc>
          <w:tcPr>
            <w:tcW w:w="9287" w:type="dxa"/>
          </w:tcPr>
          <w:p w14:paraId="69810E72" w14:textId="4949B103" w:rsidR="003E2841" w:rsidRPr="007069D7" w:rsidRDefault="003E2841" w:rsidP="004178BD">
            <w:pPr>
              <w:suppressAutoHyphens/>
              <w:jc w:val="both"/>
              <w:rPr>
                <w:b/>
                <w:sz w:val="22"/>
              </w:rPr>
            </w:pPr>
            <w:r w:rsidRPr="007069D7">
              <w:rPr>
                <w:b/>
                <w:sz w:val="22"/>
              </w:rPr>
              <w:t>1</w:t>
            </w:r>
            <w:r w:rsidR="000A494A" w:rsidRPr="007069D7">
              <w:rPr>
                <w:b/>
                <w:sz w:val="22"/>
              </w:rPr>
              <w:t>.</w:t>
            </w:r>
            <w:r w:rsidR="000A494A">
              <w:rPr>
                <w:b/>
                <w:sz w:val="22"/>
              </w:rPr>
              <w:tab/>
            </w:r>
            <w:r w:rsidR="00370020" w:rsidRPr="007069D7">
              <w:rPr>
                <w:b/>
                <w:sz w:val="22"/>
              </w:rPr>
              <w:t>NOME</w:t>
            </w:r>
            <w:r w:rsidRPr="007069D7">
              <w:rPr>
                <w:b/>
                <w:sz w:val="22"/>
              </w:rPr>
              <w:t xml:space="preserve"> DO MEDICAMENTO E VIA(S) DE ADMINISTRAÇÃO</w:t>
            </w:r>
          </w:p>
        </w:tc>
      </w:tr>
    </w:tbl>
    <w:p w14:paraId="7A840D75" w14:textId="77777777" w:rsidR="003E2841" w:rsidRPr="007069D7" w:rsidRDefault="003E2841" w:rsidP="003E2841">
      <w:pPr>
        <w:suppressAutoHyphens/>
        <w:jc w:val="both"/>
        <w:rPr>
          <w:b/>
          <w:sz w:val="22"/>
        </w:rPr>
      </w:pPr>
    </w:p>
    <w:p w14:paraId="370538F1" w14:textId="77777777" w:rsidR="003E2841" w:rsidRPr="007069D7" w:rsidRDefault="003E2841" w:rsidP="003E2841">
      <w:pPr>
        <w:suppressAutoHyphens/>
        <w:ind w:right="14"/>
        <w:jc w:val="both"/>
        <w:rPr>
          <w:sz w:val="22"/>
        </w:rPr>
      </w:pPr>
      <w:r w:rsidRPr="007069D7">
        <w:rPr>
          <w:sz w:val="22"/>
        </w:rPr>
        <w:t xml:space="preserve">Humalog Mix25 100 </w:t>
      </w:r>
      <w:r w:rsidR="008B3C04" w:rsidRPr="007069D7">
        <w:rPr>
          <w:sz w:val="22"/>
        </w:rPr>
        <w:t>unidades/ml</w:t>
      </w:r>
      <w:r w:rsidRPr="007069D7">
        <w:rPr>
          <w:sz w:val="22"/>
        </w:rPr>
        <w:t xml:space="preserve"> </w:t>
      </w:r>
      <w:r w:rsidR="00251838" w:rsidRPr="007069D7">
        <w:rPr>
          <w:sz w:val="22"/>
        </w:rPr>
        <w:t>KwikPen,</w:t>
      </w:r>
      <w:r w:rsidRPr="007069D7">
        <w:rPr>
          <w:sz w:val="22"/>
        </w:rPr>
        <w:t xml:space="preserve"> suspensão inje</w:t>
      </w:r>
      <w:r w:rsidR="009E1068" w:rsidRPr="007069D7">
        <w:rPr>
          <w:sz w:val="22"/>
        </w:rPr>
        <w:t>t</w:t>
      </w:r>
      <w:r w:rsidRPr="007069D7">
        <w:rPr>
          <w:sz w:val="22"/>
        </w:rPr>
        <w:t xml:space="preserve">ável </w:t>
      </w:r>
    </w:p>
    <w:p w14:paraId="5E663DB5" w14:textId="77777777" w:rsidR="003E2841" w:rsidRPr="007069D7" w:rsidRDefault="003E2841" w:rsidP="003E2841">
      <w:pPr>
        <w:suppressAutoHyphens/>
        <w:ind w:right="14"/>
        <w:jc w:val="both"/>
        <w:rPr>
          <w:sz w:val="22"/>
        </w:rPr>
      </w:pPr>
      <w:r w:rsidRPr="007069D7">
        <w:rPr>
          <w:sz w:val="22"/>
        </w:rPr>
        <w:t xml:space="preserve">25% de insulina lispro e 75% de suspensão de insulina lispro protamina </w:t>
      </w:r>
    </w:p>
    <w:p w14:paraId="135A1F86" w14:textId="77777777" w:rsidR="003E2841" w:rsidRPr="007069D7" w:rsidRDefault="003E2841" w:rsidP="003E2841">
      <w:pPr>
        <w:suppressAutoHyphens/>
        <w:ind w:right="14"/>
        <w:jc w:val="both"/>
        <w:rPr>
          <w:sz w:val="22"/>
        </w:rPr>
      </w:pPr>
      <w:r w:rsidRPr="007069D7">
        <w:rPr>
          <w:sz w:val="22"/>
        </w:rPr>
        <w:t>Para utilização subcutânea</w:t>
      </w:r>
    </w:p>
    <w:p w14:paraId="03781832" w14:textId="77777777" w:rsidR="003E2841" w:rsidRPr="007069D7" w:rsidRDefault="003E2841" w:rsidP="003E2841">
      <w:pPr>
        <w:suppressAutoHyphens/>
        <w:ind w:right="14"/>
        <w:jc w:val="both"/>
        <w:rPr>
          <w:sz w:val="22"/>
        </w:rPr>
      </w:pPr>
    </w:p>
    <w:p w14:paraId="3144F8B4"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01336AB" w14:textId="77777777" w:rsidTr="004178BD">
        <w:tc>
          <w:tcPr>
            <w:tcW w:w="9287" w:type="dxa"/>
          </w:tcPr>
          <w:p w14:paraId="3E05D042" w14:textId="2B18A6E5" w:rsidR="003E2841" w:rsidRPr="007069D7" w:rsidRDefault="003E2841" w:rsidP="004178BD">
            <w:pPr>
              <w:suppressAutoHyphens/>
              <w:jc w:val="both"/>
              <w:rPr>
                <w:sz w:val="22"/>
              </w:rPr>
            </w:pPr>
            <w:r w:rsidRPr="007069D7">
              <w:rPr>
                <w:b/>
                <w:sz w:val="22"/>
              </w:rPr>
              <w:t>2</w:t>
            </w:r>
            <w:r w:rsidR="000A494A" w:rsidRPr="007069D7">
              <w:rPr>
                <w:b/>
                <w:sz w:val="22"/>
              </w:rPr>
              <w:t>.</w:t>
            </w:r>
            <w:r w:rsidR="000A494A">
              <w:rPr>
                <w:b/>
                <w:sz w:val="22"/>
              </w:rPr>
              <w:tab/>
            </w:r>
            <w:r w:rsidRPr="007069D7">
              <w:rPr>
                <w:b/>
                <w:sz w:val="22"/>
              </w:rPr>
              <w:t>MODO DE ADMINISTRAÇÃO</w:t>
            </w:r>
          </w:p>
        </w:tc>
      </w:tr>
    </w:tbl>
    <w:p w14:paraId="7C24E48E" w14:textId="77777777" w:rsidR="003E2841" w:rsidRPr="007069D7" w:rsidRDefault="003E2841" w:rsidP="003E2841">
      <w:pPr>
        <w:suppressAutoHyphens/>
        <w:ind w:right="14"/>
        <w:jc w:val="both"/>
        <w:rPr>
          <w:sz w:val="22"/>
        </w:rPr>
      </w:pPr>
    </w:p>
    <w:p w14:paraId="2E6122C2"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0F2E083" w14:textId="77777777" w:rsidTr="004178BD">
        <w:tc>
          <w:tcPr>
            <w:tcW w:w="9287" w:type="dxa"/>
          </w:tcPr>
          <w:p w14:paraId="5F7F47D0" w14:textId="6BC75AC2" w:rsidR="003E2841" w:rsidRPr="007069D7" w:rsidRDefault="003E2841" w:rsidP="004178BD">
            <w:pPr>
              <w:suppressAutoHyphens/>
              <w:jc w:val="both"/>
              <w:rPr>
                <w:sz w:val="22"/>
              </w:rPr>
            </w:pPr>
            <w:r w:rsidRPr="007069D7">
              <w:rPr>
                <w:b/>
                <w:sz w:val="22"/>
              </w:rPr>
              <w:t>3</w:t>
            </w:r>
            <w:r w:rsidR="000A494A" w:rsidRPr="007069D7">
              <w:rPr>
                <w:b/>
                <w:sz w:val="22"/>
              </w:rPr>
              <w:t>.</w:t>
            </w:r>
            <w:r w:rsidR="000A494A">
              <w:rPr>
                <w:b/>
                <w:sz w:val="22"/>
              </w:rPr>
              <w:tab/>
            </w:r>
            <w:r w:rsidRPr="007069D7">
              <w:rPr>
                <w:b/>
                <w:sz w:val="22"/>
              </w:rPr>
              <w:t>PRAZO DE VALIDADE</w:t>
            </w:r>
          </w:p>
        </w:tc>
      </w:tr>
    </w:tbl>
    <w:p w14:paraId="709BD548" w14:textId="77777777" w:rsidR="003E2841" w:rsidRPr="007069D7" w:rsidRDefault="003E2841" w:rsidP="003E2841">
      <w:pPr>
        <w:suppressAutoHyphens/>
        <w:ind w:right="14"/>
        <w:jc w:val="both"/>
        <w:rPr>
          <w:sz w:val="22"/>
        </w:rPr>
      </w:pPr>
    </w:p>
    <w:p w14:paraId="2552273D" w14:textId="77777777" w:rsidR="003E2841" w:rsidRPr="007069D7" w:rsidRDefault="003E2841" w:rsidP="003E2841">
      <w:pPr>
        <w:suppressAutoHyphens/>
        <w:ind w:right="14"/>
        <w:jc w:val="both"/>
        <w:rPr>
          <w:sz w:val="22"/>
        </w:rPr>
      </w:pPr>
      <w:r w:rsidRPr="007069D7">
        <w:rPr>
          <w:sz w:val="22"/>
          <w:shd w:val="clear" w:color="auto" w:fill="FFFFFF"/>
        </w:rPr>
        <w:t xml:space="preserve">VAL </w:t>
      </w:r>
    </w:p>
    <w:p w14:paraId="5BB82135" w14:textId="77777777" w:rsidR="003E2841" w:rsidRPr="007069D7" w:rsidRDefault="003E2841" w:rsidP="003E2841">
      <w:pPr>
        <w:suppressAutoHyphens/>
        <w:ind w:right="14"/>
        <w:jc w:val="both"/>
        <w:rPr>
          <w:sz w:val="22"/>
        </w:rPr>
      </w:pPr>
    </w:p>
    <w:p w14:paraId="41DEC41F"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4CD7382" w14:textId="77777777" w:rsidTr="004178BD">
        <w:tc>
          <w:tcPr>
            <w:tcW w:w="9287" w:type="dxa"/>
          </w:tcPr>
          <w:p w14:paraId="1A16B93F" w14:textId="59F1ADD3" w:rsidR="003E2841" w:rsidRPr="007069D7" w:rsidRDefault="003E2841" w:rsidP="004178BD">
            <w:pPr>
              <w:suppressAutoHyphens/>
              <w:jc w:val="both"/>
              <w:rPr>
                <w:sz w:val="22"/>
              </w:rPr>
            </w:pPr>
            <w:r w:rsidRPr="007069D7">
              <w:rPr>
                <w:b/>
                <w:sz w:val="22"/>
              </w:rPr>
              <w:t>4</w:t>
            </w:r>
            <w:r w:rsidR="000A494A" w:rsidRPr="007069D7">
              <w:rPr>
                <w:b/>
                <w:sz w:val="22"/>
              </w:rPr>
              <w:t>.</w:t>
            </w:r>
            <w:r w:rsidR="000A494A">
              <w:rPr>
                <w:b/>
                <w:sz w:val="22"/>
              </w:rPr>
              <w:tab/>
            </w:r>
            <w:r w:rsidRPr="007069D7">
              <w:rPr>
                <w:b/>
                <w:sz w:val="22"/>
              </w:rPr>
              <w:t>NÚMERO DO LOTE</w:t>
            </w:r>
          </w:p>
        </w:tc>
      </w:tr>
    </w:tbl>
    <w:p w14:paraId="08D54953" w14:textId="77777777" w:rsidR="003E2841" w:rsidRPr="007069D7" w:rsidRDefault="003E2841" w:rsidP="003E2841">
      <w:pPr>
        <w:suppressAutoHyphens/>
        <w:ind w:right="14"/>
        <w:jc w:val="both"/>
        <w:rPr>
          <w:sz w:val="22"/>
        </w:rPr>
      </w:pPr>
    </w:p>
    <w:p w14:paraId="796ABBCE" w14:textId="77777777" w:rsidR="003E2841" w:rsidRPr="007069D7" w:rsidRDefault="003E2841" w:rsidP="003E2841">
      <w:pPr>
        <w:suppressAutoHyphens/>
        <w:ind w:right="14"/>
        <w:jc w:val="both"/>
        <w:rPr>
          <w:sz w:val="22"/>
        </w:rPr>
      </w:pPr>
      <w:r w:rsidRPr="007069D7">
        <w:rPr>
          <w:sz w:val="22"/>
          <w:shd w:val="clear" w:color="auto" w:fill="FFFFFF"/>
        </w:rPr>
        <w:t xml:space="preserve">Lote  </w:t>
      </w:r>
    </w:p>
    <w:p w14:paraId="0EB3D90E" w14:textId="77777777" w:rsidR="003E2841" w:rsidRPr="007069D7" w:rsidRDefault="003E2841" w:rsidP="003E2841">
      <w:pPr>
        <w:suppressAutoHyphens/>
        <w:ind w:right="14"/>
        <w:jc w:val="both"/>
        <w:rPr>
          <w:sz w:val="22"/>
        </w:rPr>
      </w:pPr>
    </w:p>
    <w:p w14:paraId="249AB472"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444F363" w14:textId="77777777" w:rsidTr="004178BD">
        <w:tc>
          <w:tcPr>
            <w:tcW w:w="9287" w:type="dxa"/>
          </w:tcPr>
          <w:p w14:paraId="5E094265" w14:textId="27A6607B" w:rsidR="003E2841" w:rsidRPr="007069D7" w:rsidRDefault="003E2841" w:rsidP="004178BD">
            <w:pPr>
              <w:suppressAutoHyphens/>
              <w:jc w:val="both"/>
              <w:rPr>
                <w:sz w:val="22"/>
              </w:rPr>
            </w:pPr>
            <w:r w:rsidRPr="007069D7">
              <w:rPr>
                <w:b/>
                <w:sz w:val="22"/>
              </w:rPr>
              <w:t>5</w:t>
            </w:r>
            <w:r w:rsidR="000A494A" w:rsidRPr="007069D7">
              <w:rPr>
                <w:b/>
                <w:sz w:val="22"/>
              </w:rPr>
              <w:t>.</w:t>
            </w:r>
            <w:r w:rsidR="000A494A">
              <w:rPr>
                <w:b/>
                <w:sz w:val="22"/>
              </w:rPr>
              <w:tab/>
            </w:r>
            <w:r w:rsidRPr="007069D7">
              <w:rPr>
                <w:b/>
                <w:sz w:val="22"/>
              </w:rPr>
              <w:t>CONTEÚDO EM TERMOS DE PESO, VOLUME OU UNIDADE</w:t>
            </w:r>
          </w:p>
        </w:tc>
      </w:tr>
    </w:tbl>
    <w:p w14:paraId="0439D684" w14:textId="77777777" w:rsidR="003E2841" w:rsidRPr="007069D7" w:rsidRDefault="003E2841" w:rsidP="003E2841">
      <w:pPr>
        <w:suppressAutoHyphens/>
        <w:ind w:right="14"/>
        <w:jc w:val="both"/>
        <w:rPr>
          <w:sz w:val="22"/>
        </w:rPr>
      </w:pPr>
    </w:p>
    <w:p w14:paraId="39E7263F" w14:textId="77777777" w:rsidR="003E2841" w:rsidRPr="007069D7" w:rsidRDefault="003E2841" w:rsidP="003E2841">
      <w:pPr>
        <w:suppressAutoHyphens/>
        <w:ind w:right="14"/>
        <w:jc w:val="both"/>
        <w:rPr>
          <w:sz w:val="22"/>
        </w:rPr>
      </w:pPr>
      <w:r w:rsidRPr="007069D7">
        <w:rPr>
          <w:sz w:val="22"/>
        </w:rPr>
        <w:t>3 ml (3,5 mg/ml)</w:t>
      </w:r>
    </w:p>
    <w:p w14:paraId="73B323BD" w14:textId="77777777" w:rsidR="003E2841" w:rsidRPr="007069D7" w:rsidRDefault="003E2841" w:rsidP="003E2841">
      <w:pPr>
        <w:suppressAutoHyphens/>
        <w:ind w:right="14"/>
        <w:jc w:val="both"/>
        <w:rPr>
          <w:sz w:val="22"/>
        </w:rPr>
      </w:pPr>
    </w:p>
    <w:p w14:paraId="3A6EF63B"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220F4EA" w14:textId="77777777" w:rsidTr="004178BD">
        <w:tc>
          <w:tcPr>
            <w:tcW w:w="9287" w:type="dxa"/>
          </w:tcPr>
          <w:p w14:paraId="4DE916EA" w14:textId="34D00695" w:rsidR="003E2841" w:rsidRPr="007069D7" w:rsidRDefault="003E2841" w:rsidP="004178BD">
            <w:pPr>
              <w:suppressAutoHyphens/>
              <w:jc w:val="both"/>
              <w:rPr>
                <w:sz w:val="22"/>
              </w:rPr>
            </w:pPr>
            <w:r w:rsidRPr="007069D7">
              <w:rPr>
                <w:b/>
                <w:sz w:val="22"/>
              </w:rPr>
              <w:t>6</w:t>
            </w:r>
            <w:r w:rsidR="000A494A" w:rsidRPr="007069D7">
              <w:rPr>
                <w:b/>
                <w:sz w:val="22"/>
              </w:rPr>
              <w:t>.</w:t>
            </w:r>
            <w:r w:rsidR="000A494A">
              <w:rPr>
                <w:b/>
                <w:sz w:val="22"/>
              </w:rPr>
              <w:tab/>
            </w:r>
            <w:r w:rsidRPr="007069D7">
              <w:rPr>
                <w:b/>
                <w:sz w:val="22"/>
              </w:rPr>
              <w:t>OUTRAS</w:t>
            </w:r>
          </w:p>
        </w:tc>
      </w:tr>
    </w:tbl>
    <w:p w14:paraId="456069AF" w14:textId="77777777" w:rsidR="003E2841" w:rsidRPr="007069D7" w:rsidRDefault="003E2841" w:rsidP="003E2841">
      <w:pPr>
        <w:jc w:val="both"/>
        <w:rPr>
          <w:sz w:val="22"/>
        </w:rPr>
      </w:pPr>
    </w:p>
    <w:p w14:paraId="1EC32CA7" w14:textId="77777777" w:rsidR="003E2841" w:rsidRPr="007069D7" w:rsidRDefault="003E2841" w:rsidP="003E2841">
      <w:pPr>
        <w:shd w:val="clear" w:color="auto" w:fill="FFFFFF"/>
        <w:suppressAutoHyphens/>
        <w:ind w:right="14"/>
        <w:jc w:val="both"/>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F881C8D" w14:textId="77777777" w:rsidTr="004178BD">
        <w:tc>
          <w:tcPr>
            <w:tcW w:w="9287" w:type="dxa"/>
          </w:tcPr>
          <w:p w14:paraId="4094D77D" w14:textId="4AF128E9" w:rsidR="003E2841" w:rsidRPr="007069D7" w:rsidRDefault="003E2841" w:rsidP="004178BD">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291BA191" w14:textId="77777777" w:rsidR="003E2841" w:rsidRPr="007069D7" w:rsidRDefault="003E2841" w:rsidP="004178BD">
            <w:pPr>
              <w:shd w:val="clear" w:color="auto" w:fill="FFFFFF"/>
              <w:suppressAutoHyphens/>
              <w:rPr>
                <w:b/>
                <w:sz w:val="22"/>
              </w:rPr>
            </w:pPr>
          </w:p>
          <w:p w14:paraId="2411F246" w14:textId="77777777" w:rsidR="003E2841" w:rsidRPr="007069D7" w:rsidRDefault="003E2841" w:rsidP="00D16238">
            <w:pPr>
              <w:shd w:val="clear" w:color="auto" w:fill="FFFFFF"/>
              <w:suppressAutoHyphens/>
              <w:rPr>
                <w:b/>
                <w:sz w:val="22"/>
              </w:rPr>
            </w:pPr>
            <w:r w:rsidRPr="007069D7">
              <w:rPr>
                <w:b/>
                <w:sz w:val="22"/>
              </w:rPr>
              <w:t xml:space="preserve">CARTONAGEM </w:t>
            </w:r>
            <w:r w:rsidR="00D16238" w:rsidRPr="007069D7">
              <w:rPr>
                <w:b/>
                <w:sz w:val="22"/>
              </w:rPr>
              <w:t xml:space="preserve">EXTERIOR – </w:t>
            </w:r>
            <w:r w:rsidR="00251838" w:rsidRPr="007069D7">
              <w:rPr>
                <w:b/>
                <w:sz w:val="22"/>
              </w:rPr>
              <w:t>KwikPen</w:t>
            </w:r>
            <w:r w:rsidR="00D16238" w:rsidRPr="007069D7">
              <w:rPr>
                <w:b/>
                <w:sz w:val="22"/>
              </w:rPr>
              <w:t>. Embalagem de 5</w:t>
            </w:r>
          </w:p>
        </w:tc>
      </w:tr>
    </w:tbl>
    <w:p w14:paraId="03BC451D" w14:textId="77777777" w:rsidR="003E2841" w:rsidRPr="007069D7" w:rsidRDefault="003E2841" w:rsidP="003E2841">
      <w:pPr>
        <w:suppressAutoHyphens/>
        <w:ind w:right="14"/>
        <w:jc w:val="both"/>
        <w:rPr>
          <w:sz w:val="22"/>
        </w:rPr>
      </w:pPr>
    </w:p>
    <w:p w14:paraId="68B40E9F"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418203A" w14:textId="77777777" w:rsidTr="004178BD">
        <w:tc>
          <w:tcPr>
            <w:tcW w:w="9287" w:type="dxa"/>
          </w:tcPr>
          <w:p w14:paraId="5EA1E697" w14:textId="20BB5C85" w:rsidR="003E2841" w:rsidRPr="007069D7" w:rsidRDefault="003E2841" w:rsidP="004178BD">
            <w:pPr>
              <w:suppressAutoHyphens/>
              <w:jc w:val="both"/>
              <w:rPr>
                <w:sz w:val="22"/>
              </w:rPr>
            </w:pPr>
            <w:r w:rsidRPr="007069D7">
              <w:rPr>
                <w:b/>
                <w:sz w:val="22"/>
              </w:rPr>
              <w:t>1</w:t>
            </w:r>
            <w:r w:rsidR="000A494A" w:rsidRPr="007069D7">
              <w:rPr>
                <w:b/>
                <w:sz w:val="22"/>
              </w:rPr>
              <w:t>.</w:t>
            </w:r>
            <w:r w:rsidR="000A494A">
              <w:rPr>
                <w:b/>
                <w:sz w:val="22"/>
              </w:rPr>
              <w:tab/>
            </w:r>
            <w:r w:rsidR="00370020" w:rsidRPr="007069D7">
              <w:rPr>
                <w:b/>
                <w:sz w:val="22"/>
              </w:rPr>
              <w:t>NOME</w:t>
            </w:r>
            <w:r w:rsidRPr="007069D7">
              <w:rPr>
                <w:b/>
                <w:sz w:val="22"/>
              </w:rPr>
              <w:t xml:space="preserve"> DO MEDICAMENTO</w:t>
            </w:r>
          </w:p>
        </w:tc>
      </w:tr>
    </w:tbl>
    <w:p w14:paraId="2C98FDBB" w14:textId="77777777" w:rsidR="003E2841" w:rsidRPr="007069D7" w:rsidRDefault="003E2841" w:rsidP="003E2841">
      <w:pPr>
        <w:suppressAutoHyphens/>
        <w:ind w:right="14"/>
        <w:jc w:val="both"/>
        <w:rPr>
          <w:sz w:val="22"/>
        </w:rPr>
      </w:pPr>
    </w:p>
    <w:p w14:paraId="044AAC4E" w14:textId="77777777" w:rsidR="003E2841" w:rsidRPr="007069D7" w:rsidRDefault="003E2841" w:rsidP="003E2841">
      <w:pPr>
        <w:suppressAutoHyphens/>
        <w:ind w:right="14"/>
        <w:jc w:val="both"/>
        <w:rPr>
          <w:sz w:val="22"/>
        </w:rPr>
      </w:pPr>
      <w:r w:rsidRPr="007069D7">
        <w:rPr>
          <w:sz w:val="22"/>
        </w:rPr>
        <w:t xml:space="preserve">Humalog Mix50 100 </w:t>
      </w:r>
      <w:r w:rsidR="008B3C04" w:rsidRPr="007069D7">
        <w:rPr>
          <w:sz w:val="22"/>
        </w:rPr>
        <w:t>unidades/ml</w:t>
      </w:r>
      <w:r w:rsidRPr="007069D7">
        <w:rPr>
          <w:sz w:val="22"/>
        </w:rPr>
        <w:t xml:space="preserve"> </w:t>
      </w:r>
      <w:r w:rsidR="00251838" w:rsidRPr="007069D7">
        <w:rPr>
          <w:sz w:val="22"/>
        </w:rPr>
        <w:t xml:space="preserve">KwikPen, </w:t>
      </w:r>
      <w:r w:rsidRPr="007069D7">
        <w:rPr>
          <w:sz w:val="22"/>
        </w:rPr>
        <w:t>suspensão inje</w:t>
      </w:r>
      <w:r w:rsidR="009E1068" w:rsidRPr="007069D7">
        <w:rPr>
          <w:sz w:val="22"/>
        </w:rPr>
        <w:t>t</w:t>
      </w:r>
      <w:r w:rsidRPr="007069D7">
        <w:rPr>
          <w:sz w:val="22"/>
        </w:rPr>
        <w:t xml:space="preserve">ável </w:t>
      </w:r>
      <w:r w:rsidR="00B94298" w:rsidRPr="007069D7">
        <w:rPr>
          <w:sz w:val="22"/>
        </w:rPr>
        <w:t>em caneta pré-cheia</w:t>
      </w:r>
    </w:p>
    <w:p w14:paraId="3FC0D6BF" w14:textId="77777777" w:rsidR="003E2841" w:rsidRPr="007069D7" w:rsidRDefault="003E2841" w:rsidP="003E2841">
      <w:pPr>
        <w:suppressAutoHyphens/>
        <w:ind w:right="14"/>
        <w:jc w:val="both"/>
        <w:rPr>
          <w:sz w:val="22"/>
        </w:rPr>
      </w:pPr>
      <w:r w:rsidRPr="007069D7">
        <w:rPr>
          <w:sz w:val="22"/>
        </w:rPr>
        <w:t>50% de insulina lispro e 50% de suspensão de insulina lispro protamina</w:t>
      </w:r>
    </w:p>
    <w:p w14:paraId="63FB2FE2" w14:textId="77777777" w:rsidR="003E2841" w:rsidRPr="007069D7" w:rsidRDefault="003E2841" w:rsidP="003E2841">
      <w:pPr>
        <w:suppressAutoHyphens/>
        <w:ind w:right="14"/>
        <w:jc w:val="both"/>
        <w:rPr>
          <w:sz w:val="22"/>
        </w:rPr>
      </w:pPr>
    </w:p>
    <w:p w14:paraId="3668CA6B"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6D1EBDE" w14:textId="77777777" w:rsidTr="004178BD">
        <w:tc>
          <w:tcPr>
            <w:tcW w:w="9287" w:type="dxa"/>
          </w:tcPr>
          <w:p w14:paraId="6D2A3220" w14:textId="4ED9270B" w:rsidR="003E2841" w:rsidRPr="007069D7" w:rsidRDefault="003E2841" w:rsidP="004178BD">
            <w:pPr>
              <w:suppressAutoHyphens/>
              <w:jc w:val="both"/>
              <w:rPr>
                <w:b/>
                <w:sz w:val="22"/>
              </w:rPr>
            </w:pPr>
            <w:r w:rsidRPr="007069D7">
              <w:rPr>
                <w:b/>
                <w:sz w:val="22"/>
              </w:rPr>
              <w:t>2</w:t>
            </w:r>
            <w:r w:rsidR="000A494A" w:rsidRPr="007069D7">
              <w:rPr>
                <w:b/>
                <w:sz w:val="22"/>
              </w:rPr>
              <w:t>.</w:t>
            </w:r>
            <w:r w:rsidR="000A494A">
              <w:rPr>
                <w:b/>
                <w:sz w:val="22"/>
              </w:rPr>
              <w:tab/>
            </w:r>
            <w:r w:rsidRPr="007069D7">
              <w:rPr>
                <w:b/>
                <w:sz w:val="22"/>
              </w:rPr>
              <w:t>DESCRIÇÃO D</w:t>
            </w:r>
            <w:r w:rsidR="00AA48FC" w:rsidRPr="007069D7">
              <w:rPr>
                <w:b/>
                <w:sz w:val="22"/>
              </w:rPr>
              <w:t>A</w:t>
            </w:r>
            <w:r w:rsidRPr="007069D7">
              <w:rPr>
                <w:b/>
                <w:sz w:val="22"/>
              </w:rPr>
              <w:t xml:space="preserve">(S) </w:t>
            </w:r>
            <w:r w:rsidR="00AA48FC" w:rsidRPr="007069D7">
              <w:rPr>
                <w:b/>
                <w:sz w:val="22"/>
              </w:rPr>
              <w:t>SUBSTÂNCIA</w:t>
            </w:r>
            <w:r w:rsidRPr="007069D7">
              <w:rPr>
                <w:b/>
                <w:sz w:val="22"/>
              </w:rPr>
              <w:t>(S) A</w:t>
            </w:r>
            <w:r w:rsidR="009E1068" w:rsidRPr="007069D7">
              <w:rPr>
                <w:b/>
                <w:sz w:val="22"/>
              </w:rPr>
              <w:t>T</w:t>
            </w:r>
            <w:r w:rsidRPr="007069D7">
              <w:rPr>
                <w:b/>
                <w:sz w:val="22"/>
              </w:rPr>
              <w:t>IV</w:t>
            </w:r>
            <w:r w:rsidR="00AA48FC" w:rsidRPr="007069D7">
              <w:rPr>
                <w:b/>
                <w:sz w:val="22"/>
              </w:rPr>
              <w:t>A</w:t>
            </w:r>
            <w:r w:rsidRPr="007069D7">
              <w:rPr>
                <w:b/>
                <w:sz w:val="22"/>
              </w:rPr>
              <w:t>(S)</w:t>
            </w:r>
          </w:p>
        </w:tc>
      </w:tr>
    </w:tbl>
    <w:p w14:paraId="3E52490A" w14:textId="77777777" w:rsidR="003E2841" w:rsidRPr="007069D7" w:rsidRDefault="003E2841" w:rsidP="003E2841">
      <w:pPr>
        <w:suppressAutoHyphens/>
        <w:ind w:right="14"/>
        <w:jc w:val="both"/>
        <w:rPr>
          <w:sz w:val="22"/>
        </w:rPr>
      </w:pPr>
    </w:p>
    <w:p w14:paraId="75C8D09B" w14:textId="77777777" w:rsidR="00D16238" w:rsidRPr="007069D7" w:rsidRDefault="00D16238" w:rsidP="00D16238">
      <w:pPr>
        <w:suppressAutoHyphens/>
        <w:ind w:right="14"/>
        <w:jc w:val="both"/>
        <w:rPr>
          <w:sz w:val="22"/>
        </w:rPr>
      </w:pPr>
      <w:r w:rsidRPr="007069D7">
        <w:rPr>
          <w:sz w:val="22"/>
        </w:rPr>
        <w:t>Um ml de s</w:t>
      </w:r>
      <w:r w:rsidR="00504DB0" w:rsidRPr="007069D7">
        <w:rPr>
          <w:sz w:val="22"/>
        </w:rPr>
        <w:t>uspensão</w:t>
      </w:r>
      <w:r w:rsidRPr="007069D7">
        <w:rPr>
          <w:sz w:val="22"/>
        </w:rPr>
        <w:t xml:space="preserve"> contém 100 unidades de insulina lispro (equivalente a 3,5 mg).</w:t>
      </w:r>
    </w:p>
    <w:p w14:paraId="33F7D18E" w14:textId="77777777" w:rsidR="003E2841" w:rsidRPr="007069D7" w:rsidRDefault="003E2841" w:rsidP="003E2841">
      <w:pPr>
        <w:suppressAutoHyphens/>
        <w:ind w:right="14"/>
        <w:jc w:val="both"/>
        <w:rPr>
          <w:sz w:val="22"/>
        </w:rPr>
      </w:pPr>
    </w:p>
    <w:p w14:paraId="452F092E"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27F651D" w14:textId="77777777" w:rsidTr="004178BD">
        <w:tc>
          <w:tcPr>
            <w:tcW w:w="9287" w:type="dxa"/>
          </w:tcPr>
          <w:p w14:paraId="38800653" w14:textId="7BBBAAD5" w:rsidR="003E2841" w:rsidRPr="007069D7" w:rsidRDefault="003E2841" w:rsidP="004178BD">
            <w:pPr>
              <w:suppressAutoHyphens/>
              <w:jc w:val="both"/>
              <w:rPr>
                <w:sz w:val="22"/>
              </w:rPr>
            </w:pPr>
            <w:r w:rsidRPr="007069D7">
              <w:rPr>
                <w:b/>
                <w:sz w:val="22"/>
              </w:rPr>
              <w:t>3</w:t>
            </w:r>
            <w:r w:rsidR="000A494A" w:rsidRPr="007069D7">
              <w:rPr>
                <w:b/>
                <w:sz w:val="22"/>
              </w:rPr>
              <w:t>.</w:t>
            </w:r>
            <w:r w:rsidR="000A494A">
              <w:rPr>
                <w:b/>
                <w:sz w:val="22"/>
              </w:rPr>
              <w:tab/>
            </w:r>
            <w:r w:rsidRPr="007069D7">
              <w:rPr>
                <w:b/>
                <w:sz w:val="22"/>
              </w:rPr>
              <w:t>LISTA DOS EXCIPIENTES</w:t>
            </w:r>
          </w:p>
        </w:tc>
      </w:tr>
    </w:tbl>
    <w:p w14:paraId="0C56BD8A" w14:textId="77777777" w:rsidR="003E2841" w:rsidRPr="007069D7" w:rsidRDefault="003E2841" w:rsidP="003E2841">
      <w:pPr>
        <w:suppressAutoHyphens/>
        <w:ind w:right="14"/>
        <w:jc w:val="both"/>
        <w:rPr>
          <w:sz w:val="22"/>
        </w:rPr>
      </w:pPr>
    </w:p>
    <w:p w14:paraId="76B20CDA" w14:textId="77777777" w:rsidR="003E2841" w:rsidRPr="007069D7" w:rsidRDefault="003E2841" w:rsidP="003E2841">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w:t>
      </w:r>
      <w:r w:rsidR="009E1068" w:rsidRPr="007069D7">
        <w:rPr>
          <w:sz w:val="22"/>
        </w:rPr>
        <w:t>t</w:t>
      </w:r>
      <w:r w:rsidRPr="007069D7">
        <w:rPr>
          <w:sz w:val="22"/>
        </w:rPr>
        <w:t>áveis.</w:t>
      </w:r>
    </w:p>
    <w:p w14:paraId="27A41077" w14:textId="77777777" w:rsidR="003E2841" w:rsidRPr="007069D7" w:rsidRDefault="003E2841" w:rsidP="003E2841">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5C187614" w14:textId="77777777" w:rsidR="003E2841" w:rsidRPr="007069D7" w:rsidRDefault="003E2841" w:rsidP="003E2841">
      <w:pPr>
        <w:suppressAutoHyphens/>
        <w:ind w:right="14"/>
        <w:jc w:val="both"/>
        <w:rPr>
          <w:sz w:val="22"/>
        </w:rPr>
      </w:pPr>
    </w:p>
    <w:p w14:paraId="3176B6BB"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DFE2E9F" w14:textId="77777777" w:rsidTr="004178BD">
        <w:tc>
          <w:tcPr>
            <w:tcW w:w="9287" w:type="dxa"/>
          </w:tcPr>
          <w:p w14:paraId="324CF921" w14:textId="6995A569" w:rsidR="003E2841" w:rsidRPr="007069D7" w:rsidRDefault="003E2841" w:rsidP="004178BD">
            <w:pPr>
              <w:suppressAutoHyphens/>
              <w:jc w:val="both"/>
              <w:rPr>
                <w:sz w:val="22"/>
              </w:rPr>
            </w:pPr>
            <w:r w:rsidRPr="007069D7">
              <w:rPr>
                <w:b/>
                <w:sz w:val="22"/>
              </w:rPr>
              <w:t>4</w:t>
            </w:r>
            <w:r w:rsidR="000A494A" w:rsidRPr="007069D7">
              <w:rPr>
                <w:b/>
                <w:sz w:val="22"/>
              </w:rPr>
              <w:t>.</w:t>
            </w:r>
            <w:r w:rsidR="000A494A">
              <w:rPr>
                <w:b/>
                <w:sz w:val="22"/>
              </w:rPr>
              <w:tab/>
            </w:r>
            <w:r w:rsidRPr="007069D7">
              <w:rPr>
                <w:b/>
                <w:sz w:val="22"/>
              </w:rPr>
              <w:t>FORMA FARMACÊUTICA E CONTEÚDO</w:t>
            </w:r>
          </w:p>
        </w:tc>
      </w:tr>
    </w:tbl>
    <w:p w14:paraId="2B4F561E" w14:textId="77777777" w:rsidR="003E2841" w:rsidRPr="007069D7" w:rsidRDefault="003E2841" w:rsidP="003E2841">
      <w:pPr>
        <w:suppressAutoHyphens/>
        <w:ind w:right="14"/>
        <w:jc w:val="both"/>
        <w:rPr>
          <w:sz w:val="22"/>
        </w:rPr>
      </w:pPr>
    </w:p>
    <w:p w14:paraId="1DA773E6" w14:textId="77777777" w:rsidR="00D16238" w:rsidRPr="007069D7" w:rsidRDefault="003E2841" w:rsidP="003E2841">
      <w:pPr>
        <w:suppressAutoHyphens/>
        <w:ind w:right="14"/>
        <w:jc w:val="both"/>
        <w:rPr>
          <w:sz w:val="22"/>
        </w:rPr>
      </w:pPr>
      <w:r w:rsidRPr="007069D7">
        <w:rPr>
          <w:sz w:val="22"/>
          <w:shd w:val="clear" w:color="C0C0C0" w:fill="auto"/>
        </w:rPr>
        <w:t>Suspensão inje</w:t>
      </w:r>
      <w:r w:rsidR="009E1068" w:rsidRPr="007069D7">
        <w:rPr>
          <w:sz w:val="22"/>
          <w:shd w:val="clear" w:color="C0C0C0" w:fill="auto"/>
        </w:rPr>
        <w:t>t</w:t>
      </w:r>
      <w:r w:rsidRPr="007069D7">
        <w:rPr>
          <w:sz w:val="22"/>
          <w:shd w:val="clear" w:color="C0C0C0" w:fill="auto"/>
        </w:rPr>
        <w:t>ável</w:t>
      </w:r>
      <w:r w:rsidR="00D16238" w:rsidRPr="007069D7">
        <w:rPr>
          <w:sz w:val="22"/>
          <w:shd w:val="clear" w:color="C0C0C0" w:fill="auto"/>
        </w:rPr>
        <w:t>.</w:t>
      </w:r>
    </w:p>
    <w:p w14:paraId="3C15FE78" w14:textId="77777777" w:rsidR="003E2841" w:rsidRPr="007069D7" w:rsidRDefault="003E2841" w:rsidP="003E2841">
      <w:pPr>
        <w:suppressAutoHyphens/>
        <w:ind w:right="14"/>
        <w:jc w:val="both"/>
        <w:rPr>
          <w:sz w:val="22"/>
        </w:rPr>
      </w:pPr>
      <w:r w:rsidRPr="007069D7">
        <w:rPr>
          <w:sz w:val="22"/>
        </w:rPr>
        <w:t xml:space="preserve">5 </w:t>
      </w:r>
      <w:r w:rsidR="00D16238" w:rsidRPr="007069D7">
        <w:rPr>
          <w:sz w:val="22"/>
        </w:rPr>
        <w:t>c</w:t>
      </w:r>
      <w:r w:rsidRPr="007069D7">
        <w:rPr>
          <w:sz w:val="22"/>
        </w:rPr>
        <w:t>anetas de 3 ml</w:t>
      </w:r>
    </w:p>
    <w:p w14:paraId="32D0191C" w14:textId="77777777" w:rsidR="003E2841" w:rsidRPr="007069D7" w:rsidRDefault="003E2841" w:rsidP="003E2841">
      <w:pPr>
        <w:suppressAutoHyphens/>
        <w:ind w:right="14"/>
        <w:jc w:val="both"/>
        <w:rPr>
          <w:sz w:val="22"/>
        </w:rPr>
      </w:pPr>
    </w:p>
    <w:p w14:paraId="74602701"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3EBC6A2" w14:textId="77777777" w:rsidTr="004178BD">
        <w:tc>
          <w:tcPr>
            <w:tcW w:w="9287" w:type="dxa"/>
          </w:tcPr>
          <w:p w14:paraId="27C5376B" w14:textId="2CF7AD0C" w:rsidR="003E2841" w:rsidRPr="007069D7" w:rsidRDefault="003E2841" w:rsidP="004178BD">
            <w:pPr>
              <w:suppressAutoHyphens/>
              <w:jc w:val="both"/>
              <w:rPr>
                <w:sz w:val="22"/>
              </w:rPr>
            </w:pPr>
            <w:r w:rsidRPr="007069D7">
              <w:rPr>
                <w:b/>
                <w:sz w:val="22"/>
              </w:rPr>
              <w:t>5</w:t>
            </w:r>
            <w:r w:rsidR="000A494A" w:rsidRPr="007069D7">
              <w:rPr>
                <w:b/>
                <w:sz w:val="22"/>
              </w:rPr>
              <w:t>.</w:t>
            </w:r>
            <w:r w:rsidR="000A494A">
              <w:rPr>
                <w:b/>
                <w:sz w:val="22"/>
              </w:rPr>
              <w:tab/>
            </w:r>
            <w:r w:rsidRPr="007069D7">
              <w:rPr>
                <w:b/>
                <w:sz w:val="22"/>
              </w:rPr>
              <w:t>MODO E VIA(S) DE ADMINISTRAÇÃO</w:t>
            </w:r>
          </w:p>
        </w:tc>
      </w:tr>
    </w:tbl>
    <w:p w14:paraId="173008A0" w14:textId="77777777" w:rsidR="003E2841" w:rsidRPr="007069D7" w:rsidRDefault="003E2841" w:rsidP="003E2841">
      <w:pPr>
        <w:suppressAutoHyphens/>
        <w:ind w:right="14"/>
        <w:jc w:val="both"/>
        <w:rPr>
          <w:sz w:val="22"/>
          <w:shd w:val="clear" w:color="auto" w:fill="FFFFFF"/>
        </w:rPr>
      </w:pPr>
    </w:p>
    <w:p w14:paraId="28C79873" w14:textId="77777777" w:rsidR="00D16238" w:rsidRPr="007069D7" w:rsidRDefault="00D16238" w:rsidP="00D16238">
      <w:pPr>
        <w:suppressAutoHyphens/>
        <w:ind w:right="14"/>
        <w:jc w:val="both"/>
        <w:rPr>
          <w:sz w:val="22"/>
        </w:rPr>
      </w:pPr>
      <w:r w:rsidRPr="007069D7">
        <w:rPr>
          <w:sz w:val="22"/>
        </w:rPr>
        <w:t>Ler o folheto informativo antes de utilizar.</w:t>
      </w:r>
    </w:p>
    <w:p w14:paraId="0C3041B5" w14:textId="77777777" w:rsidR="003E2841" w:rsidRPr="007069D7" w:rsidRDefault="003E2841" w:rsidP="003E2841">
      <w:pPr>
        <w:suppressAutoHyphens/>
        <w:ind w:right="14"/>
        <w:jc w:val="both"/>
        <w:rPr>
          <w:sz w:val="22"/>
          <w:shd w:val="clear" w:color="auto" w:fill="FFFFFF"/>
        </w:rPr>
      </w:pPr>
      <w:r w:rsidRPr="007069D7">
        <w:rPr>
          <w:sz w:val="22"/>
          <w:shd w:val="clear" w:color="auto" w:fill="FFFFFF"/>
        </w:rPr>
        <w:t>Para utilização subcutânea.</w:t>
      </w:r>
    </w:p>
    <w:p w14:paraId="32556CA2" w14:textId="77777777" w:rsidR="003E2841" w:rsidRPr="007069D7" w:rsidRDefault="003E2841" w:rsidP="003E2841">
      <w:pPr>
        <w:suppressAutoHyphens/>
        <w:ind w:right="14"/>
        <w:jc w:val="both"/>
        <w:rPr>
          <w:sz w:val="22"/>
        </w:rPr>
      </w:pPr>
    </w:p>
    <w:p w14:paraId="12355F51"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6F44A28" w14:textId="77777777" w:rsidTr="004178BD">
        <w:tc>
          <w:tcPr>
            <w:tcW w:w="9287" w:type="dxa"/>
          </w:tcPr>
          <w:p w14:paraId="37D87B05" w14:textId="3A012904" w:rsidR="003E2841" w:rsidRPr="007069D7" w:rsidRDefault="003E2841" w:rsidP="00091270">
            <w:pPr>
              <w:suppressAutoHyphens/>
              <w:ind w:left="602" w:hanging="602"/>
              <w:rPr>
                <w:b/>
                <w:sz w:val="22"/>
              </w:rPr>
            </w:pPr>
            <w:r w:rsidRPr="007069D7">
              <w:rPr>
                <w:b/>
                <w:sz w:val="22"/>
              </w:rPr>
              <w:t>6</w:t>
            </w:r>
            <w:r w:rsidR="000A494A" w:rsidRPr="007069D7">
              <w:rPr>
                <w:b/>
                <w:sz w:val="22"/>
              </w:rPr>
              <w:t>.</w:t>
            </w:r>
            <w:r w:rsidR="000A494A">
              <w:rPr>
                <w:b/>
                <w:sz w:val="22"/>
              </w:rPr>
              <w:tab/>
            </w:r>
            <w:r w:rsidRPr="007069D7">
              <w:rPr>
                <w:b/>
                <w:sz w:val="22"/>
              </w:rPr>
              <w:t xml:space="preserve">ADVERTÊNCIA ESPECIAL DE QUE O MEDICAMENTO DEVE SER MANTIDO FORA DA VISTA </w:t>
            </w:r>
            <w:r w:rsidR="00D16238" w:rsidRPr="007069D7">
              <w:rPr>
                <w:b/>
                <w:sz w:val="22"/>
              </w:rPr>
              <w:t xml:space="preserve">E DO ALCANCE </w:t>
            </w:r>
            <w:r w:rsidRPr="007069D7">
              <w:rPr>
                <w:b/>
                <w:sz w:val="22"/>
              </w:rPr>
              <w:t>DAS CRIANÇAS</w:t>
            </w:r>
          </w:p>
        </w:tc>
      </w:tr>
    </w:tbl>
    <w:p w14:paraId="64CDA41D" w14:textId="77777777" w:rsidR="003E2841" w:rsidRPr="007069D7" w:rsidRDefault="003E2841" w:rsidP="003E2841">
      <w:pPr>
        <w:suppressAutoHyphens/>
        <w:ind w:right="14"/>
        <w:jc w:val="both"/>
        <w:rPr>
          <w:sz w:val="22"/>
        </w:rPr>
      </w:pPr>
    </w:p>
    <w:p w14:paraId="401DE698" w14:textId="77777777" w:rsidR="003E2841" w:rsidRPr="007069D7" w:rsidRDefault="003E2841" w:rsidP="003E2841">
      <w:pPr>
        <w:suppressAutoHyphens/>
        <w:ind w:right="14"/>
        <w:jc w:val="both"/>
        <w:rPr>
          <w:sz w:val="22"/>
        </w:rPr>
      </w:pPr>
      <w:r w:rsidRPr="007069D7">
        <w:rPr>
          <w:sz w:val="22"/>
          <w:shd w:val="clear" w:color="auto" w:fill="FFFFFF"/>
        </w:rPr>
        <w:t xml:space="preserve">Manter fora da vista </w:t>
      </w:r>
      <w:r w:rsidR="00D16238" w:rsidRPr="007069D7">
        <w:rPr>
          <w:sz w:val="22"/>
          <w:shd w:val="clear" w:color="auto" w:fill="FFFFFF"/>
        </w:rPr>
        <w:t xml:space="preserve">e do alcance </w:t>
      </w:r>
      <w:r w:rsidRPr="007069D7">
        <w:rPr>
          <w:sz w:val="22"/>
          <w:shd w:val="clear" w:color="auto" w:fill="FFFFFF"/>
        </w:rPr>
        <w:t>das crianças.</w:t>
      </w:r>
    </w:p>
    <w:p w14:paraId="56242AF0" w14:textId="77777777" w:rsidR="003E2841" w:rsidRPr="007069D7" w:rsidRDefault="003E2841" w:rsidP="003E2841">
      <w:pPr>
        <w:suppressAutoHyphens/>
        <w:ind w:right="14"/>
        <w:jc w:val="both"/>
        <w:rPr>
          <w:sz w:val="22"/>
        </w:rPr>
      </w:pPr>
    </w:p>
    <w:p w14:paraId="44900B3C"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19DA3BE" w14:textId="77777777" w:rsidTr="004178BD">
        <w:tc>
          <w:tcPr>
            <w:tcW w:w="9287" w:type="dxa"/>
          </w:tcPr>
          <w:p w14:paraId="650BD2AA" w14:textId="598F4A34" w:rsidR="003E2841" w:rsidRPr="007069D7" w:rsidRDefault="003E2841" w:rsidP="004178BD">
            <w:pPr>
              <w:suppressAutoHyphens/>
              <w:jc w:val="both"/>
              <w:rPr>
                <w:sz w:val="22"/>
              </w:rPr>
            </w:pPr>
            <w:r w:rsidRPr="007069D7">
              <w:rPr>
                <w:b/>
                <w:sz w:val="22"/>
              </w:rPr>
              <w:t>7</w:t>
            </w:r>
            <w:r w:rsidR="000A494A" w:rsidRPr="007069D7">
              <w:rPr>
                <w:b/>
                <w:sz w:val="22"/>
              </w:rPr>
              <w:t>.</w:t>
            </w:r>
            <w:r w:rsidR="000A494A">
              <w:rPr>
                <w:b/>
                <w:sz w:val="22"/>
              </w:rPr>
              <w:tab/>
            </w:r>
            <w:r w:rsidRPr="007069D7">
              <w:rPr>
                <w:b/>
                <w:sz w:val="22"/>
              </w:rPr>
              <w:t>OUTRA(S) ADVERTÊNCIA(S) ESPECIAI(S), SE NECESSÁRIO</w:t>
            </w:r>
          </w:p>
        </w:tc>
      </w:tr>
    </w:tbl>
    <w:p w14:paraId="679F7DA6" w14:textId="77777777" w:rsidR="003E2841" w:rsidRPr="007069D7" w:rsidRDefault="003E2841" w:rsidP="003E2841">
      <w:pPr>
        <w:suppressAutoHyphens/>
        <w:ind w:right="14"/>
        <w:jc w:val="both"/>
        <w:rPr>
          <w:sz w:val="22"/>
        </w:rPr>
      </w:pPr>
    </w:p>
    <w:p w14:paraId="6CA42A09" w14:textId="77777777" w:rsidR="003E2841" w:rsidRPr="007069D7" w:rsidRDefault="003E2841" w:rsidP="003E2841">
      <w:pPr>
        <w:suppressAutoHyphens/>
        <w:ind w:right="14"/>
        <w:jc w:val="both"/>
        <w:rPr>
          <w:sz w:val="22"/>
        </w:rPr>
      </w:pPr>
      <w:r w:rsidRPr="007069D7">
        <w:rPr>
          <w:sz w:val="22"/>
        </w:rPr>
        <w:t>Ressuspender com cuidado. Consulte o folheto informativo incluso.</w:t>
      </w:r>
    </w:p>
    <w:p w14:paraId="70ED8836" w14:textId="77777777" w:rsidR="003E2841" w:rsidRPr="007069D7" w:rsidRDefault="003E2841" w:rsidP="003E2841">
      <w:pPr>
        <w:suppressAutoHyphens/>
        <w:ind w:right="14"/>
        <w:jc w:val="both"/>
        <w:rPr>
          <w:sz w:val="22"/>
        </w:rPr>
      </w:pPr>
    </w:p>
    <w:p w14:paraId="638F8403"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9F5FC82" w14:textId="77777777" w:rsidTr="004178BD">
        <w:tc>
          <w:tcPr>
            <w:tcW w:w="9287" w:type="dxa"/>
          </w:tcPr>
          <w:p w14:paraId="13C865CC" w14:textId="691E9F3B" w:rsidR="003E2841" w:rsidRPr="007069D7" w:rsidRDefault="003E2841" w:rsidP="004178BD">
            <w:pPr>
              <w:suppressAutoHyphens/>
              <w:jc w:val="both"/>
              <w:rPr>
                <w:sz w:val="22"/>
              </w:rPr>
            </w:pPr>
            <w:r w:rsidRPr="007069D7">
              <w:rPr>
                <w:b/>
                <w:sz w:val="22"/>
              </w:rPr>
              <w:t>8</w:t>
            </w:r>
            <w:r w:rsidR="000A494A" w:rsidRPr="007069D7">
              <w:rPr>
                <w:b/>
                <w:sz w:val="22"/>
              </w:rPr>
              <w:t>.</w:t>
            </w:r>
            <w:r w:rsidR="000A494A">
              <w:rPr>
                <w:b/>
                <w:sz w:val="22"/>
              </w:rPr>
              <w:tab/>
            </w:r>
            <w:r w:rsidRPr="007069D7">
              <w:rPr>
                <w:b/>
                <w:sz w:val="22"/>
              </w:rPr>
              <w:t>PRAZO DE VALIDADE</w:t>
            </w:r>
          </w:p>
        </w:tc>
      </w:tr>
    </w:tbl>
    <w:p w14:paraId="3CE4BFF3" w14:textId="77777777" w:rsidR="003E2841" w:rsidRPr="007069D7" w:rsidRDefault="003E2841" w:rsidP="003E2841">
      <w:pPr>
        <w:suppressAutoHyphens/>
        <w:ind w:right="14"/>
        <w:jc w:val="both"/>
        <w:rPr>
          <w:sz w:val="22"/>
        </w:rPr>
      </w:pPr>
    </w:p>
    <w:p w14:paraId="2EA49403" w14:textId="77777777" w:rsidR="003E2841" w:rsidRPr="007069D7" w:rsidRDefault="003E2841" w:rsidP="003E2841">
      <w:pPr>
        <w:suppressAutoHyphens/>
        <w:ind w:right="14"/>
        <w:jc w:val="both"/>
        <w:rPr>
          <w:sz w:val="22"/>
        </w:rPr>
      </w:pPr>
      <w:r w:rsidRPr="007069D7">
        <w:rPr>
          <w:sz w:val="22"/>
          <w:shd w:val="clear" w:color="auto" w:fill="FFFFFF"/>
        </w:rPr>
        <w:t>VAL</w:t>
      </w:r>
    </w:p>
    <w:p w14:paraId="7ACEFC8C" w14:textId="77777777" w:rsidR="003E2841" w:rsidRPr="007069D7" w:rsidRDefault="003E2841" w:rsidP="003E2841">
      <w:pPr>
        <w:suppressAutoHyphens/>
        <w:ind w:right="14"/>
        <w:jc w:val="both"/>
        <w:rPr>
          <w:sz w:val="22"/>
        </w:rPr>
      </w:pPr>
    </w:p>
    <w:p w14:paraId="71BB6F4F" w14:textId="77777777" w:rsidR="00EE6D03" w:rsidRPr="007069D7" w:rsidRDefault="00EE6D03"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C8D08EA" w14:textId="77777777" w:rsidTr="004178BD">
        <w:tc>
          <w:tcPr>
            <w:tcW w:w="9287" w:type="dxa"/>
          </w:tcPr>
          <w:p w14:paraId="3EAA0BA2" w14:textId="56CF7B51" w:rsidR="003E2841" w:rsidRPr="007069D7" w:rsidRDefault="003E2841" w:rsidP="004178BD">
            <w:pPr>
              <w:suppressAutoHyphens/>
              <w:jc w:val="both"/>
              <w:rPr>
                <w:sz w:val="22"/>
              </w:rPr>
            </w:pPr>
            <w:r w:rsidRPr="007069D7">
              <w:rPr>
                <w:b/>
                <w:sz w:val="22"/>
              </w:rPr>
              <w:t>9</w:t>
            </w:r>
            <w:r w:rsidR="000A494A" w:rsidRPr="007069D7">
              <w:rPr>
                <w:b/>
                <w:sz w:val="22"/>
              </w:rPr>
              <w:t>.</w:t>
            </w:r>
            <w:r w:rsidR="000A494A">
              <w:rPr>
                <w:b/>
                <w:sz w:val="22"/>
              </w:rPr>
              <w:tab/>
            </w:r>
            <w:r w:rsidRPr="007069D7">
              <w:rPr>
                <w:b/>
                <w:sz w:val="22"/>
              </w:rPr>
              <w:t>CONDIÇÕES ESPECIAIS DE CONSERVAÇÃO</w:t>
            </w:r>
          </w:p>
        </w:tc>
      </w:tr>
    </w:tbl>
    <w:p w14:paraId="699BC249" w14:textId="77777777" w:rsidR="003E2841" w:rsidRPr="007069D7" w:rsidRDefault="003E2841" w:rsidP="003E2841">
      <w:pPr>
        <w:suppressAutoHyphens/>
        <w:ind w:right="14"/>
        <w:jc w:val="both"/>
        <w:rPr>
          <w:sz w:val="22"/>
        </w:rPr>
      </w:pPr>
    </w:p>
    <w:p w14:paraId="17795D16" w14:textId="77777777" w:rsidR="003E2841" w:rsidRPr="007069D7" w:rsidRDefault="003E2841" w:rsidP="003E2841">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25F4E46B" w14:textId="77777777" w:rsidR="003E2841" w:rsidRPr="007069D7" w:rsidRDefault="003E2841" w:rsidP="003E2841">
      <w:pPr>
        <w:suppressAutoHyphens/>
        <w:ind w:right="14"/>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3EEBA507" w14:textId="77777777" w:rsidR="003E2841" w:rsidRPr="007069D7" w:rsidRDefault="003E2841" w:rsidP="003E2841">
      <w:pPr>
        <w:suppressAutoHyphens/>
        <w:ind w:right="14"/>
        <w:jc w:val="both"/>
        <w:rPr>
          <w:sz w:val="22"/>
        </w:rPr>
      </w:pPr>
      <w:r w:rsidRPr="007069D7">
        <w:rPr>
          <w:sz w:val="22"/>
        </w:rPr>
        <w:lastRenderedPageBreak/>
        <w:t>Uma vez em uso as canetas podem ser utiliza</w:t>
      </w:r>
      <w:r w:rsidR="002918BE" w:rsidRPr="007069D7">
        <w:rPr>
          <w:sz w:val="22"/>
        </w:rPr>
        <w:t>da</w:t>
      </w:r>
      <w:r w:rsidRPr="007069D7">
        <w:rPr>
          <w:sz w:val="22"/>
        </w:rPr>
        <w:t>s até 28 dias. As canetas em uso devem ser conservadas a uma temperatura inferior a 30ºC e não devem ser refrigeradas.</w:t>
      </w:r>
    </w:p>
    <w:p w14:paraId="7126D44F" w14:textId="77777777" w:rsidR="003E2841" w:rsidRPr="007069D7" w:rsidRDefault="003E2841" w:rsidP="003E2841">
      <w:pPr>
        <w:suppressAutoHyphens/>
        <w:ind w:right="14"/>
        <w:jc w:val="both"/>
        <w:rPr>
          <w:sz w:val="22"/>
        </w:rPr>
      </w:pPr>
    </w:p>
    <w:p w14:paraId="79ABC193"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44B55A9" w14:textId="77777777" w:rsidTr="004178BD">
        <w:tc>
          <w:tcPr>
            <w:tcW w:w="9287" w:type="dxa"/>
          </w:tcPr>
          <w:p w14:paraId="4D795F56" w14:textId="53CADAE2" w:rsidR="003E2841" w:rsidRPr="007069D7" w:rsidRDefault="003E2841" w:rsidP="00091270">
            <w:pPr>
              <w:suppressAutoHyphens/>
              <w:ind w:left="602" w:hanging="602"/>
              <w:rPr>
                <w:b/>
                <w:sz w:val="22"/>
              </w:rPr>
            </w:pPr>
            <w:r w:rsidRPr="007069D7">
              <w:rPr>
                <w:b/>
                <w:sz w:val="22"/>
              </w:rPr>
              <w:t>10</w:t>
            </w:r>
            <w:r w:rsidR="000A494A" w:rsidRPr="007069D7">
              <w:rPr>
                <w:b/>
                <w:sz w:val="22"/>
              </w:rPr>
              <w:t>.</w:t>
            </w:r>
            <w:r w:rsidR="000A494A">
              <w:rPr>
                <w:b/>
                <w:sz w:val="22"/>
              </w:rPr>
              <w:tab/>
            </w:r>
            <w:r w:rsidRPr="007069D7">
              <w:rPr>
                <w:b/>
                <w:sz w:val="22"/>
              </w:rPr>
              <w:t xml:space="preserve">CUIDADOS ESPECIAIS QUANTO À ELIMINAÇÃO DO MEDICAMENTO NÃO UTILIZADO OU DOS RESÍDUOS PROVENIENTES DESSE MEDICAMENTO, SE </w:t>
            </w:r>
            <w:r w:rsidR="00AA48FC" w:rsidRPr="007069D7">
              <w:rPr>
                <w:b/>
                <w:sz w:val="22"/>
              </w:rPr>
              <w:t>APLICÁVEL</w:t>
            </w:r>
          </w:p>
        </w:tc>
      </w:tr>
    </w:tbl>
    <w:p w14:paraId="1922120F" w14:textId="77777777" w:rsidR="003E2841" w:rsidRPr="007069D7" w:rsidRDefault="003E2841" w:rsidP="00091270">
      <w:pPr>
        <w:suppressAutoHyphens/>
        <w:ind w:left="602" w:right="14" w:hanging="602"/>
        <w:jc w:val="both"/>
        <w:rPr>
          <w:sz w:val="22"/>
        </w:rPr>
      </w:pPr>
    </w:p>
    <w:p w14:paraId="4B1B7EDF" w14:textId="77777777" w:rsidR="003E2841" w:rsidRPr="007069D7" w:rsidRDefault="003E2841" w:rsidP="0009127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98166A6" w14:textId="77777777" w:rsidTr="004178BD">
        <w:tc>
          <w:tcPr>
            <w:tcW w:w="9287" w:type="dxa"/>
          </w:tcPr>
          <w:p w14:paraId="229E5D1D" w14:textId="2559079E" w:rsidR="003E2841" w:rsidRPr="007069D7" w:rsidRDefault="00AA48FC" w:rsidP="00091270">
            <w:pPr>
              <w:suppressAutoHyphens/>
              <w:ind w:left="602" w:hanging="602"/>
              <w:rPr>
                <w:sz w:val="22"/>
              </w:rPr>
            </w:pPr>
            <w:r w:rsidRPr="007069D7">
              <w:rPr>
                <w:b/>
                <w:sz w:val="22"/>
              </w:rPr>
              <w:t>11</w:t>
            </w:r>
            <w:r w:rsidR="00152C90" w:rsidRPr="007069D7">
              <w:rPr>
                <w:b/>
                <w:sz w:val="22"/>
              </w:rPr>
              <w:t>.</w:t>
            </w:r>
            <w:r w:rsidR="00152C90">
              <w:rPr>
                <w:b/>
                <w:sz w:val="22"/>
              </w:rPr>
              <w:tab/>
            </w:r>
            <w:r w:rsidR="003E2841" w:rsidRPr="007069D7">
              <w:rPr>
                <w:b/>
                <w:sz w:val="22"/>
              </w:rPr>
              <w:t>NOME E ENDEREÇO DO TITULAR DA AUTORIZAÇÃO DE INTRODUÇÃO NO MERCADO</w:t>
            </w:r>
          </w:p>
          <w:p w14:paraId="3066F994" w14:textId="77777777" w:rsidR="003E2841" w:rsidRPr="007069D7" w:rsidRDefault="003E2841" w:rsidP="00091270">
            <w:pPr>
              <w:suppressAutoHyphens/>
              <w:ind w:left="602" w:hanging="602"/>
              <w:rPr>
                <w:b/>
                <w:sz w:val="22"/>
              </w:rPr>
            </w:pPr>
          </w:p>
        </w:tc>
      </w:tr>
    </w:tbl>
    <w:p w14:paraId="744BDDDF" w14:textId="77777777" w:rsidR="003E2841" w:rsidRPr="007069D7" w:rsidRDefault="003E2841" w:rsidP="001478F0">
      <w:pPr>
        <w:ind w:left="602" w:hanging="602"/>
        <w:jc w:val="both"/>
        <w:rPr>
          <w:sz w:val="22"/>
          <w:shd w:val="clear" w:color="auto" w:fill="FFFFFF"/>
        </w:rPr>
      </w:pPr>
    </w:p>
    <w:p w14:paraId="1D8B9FB0" w14:textId="3E590E85" w:rsidR="003E2841" w:rsidRPr="007069D7" w:rsidRDefault="003E2841" w:rsidP="001478F0">
      <w:pPr>
        <w:ind w:left="602" w:hanging="602"/>
        <w:jc w:val="both"/>
        <w:rPr>
          <w:sz w:val="22"/>
        </w:rPr>
      </w:pPr>
      <w:r w:rsidRPr="007069D7">
        <w:rPr>
          <w:sz w:val="22"/>
        </w:rPr>
        <w:t>Eli Lilly Nederland B.V.</w:t>
      </w:r>
    </w:p>
    <w:p w14:paraId="1079D72A" w14:textId="79607107" w:rsidR="003E2841" w:rsidRPr="007069D7" w:rsidRDefault="001D6C1F" w:rsidP="001478F0">
      <w:pPr>
        <w:ind w:left="602" w:hanging="602"/>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2D4030E3" w14:textId="03DD0E0F" w:rsidR="003E2841" w:rsidRPr="007069D7" w:rsidRDefault="0089760B" w:rsidP="001478F0">
      <w:pPr>
        <w:pStyle w:val="EndnoteText"/>
        <w:tabs>
          <w:tab w:val="clear" w:pos="567"/>
        </w:tabs>
        <w:ind w:left="602" w:hanging="602"/>
        <w:jc w:val="both"/>
        <w:rPr>
          <w:lang w:val="pt-PT"/>
        </w:rPr>
      </w:pPr>
      <w:r w:rsidRPr="007069D7">
        <w:rPr>
          <w:lang w:val="pt-PT"/>
        </w:rPr>
        <w:t>Países</w:t>
      </w:r>
      <w:r w:rsidR="001D6C1F" w:rsidRPr="007069D7">
        <w:rPr>
          <w:lang w:val="pt-PT"/>
        </w:rPr>
        <w:t xml:space="preserve"> Baixos</w:t>
      </w:r>
    </w:p>
    <w:p w14:paraId="12A04B03" w14:textId="77777777" w:rsidR="003E2841" w:rsidRPr="007069D7" w:rsidRDefault="003E2841" w:rsidP="001478F0">
      <w:pPr>
        <w:suppressAutoHyphens/>
        <w:ind w:left="602" w:right="14" w:hanging="602"/>
        <w:jc w:val="both"/>
        <w:rPr>
          <w:sz w:val="22"/>
        </w:rPr>
      </w:pPr>
    </w:p>
    <w:p w14:paraId="2A6A5DB3" w14:textId="77777777" w:rsidR="00EE6D03" w:rsidRPr="007069D7" w:rsidRDefault="00EE6D03" w:rsidP="001478F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1A7EA34" w14:textId="77777777" w:rsidTr="004178BD">
        <w:tc>
          <w:tcPr>
            <w:tcW w:w="9287" w:type="dxa"/>
          </w:tcPr>
          <w:p w14:paraId="4D996AED" w14:textId="740BC932" w:rsidR="003E2841" w:rsidRPr="007069D7" w:rsidRDefault="003E2841" w:rsidP="00091270">
            <w:pPr>
              <w:suppressAutoHyphens/>
              <w:ind w:left="602" w:hanging="602"/>
              <w:jc w:val="both"/>
              <w:rPr>
                <w:sz w:val="22"/>
              </w:rPr>
            </w:pPr>
            <w:r w:rsidRPr="007069D7">
              <w:rPr>
                <w:b/>
                <w:sz w:val="22"/>
              </w:rPr>
              <w:t>12</w:t>
            </w:r>
            <w:r w:rsidR="00BB34C1" w:rsidRPr="007069D7">
              <w:rPr>
                <w:b/>
                <w:sz w:val="22"/>
              </w:rPr>
              <w:t>.</w:t>
            </w:r>
            <w:r w:rsidR="00BB34C1">
              <w:rPr>
                <w:b/>
                <w:sz w:val="22"/>
              </w:rPr>
              <w:tab/>
            </w:r>
            <w:r w:rsidRPr="007069D7">
              <w:rPr>
                <w:b/>
                <w:sz w:val="22"/>
              </w:rPr>
              <w:t>NÚMERO(S) DA AUTORIZAÇÃO DE INTRODUÇÃO NO MERCADO</w:t>
            </w:r>
          </w:p>
        </w:tc>
      </w:tr>
    </w:tbl>
    <w:p w14:paraId="71D09A24" w14:textId="77777777" w:rsidR="003E2841" w:rsidRPr="007069D7" w:rsidRDefault="003E2841" w:rsidP="00091270">
      <w:pPr>
        <w:suppressAutoHyphens/>
        <w:ind w:left="602" w:hanging="602"/>
        <w:jc w:val="both"/>
        <w:rPr>
          <w:sz w:val="22"/>
        </w:rPr>
      </w:pPr>
    </w:p>
    <w:p w14:paraId="6AB63B54" w14:textId="77777777" w:rsidR="003E2841" w:rsidRPr="007069D7" w:rsidRDefault="003E2841" w:rsidP="00091270">
      <w:pPr>
        <w:suppressAutoHyphens/>
        <w:ind w:left="602" w:right="14" w:hanging="602"/>
        <w:jc w:val="both"/>
        <w:rPr>
          <w:sz w:val="22"/>
        </w:rPr>
      </w:pPr>
      <w:r w:rsidRPr="007069D7">
        <w:rPr>
          <w:sz w:val="22"/>
          <w:shd w:val="clear" w:color="auto" w:fill="FFFFFF"/>
        </w:rPr>
        <w:t>EU/1/96/007/</w:t>
      </w:r>
      <w:r w:rsidR="00096D41" w:rsidRPr="007069D7">
        <w:rPr>
          <w:sz w:val="22"/>
          <w:shd w:val="clear" w:color="auto" w:fill="FFFFFF"/>
        </w:rPr>
        <w:t>035</w:t>
      </w:r>
    </w:p>
    <w:p w14:paraId="6C0F0737" w14:textId="77777777" w:rsidR="003E2841" w:rsidRPr="007069D7" w:rsidRDefault="003E2841" w:rsidP="00091270">
      <w:pPr>
        <w:suppressAutoHyphens/>
        <w:ind w:left="602" w:right="14" w:hanging="602"/>
        <w:jc w:val="both"/>
        <w:rPr>
          <w:sz w:val="22"/>
        </w:rPr>
      </w:pPr>
    </w:p>
    <w:p w14:paraId="1794B2EF" w14:textId="77777777" w:rsidR="00EE6D03" w:rsidRPr="007069D7" w:rsidRDefault="00EE6D03" w:rsidP="0009127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7941BFE" w14:textId="77777777" w:rsidTr="004178BD">
        <w:tc>
          <w:tcPr>
            <w:tcW w:w="9287" w:type="dxa"/>
          </w:tcPr>
          <w:p w14:paraId="3EA1284E" w14:textId="03327E6D" w:rsidR="003E2841" w:rsidRPr="007069D7" w:rsidRDefault="003E2841" w:rsidP="00091270">
            <w:pPr>
              <w:suppressAutoHyphens/>
              <w:ind w:left="602" w:hanging="602"/>
              <w:jc w:val="both"/>
              <w:rPr>
                <w:b/>
                <w:sz w:val="22"/>
              </w:rPr>
            </w:pPr>
            <w:r w:rsidRPr="007069D7">
              <w:rPr>
                <w:b/>
                <w:sz w:val="22"/>
              </w:rPr>
              <w:t>13</w:t>
            </w:r>
            <w:r w:rsidR="00BB34C1" w:rsidRPr="007069D7">
              <w:rPr>
                <w:b/>
                <w:sz w:val="22"/>
              </w:rPr>
              <w:t>.</w:t>
            </w:r>
            <w:r w:rsidR="00BB34C1">
              <w:rPr>
                <w:b/>
                <w:sz w:val="22"/>
              </w:rPr>
              <w:tab/>
            </w:r>
            <w:r w:rsidRPr="007069D7">
              <w:rPr>
                <w:b/>
                <w:sz w:val="22"/>
              </w:rPr>
              <w:t xml:space="preserve">NÚMERO DO LOTE </w:t>
            </w:r>
          </w:p>
        </w:tc>
      </w:tr>
    </w:tbl>
    <w:p w14:paraId="1802A915" w14:textId="77777777" w:rsidR="003E2841" w:rsidRPr="007069D7" w:rsidRDefault="003E2841" w:rsidP="00091270">
      <w:pPr>
        <w:suppressAutoHyphens/>
        <w:ind w:left="602" w:right="14" w:hanging="602"/>
        <w:jc w:val="both"/>
        <w:rPr>
          <w:sz w:val="22"/>
        </w:rPr>
      </w:pPr>
    </w:p>
    <w:p w14:paraId="391D3AE2" w14:textId="77777777" w:rsidR="003E2841" w:rsidRPr="007069D7" w:rsidRDefault="003E2841" w:rsidP="00091270">
      <w:pPr>
        <w:suppressAutoHyphens/>
        <w:ind w:left="602" w:right="14" w:hanging="602"/>
        <w:jc w:val="both"/>
        <w:rPr>
          <w:sz w:val="22"/>
        </w:rPr>
      </w:pPr>
      <w:r w:rsidRPr="007069D7">
        <w:rPr>
          <w:sz w:val="22"/>
          <w:shd w:val="clear" w:color="auto" w:fill="FFFFFF"/>
        </w:rPr>
        <w:t xml:space="preserve">Lote </w:t>
      </w:r>
    </w:p>
    <w:p w14:paraId="3168C90B" w14:textId="77777777" w:rsidR="003E2841" w:rsidRPr="007069D7" w:rsidRDefault="003E2841" w:rsidP="00091270">
      <w:pPr>
        <w:suppressAutoHyphens/>
        <w:ind w:left="602" w:right="14" w:hanging="602"/>
        <w:jc w:val="both"/>
        <w:rPr>
          <w:sz w:val="22"/>
        </w:rPr>
      </w:pPr>
    </w:p>
    <w:p w14:paraId="1BF575C7" w14:textId="77777777" w:rsidR="00EE6D03" w:rsidRPr="007069D7" w:rsidRDefault="00EE6D03" w:rsidP="0009127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10CB2E0" w14:textId="77777777" w:rsidTr="004178BD">
        <w:tc>
          <w:tcPr>
            <w:tcW w:w="9287" w:type="dxa"/>
          </w:tcPr>
          <w:p w14:paraId="32B41169" w14:textId="4328C76E" w:rsidR="003E2841" w:rsidRPr="007069D7" w:rsidRDefault="003E2841" w:rsidP="00091270">
            <w:pPr>
              <w:suppressAutoHyphens/>
              <w:ind w:left="602" w:hanging="602"/>
              <w:jc w:val="both"/>
              <w:rPr>
                <w:sz w:val="22"/>
              </w:rPr>
            </w:pPr>
            <w:r w:rsidRPr="007069D7">
              <w:rPr>
                <w:b/>
                <w:sz w:val="22"/>
              </w:rPr>
              <w:t>14</w:t>
            </w:r>
            <w:r w:rsidR="00AE3FA6" w:rsidRPr="007069D7">
              <w:rPr>
                <w:b/>
                <w:sz w:val="22"/>
              </w:rPr>
              <w:t>.</w:t>
            </w:r>
            <w:r w:rsidR="00AE3FA6">
              <w:rPr>
                <w:b/>
                <w:sz w:val="22"/>
              </w:rPr>
              <w:tab/>
            </w:r>
            <w:r w:rsidRPr="007069D7">
              <w:rPr>
                <w:b/>
                <w:sz w:val="22"/>
              </w:rPr>
              <w:t>CLASSIFICAÇÃO QUANTO À DISPENSA AO PÚBLICO</w:t>
            </w:r>
          </w:p>
        </w:tc>
      </w:tr>
    </w:tbl>
    <w:p w14:paraId="1F370B07" w14:textId="77777777" w:rsidR="003E2841" w:rsidRPr="007069D7" w:rsidRDefault="003E2841" w:rsidP="00091270">
      <w:pPr>
        <w:suppressAutoHyphens/>
        <w:ind w:left="602" w:right="14" w:hanging="602"/>
        <w:jc w:val="both"/>
        <w:rPr>
          <w:sz w:val="22"/>
        </w:rPr>
      </w:pPr>
    </w:p>
    <w:p w14:paraId="1DAEC23E" w14:textId="77777777" w:rsidR="003E2841" w:rsidRPr="007069D7" w:rsidRDefault="003E2841" w:rsidP="0009127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A9E0219" w14:textId="77777777" w:rsidTr="004178BD">
        <w:tc>
          <w:tcPr>
            <w:tcW w:w="9287" w:type="dxa"/>
          </w:tcPr>
          <w:p w14:paraId="545E8EED" w14:textId="0E77AAC5" w:rsidR="003E2841" w:rsidRPr="007069D7" w:rsidRDefault="003E2841" w:rsidP="00091270">
            <w:pPr>
              <w:suppressAutoHyphens/>
              <w:ind w:left="602" w:hanging="602"/>
              <w:jc w:val="both"/>
              <w:rPr>
                <w:sz w:val="22"/>
              </w:rPr>
            </w:pPr>
            <w:r w:rsidRPr="007069D7">
              <w:rPr>
                <w:b/>
                <w:sz w:val="22"/>
              </w:rPr>
              <w:t>15</w:t>
            </w:r>
            <w:r w:rsidR="00AE3FA6" w:rsidRPr="007069D7">
              <w:rPr>
                <w:b/>
                <w:sz w:val="22"/>
              </w:rPr>
              <w:t>.</w:t>
            </w:r>
            <w:r w:rsidR="00AE3FA6">
              <w:rPr>
                <w:b/>
                <w:sz w:val="22"/>
              </w:rPr>
              <w:tab/>
            </w:r>
            <w:r w:rsidRPr="007069D7">
              <w:rPr>
                <w:b/>
                <w:sz w:val="22"/>
              </w:rPr>
              <w:t>INSTRUÇÕES DE UTILIZAÇÃO</w:t>
            </w:r>
          </w:p>
        </w:tc>
      </w:tr>
    </w:tbl>
    <w:p w14:paraId="2AC3576B" w14:textId="77777777" w:rsidR="003E2841" w:rsidRPr="007069D7" w:rsidRDefault="003E2841" w:rsidP="00091270">
      <w:pPr>
        <w:suppressAutoHyphens/>
        <w:ind w:left="602" w:right="14" w:hanging="602"/>
        <w:jc w:val="both"/>
        <w:rPr>
          <w:sz w:val="22"/>
        </w:rPr>
      </w:pPr>
    </w:p>
    <w:p w14:paraId="22FD71A6" w14:textId="4AC4153D" w:rsidR="003E2841" w:rsidRPr="007069D7" w:rsidRDefault="003E2841" w:rsidP="00091270">
      <w:pPr>
        <w:suppressAutoHyphens/>
        <w:ind w:left="602" w:right="14" w:hanging="602"/>
        <w:jc w:val="both"/>
        <w:rPr>
          <w:sz w:val="22"/>
        </w:rPr>
      </w:pPr>
      <w:r w:rsidRPr="007069D7">
        <w:rPr>
          <w:sz w:val="22"/>
        </w:rPr>
        <w:t>Se o selo estiver quebrado antes da primeira utilização, por favor conta</w:t>
      </w:r>
      <w:r w:rsidR="004E717A">
        <w:rPr>
          <w:sz w:val="22"/>
        </w:rPr>
        <w:t>c</w:t>
      </w:r>
      <w:r w:rsidR="009E1068" w:rsidRPr="007069D7">
        <w:rPr>
          <w:sz w:val="22"/>
        </w:rPr>
        <w:t>t</w:t>
      </w:r>
      <w:r w:rsidRPr="007069D7">
        <w:rPr>
          <w:sz w:val="22"/>
        </w:rPr>
        <w:t xml:space="preserve">e o seu farmacêutico </w:t>
      </w:r>
    </w:p>
    <w:p w14:paraId="6FFDB59C" w14:textId="77777777" w:rsidR="003E2841" w:rsidRPr="007069D7" w:rsidRDefault="003E2841" w:rsidP="00091270">
      <w:pPr>
        <w:suppressAutoHyphens/>
        <w:ind w:left="602" w:right="14" w:hanging="602"/>
        <w:jc w:val="both"/>
        <w:rPr>
          <w:sz w:val="22"/>
        </w:rPr>
      </w:pPr>
    </w:p>
    <w:p w14:paraId="732D065F" w14:textId="77777777" w:rsidR="003E2841" w:rsidRPr="007069D7" w:rsidRDefault="003E2841" w:rsidP="00091270">
      <w:pPr>
        <w:suppressAutoHyphens/>
        <w:ind w:left="602" w:right="14" w:hanging="602"/>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574B7F4" w14:textId="77777777" w:rsidTr="004178BD">
        <w:trPr>
          <w:trHeight w:val="311"/>
        </w:trPr>
        <w:tc>
          <w:tcPr>
            <w:tcW w:w="9287" w:type="dxa"/>
          </w:tcPr>
          <w:p w14:paraId="215A6F83" w14:textId="77777777" w:rsidR="003E2841" w:rsidRPr="007069D7" w:rsidRDefault="003E2841" w:rsidP="00091270">
            <w:pPr>
              <w:suppressAutoHyphens/>
              <w:ind w:left="602" w:hanging="602"/>
              <w:jc w:val="both"/>
              <w:rPr>
                <w:sz w:val="22"/>
              </w:rPr>
            </w:pPr>
            <w:r w:rsidRPr="007069D7">
              <w:rPr>
                <w:b/>
                <w:sz w:val="22"/>
              </w:rPr>
              <w:t>16.     INFORMAÇÃO EM BRAILLE</w:t>
            </w:r>
          </w:p>
        </w:tc>
      </w:tr>
    </w:tbl>
    <w:p w14:paraId="09C1CA6F" w14:textId="77777777" w:rsidR="003E2841" w:rsidRPr="007069D7" w:rsidRDefault="003E2841" w:rsidP="00091270">
      <w:pPr>
        <w:suppressAutoHyphens/>
        <w:ind w:left="602" w:right="14" w:hanging="602"/>
        <w:jc w:val="both"/>
        <w:rPr>
          <w:sz w:val="22"/>
        </w:rPr>
      </w:pPr>
    </w:p>
    <w:p w14:paraId="6A7FC00A" w14:textId="77777777" w:rsidR="003E2841" w:rsidRPr="007069D7" w:rsidRDefault="00D32219" w:rsidP="00091270">
      <w:pPr>
        <w:shd w:val="clear" w:color="auto" w:fill="FFFFFF"/>
        <w:suppressAutoHyphens/>
        <w:ind w:left="602" w:right="14" w:hanging="602"/>
        <w:jc w:val="both"/>
        <w:rPr>
          <w:sz w:val="22"/>
        </w:rPr>
      </w:pPr>
      <w:r w:rsidRPr="007069D7">
        <w:rPr>
          <w:sz w:val="22"/>
        </w:rPr>
        <w:t>Humalog Mix50 KwikPen</w:t>
      </w:r>
    </w:p>
    <w:p w14:paraId="41F736EB" w14:textId="77777777" w:rsidR="00994A24" w:rsidRPr="007069D7" w:rsidRDefault="00994A24" w:rsidP="00091270">
      <w:pPr>
        <w:shd w:val="clear" w:color="auto" w:fill="FFFFFF"/>
        <w:suppressAutoHyphens/>
        <w:ind w:left="602" w:right="14" w:hanging="602"/>
        <w:jc w:val="both"/>
        <w:rPr>
          <w:sz w:val="22"/>
        </w:rPr>
      </w:pPr>
    </w:p>
    <w:p w14:paraId="4402B5CE" w14:textId="77777777" w:rsidR="00EE6D03" w:rsidRPr="007069D7" w:rsidRDefault="00EE6D03" w:rsidP="00091270">
      <w:pPr>
        <w:shd w:val="clear" w:color="auto" w:fill="FFFFFF"/>
        <w:suppressAutoHyphens/>
        <w:ind w:left="602" w:right="14" w:hanging="602"/>
        <w:jc w:val="both"/>
        <w:rPr>
          <w:sz w:val="22"/>
        </w:rPr>
      </w:pPr>
    </w:p>
    <w:p w14:paraId="370570E9"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 w:val="left" w:pos="720"/>
        </w:tabs>
        <w:ind w:left="602" w:hanging="602"/>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66C962A6" w14:textId="77777777" w:rsidR="00994A24" w:rsidRPr="007069D7" w:rsidRDefault="00994A24" w:rsidP="00091270">
      <w:pPr>
        <w:tabs>
          <w:tab w:val="left" w:pos="567"/>
          <w:tab w:val="left" w:pos="720"/>
        </w:tabs>
        <w:ind w:left="602" w:hanging="602"/>
        <w:rPr>
          <w:sz w:val="22"/>
          <w:szCs w:val="22"/>
          <w:lang w:eastAsia="pt-PT"/>
        </w:rPr>
      </w:pPr>
    </w:p>
    <w:p w14:paraId="56DA697F" w14:textId="77777777" w:rsidR="00994A24" w:rsidRPr="007069D7" w:rsidRDefault="00994A24" w:rsidP="00091270">
      <w:pPr>
        <w:ind w:left="602" w:hanging="602"/>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140E1C42" w14:textId="77777777" w:rsidR="00994A24" w:rsidRPr="007069D7" w:rsidRDefault="00994A24" w:rsidP="00091270">
      <w:pPr>
        <w:tabs>
          <w:tab w:val="left" w:pos="567"/>
          <w:tab w:val="left" w:pos="720"/>
        </w:tabs>
        <w:ind w:left="602" w:hanging="602"/>
        <w:rPr>
          <w:sz w:val="22"/>
          <w:szCs w:val="22"/>
          <w:lang w:eastAsia="pt-PT"/>
        </w:rPr>
      </w:pPr>
    </w:p>
    <w:p w14:paraId="7C5ED1C3" w14:textId="77777777" w:rsidR="00994A24" w:rsidRPr="007069D7" w:rsidRDefault="00994A24" w:rsidP="00091270">
      <w:pPr>
        <w:tabs>
          <w:tab w:val="left" w:pos="567"/>
          <w:tab w:val="left" w:pos="720"/>
        </w:tabs>
        <w:ind w:left="602" w:hanging="602"/>
        <w:rPr>
          <w:sz w:val="22"/>
          <w:szCs w:val="22"/>
          <w:lang w:eastAsia="pt-PT"/>
        </w:rPr>
      </w:pPr>
    </w:p>
    <w:p w14:paraId="5CA2121C"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 w:val="left" w:pos="720"/>
        </w:tabs>
        <w:ind w:left="602" w:hanging="602"/>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509DA825" w14:textId="77777777" w:rsidR="00994A24" w:rsidRPr="007069D7" w:rsidRDefault="00994A24" w:rsidP="00091270">
      <w:pPr>
        <w:tabs>
          <w:tab w:val="left" w:pos="567"/>
          <w:tab w:val="left" w:pos="720"/>
        </w:tabs>
        <w:ind w:left="602" w:hanging="602"/>
        <w:rPr>
          <w:sz w:val="22"/>
          <w:szCs w:val="22"/>
          <w:lang w:eastAsia="pt-PT"/>
        </w:rPr>
      </w:pPr>
    </w:p>
    <w:p w14:paraId="4B486377" w14:textId="77777777" w:rsidR="003040B3" w:rsidRPr="007069D7" w:rsidRDefault="003040B3" w:rsidP="00091270">
      <w:pPr>
        <w:ind w:left="602" w:hanging="602"/>
        <w:rPr>
          <w:sz w:val="22"/>
          <w:szCs w:val="22"/>
        </w:rPr>
      </w:pPr>
      <w:r w:rsidRPr="007069D7">
        <w:rPr>
          <w:sz w:val="22"/>
          <w:szCs w:val="22"/>
        </w:rPr>
        <w:t xml:space="preserve">PC  </w:t>
      </w:r>
    </w:p>
    <w:p w14:paraId="331CA5C5" w14:textId="77777777" w:rsidR="003040B3" w:rsidRPr="007069D7" w:rsidRDefault="003040B3" w:rsidP="00091270">
      <w:pPr>
        <w:ind w:left="602" w:hanging="602"/>
        <w:rPr>
          <w:sz w:val="22"/>
          <w:szCs w:val="22"/>
        </w:rPr>
      </w:pPr>
      <w:r w:rsidRPr="007069D7">
        <w:rPr>
          <w:sz w:val="22"/>
          <w:szCs w:val="22"/>
        </w:rPr>
        <w:t>S</w:t>
      </w:r>
      <w:r w:rsidR="00B94298" w:rsidRPr="007069D7">
        <w:rPr>
          <w:sz w:val="22"/>
          <w:szCs w:val="22"/>
        </w:rPr>
        <w:t>N</w:t>
      </w:r>
      <w:r w:rsidRPr="007069D7">
        <w:rPr>
          <w:sz w:val="22"/>
          <w:szCs w:val="22"/>
        </w:rPr>
        <w:t xml:space="preserve"> </w:t>
      </w:r>
    </w:p>
    <w:p w14:paraId="6D1052BA" w14:textId="77777777" w:rsidR="0041107B" w:rsidRPr="007069D7" w:rsidRDefault="003040B3" w:rsidP="00091270">
      <w:pPr>
        <w:shd w:val="clear" w:color="auto" w:fill="FFFFFF"/>
        <w:suppressAutoHyphens/>
        <w:ind w:left="602" w:right="14" w:hanging="602"/>
        <w:jc w:val="both"/>
        <w:rPr>
          <w:b/>
          <w:sz w:val="22"/>
        </w:rPr>
      </w:pPr>
      <w:r w:rsidRPr="007069D7">
        <w:rPr>
          <w:sz w:val="22"/>
          <w:szCs w:val="22"/>
        </w:rPr>
        <w:t>NN</w:t>
      </w:r>
      <w:r w:rsidR="00EE6D03" w:rsidRPr="007069D7">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6E12F97" w14:textId="77777777" w:rsidTr="0041107B">
        <w:tc>
          <w:tcPr>
            <w:tcW w:w="9287" w:type="dxa"/>
          </w:tcPr>
          <w:p w14:paraId="26429372" w14:textId="77777777" w:rsidR="0041107B" w:rsidRPr="007069D7" w:rsidRDefault="0041107B" w:rsidP="0041107B">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631F4937" w14:textId="77777777" w:rsidR="0041107B" w:rsidRPr="007069D7" w:rsidRDefault="0041107B" w:rsidP="0041107B">
            <w:pPr>
              <w:shd w:val="clear" w:color="auto" w:fill="FFFFFF"/>
              <w:suppressAutoHyphens/>
              <w:rPr>
                <w:b/>
                <w:sz w:val="22"/>
              </w:rPr>
            </w:pPr>
          </w:p>
          <w:p w14:paraId="4248A3CA" w14:textId="77777777" w:rsidR="0041107B" w:rsidRPr="007069D7" w:rsidRDefault="0041107B" w:rsidP="0041107B">
            <w:pPr>
              <w:shd w:val="clear" w:color="auto" w:fill="FFFFFF"/>
              <w:suppressAutoHyphens/>
              <w:rPr>
                <w:b/>
                <w:sz w:val="22"/>
              </w:rPr>
            </w:pPr>
            <w:r w:rsidRPr="007069D7">
              <w:rPr>
                <w:b/>
                <w:sz w:val="22"/>
              </w:rPr>
              <w:t>CARTONAGEM EXTERIOR (com blue box) embalagem múltipla - KwikPen</w:t>
            </w:r>
          </w:p>
          <w:p w14:paraId="77C049EE" w14:textId="77777777" w:rsidR="0041107B" w:rsidRPr="007069D7" w:rsidRDefault="0041107B" w:rsidP="0041107B">
            <w:pPr>
              <w:shd w:val="clear" w:color="auto" w:fill="FFFFFF"/>
              <w:suppressAutoHyphens/>
              <w:rPr>
                <w:b/>
                <w:sz w:val="22"/>
              </w:rPr>
            </w:pPr>
          </w:p>
        </w:tc>
      </w:tr>
    </w:tbl>
    <w:p w14:paraId="27EB7EB6" w14:textId="77777777" w:rsidR="0041107B" w:rsidRPr="007069D7" w:rsidRDefault="0041107B" w:rsidP="0041107B">
      <w:pPr>
        <w:suppressAutoHyphens/>
        <w:ind w:right="14"/>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02E7D80" w14:textId="77777777" w:rsidTr="0041107B">
        <w:tc>
          <w:tcPr>
            <w:tcW w:w="9287" w:type="dxa"/>
          </w:tcPr>
          <w:p w14:paraId="1068D134" w14:textId="29C72CD8" w:rsidR="0041107B" w:rsidRPr="007069D7" w:rsidRDefault="0041107B" w:rsidP="00091270">
            <w:pPr>
              <w:suppressAutoHyphens/>
              <w:ind w:left="567" w:hanging="567"/>
              <w:jc w:val="both"/>
              <w:rPr>
                <w:sz w:val="22"/>
              </w:rPr>
            </w:pPr>
            <w:r w:rsidRPr="007069D7">
              <w:rPr>
                <w:b/>
                <w:sz w:val="22"/>
              </w:rPr>
              <w:t>1</w:t>
            </w:r>
            <w:r w:rsidR="00AE3FA6" w:rsidRPr="007069D7">
              <w:rPr>
                <w:b/>
                <w:sz w:val="22"/>
              </w:rPr>
              <w:t>.</w:t>
            </w:r>
            <w:r w:rsidR="00AE3FA6">
              <w:rPr>
                <w:b/>
                <w:sz w:val="22"/>
              </w:rPr>
              <w:tab/>
            </w:r>
            <w:r w:rsidRPr="007069D7">
              <w:rPr>
                <w:b/>
                <w:sz w:val="22"/>
              </w:rPr>
              <w:t>NOME DO MEDICAMENTO</w:t>
            </w:r>
          </w:p>
        </w:tc>
      </w:tr>
    </w:tbl>
    <w:p w14:paraId="32916786" w14:textId="77777777" w:rsidR="0041107B" w:rsidRPr="007069D7" w:rsidRDefault="0041107B" w:rsidP="00091270">
      <w:pPr>
        <w:suppressAutoHyphens/>
        <w:ind w:left="567" w:right="14" w:hanging="567"/>
        <w:jc w:val="both"/>
        <w:rPr>
          <w:sz w:val="22"/>
        </w:rPr>
      </w:pPr>
    </w:p>
    <w:p w14:paraId="0F3D5939" w14:textId="77777777" w:rsidR="0041107B" w:rsidRPr="007069D7" w:rsidRDefault="0041107B" w:rsidP="00091270">
      <w:pPr>
        <w:suppressAutoHyphens/>
        <w:ind w:left="567" w:right="14" w:hanging="567"/>
        <w:jc w:val="both"/>
        <w:rPr>
          <w:sz w:val="22"/>
        </w:rPr>
      </w:pPr>
      <w:r w:rsidRPr="007069D7">
        <w:rPr>
          <w:sz w:val="22"/>
        </w:rPr>
        <w:t xml:space="preserve">Humalog Mix50 100 unidades/ml KwikPen, suspensão injetável em caneta pré-cheia </w:t>
      </w:r>
    </w:p>
    <w:p w14:paraId="3F949582" w14:textId="77777777" w:rsidR="0041107B" w:rsidRPr="007069D7" w:rsidRDefault="0041107B" w:rsidP="00091270">
      <w:pPr>
        <w:suppressAutoHyphens/>
        <w:ind w:left="567" w:right="14" w:hanging="567"/>
        <w:jc w:val="both"/>
        <w:rPr>
          <w:sz w:val="22"/>
        </w:rPr>
      </w:pPr>
      <w:r w:rsidRPr="007069D7">
        <w:rPr>
          <w:sz w:val="22"/>
        </w:rPr>
        <w:t>50% de insulina lispro e 50% de suspensão de insulina lispro protamina</w:t>
      </w:r>
    </w:p>
    <w:p w14:paraId="42385FBD" w14:textId="77777777" w:rsidR="0041107B" w:rsidRPr="007069D7" w:rsidRDefault="0041107B" w:rsidP="00091270">
      <w:pPr>
        <w:suppressAutoHyphens/>
        <w:ind w:left="567" w:right="14" w:hanging="567"/>
        <w:jc w:val="both"/>
        <w:rPr>
          <w:sz w:val="22"/>
        </w:rPr>
      </w:pPr>
    </w:p>
    <w:p w14:paraId="07BDA264" w14:textId="77777777" w:rsidR="0041107B" w:rsidRPr="007069D7" w:rsidRDefault="0041107B" w:rsidP="00091270">
      <w:pPr>
        <w:suppressAutoHyphens/>
        <w:ind w:left="567" w:right="14" w:hanging="567"/>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2B27583" w14:textId="77777777" w:rsidTr="0041107B">
        <w:tc>
          <w:tcPr>
            <w:tcW w:w="9287" w:type="dxa"/>
          </w:tcPr>
          <w:p w14:paraId="110B89CF" w14:textId="59102F83" w:rsidR="0041107B" w:rsidRPr="007069D7" w:rsidRDefault="0041107B" w:rsidP="00091270">
            <w:pPr>
              <w:suppressAutoHyphens/>
              <w:ind w:left="567" w:hanging="567"/>
              <w:jc w:val="both"/>
              <w:rPr>
                <w:b/>
                <w:sz w:val="22"/>
              </w:rPr>
            </w:pPr>
            <w:r w:rsidRPr="007069D7">
              <w:rPr>
                <w:b/>
                <w:sz w:val="22"/>
              </w:rPr>
              <w:t>2</w:t>
            </w:r>
            <w:r w:rsidR="00AE3FA6" w:rsidRPr="007069D7">
              <w:rPr>
                <w:b/>
                <w:sz w:val="22"/>
              </w:rPr>
              <w:t>.</w:t>
            </w:r>
            <w:r w:rsidR="00AE3FA6">
              <w:rPr>
                <w:b/>
                <w:sz w:val="22"/>
              </w:rPr>
              <w:tab/>
            </w:r>
            <w:r w:rsidRPr="007069D7">
              <w:rPr>
                <w:b/>
                <w:sz w:val="22"/>
              </w:rPr>
              <w:t>DESCRIÇÃO D</w:t>
            </w:r>
            <w:r w:rsidRPr="007069D7" w:rsidDel="00AA48FC">
              <w:rPr>
                <w:b/>
                <w:sz w:val="22"/>
              </w:rPr>
              <w:t xml:space="preserve"> </w:t>
            </w:r>
            <w:r w:rsidRPr="007069D7">
              <w:rPr>
                <w:b/>
                <w:sz w:val="22"/>
              </w:rPr>
              <w:t>A(S) SUBSTÂNCIA(S) ATIVA(S)</w:t>
            </w:r>
          </w:p>
        </w:tc>
      </w:tr>
    </w:tbl>
    <w:p w14:paraId="1352D59E" w14:textId="77777777" w:rsidR="0041107B" w:rsidRPr="007069D7" w:rsidRDefault="0041107B" w:rsidP="00091270">
      <w:pPr>
        <w:suppressAutoHyphens/>
        <w:ind w:left="567" w:right="14" w:hanging="567"/>
        <w:jc w:val="both"/>
        <w:rPr>
          <w:sz w:val="22"/>
        </w:rPr>
      </w:pPr>
    </w:p>
    <w:p w14:paraId="6BD9DCA0" w14:textId="77777777" w:rsidR="0041107B" w:rsidRPr="007069D7" w:rsidRDefault="0041107B" w:rsidP="00091270">
      <w:pPr>
        <w:suppressAutoHyphens/>
        <w:ind w:left="567" w:right="14" w:hanging="567"/>
        <w:jc w:val="both"/>
        <w:rPr>
          <w:sz w:val="22"/>
        </w:rPr>
      </w:pPr>
      <w:r w:rsidRPr="007069D7">
        <w:rPr>
          <w:sz w:val="22"/>
        </w:rPr>
        <w:t>Um ml de suspensão contém 100 unidades de insulina lispro (equivalente a 3,5 mg).</w:t>
      </w:r>
    </w:p>
    <w:p w14:paraId="1FF1C8E2" w14:textId="77777777" w:rsidR="0041107B" w:rsidRPr="007069D7" w:rsidRDefault="0041107B" w:rsidP="00091270">
      <w:pPr>
        <w:suppressAutoHyphens/>
        <w:ind w:left="567" w:right="14" w:hanging="567"/>
        <w:jc w:val="both"/>
        <w:rPr>
          <w:sz w:val="22"/>
        </w:rPr>
      </w:pPr>
    </w:p>
    <w:p w14:paraId="19B4492A" w14:textId="77777777" w:rsidR="0041107B" w:rsidRPr="007069D7" w:rsidRDefault="0041107B" w:rsidP="001478F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57A0F57" w14:textId="77777777" w:rsidTr="0041107B">
        <w:tc>
          <w:tcPr>
            <w:tcW w:w="9287" w:type="dxa"/>
          </w:tcPr>
          <w:p w14:paraId="3467998A" w14:textId="17C6C7BC" w:rsidR="0041107B" w:rsidRPr="007069D7" w:rsidRDefault="0041107B" w:rsidP="001478F0">
            <w:pPr>
              <w:suppressAutoHyphens/>
              <w:ind w:left="567" w:hanging="567"/>
              <w:jc w:val="both"/>
              <w:rPr>
                <w:sz w:val="22"/>
              </w:rPr>
            </w:pPr>
            <w:r w:rsidRPr="007069D7">
              <w:rPr>
                <w:b/>
                <w:sz w:val="22"/>
              </w:rPr>
              <w:t>3</w:t>
            </w:r>
            <w:r w:rsidR="00AE3FA6" w:rsidRPr="007069D7">
              <w:rPr>
                <w:b/>
                <w:sz w:val="22"/>
              </w:rPr>
              <w:t>.</w:t>
            </w:r>
            <w:r w:rsidR="00AE3FA6">
              <w:rPr>
                <w:b/>
                <w:sz w:val="22"/>
              </w:rPr>
              <w:tab/>
            </w:r>
            <w:r w:rsidRPr="007069D7">
              <w:rPr>
                <w:b/>
                <w:sz w:val="22"/>
              </w:rPr>
              <w:t>LISTA DOS EXCIPIENTES</w:t>
            </w:r>
          </w:p>
        </w:tc>
      </w:tr>
    </w:tbl>
    <w:p w14:paraId="36AB25AB" w14:textId="77777777" w:rsidR="0041107B" w:rsidRPr="007069D7" w:rsidRDefault="0041107B" w:rsidP="001478F0">
      <w:pPr>
        <w:suppressAutoHyphens/>
        <w:ind w:left="567" w:right="14" w:hanging="567"/>
        <w:jc w:val="both"/>
        <w:rPr>
          <w:sz w:val="22"/>
        </w:rPr>
      </w:pPr>
    </w:p>
    <w:p w14:paraId="5ED0D947" w14:textId="77777777" w:rsidR="0041107B" w:rsidRPr="007069D7" w:rsidRDefault="0041107B" w:rsidP="00AE3FA6">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injetáveis.</w:t>
      </w:r>
    </w:p>
    <w:p w14:paraId="0D2C4F90" w14:textId="77777777" w:rsidR="0041107B" w:rsidRPr="007069D7" w:rsidRDefault="0041107B" w:rsidP="00AE3FA6">
      <w:pPr>
        <w:suppressAutoHyphens/>
        <w:ind w:right="14"/>
        <w:jc w:val="both"/>
        <w:rPr>
          <w:sz w:val="22"/>
        </w:rPr>
      </w:pPr>
      <w:r w:rsidRPr="007069D7">
        <w:rPr>
          <w:sz w:val="22"/>
        </w:rPr>
        <w:t xml:space="preserve">Hidróxido de sódio e/ou ácido clorídrico pode ter sido adicionado para ajustar a acidez. </w:t>
      </w:r>
      <w:r w:rsidRPr="007069D7">
        <w:rPr>
          <w:sz w:val="22"/>
          <w:highlight w:val="lightGray"/>
        </w:rPr>
        <w:t>Consulte o folheto para mais informações</w:t>
      </w:r>
      <w:r w:rsidRPr="007069D7">
        <w:rPr>
          <w:sz w:val="22"/>
        </w:rPr>
        <w:t>.</w:t>
      </w:r>
    </w:p>
    <w:p w14:paraId="77F507D3" w14:textId="77777777" w:rsidR="0041107B" w:rsidRPr="007069D7" w:rsidRDefault="0041107B" w:rsidP="001478F0">
      <w:pPr>
        <w:suppressAutoHyphens/>
        <w:ind w:left="567" w:right="14" w:hanging="567"/>
        <w:jc w:val="both"/>
        <w:rPr>
          <w:sz w:val="22"/>
        </w:rPr>
      </w:pPr>
    </w:p>
    <w:p w14:paraId="0E3A128E"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C4074D3" w14:textId="77777777" w:rsidTr="0041107B">
        <w:tc>
          <w:tcPr>
            <w:tcW w:w="9287" w:type="dxa"/>
          </w:tcPr>
          <w:p w14:paraId="64E69073" w14:textId="78518C7B" w:rsidR="0041107B" w:rsidRPr="007069D7" w:rsidRDefault="0041107B" w:rsidP="00091270">
            <w:pPr>
              <w:suppressAutoHyphens/>
              <w:ind w:left="567" w:hanging="567"/>
              <w:jc w:val="both"/>
              <w:rPr>
                <w:sz w:val="22"/>
              </w:rPr>
            </w:pPr>
            <w:r w:rsidRPr="007069D7">
              <w:rPr>
                <w:b/>
                <w:sz w:val="22"/>
              </w:rPr>
              <w:t>4</w:t>
            </w:r>
            <w:r w:rsidR="00AE3FA6" w:rsidRPr="007069D7">
              <w:rPr>
                <w:b/>
                <w:sz w:val="22"/>
              </w:rPr>
              <w:t>.</w:t>
            </w:r>
            <w:r w:rsidR="00AE3FA6">
              <w:rPr>
                <w:b/>
                <w:sz w:val="22"/>
              </w:rPr>
              <w:tab/>
            </w:r>
            <w:r w:rsidRPr="007069D7">
              <w:rPr>
                <w:b/>
                <w:sz w:val="22"/>
              </w:rPr>
              <w:t>FORMA FARMACÊUTICA E CONTEÚDO</w:t>
            </w:r>
          </w:p>
        </w:tc>
      </w:tr>
    </w:tbl>
    <w:p w14:paraId="4FCEB5D1" w14:textId="77777777" w:rsidR="0041107B" w:rsidRPr="007069D7" w:rsidRDefault="0041107B" w:rsidP="00091270">
      <w:pPr>
        <w:suppressAutoHyphens/>
        <w:ind w:left="567" w:right="14" w:hanging="567"/>
        <w:jc w:val="both"/>
        <w:rPr>
          <w:sz w:val="22"/>
        </w:rPr>
      </w:pPr>
    </w:p>
    <w:p w14:paraId="4821F3CF" w14:textId="77777777" w:rsidR="0041107B" w:rsidRPr="007069D7" w:rsidRDefault="0041107B" w:rsidP="00091270">
      <w:pPr>
        <w:suppressAutoHyphens/>
        <w:ind w:left="567" w:right="14" w:hanging="567"/>
        <w:jc w:val="both"/>
        <w:rPr>
          <w:sz w:val="22"/>
        </w:rPr>
      </w:pPr>
      <w:r w:rsidRPr="007069D7">
        <w:rPr>
          <w:sz w:val="22"/>
          <w:shd w:val="clear" w:color="C0C0C0" w:fill="auto"/>
        </w:rPr>
        <w:t>Suspensão injetável</w:t>
      </w:r>
      <w:r w:rsidRPr="007069D7">
        <w:rPr>
          <w:sz w:val="22"/>
        </w:rPr>
        <w:t>.</w:t>
      </w:r>
    </w:p>
    <w:p w14:paraId="599320B8" w14:textId="77777777" w:rsidR="0041107B" w:rsidRPr="007069D7" w:rsidRDefault="0041107B" w:rsidP="00091270">
      <w:pPr>
        <w:suppressAutoHyphens/>
        <w:ind w:left="567" w:right="14" w:hanging="567"/>
        <w:jc w:val="both"/>
        <w:rPr>
          <w:sz w:val="22"/>
        </w:rPr>
      </w:pPr>
    </w:p>
    <w:p w14:paraId="7C5B087C" w14:textId="77777777" w:rsidR="0041107B" w:rsidRPr="007069D7" w:rsidRDefault="0041107B" w:rsidP="00091270">
      <w:pPr>
        <w:suppressAutoHyphens/>
        <w:ind w:left="567" w:right="14" w:hanging="567"/>
        <w:jc w:val="both"/>
        <w:rPr>
          <w:sz w:val="22"/>
        </w:rPr>
      </w:pPr>
      <w:r w:rsidRPr="007069D7">
        <w:rPr>
          <w:sz w:val="22"/>
        </w:rPr>
        <w:t>Embalagem múltipla: 10 (2 embalagens de 5) canetas de 3 ml.</w:t>
      </w:r>
    </w:p>
    <w:p w14:paraId="4B616E7D" w14:textId="77777777" w:rsidR="0041107B" w:rsidRPr="007069D7" w:rsidRDefault="0041107B" w:rsidP="00091270">
      <w:pPr>
        <w:suppressAutoHyphens/>
        <w:ind w:left="567" w:right="14" w:hanging="567"/>
        <w:jc w:val="both"/>
        <w:rPr>
          <w:sz w:val="22"/>
        </w:rPr>
      </w:pPr>
    </w:p>
    <w:p w14:paraId="73D88B8C"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781C9D7" w14:textId="77777777" w:rsidTr="0041107B">
        <w:tc>
          <w:tcPr>
            <w:tcW w:w="9287" w:type="dxa"/>
          </w:tcPr>
          <w:p w14:paraId="556E6767" w14:textId="6B874ACF" w:rsidR="0041107B" w:rsidRPr="007069D7" w:rsidRDefault="0041107B" w:rsidP="00091270">
            <w:pPr>
              <w:suppressAutoHyphens/>
              <w:ind w:left="567" w:hanging="567"/>
              <w:jc w:val="both"/>
              <w:rPr>
                <w:sz w:val="22"/>
              </w:rPr>
            </w:pPr>
            <w:r w:rsidRPr="007069D7">
              <w:rPr>
                <w:b/>
                <w:sz w:val="22"/>
              </w:rPr>
              <w:t>5</w:t>
            </w:r>
            <w:r w:rsidR="00AE3FA6" w:rsidRPr="007069D7">
              <w:rPr>
                <w:b/>
                <w:sz w:val="22"/>
              </w:rPr>
              <w:t>.</w:t>
            </w:r>
            <w:r w:rsidR="00AE3FA6">
              <w:rPr>
                <w:b/>
                <w:sz w:val="22"/>
              </w:rPr>
              <w:tab/>
            </w:r>
            <w:r w:rsidRPr="007069D7">
              <w:rPr>
                <w:b/>
                <w:sz w:val="22"/>
              </w:rPr>
              <w:t>MODO E VIA(S) DE ADMINISTRAÇÃO</w:t>
            </w:r>
          </w:p>
        </w:tc>
      </w:tr>
    </w:tbl>
    <w:p w14:paraId="1928F468" w14:textId="77777777" w:rsidR="0041107B" w:rsidRPr="007069D7" w:rsidRDefault="0041107B" w:rsidP="00091270">
      <w:pPr>
        <w:suppressAutoHyphens/>
        <w:ind w:left="567" w:right="14" w:hanging="567"/>
        <w:jc w:val="both"/>
        <w:rPr>
          <w:sz w:val="22"/>
          <w:shd w:val="clear" w:color="auto" w:fill="FFFFFF"/>
        </w:rPr>
      </w:pPr>
    </w:p>
    <w:p w14:paraId="5334EF34" w14:textId="77777777" w:rsidR="0041107B" w:rsidRPr="007069D7" w:rsidRDefault="0041107B" w:rsidP="00091270">
      <w:pPr>
        <w:suppressAutoHyphens/>
        <w:ind w:left="567" w:right="14" w:hanging="567"/>
        <w:jc w:val="both"/>
        <w:rPr>
          <w:sz w:val="22"/>
        </w:rPr>
      </w:pPr>
      <w:r w:rsidRPr="007069D7">
        <w:rPr>
          <w:sz w:val="22"/>
        </w:rPr>
        <w:t>Ler o folheto informativo antes de utilizar.</w:t>
      </w:r>
    </w:p>
    <w:p w14:paraId="30C98B4A" w14:textId="77777777" w:rsidR="0041107B" w:rsidRPr="007069D7" w:rsidRDefault="0041107B" w:rsidP="00091270">
      <w:pPr>
        <w:suppressAutoHyphens/>
        <w:ind w:left="567" w:right="14" w:hanging="567"/>
        <w:jc w:val="both"/>
        <w:rPr>
          <w:sz w:val="22"/>
          <w:shd w:val="clear" w:color="auto" w:fill="FFFFFF"/>
        </w:rPr>
      </w:pPr>
      <w:r w:rsidRPr="007069D7">
        <w:rPr>
          <w:sz w:val="22"/>
          <w:shd w:val="clear" w:color="auto" w:fill="FFFFFF"/>
        </w:rPr>
        <w:t>Para utilização subcutânea.</w:t>
      </w:r>
    </w:p>
    <w:p w14:paraId="3EF150DA" w14:textId="77777777" w:rsidR="0041107B" w:rsidRPr="007069D7" w:rsidRDefault="0041107B" w:rsidP="00091270">
      <w:pPr>
        <w:suppressAutoHyphens/>
        <w:ind w:left="567" w:right="14" w:hanging="567"/>
        <w:jc w:val="both"/>
        <w:rPr>
          <w:sz w:val="22"/>
        </w:rPr>
      </w:pPr>
    </w:p>
    <w:p w14:paraId="4AB79329"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82957B5" w14:textId="77777777" w:rsidTr="0041107B">
        <w:tc>
          <w:tcPr>
            <w:tcW w:w="9287" w:type="dxa"/>
          </w:tcPr>
          <w:p w14:paraId="22D6DEAD" w14:textId="01296572" w:rsidR="0041107B" w:rsidRPr="007069D7" w:rsidRDefault="0041107B" w:rsidP="00091270">
            <w:pPr>
              <w:suppressAutoHyphens/>
              <w:ind w:left="567" w:hanging="567"/>
              <w:rPr>
                <w:b/>
                <w:sz w:val="22"/>
              </w:rPr>
            </w:pPr>
            <w:r w:rsidRPr="007069D7">
              <w:rPr>
                <w:b/>
                <w:sz w:val="22"/>
              </w:rPr>
              <w:t>6</w:t>
            </w:r>
            <w:r w:rsidR="00AE3FA6" w:rsidRPr="007069D7">
              <w:rPr>
                <w:b/>
                <w:sz w:val="22"/>
              </w:rPr>
              <w:t>.</w:t>
            </w:r>
            <w:r w:rsidR="00AE3FA6">
              <w:rPr>
                <w:b/>
                <w:sz w:val="22"/>
              </w:rPr>
              <w:tab/>
            </w:r>
            <w:r w:rsidRPr="007069D7">
              <w:rPr>
                <w:b/>
                <w:sz w:val="22"/>
              </w:rPr>
              <w:t>ADVERTÊNCIA ESPECIAL DE QUE O MEDICAMENTO DEVE SER MANTIDO FORA DA VISTA E DO ALCANCE DAS CRIANÇAS</w:t>
            </w:r>
          </w:p>
        </w:tc>
      </w:tr>
    </w:tbl>
    <w:p w14:paraId="551691D2" w14:textId="77777777" w:rsidR="0041107B" w:rsidRPr="007069D7" w:rsidRDefault="0041107B" w:rsidP="00091270">
      <w:pPr>
        <w:suppressAutoHyphens/>
        <w:ind w:left="567" w:right="14" w:hanging="567"/>
        <w:jc w:val="both"/>
        <w:rPr>
          <w:sz w:val="22"/>
        </w:rPr>
      </w:pPr>
    </w:p>
    <w:p w14:paraId="5DE501AD" w14:textId="77777777" w:rsidR="0041107B" w:rsidRPr="007069D7" w:rsidRDefault="0041107B" w:rsidP="00091270">
      <w:pPr>
        <w:suppressAutoHyphens/>
        <w:ind w:left="567" w:right="14" w:hanging="567"/>
        <w:jc w:val="both"/>
        <w:rPr>
          <w:sz w:val="22"/>
          <w:shd w:val="clear" w:color="auto" w:fill="FFFFFF"/>
        </w:rPr>
      </w:pPr>
      <w:r w:rsidRPr="007069D7">
        <w:rPr>
          <w:sz w:val="22"/>
          <w:shd w:val="clear" w:color="auto" w:fill="FFFFFF"/>
        </w:rPr>
        <w:t>Manter fora da vista e do alcance das crianças.</w:t>
      </w:r>
    </w:p>
    <w:p w14:paraId="357E2244" w14:textId="77777777" w:rsidR="0041107B" w:rsidRPr="007069D7" w:rsidRDefault="0041107B" w:rsidP="00091270">
      <w:pPr>
        <w:suppressAutoHyphens/>
        <w:ind w:left="567" w:right="14" w:hanging="567"/>
        <w:jc w:val="both"/>
        <w:rPr>
          <w:sz w:val="22"/>
        </w:rPr>
      </w:pPr>
    </w:p>
    <w:p w14:paraId="42F54B11"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8EB7A2F" w14:textId="77777777" w:rsidTr="0041107B">
        <w:tc>
          <w:tcPr>
            <w:tcW w:w="9287" w:type="dxa"/>
          </w:tcPr>
          <w:p w14:paraId="574DA623" w14:textId="2C257552" w:rsidR="0041107B" w:rsidRPr="007069D7" w:rsidRDefault="0041107B" w:rsidP="00091270">
            <w:pPr>
              <w:suppressAutoHyphens/>
              <w:ind w:left="567" w:hanging="567"/>
              <w:jc w:val="both"/>
              <w:rPr>
                <w:sz w:val="22"/>
              </w:rPr>
            </w:pPr>
            <w:r w:rsidRPr="007069D7">
              <w:rPr>
                <w:b/>
                <w:sz w:val="22"/>
              </w:rPr>
              <w:t>7</w:t>
            </w:r>
            <w:r w:rsidR="00AE3FA6" w:rsidRPr="007069D7">
              <w:rPr>
                <w:b/>
                <w:sz w:val="22"/>
              </w:rPr>
              <w:t>.</w:t>
            </w:r>
            <w:r w:rsidR="00AE3FA6">
              <w:rPr>
                <w:b/>
                <w:sz w:val="22"/>
              </w:rPr>
              <w:tab/>
            </w:r>
            <w:r w:rsidRPr="007069D7">
              <w:rPr>
                <w:b/>
                <w:sz w:val="22"/>
              </w:rPr>
              <w:t>OUTRA(S) ADVERTÊNCIA(S) ESPECIAI(S), SE NECESSÁRIO</w:t>
            </w:r>
          </w:p>
        </w:tc>
      </w:tr>
    </w:tbl>
    <w:p w14:paraId="5CBB455F" w14:textId="77777777" w:rsidR="0041107B" w:rsidRPr="007069D7" w:rsidRDefault="0041107B" w:rsidP="00091270">
      <w:pPr>
        <w:suppressAutoHyphens/>
        <w:ind w:left="567" w:right="14" w:hanging="567"/>
        <w:jc w:val="both"/>
        <w:rPr>
          <w:sz w:val="22"/>
        </w:rPr>
      </w:pPr>
    </w:p>
    <w:p w14:paraId="176147B9" w14:textId="77777777" w:rsidR="0041107B" w:rsidRPr="007069D7" w:rsidRDefault="0041107B" w:rsidP="00091270">
      <w:pPr>
        <w:suppressAutoHyphens/>
        <w:ind w:left="567" w:right="14" w:hanging="567"/>
        <w:jc w:val="both"/>
        <w:rPr>
          <w:sz w:val="22"/>
        </w:rPr>
      </w:pPr>
      <w:r w:rsidRPr="007069D7">
        <w:rPr>
          <w:sz w:val="22"/>
        </w:rPr>
        <w:t>Ressuspender com cuidado. Consulte o folheto informativo incluso.</w:t>
      </w:r>
    </w:p>
    <w:p w14:paraId="0A094181" w14:textId="77777777" w:rsidR="0041107B" w:rsidRPr="007069D7" w:rsidRDefault="0041107B" w:rsidP="00091270">
      <w:pPr>
        <w:suppressAutoHyphens/>
        <w:ind w:left="567" w:right="14" w:hanging="567"/>
        <w:jc w:val="both"/>
        <w:rPr>
          <w:sz w:val="22"/>
        </w:rPr>
      </w:pPr>
    </w:p>
    <w:p w14:paraId="2022954E"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5261496" w14:textId="77777777" w:rsidTr="0041107B">
        <w:tc>
          <w:tcPr>
            <w:tcW w:w="9287" w:type="dxa"/>
          </w:tcPr>
          <w:p w14:paraId="69C6A7F3" w14:textId="34129964" w:rsidR="0041107B" w:rsidRPr="007069D7" w:rsidRDefault="0041107B" w:rsidP="00091270">
            <w:pPr>
              <w:suppressAutoHyphens/>
              <w:ind w:left="567" w:hanging="567"/>
              <w:jc w:val="both"/>
              <w:rPr>
                <w:sz w:val="22"/>
              </w:rPr>
            </w:pPr>
            <w:r w:rsidRPr="007069D7">
              <w:rPr>
                <w:b/>
                <w:sz w:val="22"/>
              </w:rPr>
              <w:t>8</w:t>
            </w:r>
            <w:r w:rsidR="00AE3FA6" w:rsidRPr="007069D7">
              <w:rPr>
                <w:b/>
                <w:sz w:val="22"/>
              </w:rPr>
              <w:t>.</w:t>
            </w:r>
            <w:r w:rsidR="00AE3FA6">
              <w:rPr>
                <w:b/>
                <w:sz w:val="22"/>
              </w:rPr>
              <w:tab/>
            </w:r>
            <w:r w:rsidRPr="007069D7">
              <w:rPr>
                <w:b/>
                <w:sz w:val="22"/>
              </w:rPr>
              <w:t>PRAZO DE VALIDADE</w:t>
            </w:r>
          </w:p>
        </w:tc>
      </w:tr>
    </w:tbl>
    <w:p w14:paraId="20F062E9" w14:textId="77777777" w:rsidR="0041107B" w:rsidRPr="007069D7" w:rsidRDefault="0041107B" w:rsidP="00091270">
      <w:pPr>
        <w:suppressAutoHyphens/>
        <w:ind w:left="567" w:right="14" w:hanging="567"/>
        <w:jc w:val="both"/>
        <w:rPr>
          <w:sz w:val="22"/>
        </w:rPr>
      </w:pPr>
    </w:p>
    <w:p w14:paraId="410F42C3" w14:textId="77777777" w:rsidR="0041107B" w:rsidRPr="007069D7" w:rsidRDefault="0041107B" w:rsidP="00091270">
      <w:pPr>
        <w:suppressAutoHyphens/>
        <w:ind w:left="567" w:right="14" w:hanging="567"/>
        <w:jc w:val="both"/>
        <w:rPr>
          <w:sz w:val="22"/>
        </w:rPr>
      </w:pPr>
      <w:r w:rsidRPr="007069D7">
        <w:rPr>
          <w:sz w:val="22"/>
          <w:shd w:val="clear" w:color="auto" w:fill="FFFFFF"/>
        </w:rPr>
        <w:t>VAL</w:t>
      </w:r>
    </w:p>
    <w:p w14:paraId="0180FC93" w14:textId="77777777" w:rsidR="0041107B" w:rsidRPr="007069D7" w:rsidRDefault="0041107B" w:rsidP="00091270">
      <w:pPr>
        <w:suppressAutoHyphens/>
        <w:ind w:left="567" w:right="14" w:hanging="567"/>
        <w:jc w:val="both"/>
        <w:rPr>
          <w:sz w:val="22"/>
        </w:rPr>
      </w:pPr>
    </w:p>
    <w:p w14:paraId="4C663CB0" w14:textId="77777777" w:rsidR="0041107B" w:rsidRPr="007069D7" w:rsidRDefault="0041107B" w:rsidP="00091270">
      <w:pPr>
        <w:suppressAutoHyphens/>
        <w:ind w:left="567" w:right="14" w:hanging="567"/>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5ED1ADF" w14:textId="77777777" w:rsidTr="0041107B">
        <w:tc>
          <w:tcPr>
            <w:tcW w:w="9287" w:type="dxa"/>
          </w:tcPr>
          <w:p w14:paraId="09330901" w14:textId="4893650F" w:rsidR="0041107B" w:rsidRPr="007069D7" w:rsidRDefault="0041107B" w:rsidP="00091270">
            <w:pPr>
              <w:suppressAutoHyphens/>
              <w:ind w:left="567" w:hanging="567"/>
              <w:jc w:val="both"/>
              <w:rPr>
                <w:sz w:val="22"/>
              </w:rPr>
            </w:pPr>
            <w:r w:rsidRPr="007069D7">
              <w:rPr>
                <w:b/>
                <w:sz w:val="22"/>
              </w:rPr>
              <w:t>9.</w:t>
            </w:r>
            <w:r w:rsidR="00AE3FA6">
              <w:rPr>
                <w:b/>
                <w:sz w:val="22"/>
              </w:rPr>
              <w:tab/>
            </w:r>
            <w:r w:rsidRPr="007069D7">
              <w:rPr>
                <w:b/>
                <w:sz w:val="22"/>
              </w:rPr>
              <w:t>CONDIÇÕES ESPECIAIS DE CONSERVAÇÃO</w:t>
            </w:r>
          </w:p>
        </w:tc>
      </w:tr>
    </w:tbl>
    <w:p w14:paraId="742C96A1" w14:textId="77777777" w:rsidR="0041107B" w:rsidRPr="007069D7" w:rsidRDefault="0041107B" w:rsidP="00091270">
      <w:pPr>
        <w:suppressAutoHyphens/>
        <w:ind w:left="567" w:right="14" w:hanging="567"/>
        <w:jc w:val="both"/>
        <w:rPr>
          <w:sz w:val="22"/>
        </w:rPr>
      </w:pPr>
    </w:p>
    <w:p w14:paraId="6D9B927A" w14:textId="77777777" w:rsidR="0041107B" w:rsidRPr="007069D7" w:rsidRDefault="0041107B" w:rsidP="00091270">
      <w:pPr>
        <w:suppressAutoHyphens/>
        <w:ind w:left="567" w:right="14" w:hanging="567"/>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044F330F" w14:textId="77777777" w:rsidR="0041107B" w:rsidRPr="007069D7" w:rsidRDefault="0041107B" w:rsidP="0041107B">
      <w:pPr>
        <w:suppressAutoHyphens/>
        <w:ind w:right="14"/>
        <w:jc w:val="both"/>
        <w:rPr>
          <w:sz w:val="22"/>
        </w:rPr>
      </w:pPr>
      <w:r w:rsidRPr="007069D7">
        <w:rPr>
          <w:sz w:val="22"/>
        </w:rPr>
        <w:lastRenderedPageBreak/>
        <w:t>Não congelar. Não expor ao calor excessivo ou à ação da luz solar direta.</w:t>
      </w:r>
    </w:p>
    <w:p w14:paraId="6D6666BE" w14:textId="77777777" w:rsidR="0041107B" w:rsidRPr="007069D7" w:rsidRDefault="0041107B" w:rsidP="0041107B">
      <w:pPr>
        <w:suppressAutoHyphens/>
        <w:ind w:right="14"/>
        <w:jc w:val="both"/>
        <w:rPr>
          <w:sz w:val="22"/>
        </w:rPr>
      </w:pPr>
      <w:r w:rsidRPr="007069D7">
        <w:rPr>
          <w:sz w:val="22"/>
        </w:rPr>
        <w:t xml:space="preserve">Uma vez em uso as canetas podem ser utilizadas até 28 dias. As canetas em uso devem ser conservadas </w:t>
      </w:r>
    </w:p>
    <w:p w14:paraId="0C806BE1" w14:textId="77777777" w:rsidR="0041107B" w:rsidRPr="007069D7" w:rsidRDefault="0041107B" w:rsidP="0041107B">
      <w:pPr>
        <w:suppressAutoHyphens/>
        <w:ind w:right="14"/>
        <w:jc w:val="both"/>
        <w:rPr>
          <w:sz w:val="22"/>
        </w:rPr>
      </w:pPr>
      <w:r w:rsidRPr="007069D7">
        <w:rPr>
          <w:sz w:val="22"/>
        </w:rPr>
        <w:t>a uma temperatura inferior a 30ºC e não devem ser refrigeradas.</w:t>
      </w:r>
    </w:p>
    <w:p w14:paraId="35B75D19" w14:textId="77777777" w:rsidR="0041107B" w:rsidRPr="007069D7" w:rsidRDefault="0041107B" w:rsidP="0041107B">
      <w:pPr>
        <w:suppressAutoHyphens/>
        <w:ind w:right="14"/>
        <w:jc w:val="both"/>
        <w:rPr>
          <w:sz w:val="22"/>
        </w:rPr>
      </w:pPr>
    </w:p>
    <w:p w14:paraId="567B5110"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F97EA58" w14:textId="77777777" w:rsidTr="0041107B">
        <w:tc>
          <w:tcPr>
            <w:tcW w:w="9287" w:type="dxa"/>
          </w:tcPr>
          <w:p w14:paraId="4A880796" w14:textId="1E2C925C" w:rsidR="0041107B" w:rsidRPr="007069D7" w:rsidRDefault="0041107B" w:rsidP="00091270">
            <w:pPr>
              <w:suppressAutoHyphens/>
              <w:ind w:left="567" w:hanging="567"/>
              <w:rPr>
                <w:b/>
                <w:sz w:val="22"/>
              </w:rPr>
            </w:pPr>
            <w:r w:rsidRPr="007069D7">
              <w:rPr>
                <w:b/>
                <w:sz w:val="22"/>
              </w:rPr>
              <w:t>10</w:t>
            </w:r>
            <w:r w:rsidR="00AE3FA6" w:rsidRPr="007069D7">
              <w:rPr>
                <w:b/>
                <w:sz w:val="22"/>
              </w:rPr>
              <w:t>.</w:t>
            </w:r>
            <w:r w:rsidR="00AE3FA6">
              <w:rPr>
                <w:b/>
                <w:sz w:val="22"/>
              </w:rPr>
              <w:tab/>
            </w:r>
            <w:r w:rsidRPr="007069D7">
              <w:rPr>
                <w:b/>
                <w:sz w:val="22"/>
              </w:rPr>
              <w:t>CUIDADOS ESPECIAIS QUANTO À ELIMINAÇÃO DO MEDICAMENTO NÃO UTILIZADO OU DOS RESÍDUOS PROVENIENTES DESSE MEDICAMENTO, SE</w:t>
            </w:r>
            <w:r w:rsidR="00AE3FA6">
              <w:rPr>
                <w:b/>
                <w:sz w:val="22"/>
              </w:rPr>
              <w:t xml:space="preserve"> </w:t>
            </w:r>
            <w:r w:rsidRPr="007069D7">
              <w:rPr>
                <w:b/>
                <w:sz w:val="22"/>
              </w:rPr>
              <w:t>APLICÁVEL</w:t>
            </w:r>
          </w:p>
        </w:tc>
      </w:tr>
    </w:tbl>
    <w:p w14:paraId="62061E8A" w14:textId="77777777" w:rsidR="0041107B" w:rsidRPr="007069D7" w:rsidRDefault="0041107B" w:rsidP="00091270">
      <w:pPr>
        <w:suppressAutoHyphens/>
        <w:ind w:left="567" w:right="14" w:hanging="567"/>
        <w:jc w:val="both"/>
        <w:rPr>
          <w:sz w:val="22"/>
        </w:rPr>
      </w:pPr>
    </w:p>
    <w:p w14:paraId="1FCE758B"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7303E40" w14:textId="77777777" w:rsidTr="0041107B">
        <w:tc>
          <w:tcPr>
            <w:tcW w:w="9287" w:type="dxa"/>
          </w:tcPr>
          <w:p w14:paraId="21A88156" w14:textId="4E01CF1D" w:rsidR="0041107B" w:rsidRPr="007069D7" w:rsidRDefault="0041107B" w:rsidP="00091270">
            <w:pPr>
              <w:suppressAutoHyphens/>
              <w:ind w:left="567" w:hanging="567"/>
              <w:rPr>
                <w:sz w:val="22"/>
              </w:rPr>
            </w:pPr>
            <w:r w:rsidRPr="007069D7">
              <w:rPr>
                <w:b/>
                <w:sz w:val="22"/>
              </w:rPr>
              <w:t>11</w:t>
            </w:r>
            <w:r w:rsidR="00AE3FA6" w:rsidRPr="007069D7">
              <w:rPr>
                <w:b/>
                <w:sz w:val="22"/>
              </w:rPr>
              <w:t>.</w:t>
            </w:r>
            <w:r w:rsidR="00AE3FA6">
              <w:rPr>
                <w:b/>
                <w:sz w:val="22"/>
              </w:rPr>
              <w:tab/>
            </w:r>
            <w:r w:rsidRPr="007069D7">
              <w:rPr>
                <w:b/>
                <w:sz w:val="22"/>
              </w:rPr>
              <w:t>NOME E ENDEREÇO DO TITULAR DA AUTORIZAÇÃO DE INTRODUÇÃO NO MERCADO</w:t>
            </w:r>
          </w:p>
          <w:p w14:paraId="58768DF1" w14:textId="77777777" w:rsidR="0041107B" w:rsidRPr="007069D7" w:rsidRDefault="0041107B" w:rsidP="00091270">
            <w:pPr>
              <w:suppressAutoHyphens/>
              <w:ind w:left="567" w:hanging="567"/>
              <w:rPr>
                <w:b/>
                <w:sz w:val="22"/>
              </w:rPr>
            </w:pPr>
          </w:p>
        </w:tc>
      </w:tr>
    </w:tbl>
    <w:p w14:paraId="70D10612" w14:textId="77777777" w:rsidR="0041107B" w:rsidRPr="007069D7" w:rsidRDefault="0041107B" w:rsidP="001478F0">
      <w:pPr>
        <w:ind w:left="567" w:hanging="567"/>
        <w:jc w:val="both"/>
        <w:rPr>
          <w:sz w:val="22"/>
          <w:shd w:val="clear" w:color="auto" w:fill="FFFFFF"/>
        </w:rPr>
      </w:pPr>
    </w:p>
    <w:p w14:paraId="1DE2E52A" w14:textId="52711A4F" w:rsidR="0041107B" w:rsidRPr="007069D7" w:rsidRDefault="0041107B" w:rsidP="001478F0">
      <w:pPr>
        <w:ind w:left="567" w:hanging="567"/>
        <w:jc w:val="both"/>
        <w:rPr>
          <w:sz w:val="22"/>
        </w:rPr>
      </w:pPr>
      <w:r w:rsidRPr="007069D7">
        <w:rPr>
          <w:sz w:val="22"/>
        </w:rPr>
        <w:t>Eli Lilly Nederland B.V.</w:t>
      </w:r>
    </w:p>
    <w:p w14:paraId="247E4338" w14:textId="3DCE7E97" w:rsidR="0041107B" w:rsidRPr="007069D7" w:rsidRDefault="001D6C1F" w:rsidP="001478F0">
      <w:pPr>
        <w:ind w:left="567" w:hanging="567"/>
        <w:jc w:val="both"/>
        <w:rPr>
          <w:sz w:val="22"/>
        </w:rPr>
      </w:pPr>
      <w:r w:rsidRPr="007069D7">
        <w:rPr>
          <w:sz w:val="22"/>
        </w:rPr>
        <w:t>Orteliuslaan 1000</w:t>
      </w:r>
      <w:r w:rsidR="0041107B" w:rsidRPr="007069D7">
        <w:rPr>
          <w:sz w:val="22"/>
        </w:rPr>
        <w:t>, 3528 B</w:t>
      </w:r>
      <w:r w:rsidRPr="007069D7">
        <w:rPr>
          <w:sz w:val="22"/>
        </w:rPr>
        <w:t>D</w:t>
      </w:r>
      <w:r w:rsidR="0041107B" w:rsidRPr="007069D7">
        <w:rPr>
          <w:sz w:val="22"/>
        </w:rPr>
        <w:t xml:space="preserve"> Utrecht</w:t>
      </w:r>
    </w:p>
    <w:p w14:paraId="1AE56F59" w14:textId="35DB3F46" w:rsidR="0041107B" w:rsidRPr="007069D7" w:rsidRDefault="0089760B" w:rsidP="001478F0">
      <w:pPr>
        <w:pStyle w:val="EndnoteText"/>
        <w:tabs>
          <w:tab w:val="clear" w:pos="567"/>
        </w:tabs>
        <w:ind w:left="567" w:hanging="567"/>
        <w:jc w:val="both"/>
        <w:rPr>
          <w:lang w:val="pt-PT"/>
        </w:rPr>
      </w:pPr>
      <w:r w:rsidRPr="007069D7">
        <w:rPr>
          <w:lang w:val="pt-PT"/>
        </w:rPr>
        <w:t>Países</w:t>
      </w:r>
      <w:r w:rsidR="001D6C1F" w:rsidRPr="007069D7">
        <w:rPr>
          <w:lang w:val="pt-PT"/>
        </w:rPr>
        <w:t xml:space="preserve"> Baixos</w:t>
      </w:r>
    </w:p>
    <w:p w14:paraId="6EED5F0E" w14:textId="77777777" w:rsidR="0041107B" w:rsidRPr="007069D7" w:rsidRDefault="0041107B" w:rsidP="001478F0">
      <w:pPr>
        <w:suppressAutoHyphens/>
        <w:ind w:left="567" w:right="14" w:hanging="567"/>
        <w:jc w:val="both"/>
        <w:rPr>
          <w:sz w:val="22"/>
        </w:rPr>
      </w:pPr>
    </w:p>
    <w:p w14:paraId="23647EFE"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6E029BB" w14:textId="77777777" w:rsidTr="0041107B">
        <w:tc>
          <w:tcPr>
            <w:tcW w:w="9287" w:type="dxa"/>
          </w:tcPr>
          <w:p w14:paraId="6168A71F" w14:textId="09EAF299" w:rsidR="0041107B" w:rsidRPr="007069D7" w:rsidRDefault="0041107B" w:rsidP="00091270">
            <w:pPr>
              <w:suppressAutoHyphens/>
              <w:ind w:left="567" w:hanging="567"/>
              <w:jc w:val="both"/>
              <w:rPr>
                <w:sz w:val="22"/>
              </w:rPr>
            </w:pPr>
            <w:r w:rsidRPr="007069D7">
              <w:rPr>
                <w:b/>
                <w:sz w:val="22"/>
              </w:rPr>
              <w:t>12</w:t>
            </w:r>
            <w:r w:rsidR="00AE3FA6" w:rsidRPr="007069D7">
              <w:rPr>
                <w:b/>
                <w:sz w:val="22"/>
              </w:rPr>
              <w:t>.</w:t>
            </w:r>
            <w:r w:rsidR="00AE3FA6">
              <w:rPr>
                <w:b/>
                <w:sz w:val="22"/>
              </w:rPr>
              <w:tab/>
            </w:r>
            <w:r w:rsidRPr="007069D7">
              <w:rPr>
                <w:b/>
                <w:sz w:val="22"/>
              </w:rPr>
              <w:t>NÚMERO(S) DA AUTORIZAÇÃO DE INTRODUÇÃO NO MERCADO</w:t>
            </w:r>
          </w:p>
        </w:tc>
      </w:tr>
    </w:tbl>
    <w:p w14:paraId="60AD99C3" w14:textId="77777777" w:rsidR="0041107B" w:rsidRPr="007069D7" w:rsidRDefault="0041107B" w:rsidP="00AE3FA6">
      <w:pPr>
        <w:suppressAutoHyphens/>
        <w:ind w:left="567" w:hanging="567"/>
        <w:jc w:val="both"/>
        <w:rPr>
          <w:sz w:val="22"/>
        </w:rPr>
      </w:pPr>
    </w:p>
    <w:p w14:paraId="7EF0BBD5" w14:textId="77777777" w:rsidR="0041107B" w:rsidRPr="007069D7" w:rsidRDefault="0041107B" w:rsidP="00091270">
      <w:pPr>
        <w:suppressAutoHyphens/>
        <w:ind w:left="567" w:right="14" w:hanging="567"/>
        <w:jc w:val="both"/>
        <w:rPr>
          <w:sz w:val="22"/>
          <w:shd w:val="clear" w:color="auto" w:fill="FFFFFF"/>
        </w:rPr>
      </w:pPr>
      <w:r w:rsidRPr="007069D7">
        <w:rPr>
          <w:sz w:val="22"/>
          <w:shd w:val="clear" w:color="auto" w:fill="FFFFFF"/>
        </w:rPr>
        <w:t>EU/1/96/007/036</w:t>
      </w:r>
    </w:p>
    <w:p w14:paraId="7462CD17" w14:textId="77777777" w:rsidR="0041107B" w:rsidRPr="007069D7" w:rsidRDefault="0041107B" w:rsidP="00091270">
      <w:pPr>
        <w:suppressAutoHyphens/>
        <w:ind w:left="567" w:right="14" w:hanging="567"/>
        <w:jc w:val="both"/>
        <w:rPr>
          <w:sz w:val="22"/>
        </w:rPr>
      </w:pPr>
    </w:p>
    <w:p w14:paraId="0D62EF28"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84FCDC7" w14:textId="77777777" w:rsidTr="0041107B">
        <w:tc>
          <w:tcPr>
            <w:tcW w:w="9287" w:type="dxa"/>
          </w:tcPr>
          <w:p w14:paraId="277D987D" w14:textId="15699EB1" w:rsidR="0041107B" w:rsidRPr="007069D7" w:rsidRDefault="0041107B" w:rsidP="00091270">
            <w:pPr>
              <w:suppressAutoHyphens/>
              <w:ind w:left="567" w:hanging="567"/>
              <w:jc w:val="both"/>
              <w:rPr>
                <w:b/>
                <w:sz w:val="22"/>
              </w:rPr>
            </w:pPr>
            <w:r w:rsidRPr="007069D7">
              <w:rPr>
                <w:b/>
                <w:sz w:val="22"/>
              </w:rPr>
              <w:t>13</w:t>
            </w:r>
            <w:r w:rsidR="00AE3FA6" w:rsidRPr="007069D7">
              <w:rPr>
                <w:b/>
                <w:sz w:val="22"/>
              </w:rPr>
              <w:t>.</w:t>
            </w:r>
            <w:r w:rsidR="00AE3FA6">
              <w:rPr>
                <w:b/>
                <w:sz w:val="22"/>
              </w:rPr>
              <w:tab/>
            </w:r>
            <w:r w:rsidRPr="007069D7">
              <w:rPr>
                <w:b/>
                <w:sz w:val="22"/>
              </w:rPr>
              <w:t xml:space="preserve">NÚMERO DO LOTE </w:t>
            </w:r>
          </w:p>
        </w:tc>
      </w:tr>
    </w:tbl>
    <w:p w14:paraId="48960104" w14:textId="77777777" w:rsidR="0041107B" w:rsidRPr="007069D7" w:rsidRDefault="0041107B" w:rsidP="00091270">
      <w:pPr>
        <w:suppressAutoHyphens/>
        <w:ind w:left="567" w:right="14" w:hanging="567"/>
        <w:jc w:val="both"/>
        <w:rPr>
          <w:sz w:val="22"/>
        </w:rPr>
      </w:pPr>
    </w:p>
    <w:p w14:paraId="3DB1D95C" w14:textId="77777777" w:rsidR="0041107B" w:rsidRPr="007069D7" w:rsidRDefault="0041107B" w:rsidP="00091270">
      <w:pPr>
        <w:suppressAutoHyphens/>
        <w:ind w:left="567" w:right="14" w:hanging="567"/>
        <w:jc w:val="both"/>
        <w:rPr>
          <w:sz w:val="22"/>
        </w:rPr>
      </w:pPr>
      <w:r w:rsidRPr="007069D7">
        <w:rPr>
          <w:sz w:val="22"/>
          <w:shd w:val="clear" w:color="auto" w:fill="FFFFFF"/>
        </w:rPr>
        <w:t xml:space="preserve">Lote </w:t>
      </w:r>
    </w:p>
    <w:p w14:paraId="6AEC6F44" w14:textId="77777777" w:rsidR="0041107B" w:rsidRPr="007069D7" w:rsidRDefault="0041107B" w:rsidP="00091270">
      <w:pPr>
        <w:suppressAutoHyphens/>
        <w:ind w:left="567" w:right="14" w:hanging="567"/>
        <w:jc w:val="both"/>
        <w:rPr>
          <w:sz w:val="22"/>
        </w:rPr>
      </w:pPr>
    </w:p>
    <w:p w14:paraId="0B758389"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2391451" w14:textId="77777777" w:rsidTr="0041107B">
        <w:tc>
          <w:tcPr>
            <w:tcW w:w="9287" w:type="dxa"/>
          </w:tcPr>
          <w:p w14:paraId="3643CDC0" w14:textId="0FF9AE3E" w:rsidR="0041107B" w:rsidRPr="007069D7" w:rsidRDefault="0041107B" w:rsidP="00091270">
            <w:pPr>
              <w:suppressAutoHyphens/>
              <w:ind w:left="567" w:hanging="567"/>
              <w:jc w:val="both"/>
              <w:rPr>
                <w:sz w:val="22"/>
              </w:rPr>
            </w:pPr>
            <w:r w:rsidRPr="007069D7">
              <w:rPr>
                <w:b/>
                <w:sz w:val="22"/>
              </w:rPr>
              <w:t>14</w:t>
            </w:r>
            <w:r w:rsidR="00AE3FA6" w:rsidRPr="007069D7">
              <w:rPr>
                <w:b/>
                <w:sz w:val="22"/>
              </w:rPr>
              <w:t>.</w:t>
            </w:r>
            <w:r w:rsidR="00AE3FA6">
              <w:rPr>
                <w:b/>
                <w:sz w:val="22"/>
              </w:rPr>
              <w:tab/>
            </w:r>
            <w:r w:rsidRPr="007069D7">
              <w:rPr>
                <w:b/>
                <w:sz w:val="22"/>
              </w:rPr>
              <w:t>CLASSIFICAÇÃO QUANTO À DISPENSA AO PÚBLICO</w:t>
            </w:r>
          </w:p>
        </w:tc>
      </w:tr>
    </w:tbl>
    <w:p w14:paraId="42CD51E6" w14:textId="77777777" w:rsidR="0041107B" w:rsidRPr="007069D7" w:rsidRDefault="0041107B" w:rsidP="00091270">
      <w:pPr>
        <w:suppressAutoHyphens/>
        <w:ind w:left="567" w:right="14" w:hanging="567"/>
        <w:jc w:val="both"/>
        <w:rPr>
          <w:sz w:val="22"/>
        </w:rPr>
      </w:pPr>
    </w:p>
    <w:p w14:paraId="59CBC2AA"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6662EF1" w14:textId="77777777" w:rsidTr="0041107B">
        <w:tc>
          <w:tcPr>
            <w:tcW w:w="9287" w:type="dxa"/>
          </w:tcPr>
          <w:p w14:paraId="78F7D2FD" w14:textId="789E2E00" w:rsidR="0041107B" w:rsidRPr="007069D7" w:rsidRDefault="0041107B" w:rsidP="00091270">
            <w:pPr>
              <w:suppressAutoHyphens/>
              <w:ind w:left="567" w:hanging="567"/>
              <w:jc w:val="both"/>
              <w:rPr>
                <w:sz w:val="22"/>
              </w:rPr>
            </w:pPr>
            <w:r w:rsidRPr="007069D7">
              <w:rPr>
                <w:b/>
                <w:sz w:val="22"/>
              </w:rPr>
              <w:t>15</w:t>
            </w:r>
            <w:r w:rsidR="00AE3FA6" w:rsidRPr="007069D7">
              <w:rPr>
                <w:b/>
                <w:sz w:val="22"/>
              </w:rPr>
              <w:t>.</w:t>
            </w:r>
            <w:r w:rsidR="00AE3FA6">
              <w:rPr>
                <w:b/>
                <w:sz w:val="22"/>
              </w:rPr>
              <w:tab/>
            </w:r>
            <w:r w:rsidRPr="007069D7">
              <w:rPr>
                <w:b/>
                <w:sz w:val="22"/>
              </w:rPr>
              <w:t>INSTRUÇÕES DE UTILIZAÇÃO</w:t>
            </w:r>
          </w:p>
        </w:tc>
      </w:tr>
    </w:tbl>
    <w:p w14:paraId="2923B748" w14:textId="77777777" w:rsidR="0041107B" w:rsidRPr="007069D7" w:rsidRDefault="0041107B" w:rsidP="00091270">
      <w:pPr>
        <w:suppressAutoHyphens/>
        <w:ind w:left="567" w:right="14" w:hanging="567"/>
        <w:jc w:val="both"/>
        <w:rPr>
          <w:sz w:val="22"/>
        </w:rPr>
      </w:pPr>
    </w:p>
    <w:p w14:paraId="5A3B15ED" w14:textId="4120DBEE" w:rsidR="0041107B" w:rsidRPr="007069D7" w:rsidRDefault="0041107B" w:rsidP="00091270">
      <w:pPr>
        <w:suppressAutoHyphens/>
        <w:ind w:left="567" w:right="14" w:hanging="567"/>
        <w:jc w:val="both"/>
        <w:rPr>
          <w:sz w:val="22"/>
        </w:rPr>
      </w:pPr>
      <w:r w:rsidRPr="007069D7">
        <w:rPr>
          <w:sz w:val="22"/>
        </w:rPr>
        <w:t>Se o selo estiver quebrado antes da primeira utilização, por favor conta</w:t>
      </w:r>
      <w:r w:rsidR="00A4102D">
        <w:rPr>
          <w:sz w:val="22"/>
        </w:rPr>
        <w:t>c</w:t>
      </w:r>
      <w:r w:rsidRPr="007069D7">
        <w:rPr>
          <w:sz w:val="22"/>
        </w:rPr>
        <w:t>te o seu farmacêutico</w:t>
      </w:r>
    </w:p>
    <w:p w14:paraId="27C51DF5" w14:textId="77777777" w:rsidR="0041107B" w:rsidRPr="007069D7" w:rsidRDefault="0041107B" w:rsidP="00091270">
      <w:pPr>
        <w:suppressAutoHyphens/>
        <w:ind w:left="567" w:right="14" w:hanging="567"/>
        <w:jc w:val="both"/>
        <w:rPr>
          <w:sz w:val="22"/>
        </w:rPr>
      </w:pPr>
    </w:p>
    <w:p w14:paraId="501B1951"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96B6A3C" w14:textId="77777777" w:rsidTr="0041107B">
        <w:trPr>
          <w:trHeight w:val="311"/>
        </w:trPr>
        <w:tc>
          <w:tcPr>
            <w:tcW w:w="9287" w:type="dxa"/>
          </w:tcPr>
          <w:p w14:paraId="3AA7260C" w14:textId="6757C004" w:rsidR="0041107B" w:rsidRPr="007069D7" w:rsidRDefault="0041107B" w:rsidP="00091270">
            <w:pPr>
              <w:suppressAutoHyphens/>
              <w:ind w:left="567" w:hanging="567"/>
              <w:jc w:val="both"/>
              <w:rPr>
                <w:sz w:val="22"/>
              </w:rPr>
            </w:pPr>
            <w:r w:rsidRPr="007069D7">
              <w:rPr>
                <w:b/>
                <w:sz w:val="22"/>
              </w:rPr>
              <w:t>16</w:t>
            </w:r>
            <w:r w:rsidR="00AE3FA6" w:rsidRPr="007069D7">
              <w:rPr>
                <w:b/>
                <w:sz w:val="22"/>
              </w:rPr>
              <w:t>.</w:t>
            </w:r>
            <w:r w:rsidR="00AE3FA6">
              <w:rPr>
                <w:b/>
                <w:sz w:val="22"/>
              </w:rPr>
              <w:tab/>
            </w:r>
            <w:r w:rsidRPr="007069D7">
              <w:rPr>
                <w:b/>
                <w:sz w:val="22"/>
              </w:rPr>
              <w:t>INFORMAÇÃO EM BRAILLE</w:t>
            </w:r>
          </w:p>
        </w:tc>
      </w:tr>
    </w:tbl>
    <w:p w14:paraId="68D74B66" w14:textId="77777777" w:rsidR="0041107B" w:rsidRPr="007069D7" w:rsidRDefault="0041107B" w:rsidP="00091270">
      <w:pPr>
        <w:suppressAutoHyphens/>
        <w:ind w:left="567" w:right="14" w:hanging="567"/>
        <w:jc w:val="both"/>
        <w:rPr>
          <w:sz w:val="22"/>
        </w:rPr>
      </w:pPr>
    </w:p>
    <w:p w14:paraId="26746C76" w14:textId="2C6E49C6" w:rsidR="0041107B" w:rsidRPr="007069D7" w:rsidRDefault="0041107B" w:rsidP="00091270">
      <w:pPr>
        <w:shd w:val="clear" w:color="auto" w:fill="FFFFFF"/>
        <w:suppressAutoHyphens/>
        <w:ind w:left="567" w:right="14" w:hanging="567"/>
        <w:jc w:val="both"/>
        <w:rPr>
          <w:sz w:val="22"/>
        </w:rPr>
      </w:pPr>
      <w:r w:rsidRPr="007069D7">
        <w:rPr>
          <w:sz w:val="22"/>
        </w:rPr>
        <w:t>Humalog Mix50 KwikPen</w:t>
      </w:r>
    </w:p>
    <w:p w14:paraId="5B71ADA0" w14:textId="77777777" w:rsidR="0041107B" w:rsidRPr="007069D7" w:rsidRDefault="0041107B" w:rsidP="00091270">
      <w:pPr>
        <w:shd w:val="clear" w:color="auto" w:fill="FFFFFF"/>
        <w:suppressAutoHyphens/>
        <w:ind w:left="567" w:right="14" w:hanging="567"/>
        <w:jc w:val="both"/>
        <w:rPr>
          <w:sz w:val="22"/>
        </w:rPr>
      </w:pPr>
    </w:p>
    <w:p w14:paraId="331ECD42" w14:textId="77777777" w:rsidR="0041107B" w:rsidRPr="007069D7" w:rsidRDefault="0041107B" w:rsidP="00091270">
      <w:pPr>
        <w:suppressAutoHyphens/>
        <w:ind w:left="567" w:right="14" w:hanging="567"/>
        <w:jc w:val="both"/>
        <w:rPr>
          <w:sz w:val="22"/>
        </w:rPr>
      </w:pPr>
    </w:p>
    <w:p w14:paraId="3FB539AA"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2671FCAF" w14:textId="77777777" w:rsidR="0041107B" w:rsidRPr="007069D7" w:rsidRDefault="0041107B" w:rsidP="00091270">
      <w:pPr>
        <w:tabs>
          <w:tab w:val="left" w:pos="567"/>
          <w:tab w:val="left" w:pos="720"/>
        </w:tabs>
        <w:ind w:left="567" w:hanging="567"/>
        <w:rPr>
          <w:sz w:val="22"/>
          <w:szCs w:val="22"/>
          <w:lang w:eastAsia="pt-PT"/>
        </w:rPr>
      </w:pPr>
    </w:p>
    <w:p w14:paraId="7DF79BD0" w14:textId="77777777" w:rsidR="0041107B" w:rsidRPr="007069D7" w:rsidRDefault="0041107B" w:rsidP="00091270">
      <w:pPr>
        <w:ind w:left="567" w:hanging="567"/>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1F217D64" w14:textId="77777777" w:rsidR="0041107B" w:rsidRPr="007069D7" w:rsidRDefault="0041107B" w:rsidP="00091270">
      <w:pPr>
        <w:tabs>
          <w:tab w:val="left" w:pos="567"/>
          <w:tab w:val="left" w:pos="720"/>
        </w:tabs>
        <w:ind w:left="567" w:hanging="567"/>
        <w:rPr>
          <w:sz w:val="22"/>
          <w:szCs w:val="22"/>
          <w:lang w:eastAsia="pt-PT"/>
        </w:rPr>
      </w:pPr>
    </w:p>
    <w:p w14:paraId="62D41E7F" w14:textId="77777777" w:rsidR="0041107B" w:rsidRPr="007069D7" w:rsidRDefault="0041107B" w:rsidP="00091270">
      <w:pPr>
        <w:tabs>
          <w:tab w:val="left" w:pos="567"/>
          <w:tab w:val="left" w:pos="720"/>
        </w:tabs>
        <w:ind w:left="567" w:hanging="567"/>
        <w:rPr>
          <w:sz w:val="22"/>
          <w:szCs w:val="22"/>
          <w:lang w:eastAsia="pt-PT"/>
        </w:rPr>
      </w:pPr>
    </w:p>
    <w:p w14:paraId="7EA2DEAD"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49458C4E" w14:textId="77777777" w:rsidR="0041107B" w:rsidRPr="007069D7" w:rsidRDefault="0041107B" w:rsidP="00091270">
      <w:pPr>
        <w:tabs>
          <w:tab w:val="left" w:pos="567"/>
          <w:tab w:val="left" w:pos="720"/>
        </w:tabs>
        <w:ind w:left="567" w:hanging="567"/>
        <w:rPr>
          <w:sz w:val="22"/>
          <w:szCs w:val="22"/>
          <w:lang w:eastAsia="pt-PT"/>
        </w:rPr>
      </w:pPr>
    </w:p>
    <w:p w14:paraId="0C24771D" w14:textId="77777777" w:rsidR="0041107B" w:rsidRPr="007069D7" w:rsidRDefault="0041107B" w:rsidP="00091270">
      <w:pPr>
        <w:ind w:left="567" w:hanging="567"/>
        <w:rPr>
          <w:sz w:val="22"/>
          <w:szCs w:val="22"/>
        </w:rPr>
      </w:pPr>
      <w:r w:rsidRPr="007069D7">
        <w:rPr>
          <w:sz w:val="22"/>
          <w:szCs w:val="22"/>
        </w:rPr>
        <w:t xml:space="preserve">PC  </w:t>
      </w:r>
    </w:p>
    <w:p w14:paraId="6DFA40CA" w14:textId="77777777" w:rsidR="0041107B" w:rsidRPr="007069D7" w:rsidRDefault="0041107B" w:rsidP="00091270">
      <w:pPr>
        <w:ind w:left="567" w:hanging="567"/>
        <w:rPr>
          <w:sz w:val="22"/>
          <w:szCs w:val="22"/>
        </w:rPr>
      </w:pPr>
      <w:r w:rsidRPr="007069D7">
        <w:rPr>
          <w:sz w:val="22"/>
          <w:szCs w:val="22"/>
        </w:rPr>
        <w:t xml:space="preserve">SN </w:t>
      </w:r>
    </w:p>
    <w:p w14:paraId="34947A7F" w14:textId="77777777" w:rsidR="0041107B" w:rsidRPr="007069D7" w:rsidRDefault="0041107B" w:rsidP="00091270">
      <w:pPr>
        <w:pStyle w:val="CommentText"/>
        <w:ind w:left="567" w:hanging="567"/>
        <w:rPr>
          <w:sz w:val="22"/>
          <w:shd w:val="clear" w:color="auto" w:fill="C0C0C0"/>
        </w:rPr>
      </w:pPr>
      <w:r w:rsidRPr="007069D7">
        <w:rPr>
          <w:sz w:val="22"/>
          <w:szCs w:val="22"/>
        </w:rPr>
        <w:t>NN</w:t>
      </w:r>
      <w:r w:rsidRPr="007069D7">
        <w:rPr>
          <w:sz w:val="22"/>
          <w:szCs w:val="22"/>
          <w:shd w:val="clear" w:color="auto" w:fill="C0C0C0"/>
        </w:rPr>
        <w:t xml:space="preserve">  </w:t>
      </w:r>
      <w:r w:rsidRPr="007069D7">
        <w:rPr>
          <w:sz w:val="22"/>
          <w:shd w:val="clear" w:color="auto" w:fill="C0C0C0"/>
        </w:rPr>
        <w:t xml:space="preserve"> </w:t>
      </w:r>
    </w:p>
    <w:p w14:paraId="3F2C3061" w14:textId="77777777" w:rsidR="00EE6D03" w:rsidRPr="007069D7" w:rsidRDefault="0041107B" w:rsidP="0041107B">
      <w:pPr>
        <w:pStyle w:val="CommentText"/>
        <w:rPr>
          <w:sz w:val="22"/>
          <w:szCs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A331FF2" w14:textId="77777777" w:rsidTr="004178BD">
        <w:tc>
          <w:tcPr>
            <w:tcW w:w="9287" w:type="dxa"/>
          </w:tcPr>
          <w:p w14:paraId="1D48D5B4" w14:textId="77777777" w:rsidR="003E2841" w:rsidRPr="007069D7" w:rsidRDefault="00EE6D03" w:rsidP="004178BD">
            <w:pPr>
              <w:shd w:val="clear" w:color="auto" w:fill="FFFFFF"/>
              <w:suppressAutoHyphens/>
              <w:rPr>
                <w:b/>
                <w:sz w:val="22"/>
              </w:rPr>
            </w:pPr>
            <w:r w:rsidRPr="007069D7">
              <w:rPr>
                <w:sz w:val="22"/>
                <w:szCs w:val="22"/>
              </w:rPr>
              <w:lastRenderedPageBreak/>
              <w:br w:type="page"/>
            </w:r>
            <w:r w:rsidR="003E2841" w:rsidRPr="007069D7">
              <w:rPr>
                <w:b/>
                <w:sz w:val="22"/>
              </w:rPr>
              <w:t xml:space="preserve">INDICAÇÕES A INCLUIR </w:t>
            </w:r>
            <w:r w:rsidR="003E2841" w:rsidRPr="007069D7">
              <w:rPr>
                <w:b/>
                <w:caps/>
                <w:sz w:val="22"/>
              </w:rPr>
              <w:t>no acondicionamento secundário</w:t>
            </w:r>
          </w:p>
          <w:p w14:paraId="0E3B136A" w14:textId="77777777" w:rsidR="003E2841" w:rsidRPr="007069D7" w:rsidRDefault="003E2841" w:rsidP="004178BD">
            <w:pPr>
              <w:shd w:val="clear" w:color="auto" w:fill="FFFFFF"/>
              <w:suppressAutoHyphens/>
              <w:rPr>
                <w:b/>
                <w:sz w:val="22"/>
              </w:rPr>
            </w:pPr>
          </w:p>
          <w:p w14:paraId="0B6485C1" w14:textId="77777777" w:rsidR="003E2841" w:rsidRPr="007069D7" w:rsidRDefault="003E2841" w:rsidP="004178BD">
            <w:pPr>
              <w:shd w:val="clear" w:color="auto" w:fill="FFFFFF"/>
              <w:suppressAutoHyphens/>
              <w:rPr>
                <w:b/>
                <w:sz w:val="22"/>
              </w:rPr>
            </w:pPr>
            <w:r w:rsidRPr="007069D7">
              <w:rPr>
                <w:b/>
                <w:sz w:val="22"/>
              </w:rPr>
              <w:t xml:space="preserve">CARTONAGEM </w:t>
            </w:r>
            <w:r w:rsidR="00B5091F" w:rsidRPr="007069D7">
              <w:rPr>
                <w:b/>
                <w:sz w:val="22"/>
              </w:rPr>
              <w:t>INTERMEDIÁRIA (sem blue box) componente de uma embalagem múltipla - KwikPen</w:t>
            </w:r>
          </w:p>
          <w:p w14:paraId="2A6BF217" w14:textId="77777777" w:rsidR="003E2841" w:rsidRPr="007069D7" w:rsidRDefault="003E2841" w:rsidP="004178BD">
            <w:pPr>
              <w:shd w:val="clear" w:color="auto" w:fill="FFFFFF"/>
              <w:suppressAutoHyphens/>
              <w:rPr>
                <w:b/>
                <w:sz w:val="22"/>
              </w:rPr>
            </w:pPr>
          </w:p>
        </w:tc>
      </w:tr>
    </w:tbl>
    <w:p w14:paraId="665D343E" w14:textId="77777777" w:rsidR="003E2841" w:rsidRPr="007069D7" w:rsidRDefault="003E2841" w:rsidP="003E2841">
      <w:pPr>
        <w:suppressAutoHyphens/>
        <w:ind w:right="14"/>
        <w:jc w:val="both"/>
        <w:rPr>
          <w:sz w:val="22"/>
        </w:rPr>
      </w:pPr>
    </w:p>
    <w:p w14:paraId="20AA2A9B"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D97CEED" w14:textId="77777777" w:rsidTr="004178BD">
        <w:tc>
          <w:tcPr>
            <w:tcW w:w="9287" w:type="dxa"/>
          </w:tcPr>
          <w:p w14:paraId="3B314E5B" w14:textId="2C7E22C2" w:rsidR="003E2841" w:rsidRPr="007069D7" w:rsidRDefault="003E2841" w:rsidP="00091270">
            <w:pPr>
              <w:suppressAutoHyphens/>
              <w:ind w:left="567" w:hanging="567"/>
              <w:jc w:val="both"/>
              <w:rPr>
                <w:sz w:val="22"/>
              </w:rPr>
            </w:pPr>
            <w:r w:rsidRPr="007069D7">
              <w:rPr>
                <w:b/>
                <w:sz w:val="22"/>
              </w:rPr>
              <w:t>1</w:t>
            </w:r>
            <w:r w:rsidR="00AE3FA6" w:rsidRPr="007069D7">
              <w:rPr>
                <w:b/>
                <w:sz w:val="22"/>
              </w:rPr>
              <w:t>.</w:t>
            </w:r>
            <w:r w:rsidR="00AE3FA6">
              <w:rPr>
                <w:b/>
                <w:sz w:val="22"/>
              </w:rPr>
              <w:tab/>
            </w:r>
            <w:r w:rsidR="00370020" w:rsidRPr="007069D7">
              <w:rPr>
                <w:b/>
                <w:sz w:val="22"/>
              </w:rPr>
              <w:t>NOME</w:t>
            </w:r>
            <w:r w:rsidRPr="007069D7">
              <w:rPr>
                <w:b/>
                <w:sz w:val="22"/>
              </w:rPr>
              <w:t xml:space="preserve"> DO MEDICAMENTO</w:t>
            </w:r>
          </w:p>
        </w:tc>
      </w:tr>
    </w:tbl>
    <w:p w14:paraId="73EA3A14" w14:textId="77777777" w:rsidR="003E2841" w:rsidRPr="007069D7" w:rsidRDefault="003E2841" w:rsidP="00091270">
      <w:pPr>
        <w:suppressAutoHyphens/>
        <w:ind w:left="567" w:right="14" w:hanging="567"/>
        <w:jc w:val="both"/>
        <w:rPr>
          <w:sz w:val="22"/>
        </w:rPr>
      </w:pPr>
    </w:p>
    <w:p w14:paraId="7BC30554" w14:textId="77777777" w:rsidR="003E2841" w:rsidRPr="007069D7" w:rsidRDefault="003E2841" w:rsidP="00091270">
      <w:pPr>
        <w:suppressAutoHyphens/>
        <w:ind w:left="567" w:right="14" w:hanging="567"/>
        <w:jc w:val="both"/>
        <w:rPr>
          <w:sz w:val="22"/>
        </w:rPr>
      </w:pPr>
      <w:r w:rsidRPr="007069D7">
        <w:rPr>
          <w:sz w:val="22"/>
        </w:rPr>
        <w:t xml:space="preserve">Humalog Mix50 100 </w:t>
      </w:r>
      <w:r w:rsidR="008B3C04" w:rsidRPr="007069D7">
        <w:rPr>
          <w:sz w:val="22"/>
        </w:rPr>
        <w:t>unidades/ml</w:t>
      </w:r>
      <w:r w:rsidRPr="007069D7">
        <w:rPr>
          <w:sz w:val="22"/>
        </w:rPr>
        <w:t xml:space="preserve"> </w:t>
      </w:r>
      <w:r w:rsidR="00251838" w:rsidRPr="007069D7">
        <w:rPr>
          <w:sz w:val="22"/>
        </w:rPr>
        <w:t>KwikPen,</w:t>
      </w:r>
      <w:r w:rsidRPr="007069D7">
        <w:rPr>
          <w:sz w:val="22"/>
        </w:rPr>
        <w:t xml:space="preserve"> suspensão inje</w:t>
      </w:r>
      <w:r w:rsidR="009E1068" w:rsidRPr="007069D7">
        <w:rPr>
          <w:sz w:val="22"/>
        </w:rPr>
        <w:t>t</w:t>
      </w:r>
      <w:r w:rsidRPr="007069D7">
        <w:rPr>
          <w:sz w:val="22"/>
        </w:rPr>
        <w:t xml:space="preserve">ável </w:t>
      </w:r>
      <w:r w:rsidR="00812605" w:rsidRPr="007069D7">
        <w:rPr>
          <w:sz w:val="22"/>
        </w:rPr>
        <w:t>em caneta pré-cheia</w:t>
      </w:r>
    </w:p>
    <w:p w14:paraId="03B04F4C" w14:textId="77777777" w:rsidR="003E2841" w:rsidRPr="007069D7" w:rsidRDefault="003E2841" w:rsidP="00091270">
      <w:pPr>
        <w:suppressAutoHyphens/>
        <w:ind w:left="567" w:right="14" w:hanging="567"/>
        <w:jc w:val="both"/>
        <w:rPr>
          <w:sz w:val="22"/>
        </w:rPr>
      </w:pPr>
      <w:r w:rsidRPr="007069D7">
        <w:rPr>
          <w:sz w:val="22"/>
        </w:rPr>
        <w:t>50% de insulina lispro e 50% de suspensão de insulina lispro protamina</w:t>
      </w:r>
    </w:p>
    <w:p w14:paraId="1DDEB9C1" w14:textId="77777777" w:rsidR="003E2841" w:rsidRPr="007069D7" w:rsidRDefault="003E2841" w:rsidP="00091270">
      <w:pPr>
        <w:suppressAutoHyphens/>
        <w:ind w:left="567" w:right="14" w:hanging="567"/>
        <w:jc w:val="both"/>
        <w:rPr>
          <w:sz w:val="22"/>
        </w:rPr>
      </w:pPr>
    </w:p>
    <w:p w14:paraId="0488DBDC"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28E11D4" w14:textId="77777777" w:rsidTr="004178BD">
        <w:tc>
          <w:tcPr>
            <w:tcW w:w="9287" w:type="dxa"/>
          </w:tcPr>
          <w:p w14:paraId="116749FC" w14:textId="7E082F62" w:rsidR="003E2841" w:rsidRPr="007069D7" w:rsidRDefault="003E2841" w:rsidP="00091270">
            <w:pPr>
              <w:suppressAutoHyphens/>
              <w:ind w:left="567" w:hanging="567"/>
              <w:jc w:val="both"/>
              <w:rPr>
                <w:b/>
                <w:sz w:val="22"/>
              </w:rPr>
            </w:pPr>
            <w:r w:rsidRPr="007069D7">
              <w:rPr>
                <w:b/>
                <w:sz w:val="22"/>
              </w:rPr>
              <w:t>2</w:t>
            </w:r>
            <w:r w:rsidR="00AE3FA6" w:rsidRPr="007069D7">
              <w:rPr>
                <w:b/>
                <w:sz w:val="22"/>
              </w:rPr>
              <w:t>.</w:t>
            </w:r>
            <w:r w:rsidR="00AE3FA6">
              <w:rPr>
                <w:b/>
                <w:sz w:val="22"/>
              </w:rPr>
              <w:tab/>
            </w:r>
            <w:r w:rsidRPr="007069D7">
              <w:rPr>
                <w:b/>
                <w:sz w:val="22"/>
              </w:rPr>
              <w:t>DESCRIÇÃO D</w:t>
            </w:r>
            <w:r w:rsidR="00AA48FC" w:rsidRPr="007069D7" w:rsidDel="00AA48FC">
              <w:rPr>
                <w:b/>
                <w:sz w:val="22"/>
              </w:rPr>
              <w:t xml:space="preserve"> </w:t>
            </w:r>
            <w:r w:rsidR="00AA48FC" w:rsidRPr="007069D7">
              <w:rPr>
                <w:b/>
                <w:sz w:val="22"/>
              </w:rPr>
              <w:t>A</w:t>
            </w:r>
            <w:r w:rsidRPr="007069D7">
              <w:rPr>
                <w:b/>
                <w:sz w:val="22"/>
              </w:rPr>
              <w:t xml:space="preserve">(S) </w:t>
            </w:r>
            <w:r w:rsidR="00AA48FC" w:rsidRPr="007069D7">
              <w:rPr>
                <w:b/>
                <w:sz w:val="22"/>
              </w:rPr>
              <w:t>SUBSTÂNCIA</w:t>
            </w:r>
            <w:r w:rsidRPr="007069D7">
              <w:rPr>
                <w:b/>
                <w:sz w:val="22"/>
              </w:rPr>
              <w:t>(S) A</w:t>
            </w:r>
            <w:r w:rsidR="009E1068" w:rsidRPr="007069D7">
              <w:rPr>
                <w:b/>
                <w:sz w:val="22"/>
              </w:rPr>
              <w:t>T</w:t>
            </w:r>
            <w:r w:rsidRPr="007069D7">
              <w:rPr>
                <w:b/>
                <w:sz w:val="22"/>
              </w:rPr>
              <w:t>IV</w:t>
            </w:r>
            <w:r w:rsidR="00AA48FC" w:rsidRPr="007069D7">
              <w:rPr>
                <w:b/>
                <w:sz w:val="22"/>
              </w:rPr>
              <w:t>A</w:t>
            </w:r>
            <w:r w:rsidRPr="007069D7">
              <w:rPr>
                <w:b/>
                <w:sz w:val="22"/>
              </w:rPr>
              <w:t>(S)</w:t>
            </w:r>
          </w:p>
        </w:tc>
      </w:tr>
    </w:tbl>
    <w:p w14:paraId="5F4EBE37" w14:textId="77777777" w:rsidR="003E2841" w:rsidRPr="007069D7" w:rsidRDefault="003E2841" w:rsidP="00091270">
      <w:pPr>
        <w:suppressAutoHyphens/>
        <w:ind w:left="567" w:right="14" w:hanging="567"/>
        <w:jc w:val="both"/>
        <w:rPr>
          <w:sz w:val="22"/>
        </w:rPr>
      </w:pPr>
    </w:p>
    <w:p w14:paraId="6AE439C4" w14:textId="77777777" w:rsidR="00B5091F" w:rsidRPr="007069D7" w:rsidRDefault="00B5091F" w:rsidP="00091270">
      <w:pPr>
        <w:suppressAutoHyphens/>
        <w:ind w:left="567" w:right="14" w:hanging="567"/>
        <w:jc w:val="both"/>
        <w:rPr>
          <w:sz w:val="22"/>
        </w:rPr>
      </w:pPr>
      <w:r w:rsidRPr="007069D7">
        <w:rPr>
          <w:sz w:val="22"/>
        </w:rPr>
        <w:t>Um ml de s</w:t>
      </w:r>
      <w:r w:rsidR="00504DB0" w:rsidRPr="007069D7">
        <w:rPr>
          <w:sz w:val="22"/>
        </w:rPr>
        <w:t>uspensão</w:t>
      </w:r>
      <w:r w:rsidRPr="007069D7">
        <w:rPr>
          <w:sz w:val="22"/>
        </w:rPr>
        <w:t xml:space="preserve"> contém 100 unidades de insulina lispro (equivalente a 3,5 mg).</w:t>
      </w:r>
    </w:p>
    <w:p w14:paraId="508902B9" w14:textId="77777777" w:rsidR="00B5091F" w:rsidRPr="007069D7" w:rsidRDefault="00B5091F" w:rsidP="00091270">
      <w:pPr>
        <w:suppressAutoHyphens/>
        <w:ind w:left="567" w:right="14" w:hanging="567"/>
        <w:jc w:val="both"/>
        <w:rPr>
          <w:sz w:val="22"/>
        </w:rPr>
      </w:pPr>
    </w:p>
    <w:p w14:paraId="333A4A0D"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6705BAC" w14:textId="77777777" w:rsidTr="004178BD">
        <w:tc>
          <w:tcPr>
            <w:tcW w:w="9287" w:type="dxa"/>
          </w:tcPr>
          <w:p w14:paraId="5E379C34" w14:textId="1B0ECAAD" w:rsidR="003E2841" w:rsidRPr="007069D7" w:rsidRDefault="003E2841" w:rsidP="00091270">
            <w:pPr>
              <w:suppressAutoHyphens/>
              <w:ind w:left="567" w:hanging="567"/>
              <w:jc w:val="both"/>
              <w:rPr>
                <w:sz w:val="22"/>
              </w:rPr>
            </w:pPr>
            <w:r w:rsidRPr="007069D7">
              <w:rPr>
                <w:b/>
                <w:sz w:val="22"/>
              </w:rPr>
              <w:t>3</w:t>
            </w:r>
            <w:r w:rsidR="00AE3FA6" w:rsidRPr="007069D7">
              <w:rPr>
                <w:b/>
                <w:sz w:val="22"/>
              </w:rPr>
              <w:t>.</w:t>
            </w:r>
            <w:r w:rsidR="00AE3FA6">
              <w:rPr>
                <w:b/>
                <w:sz w:val="22"/>
              </w:rPr>
              <w:tab/>
            </w:r>
            <w:r w:rsidRPr="007069D7">
              <w:rPr>
                <w:b/>
                <w:sz w:val="22"/>
              </w:rPr>
              <w:t>LISTA DOS EXCIPIENTES</w:t>
            </w:r>
          </w:p>
        </w:tc>
      </w:tr>
    </w:tbl>
    <w:p w14:paraId="6F7994B9" w14:textId="77777777" w:rsidR="003E2841" w:rsidRPr="007069D7" w:rsidRDefault="003E2841" w:rsidP="00091270">
      <w:pPr>
        <w:suppressAutoHyphens/>
        <w:ind w:left="567" w:right="14" w:hanging="567"/>
        <w:jc w:val="both"/>
        <w:rPr>
          <w:sz w:val="22"/>
        </w:rPr>
      </w:pPr>
    </w:p>
    <w:p w14:paraId="264B62BD" w14:textId="77777777" w:rsidR="003E2841" w:rsidRPr="007069D7" w:rsidRDefault="003E2841" w:rsidP="00AE3FA6">
      <w:pPr>
        <w:ind w:right="11"/>
        <w:rPr>
          <w:sz w:val="22"/>
        </w:rPr>
      </w:pPr>
      <w:r w:rsidRPr="007069D7">
        <w:rPr>
          <w:sz w:val="22"/>
        </w:rPr>
        <w:t>Contém sulfato de protamina, glicerol, óxido de zinco, fosfato dibásico de sódio. 7H</w:t>
      </w:r>
      <w:r w:rsidRPr="007069D7">
        <w:rPr>
          <w:sz w:val="22"/>
          <w:vertAlign w:val="subscript"/>
        </w:rPr>
        <w:t>2</w:t>
      </w:r>
      <w:r w:rsidRPr="007069D7">
        <w:rPr>
          <w:sz w:val="22"/>
        </w:rPr>
        <w:t>O com m-cresol e fenol como conservantes em água para preparações inje</w:t>
      </w:r>
      <w:r w:rsidR="009E1068" w:rsidRPr="007069D7">
        <w:rPr>
          <w:sz w:val="22"/>
        </w:rPr>
        <w:t>t</w:t>
      </w:r>
      <w:r w:rsidRPr="007069D7">
        <w:rPr>
          <w:sz w:val="22"/>
        </w:rPr>
        <w:t>áveis.</w:t>
      </w:r>
    </w:p>
    <w:p w14:paraId="3517A4EF" w14:textId="77777777" w:rsidR="003E2841" w:rsidRPr="007069D7" w:rsidRDefault="003E2841" w:rsidP="00AE3FA6">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671F281C" w14:textId="77777777" w:rsidR="003E2841" w:rsidRPr="007069D7" w:rsidRDefault="003E2841" w:rsidP="00091270">
      <w:pPr>
        <w:suppressAutoHyphens/>
        <w:ind w:left="567" w:right="14" w:hanging="567"/>
        <w:jc w:val="both"/>
        <w:rPr>
          <w:sz w:val="22"/>
        </w:rPr>
      </w:pPr>
    </w:p>
    <w:p w14:paraId="3152985C"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021F7E4" w14:textId="77777777" w:rsidTr="004178BD">
        <w:tc>
          <w:tcPr>
            <w:tcW w:w="9287" w:type="dxa"/>
          </w:tcPr>
          <w:p w14:paraId="48ABC143" w14:textId="2181FCEE" w:rsidR="003E2841" w:rsidRPr="007069D7" w:rsidRDefault="003E2841" w:rsidP="00091270">
            <w:pPr>
              <w:suppressAutoHyphens/>
              <w:ind w:left="567" w:hanging="567"/>
              <w:jc w:val="both"/>
              <w:rPr>
                <w:sz w:val="22"/>
              </w:rPr>
            </w:pPr>
            <w:r w:rsidRPr="007069D7">
              <w:rPr>
                <w:b/>
                <w:sz w:val="22"/>
              </w:rPr>
              <w:t>4</w:t>
            </w:r>
            <w:r w:rsidR="00AE3FA6" w:rsidRPr="007069D7">
              <w:rPr>
                <w:b/>
                <w:sz w:val="22"/>
              </w:rPr>
              <w:t>.</w:t>
            </w:r>
            <w:r w:rsidR="00AE3FA6">
              <w:rPr>
                <w:b/>
                <w:sz w:val="22"/>
              </w:rPr>
              <w:tab/>
            </w:r>
            <w:r w:rsidRPr="007069D7">
              <w:rPr>
                <w:b/>
                <w:sz w:val="22"/>
              </w:rPr>
              <w:t>FORMA FARMACÊUTICA E CONTEÚDO</w:t>
            </w:r>
          </w:p>
        </w:tc>
      </w:tr>
    </w:tbl>
    <w:p w14:paraId="322FA36C" w14:textId="77777777" w:rsidR="003E2841" w:rsidRPr="007069D7" w:rsidRDefault="003E2841" w:rsidP="00091270">
      <w:pPr>
        <w:suppressAutoHyphens/>
        <w:ind w:left="567" w:right="14" w:hanging="567"/>
        <w:jc w:val="both"/>
        <w:rPr>
          <w:sz w:val="22"/>
        </w:rPr>
      </w:pPr>
    </w:p>
    <w:p w14:paraId="689D258C" w14:textId="77777777" w:rsidR="003E2841" w:rsidRPr="007069D7" w:rsidRDefault="003E2841" w:rsidP="00AE3FA6">
      <w:pPr>
        <w:suppressAutoHyphens/>
        <w:ind w:right="14"/>
        <w:jc w:val="both"/>
        <w:rPr>
          <w:sz w:val="22"/>
        </w:rPr>
      </w:pPr>
      <w:r w:rsidRPr="007069D7">
        <w:rPr>
          <w:sz w:val="22"/>
          <w:shd w:val="clear" w:color="C0C0C0" w:fill="auto"/>
        </w:rPr>
        <w:t>Suspensão inje</w:t>
      </w:r>
      <w:r w:rsidR="009E1068" w:rsidRPr="007069D7">
        <w:rPr>
          <w:sz w:val="22"/>
          <w:shd w:val="clear" w:color="C0C0C0" w:fill="auto"/>
        </w:rPr>
        <w:t>t</w:t>
      </w:r>
      <w:r w:rsidRPr="007069D7">
        <w:rPr>
          <w:sz w:val="22"/>
          <w:shd w:val="clear" w:color="C0C0C0" w:fill="auto"/>
        </w:rPr>
        <w:t>ável</w:t>
      </w:r>
      <w:r w:rsidR="00B5091F" w:rsidRPr="007069D7">
        <w:rPr>
          <w:sz w:val="22"/>
        </w:rPr>
        <w:t>.</w:t>
      </w:r>
    </w:p>
    <w:p w14:paraId="6FB666BD" w14:textId="77777777" w:rsidR="00B5091F" w:rsidRPr="007069D7" w:rsidRDefault="00B5091F" w:rsidP="00AE3FA6">
      <w:pPr>
        <w:suppressAutoHyphens/>
        <w:ind w:right="14"/>
        <w:jc w:val="both"/>
        <w:rPr>
          <w:sz w:val="22"/>
        </w:rPr>
      </w:pPr>
      <w:r w:rsidRPr="007069D7">
        <w:rPr>
          <w:sz w:val="22"/>
        </w:rPr>
        <w:t>Embalagem múltipla: 5 canetas de 3 ml. Componente de uma embalagem múltipla, não pode ser vendida separadamente.</w:t>
      </w:r>
    </w:p>
    <w:p w14:paraId="43905CAB" w14:textId="77777777" w:rsidR="003E2841" w:rsidRPr="007069D7" w:rsidRDefault="003E2841" w:rsidP="00091270">
      <w:pPr>
        <w:suppressAutoHyphens/>
        <w:ind w:left="567" w:right="14" w:hanging="567"/>
        <w:jc w:val="both"/>
        <w:rPr>
          <w:sz w:val="22"/>
        </w:rPr>
      </w:pPr>
    </w:p>
    <w:p w14:paraId="143FD747"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B67A673" w14:textId="77777777" w:rsidTr="004178BD">
        <w:tc>
          <w:tcPr>
            <w:tcW w:w="9287" w:type="dxa"/>
          </w:tcPr>
          <w:p w14:paraId="70327962" w14:textId="12D10524" w:rsidR="003E2841" w:rsidRPr="007069D7" w:rsidRDefault="003E2841" w:rsidP="00091270">
            <w:pPr>
              <w:suppressAutoHyphens/>
              <w:ind w:left="567" w:hanging="567"/>
              <w:jc w:val="both"/>
              <w:rPr>
                <w:sz w:val="22"/>
              </w:rPr>
            </w:pPr>
            <w:r w:rsidRPr="007069D7">
              <w:rPr>
                <w:b/>
                <w:sz w:val="22"/>
              </w:rPr>
              <w:t>5</w:t>
            </w:r>
            <w:r w:rsidR="00AE3FA6" w:rsidRPr="007069D7">
              <w:rPr>
                <w:b/>
                <w:sz w:val="22"/>
              </w:rPr>
              <w:t>.</w:t>
            </w:r>
            <w:r w:rsidR="00AE3FA6">
              <w:rPr>
                <w:b/>
                <w:sz w:val="22"/>
              </w:rPr>
              <w:tab/>
            </w:r>
            <w:r w:rsidRPr="007069D7">
              <w:rPr>
                <w:b/>
                <w:sz w:val="22"/>
              </w:rPr>
              <w:t>MODO E VIA(S) DE ADMINISTRAÇÃO</w:t>
            </w:r>
          </w:p>
        </w:tc>
      </w:tr>
    </w:tbl>
    <w:p w14:paraId="326981BD" w14:textId="77777777" w:rsidR="003E2841" w:rsidRPr="007069D7" w:rsidRDefault="003E2841" w:rsidP="00091270">
      <w:pPr>
        <w:suppressAutoHyphens/>
        <w:ind w:left="567" w:right="14" w:hanging="567"/>
        <w:jc w:val="both"/>
        <w:rPr>
          <w:sz w:val="22"/>
          <w:shd w:val="clear" w:color="auto" w:fill="FFFFFF"/>
        </w:rPr>
      </w:pPr>
    </w:p>
    <w:p w14:paraId="14A30216" w14:textId="77777777" w:rsidR="00B5091F" w:rsidRPr="007069D7" w:rsidRDefault="00B5091F" w:rsidP="00091270">
      <w:pPr>
        <w:suppressAutoHyphens/>
        <w:ind w:left="567" w:right="14" w:hanging="567"/>
        <w:jc w:val="both"/>
        <w:rPr>
          <w:sz w:val="22"/>
        </w:rPr>
      </w:pPr>
      <w:r w:rsidRPr="007069D7">
        <w:rPr>
          <w:sz w:val="22"/>
        </w:rPr>
        <w:t>Ler o folheto informativo antes de utilizar.</w:t>
      </w:r>
    </w:p>
    <w:p w14:paraId="4C93B1FA" w14:textId="77777777" w:rsidR="003E2841" w:rsidRPr="007069D7" w:rsidRDefault="003E2841" w:rsidP="00091270">
      <w:pPr>
        <w:suppressAutoHyphens/>
        <w:ind w:left="567" w:right="14" w:hanging="567"/>
        <w:jc w:val="both"/>
        <w:rPr>
          <w:sz w:val="22"/>
          <w:shd w:val="clear" w:color="auto" w:fill="FFFFFF"/>
        </w:rPr>
      </w:pPr>
      <w:r w:rsidRPr="007069D7">
        <w:rPr>
          <w:sz w:val="22"/>
          <w:shd w:val="clear" w:color="auto" w:fill="FFFFFF"/>
        </w:rPr>
        <w:t>Para utilização subcutânea.</w:t>
      </w:r>
    </w:p>
    <w:p w14:paraId="591F8F32" w14:textId="77777777" w:rsidR="003E2841" w:rsidRPr="007069D7" w:rsidRDefault="003E2841" w:rsidP="00091270">
      <w:pPr>
        <w:suppressAutoHyphens/>
        <w:ind w:left="567" w:right="14" w:hanging="567"/>
        <w:jc w:val="both"/>
        <w:rPr>
          <w:sz w:val="22"/>
        </w:rPr>
      </w:pPr>
    </w:p>
    <w:p w14:paraId="2AC56707"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DF0A687" w14:textId="77777777" w:rsidTr="004178BD">
        <w:tc>
          <w:tcPr>
            <w:tcW w:w="9287" w:type="dxa"/>
          </w:tcPr>
          <w:p w14:paraId="28B9E0C5" w14:textId="7EAFC2A3" w:rsidR="003E2841" w:rsidRPr="007069D7" w:rsidRDefault="003E2841" w:rsidP="00091270">
            <w:pPr>
              <w:suppressAutoHyphens/>
              <w:ind w:left="567" w:hanging="567"/>
              <w:rPr>
                <w:b/>
                <w:sz w:val="22"/>
              </w:rPr>
            </w:pPr>
            <w:r w:rsidRPr="007069D7">
              <w:rPr>
                <w:b/>
                <w:sz w:val="22"/>
              </w:rPr>
              <w:t>6</w:t>
            </w:r>
            <w:r w:rsidR="00AE3FA6" w:rsidRPr="007069D7">
              <w:rPr>
                <w:b/>
                <w:sz w:val="22"/>
              </w:rPr>
              <w:t>.</w:t>
            </w:r>
            <w:r w:rsidR="00AE3FA6">
              <w:rPr>
                <w:b/>
                <w:sz w:val="22"/>
              </w:rPr>
              <w:tab/>
            </w:r>
            <w:r w:rsidRPr="007069D7">
              <w:rPr>
                <w:b/>
                <w:sz w:val="22"/>
              </w:rPr>
              <w:t>ADVERTÊNCIA ESPECIAL DE QUE O MEDICAMENTO DEVE SER MANTIDO</w:t>
            </w:r>
            <w:r w:rsidR="00AE3FA6">
              <w:rPr>
                <w:b/>
                <w:sz w:val="22"/>
              </w:rPr>
              <w:t xml:space="preserve"> </w:t>
            </w:r>
            <w:r w:rsidRPr="007069D7">
              <w:rPr>
                <w:b/>
                <w:sz w:val="22"/>
              </w:rPr>
              <w:t xml:space="preserve">FORA DA VISTA </w:t>
            </w:r>
            <w:r w:rsidR="00B5091F" w:rsidRPr="007069D7">
              <w:rPr>
                <w:b/>
                <w:sz w:val="22"/>
              </w:rPr>
              <w:t xml:space="preserve">E DO ALCANCE </w:t>
            </w:r>
            <w:r w:rsidRPr="007069D7">
              <w:rPr>
                <w:b/>
                <w:sz w:val="22"/>
              </w:rPr>
              <w:t>DAS CRIANÇAS</w:t>
            </w:r>
          </w:p>
        </w:tc>
      </w:tr>
    </w:tbl>
    <w:p w14:paraId="14317564" w14:textId="77777777" w:rsidR="003E2841" w:rsidRPr="007069D7" w:rsidRDefault="003E2841" w:rsidP="00091270">
      <w:pPr>
        <w:suppressAutoHyphens/>
        <w:ind w:left="567" w:right="14" w:hanging="567"/>
        <w:jc w:val="both"/>
        <w:rPr>
          <w:sz w:val="22"/>
        </w:rPr>
      </w:pPr>
    </w:p>
    <w:p w14:paraId="487149FB" w14:textId="77777777" w:rsidR="003E2841" w:rsidRPr="007069D7" w:rsidRDefault="003E2841" w:rsidP="00091270">
      <w:pPr>
        <w:suppressAutoHyphens/>
        <w:ind w:left="567" w:right="14" w:hanging="567"/>
        <w:jc w:val="both"/>
        <w:rPr>
          <w:sz w:val="22"/>
        </w:rPr>
      </w:pPr>
      <w:r w:rsidRPr="007069D7">
        <w:rPr>
          <w:sz w:val="22"/>
          <w:shd w:val="clear" w:color="auto" w:fill="FFFFFF"/>
        </w:rPr>
        <w:t>Manter fora da vista</w:t>
      </w:r>
      <w:r w:rsidR="00B5091F" w:rsidRPr="007069D7">
        <w:rPr>
          <w:sz w:val="22"/>
          <w:shd w:val="clear" w:color="auto" w:fill="FFFFFF"/>
        </w:rPr>
        <w:t xml:space="preserve"> e do alcance</w:t>
      </w:r>
      <w:r w:rsidRPr="007069D7">
        <w:rPr>
          <w:sz w:val="22"/>
          <w:shd w:val="clear" w:color="auto" w:fill="FFFFFF"/>
        </w:rPr>
        <w:t xml:space="preserve"> das crianças.</w:t>
      </w:r>
    </w:p>
    <w:p w14:paraId="3D2FF50E" w14:textId="77777777" w:rsidR="003E2841" w:rsidRPr="007069D7" w:rsidRDefault="003E2841" w:rsidP="00091270">
      <w:pPr>
        <w:suppressAutoHyphens/>
        <w:ind w:left="567" w:right="14" w:hanging="567"/>
        <w:jc w:val="both"/>
        <w:rPr>
          <w:sz w:val="22"/>
        </w:rPr>
      </w:pPr>
    </w:p>
    <w:p w14:paraId="73D8EFE0"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33AB4DC" w14:textId="77777777" w:rsidTr="004178BD">
        <w:tc>
          <w:tcPr>
            <w:tcW w:w="9287" w:type="dxa"/>
          </w:tcPr>
          <w:p w14:paraId="647763C0" w14:textId="37CAF162" w:rsidR="003E2841" w:rsidRPr="007069D7" w:rsidRDefault="003E2841" w:rsidP="00091270">
            <w:pPr>
              <w:suppressAutoHyphens/>
              <w:ind w:left="567" w:hanging="567"/>
              <w:jc w:val="both"/>
              <w:rPr>
                <w:sz w:val="22"/>
              </w:rPr>
            </w:pPr>
            <w:r w:rsidRPr="007069D7">
              <w:rPr>
                <w:b/>
                <w:sz w:val="22"/>
              </w:rPr>
              <w:t>7.</w:t>
            </w:r>
            <w:r w:rsidR="00AE3FA6">
              <w:rPr>
                <w:b/>
                <w:sz w:val="22"/>
              </w:rPr>
              <w:tab/>
            </w:r>
            <w:r w:rsidRPr="007069D7">
              <w:rPr>
                <w:b/>
                <w:sz w:val="22"/>
              </w:rPr>
              <w:t>OUTRA(S) ADVERTÊNCIA(S) ESPECIAI(S), SE NECESSÁRIO</w:t>
            </w:r>
          </w:p>
        </w:tc>
      </w:tr>
    </w:tbl>
    <w:p w14:paraId="0E393C48" w14:textId="77777777" w:rsidR="003E2841" w:rsidRPr="007069D7" w:rsidRDefault="003E2841" w:rsidP="00091270">
      <w:pPr>
        <w:suppressAutoHyphens/>
        <w:ind w:left="567" w:right="14" w:hanging="567"/>
        <w:jc w:val="both"/>
        <w:rPr>
          <w:sz w:val="22"/>
        </w:rPr>
      </w:pPr>
    </w:p>
    <w:p w14:paraId="44CA6043" w14:textId="77777777" w:rsidR="003E2841" w:rsidRPr="007069D7" w:rsidRDefault="003E2841" w:rsidP="00091270">
      <w:pPr>
        <w:suppressAutoHyphens/>
        <w:ind w:left="567" w:right="14" w:hanging="567"/>
        <w:jc w:val="both"/>
        <w:rPr>
          <w:sz w:val="22"/>
        </w:rPr>
      </w:pPr>
      <w:r w:rsidRPr="007069D7">
        <w:rPr>
          <w:sz w:val="22"/>
        </w:rPr>
        <w:t>Ressuspender com cuidado. Consulte o folheto informativo incluso.</w:t>
      </w:r>
    </w:p>
    <w:p w14:paraId="22DBB678" w14:textId="77777777" w:rsidR="003E2841" w:rsidRPr="007069D7" w:rsidRDefault="003E2841" w:rsidP="00091270">
      <w:pPr>
        <w:suppressAutoHyphens/>
        <w:ind w:left="567" w:right="14" w:hanging="567"/>
        <w:jc w:val="both"/>
        <w:rPr>
          <w:sz w:val="22"/>
        </w:rPr>
      </w:pPr>
    </w:p>
    <w:p w14:paraId="61F3E20C" w14:textId="77777777" w:rsidR="00EE6D03" w:rsidRPr="007069D7" w:rsidRDefault="00EE6D03"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418AB65" w14:textId="77777777" w:rsidTr="004178BD">
        <w:tc>
          <w:tcPr>
            <w:tcW w:w="9287" w:type="dxa"/>
          </w:tcPr>
          <w:p w14:paraId="6433D8FF" w14:textId="7F9B1457" w:rsidR="003E2841" w:rsidRPr="007069D7" w:rsidRDefault="003E2841" w:rsidP="00091270">
            <w:pPr>
              <w:suppressAutoHyphens/>
              <w:ind w:left="567" w:hanging="567"/>
              <w:jc w:val="both"/>
              <w:rPr>
                <w:sz w:val="22"/>
              </w:rPr>
            </w:pPr>
            <w:r w:rsidRPr="007069D7">
              <w:rPr>
                <w:b/>
                <w:sz w:val="22"/>
              </w:rPr>
              <w:t>8</w:t>
            </w:r>
            <w:r w:rsidR="00AE3FA6" w:rsidRPr="007069D7">
              <w:rPr>
                <w:b/>
                <w:sz w:val="22"/>
              </w:rPr>
              <w:t>.</w:t>
            </w:r>
            <w:r w:rsidR="00AE3FA6">
              <w:rPr>
                <w:b/>
                <w:sz w:val="22"/>
              </w:rPr>
              <w:tab/>
            </w:r>
            <w:r w:rsidRPr="007069D7">
              <w:rPr>
                <w:b/>
                <w:sz w:val="22"/>
              </w:rPr>
              <w:t>PRAZO DE VALIDADE</w:t>
            </w:r>
          </w:p>
        </w:tc>
      </w:tr>
    </w:tbl>
    <w:p w14:paraId="317405BA" w14:textId="77777777" w:rsidR="003E2841" w:rsidRPr="007069D7" w:rsidRDefault="003E2841" w:rsidP="00091270">
      <w:pPr>
        <w:suppressAutoHyphens/>
        <w:ind w:left="567" w:right="14" w:hanging="567"/>
        <w:jc w:val="both"/>
        <w:rPr>
          <w:sz w:val="22"/>
        </w:rPr>
      </w:pPr>
    </w:p>
    <w:p w14:paraId="4B0C87B6" w14:textId="77777777" w:rsidR="003E2841" w:rsidRPr="007069D7" w:rsidRDefault="003E2841" w:rsidP="00091270">
      <w:pPr>
        <w:suppressAutoHyphens/>
        <w:ind w:left="567" w:right="14" w:hanging="567"/>
        <w:jc w:val="both"/>
        <w:rPr>
          <w:sz w:val="22"/>
        </w:rPr>
      </w:pPr>
      <w:r w:rsidRPr="007069D7">
        <w:rPr>
          <w:sz w:val="22"/>
          <w:shd w:val="clear" w:color="auto" w:fill="FFFFFF"/>
        </w:rPr>
        <w:t>VAL</w:t>
      </w:r>
    </w:p>
    <w:p w14:paraId="3ABF3479" w14:textId="77777777" w:rsidR="003E2841" w:rsidRPr="007069D7" w:rsidRDefault="003E2841" w:rsidP="001478F0">
      <w:pPr>
        <w:suppressAutoHyphens/>
        <w:ind w:left="567" w:right="14" w:hanging="567"/>
        <w:jc w:val="both"/>
        <w:rPr>
          <w:sz w:val="22"/>
        </w:rPr>
      </w:pPr>
    </w:p>
    <w:p w14:paraId="544CDA40" w14:textId="77777777" w:rsidR="003E2841" w:rsidRPr="007069D7" w:rsidRDefault="003E2841" w:rsidP="00091270">
      <w:pPr>
        <w:keepNext/>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C434423" w14:textId="77777777" w:rsidTr="004178BD">
        <w:tc>
          <w:tcPr>
            <w:tcW w:w="9287" w:type="dxa"/>
          </w:tcPr>
          <w:p w14:paraId="235DB05A" w14:textId="340A103E" w:rsidR="003E2841" w:rsidRPr="007069D7" w:rsidRDefault="003E2841" w:rsidP="00091270">
            <w:pPr>
              <w:keepNext/>
              <w:suppressAutoHyphens/>
              <w:ind w:left="567" w:hanging="567"/>
              <w:jc w:val="both"/>
              <w:rPr>
                <w:sz w:val="22"/>
              </w:rPr>
            </w:pPr>
            <w:r w:rsidRPr="007069D7">
              <w:rPr>
                <w:b/>
                <w:sz w:val="22"/>
              </w:rPr>
              <w:t>9</w:t>
            </w:r>
            <w:r w:rsidR="00AE3FA6" w:rsidRPr="007069D7">
              <w:rPr>
                <w:b/>
                <w:sz w:val="22"/>
              </w:rPr>
              <w:t>.</w:t>
            </w:r>
            <w:r w:rsidR="00AE3FA6">
              <w:rPr>
                <w:b/>
                <w:sz w:val="22"/>
              </w:rPr>
              <w:tab/>
            </w:r>
            <w:r w:rsidRPr="007069D7">
              <w:rPr>
                <w:b/>
                <w:sz w:val="22"/>
              </w:rPr>
              <w:t>CONDIÇÕES ESPECIAIS DE CONSERVAÇÃO</w:t>
            </w:r>
          </w:p>
        </w:tc>
      </w:tr>
    </w:tbl>
    <w:p w14:paraId="1B99CB95" w14:textId="77777777" w:rsidR="003E2841" w:rsidRPr="007069D7" w:rsidRDefault="003E2841" w:rsidP="00091270">
      <w:pPr>
        <w:keepNext/>
        <w:suppressAutoHyphens/>
        <w:ind w:left="567" w:right="14" w:hanging="567"/>
        <w:jc w:val="both"/>
        <w:rPr>
          <w:sz w:val="22"/>
        </w:rPr>
      </w:pPr>
    </w:p>
    <w:p w14:paraId="7623D6F0" w14:textId="77777777" w:rsidR="003E2841" w:rsidRPr="007069D7" w:rsidRDefault="003E2841" w:rsidP="00091270">
      <w:pPr>
        <w:keepNext/>
        <w:suppressAutoHyphens/>
        <w:ind w:left="567" w:right="14" w:hanging="567"/>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57F99DC9" w14:textId="77777777" w:rsidR="003E2841" w:rsidRPr="007069D7" w:rsidRDefault="003E2841" w:rsidP="00091270">
      <w:pPr>
        <w:suppressAutoHyphens/>
        <w:ind w:left="567" w:right="14" w:hanging="567"/>
        <w:jc w:val="both"/>
        <w:rPr>
          <w:sz w:val="22"/>
        </w:rPr>
      </w:pPr>
      <w:r w:rsidRPr="007069D7">
        <w:rPr>
          <w:sz w:val="22"/>
        </w:rPr>
        <w:t>Não congelar. Não expor ao calor excessivo ou à a</w:t>
      </w:r>
      <w:r w:rsidR="002E1378" w:rsidRPr="007069D7">
        <w:rPr>
          <w:sz w:val="22"/>
        </w:rPr>
        <w:t>ç</w:t>
      </w:r>
      <w:r w:rsidRPr="007069D7">
        <w:rPr>
          <w:sz w:val="22"/>
        </w:rPr>
        <w:t>ão da luz solar dire</w:t>
      </w:r>
      <w:r w:rsidR="009E1068" w:rsidRPr="007069D7">
        <w:rPr>
          <w:sz w:val="22"/>
        </w:rPr>
        <w:t>t</w:t>
      </w:r>
      <w:r w:rsidRPr="007069D7">
        <w:rPr>
          <w:sz w:val="22"/>
        </w:rPr>
        <w:t>a.</w:t>
      </w:r>
    </w:p>
    <w:p w14:paraId="1E2717BD" w14:textId="77777777" w:rsidR="003E2841" w:rsidRPr="007069D7" w:rsidRDefault="003E2841" w:rsidP="00091270">
      <w:pPr>
        <w:suppressAutoHyphens/>
        <w:ind w:left="567" w:right="14" w:hanging="567"/>
        <w:jc w:val="both"/>
        <w:rPr>
          <w:sz w:val="22"/>
        </w:rPr>
      </w:pPr>
      <w:r w:rsidRPr="007069D7">
        <w:rPr>
          <w:sz w:val="22"/>
        </w:rPr>
        <w:t>Uma vez em uso a</w:t>
      </w:r>
      <w:r w:rsidR="002918BE" w:rsidRPr="007069D7">
        <w:rPr>
          <w:sz w:val="22"/>
        </w:rPr>
        <w:t>s canetas podem ser utilizada</w:t>
      </w:r>
      <w:r w:rsidRPr="007069D7">
        <w:rPr>
          <w:sz w:val="22"/>
        </w:rPr>
        <w:t xml:space="preserve">s até 28 dias. As canetas em uso devem ser conservadas </w:t>
      </w:r>
    </w:p>
    <w:p w14:paraId="5CC680D4" w14:textId="77777777" w:rsidR="003E2841" w:rsidRPr="007069D7" w:rsidRDefault="003E2841" w:rsidP="00091270">
      <w:pPr>
        <w:suppressAutoHyphens/>
        <w:ind w:left="567" w:right="14" w:hanging="567"/>
        <w:jc w:val="both"/>
        <w:rPr>
          <w:sz w:val="22"/>
        </w:rPr>
      </w:pPr>
      <w:r w:rsidRPr="007069D7">
        <w:rPr>
          <w:sz w:val="22"/>
        </w:rPr>
        <w:t>a uma temperatura inferior a 30ºC e não devem ser refrigeradas.</w:t>
      </w:r>
    </w:p>
    <w:p w14:paraId="464936AF" w14:textId="77777777" w:rsidR="003E2841" w:rsidRPr="007069D7" w:rsidRDefault="003E2841" w:rsidP="00091270">
      <w:pPr>
        <w:suppressAutoHyphens/>
        <w:ind w:left="567" w:right="14" w:hanging="567"/>
        <w:jc w:val="both"/>
        <w:rPr>
          <w:sz w:val="22"/>
        </w:rPr>
      </w:pPr>
    </w:p>
    <w:p w14:paraId="01C3A01C"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2809EE4C" w14:textId="77777777" w:rsidTr="004178BD">
        <w:tc>
          <w:tcPr>
            <w:tcW w:w="9287" w:type="dxa"/>
          </w:tcPr>
          <w:p w14:paraId="7A1C3AD5" w14:textId="4800D6D7" w:rsidR="003E2841" w:rsidRPr="007069D7" w:rsidRDefault="003E2841" w:rsidP="00091270">
            <w:pPr>
              <w:suppressAutoHyphens/>
              <w:ind w:left="567" w:hanging="567"/>
              <w:rPr>
                <w:b/>
                <w:sz w:val="22"/>
              </w:rPr>
            </w:pPr>
            <w:r w:rsidRPr="007069D7">
              <w:rPr>
                <w:b/>
                <w:sz w:val="22"/>
              </w:rPr>
              <w:t>10</w:t>
            </w:r>
            <w:r w:rsidR="00AE3FA6" w:rsidRPr="007069D7">
              <w:rPr>
                <w:b/>
                <w:sz w:val="22"/>
              </w:rPr>
              <w:t>.</w:t>
            </w:r>
            <w:r w:rsidR="00AE3FA6">
              <w:rPr>
                <w:b/>
                <w:sz w:val="22"/>
              </w:rPr>
              <w:tab/>
            </w:r>
            <w:r w:rsidRPr="007069D7">
              <w:rPr>
                <w:b/>
                <w:sz w:val="22"/>
              </w:rPr>
              <w:t xml:space="preserve">CUIDADOS ESPECIAIS QUANTO À ELIMINAÇÃO DO MEDICAMENTO NÃO UTILIZADO OU DOS RESÍDUOS PROVENIENTES DESSE MEDICAMENTO, SE </w:t>
            </w:r>
            <w:r w:rsidR="00AA48FC" w:rsidRPr="007069D7">
              <w:rPr>
                <w:b/>
                <w:sz w:val="22"/>
              </w:rPr>
              <w:t>APLICÁVEL</w:t>
            </w:r>
          </w:p>
        </w:tc>
      </w:tr>
    </w:tbl>
    <w:p w14:paraId="2007A943" w14:textId="77777777" w:rsidR="003E2841" w:rsidRPr="007069D7" w:rsidRDefault="003E2841" w:rsidP="00091270">
      <w:pPr>
        <w:suppressAutoHyphens/>
        <w:ind w:left="567" w:right="14" w:hanging="567"/>
        <w:jc w:val="both"/>
        <w:rPr>
          <w:sz w:val="22"/>
        </w:rPr>
      </w:pPr>
    </w:p>
    <w:p w14:paraId="60F52609"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11BFF31" w14:textId="77777777" w:rsidTr="00091270">
        <w:trPr>
          <w:trHeight w:val="106"/>
        </w:trPr>
        <w:tc>
          <w:tcPr>
            <w:tcW w:w="9287" w:type="dxa"/>
          </w:tcPr>
          <w:p w14:paraId="05C3F946" w14:textId="4EBD3830" w:rsidR="003E2841" w:rsidRPr="007069D7" w:rsidRDefault="003E2841" w:rsidP="00091270">
            <w:pPr>
              <w:suppressAutoHyphens/>
              <w:ind w:left="567" w:hanging="567"/>
              <w:rPr>
                <w:sz w:val="22"/>
              </w:rPr>
            </w:pPr>
            <w:r w:rsidRPr="007069D7">
              <w:rPr>
                <w:b/>
                <w:sz w:val="22"/>
              </w:rPr>
              <w:t>11</w:t>
            </w:r>
            <w:r w:rsidR="00AE3FA6" w:rsidRPr="007069D7">
              <w:rPr>
                <w:b/>
                <w:sz w:val="22"/>
              </w:rPr>
              <w:t>.</w:t>
            </w:r>
            <w:r w:rsidR="00AE3FA6">
              <w:rPr>
                <w:b/>
                <w:sz w:val="22"/>
              </w:rPr>
              <w:tab/>
            </w:r>
            <w:r w:rsidRPr="007069D7">
              <w:rPr>
                <w:b/>
                <w:sz w:val="22"/>
              </w:rPr>
              <w:t>NOME E ENDEREÇO DO TITULAR DA AUTORIZAÇÃO DE INTRODUÇÃO NO MERCADO</w:t>
            </w:r>
          </w:p>
          <w:p w14:paraId="4A3EAA67" w14:textId="77777777" w:rsidR="003E2841" w:rsidRPr="007069D7" w:rsidRDefault="003E2841" w:rsidP="00091270">
            <w:pPr>
              <w:suppressAutoHyphens/>
              <w:ind w:left="567" w:hanging="567"/>
              <w:rPr>
                <w:b/>
                <w:sz w:val="22"/>
              </w:rPr>
            </w:pPr>
          </w:p>
        </w:tc>
      </w:tr>
    </w:tbl>
    <w:p w14:paraId="0A19E979" w14:textId="77777777" w:rsidR="003E2841" w:rsidRPr="007069D7" w:rsidRDefault="003E2841" w:rsidP="001478F0">
      <w:pPr>
        <w:ind w:left="567" w:hanging="567"/>
        <w:jc w:val="both"/>
        <w:rPr>
          <w:sz w:val="22"/>
          <w:shd w:val="clear" w:color="auto" w:fill="FFFFFF"/>
        </w:rPr>
      </w:pPr>
    </w:p>
    <w:p w14:paraId="1F1E854D" w14:textId="371720CB" w:rsidR="003E2841" w:rsidRPr="007069D7" w:rsidRDefault="003E2841" w:rsidP="001478F0">
      <w:pPr>
        <w:ind w:left="567" w:hanging="567"/>
        <w:jc w:val="both"/>
        <w:rPr>
          <w:sz w:val="22"/>
        </w:rPr>
      </w:pPr>
      <w:r w:rsidRPr="007069D7">
        <w:rPr>
          <w:sz w:val="22"/>
        </w:rPr>
        <w:t>Eli Lilly Nederland B.V.</w:t>
      </w:r>
    </w:p>
    <w:p w14:paraId="70EC933E" w14:textId="1A0C9B3A" w:rsidR="003E2841" w:rsidRPr="007069D7" w:rsidRDefault="001D6C1F" w:rsidP="001478F0">
      <w:pPr>
        <w:ind w:left="567" w:hanging="567"/>
        <w:jc w:val="both"/>
        <w:rPr>
          <w:sz w:val="22"/>
        </w:rPr>
      </w:pPr>
      <w:r w:rsidRPr="007069D7">
        <w:rPr>
          <w:sz w:val="22"/>
        </w:rPr>
        <w:t>Orteliuslaan 1000</w:t>
      </w:r>
      <w:r w:rsidR="00F01092" w:rsidRPr="007069D7">
        <w:rPr>
          <w:sz w:val="22"/>
        </w:rPr>
        <w:t>, 3528 B</w:t>
      </w:r>
      <w:r w:rsidRPr="007069D7">
        <w:rPr>
          <w:sz w:val="22"/>
        </w:rPr>
        <w:t>D</w:t>
      </w:r>
      <w:r w:rsidR="00F01092" w:rsidRPr="007069D7">
        <w:rPr>
          <w:sz w:val="22"/>
        </w:rPr>
        <w:t xml:space="preserve"> Utrecht</w:t>
      </w:r>
    </w:p>
    <w:p w14:paraId="3ED99B2C" w14:textId="70ABC201" w:rsidR="003E2841" w:rsidRPr="007069D7" w:rsidRDefault="0089760B" w:rsidP="001478F0">
      <w:pPr>
        <w:pStyle w:val="EndnoteText"/>
        <w:tabs>
          <w:tab w:val="clear" w:pos="567"/>
        </w:tabs>
        <w:ind w:left="567" w:hanging="567"/>
        <w:jc w:val="both"/>
        <w:rPr>
          <w:lang w:val="pt-PT"/>
        </w:rPr>
      </w:pPr>
      <w:r w:rsidRPr="007069D7">
        <w:rPr>
          <w:lang w:val="pt-PT"/>
        </w:rPr>
        <w:t>Países</w:t>
      </w:r>
      <w:r w:rsidR="001D6C1F" w:rsidRPr="007069D7">
        <w:rPr>
          <w:lang w:val="pt-PT"/>
        </w:rPr>
        <w:t xml:space="preserve"> Baixos</w:t>
      </w:r>
    </w:p>
    <w:p w14:paraId="3D22C552" w14:textId="77777777" w:rsidR="003E2841" w:rsidRPr="007069D7" w:rsidRDefault="003E2841" w:rsidP="001478F0">
      <w:pPr>
        <w:suppressAutoHyphens/>
        <w:ind w:left="567" w:right="14" w:hanging="567"/>
        <w:jc w:val="both"/>
        <w:rPr>
          <w:sz w:val="22"/>
        </w:rPr>
      </w:pPr>
    </w:p>
    <w:p w14:paraId="79F8A890"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64BA3F6" w14:textId="77777777" w:rsidTr="004178BD">
        <w:tc>
          <w:tcPr>
            <w:tcW w:w="9287" w:type="dxa"/>
          </w:tcPr>
          <w:p w14:paraId="53678AFB" w14:textId="1262AA99" w:rsidR="003E2841" w:rsidRPr="007069D7" w:rsidRDefault="003E2841" w:rsidP="00091270">
            <w:pPr>
              <w:suppressAutoHyphens/>
              <w:ind w:left="567" w:hanging="567"/>
              <w:jc w:val="both"/>
              <w:rPr>
                <w:sz w:val="22"/>
              </w:rPr>
            </w:pPr>
            <w:r w:rsidRPr="007069D7">
              <w:rPr>
                <w:b/>
                <w:sz w:val="22"/>
              </w:rPr>
              <w:t>12</w:t>
            </w:r>
            <w:r w:rsidR="00AE3FA6" w:rsidRPr="007069D7">
              <w:rPr>
                <w:b/>
                <w:sz w:val="22"/>
              </w:rPr>
              <w:t>.</w:t>
            </w:r>
            <w:r w:rsidR="00AE3FA6">
              <w:rPr>
                <w:b/>
                <w:sz w:val="22"/>
              </w:rPr>
              <w:tab/>
            </w:r>
            <w:r w:rsidRPr="007069D7">
              <w:rPr>
                <w:b/>
                <w:sz w:val="22"/>
              </w:rPr>
              <w:t>NÚMERO(S) DA AUTORIZAÇÃO DE INTRODUÇÃO NO MERCADO</w:t>
            </w:r>
          </w:p>
        </w:tc>
      </w:tr>
    </w:tbl>
    <w:p w14:paraId="5EDDF9F8" w14:textId="77777777" w:rsidR="003E2841" w:rsidRPr="007069D7" w:rsidRDefault="003E2841" w:rsidP="00AE3FA6">
      <w:pPr>
        <w:suppressAutoHyphens/>
        <w:ind w:left="567" w:hanging="567"/>
        <w:jc w:val="both"/>
        <w:rPr>
          <w:sz w:val="22"/>
        </w:rPr>
      </w:pPr>
    </w:p>
    <w:p w14:paraId="04CB84A0" w14:textId="77777777" w:rsidR="003E2841" w:rsidRPr="007069D7" w:rsidRDefault="003E2841" w:rsidP="00091270">
      <w:pPr>
        <w:suppressAutoHyphens/>
        <w:ind w:left="567" w:right="14" w:hanging="567"/>
        <w:jc w:val="both"/>
        <w:rPr>
          <w:sz w:val="22"/>
          <w:shd w:val="clear" w:color="auto" w:fill="FFFFFF"/>
        </w:rPr>
      </w:pPr>
      <w:r w:rsidRPr="007069D7">
        <w:rPr>
          <w:sz w:val="22"/>
          <w:shd w:val="clear" w:color="auto" w:fill="FFFFFF"/>
        </w:rPr>
        <w:t>EU/1/96/007/</w:t>
      </w:r>
      <w:r w:rsidR="00096D41" w:rsidRPr="007069D7">
        <w:rPr>
          <w:sz w:val="22"/>
          <w:shd w:val="clear" w:color="auto" w:fill="FFFFFF"/>
        </w:rPr>
        <w:t>036</w:t>
      </w:r>
      <w:r w:rsidRPr="007069D7">
        <w:rPr>
          <w:sz w:val="22"/>
          <w:shd w:val="clear" w:color="auto" w:fill="FFFFFF"/>
        </w:rPr>
        <w:tab/>
      </w:r>
      <w:r w:rsidRPr="007069D7">
        <w:rPr>
          <w:sz w:val="22"/>
          <w:shd w:val="clear" w:color="auto" w:fill="FFFFFF"/>
        </w:rPr>
        <w:tab/>
      </w:r>
    </w:p>
    <w:p w14:paraId="0EABA653" w14:textId="77777777" w:rsidR="003E2841" w:rsidRPr="007069D7" w:rsidRDefault="003E2841" w:rsidP="00091270">
      <w:pPr>
        <w:suppressAutoHyphens/>
        <w:ind w:left="567" w:right="14" w:hanging="567"/>
        <w:jc w:val="both"/>
        <w:rPr>
          <w:sz w:val="22"/>
        </w:rPr>
      </w:pPr>
    </w:p>
    <w:p w14:paraId="6A187A78"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F7D7061" w14:textId="77777777" w:rsidTr="004178BD">
        <w:tc>
          <w:tcPr>
            <w:tcW w:w="9287" w:type="dxa"/>
          </w:tcPr>
          <w:p w14:paraId="481F2FE6" w14:textId="6E37678D" w:rsidR="003E2841" w:rsidRPr="007069D7" w:rsidRDefault="003E2841" w:rsidP="00091270">
            <w:pPr>
              <w:suppressAutoHyphens/>
              <w:ind w:left="567" w:hanging="567"/>
              <w:jc w:val="both"/>
              <w:rPr>
                <w:b/>
                <w:sz w:val="22"/>
              </w:rPr>
            </w:pPr>
            <w:r w:rsidRPr="007069D7">
              <w:rPr>
                <w:b/>
                <w:sz w:val="22"/>
              </w:rPr>
              <w:t>13</w:t>
            </w:r>
            <w:r w:rsidR="00AE3FA6" w:rsidRPr="007069D7">
              <w:rPr>
                <w:b/>
                <w:sz w:val="22"/>
              </w:rPr>
              <w:t>.</w:t>
            </w:r>
            <w:r w:rsidR="00AE3FA6">
              <w:rPr>
                <w:b/>
                <w:sz w:val="22"/>
              </w:rPr>
              <w:tab/>
            </w:r>
            <w:r w:rsidRPr="007069D7">
              <w:rPr>
                <w:b/>
                <w:sz w:val="22"/>
              </w:rPr>
              <w:t xml:space="preserve">NÚMERO DO LOTE </w:t>
            </w:r>
          </w:p>
        </w:tc>
      </w:tr>
    </w:tbl>
    <w:p w14:paraId="3A4D33AC" w14:textId="77777777" w:rsidR="003E2841" w:rsidRPr="007069D7" w:rsidRDefault="003E2841" w:rsidP="00091270">
      <w:pPr>
        <w:suppressAutoHyphens/>
        <w:ind w:left="567" w:right="14" w:hanging="567"/>
        <w:jc w:val="both"/>
        <w:rPr>
          <w:sz w:val="22"/>
        </w:rPr>
      </w:pPr>
    </w:p>
    <w:p w14:paraId="3EC41FD5" w14:textId="77777777" w:rsidR="003E2841" w:rsidRPr="007069D7" w:rsidRDefault="003E2841" w:rsidP="00091270">
      <w:pPr>
        <w:suppressAutoHyphens/>
        <w:ind w:left="567" w:right="14" w:hanging="567"/>
        <w:jc w:val="both"/>
        <w:rPr>
          <w:sz w:val="22"/>
        </w:rPr>
      </w:pPr>
      <w:r w:rsidRPr="007069D7">
        <w:rPr>
          <w:sz w:val="22"/>
          <w:shd w:val="clear" w:color="auto" w:fill="FFFFFF"/>
        </w:rPr>
        <w:t xml:space="preserve">Lote </w:t>
      </w:r>
    </w:p>
    <w:p w14:paraId="0505F9C3" w14:textId="77777777" w:rsidR="003E2841" w:rsidRPr="007069D7" w:rsidRDefault="003E2841" w:rsidP="00091270">
      <w:pPr>
        <w:suppressAutoHyphens/>
        <w:ind w:left="567" w:right="14" w:hanging="567"/>
        <w:jc w:val="both"/>
        <w:rPr>
          <w:sz w:val="22"/>
        </w:rPr>
      </w:pPr>
    </w:p>
    <w:p w14:paraId="514B56FA"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F56AD90" w14:textId="77777777" w:rsidTr="004178BD">
        <w:tc>
          <w:tcPr>
            <w:tcW w:w="9287" w:type="dxa"/>
          </w:tcPr>
          <w:p w14:paraId="525483F2" w14:textId="5E8C805C" w:rsidR="003E2841" w:rsidRPr="007069D7" w:rsidRDefault="003E2841" w:rsidP="00091270">
            <w:pPr>
              <w:suppressAutoHyphens/>
              <w:ind w:left="567" w:hanging="567"/>
              <w:jc w:val="both"/>
              <w:rPr>
                <w:sz w:val="22"/>
              </w:rPr>
            </w:pPr>
            <w:r w:rsidRPr="007069D7">
              <w:rPr>
                <w:b/>
                <w:sz w:val="22"/>
              </w:rPr>
              <w:t>14</w:t>
            </w:r>
            <w:r w:rsidR="00AE3FA6" w:rsidRPr="007069D7">
              <w:rPr>
                <w:b/>
                <w:sz w:val="22"/>
              </w:rPr>
              <w:t>.</w:t>
            </w:r>
            <w:r w:rsidR="00AE3FA6">
              <w:rPr>
                <w:b/>
                <w:sz w:val="22"/>
              </w:rPr>
              <w:tab/>
            </w:r>
            <w:r w:rsidRPr="007069D7">
              <w:rPr>
                <w:b/>
                <w:sz w:val="22"/>
              </w:rPr>
              <w:t>CLASSIFICAÇÃO QUANTO À DISPENSA AO PÚBLICO</w:t>
            </w:r>
          </w:p>
        </w:tc>
      </w:tr>
    </w:tbl>
    <w:p w14:paraId="0B4D2E34" w14:textId="77777777" w:rsidR="003E2841" w:rsidRPr="007069D7" w:rsidRDefault="003E2841" w:rsidP="00091270">
      <w:pPr>
        <w:suppressAutoHyphens/>
        <w:ind w:left="567" w:right="14" w:hanging="567"/>
        <w:jc w:val="both"/>
        <w:rPr>
          <w:sz w:val="22"/>
        </w:rPr>
      </w:pPr>
    </w:p>
    <w:p w14:paraId="2AF23FE8"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D26C3D8" w14:textId="77777777" w:rsidTr="004178BD">
        <w:tc>
          <w:tcPr>
            <w:tcW w:w="9287" w:type="dxa"/>
          </w:tcPr>
          <w:p w14:paraId="2A8A77E8" w14:textId="4F25383D" w:rsidR="003E2841" w:rsidRPr="007069D7" w:rsidRDefault="003E2841" w:rsidP="00091270">
            <w:pPr>
              <w:suppressAutoHyphens/>
              <w:ind w:left="567" w:hanging="567"/>
              <w:jc w:val="both"/>
              <w:rPr>
                <w:sz w:val="22"/>
              </w:rPr>
            </w:pPr>
            <w:r w:rsidRPr="007069D7">
              <w:rPr>
                <w:b/>
                <w:sz w:val="22"/>
              </w:rPr>
              <w:t>15</w:t>
            </w:r>
            <w:r w:rsidR="00AE3FA6" w:rsidRPr="007069D7">
              <w:rPr>
                <w:b/>
                <w:sz w:val="22"/>
              </w:rPr>
              <w:t>.</w:t>
            </w:r>
            <w:r w:rsidR="00AE3FA6">
              <w:rPr>
                <w:b/>
                <w:sz w:val="22"/>
              </w:rPr>
              <w:tab/>
            </w:r>
            <w:r w:rsidRPr="007069D7">
              <w:rPr>
                <w:b/>
                <w:sz w:val="22"/>
              </w:rPr>
              <w:t>INSTRUÇÕES DE UTILIZAÇÃO</w:t>
            </w:r>
          </w:p>
        </w:tc>
      </w:tr>
    </w:tbl>
    <w:p w14:paraId="7333F0A9" w14:textId="77777777" w:rsidR="003E2841" w:rsidRPr="007069D7" w:rsidRDefault="003E2841" w:rsidP="00091270">
      <w:pPr>
        <w:suppressAutoHyphens/>
        <w:ind w:left="567" w:right="14" w:hanging="567"/>
        <w:jc w:val="both"/>
        <w:rPr>
          <w:sz w:val="22"/>
        </w:rPr>
      </w:pPr>
    </w:p>
    <w:p w14:paraId="2AA47044" w14:textId="41BDD762" w:rsidR="003E2841" w:rsidRPr="007069D7" w:rsidRDefault="003E2841" w:rsidP="00091270">
      <w:pPr>
        <w:suppressAutoHyphens/>
        <w:ind w:left="567" w:right="14" w:hanging="567"/>
        <w:jc w:val="both"/>
        <w:rPr>
          <w:sz w:val="22"/>
        </w:rPr>
      </w:pPr>
      <w:r w:rsidRPr="007069D7">
        <w:rPr>
          <w:sz w:val="22"/>
        </w:rPr>
        <w:t>Se o selo estiver quebrado antes da primeira utilização, por favor conta</w:t>
      </w:r>
      <w:r w:rsidR="00A4102D">
        <w:rPr>
          <w:sz w:val="22"/>
        </w:rPr>
        <w:t>c</w:t>
      </w:r>
      <w:r w:rsidR="009E1068" w:rsidRPr="007069D7">
        <w:rPr>
          <w:sz w:val="22"/>
        </w:rPr>
        <w:t>t</w:t>
      </w:r>
      <w:r w:rsidRPr="007069D7">
        <w:rPr>
          <w:sz w:val="22"/>
        </w:rPr>
        <w:t>e o seu farmacêutico</w:t>
      </w:r>
    </w:p>
    <w:p w14:paraId="0173B7B3" w14:textId="77777777" w:rsidR="003E2841" w:rsidRPr="007069D7" w:rsidRDefault="003E2841" w:rsidP="00091270">
      <w:pPr>
        <w:suppressAutoHyphens/>
        <w:ind w:left="567" w:right="14" w:hanging="567"/>
        <w:jc w:val="both"/>
        <w:rPr>
          <w:sz w:val="22"/>
        </w:rPr>
      </w:pPr>
    </w:p>
    <w:p w14:paraId="4F5AFD15"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0E699C14" w14:textId="77777777" w:rsidTr="004178BD">
        <w:trPr>
          <w:trHeight w:val="311"/>
        </w:trPr>
        <w:tc>
          <w:tcPr>
            <w:tcW w:w="9287" w:type="dxa"/>
          </w:tcPr>
          <w:p w14:paraId="70ABEB2A" w14:textId="61EB6ECC" w:rsidR="003E2841" w:rsidRPr="007069D7" w:rsidRDefault="003E2841" w:rsidP="00091270">
            <w:pPr>
              <w:suppressAutoHyphens/>
              <w:ind w:left="567" w:hanging="567"/>
              <w:jc w:val="both"/>
              <w:rPr>
                <w:sz w:val="22"/>
              </w:rPr>
            </w:pPr>
            <w:r w:rsidRPr="007069D7">
              <w:rPr>
                <w:b/>
                <w:sz w:val="22"/>
              </w:rPr>
              <w:t>16</w:t>
            </w:r>
            <w:r w:rsidR="00AE3FA6" w:rsidRPr="007069D7">
              <w:rPr>
                <w:b/>
                <w:sz w:val="22"/>
              </w:rPr>
              <w:t>.</w:t>
            </w:r>
            <w:r w:rsidR="00AE3FA6">
              <w:rPr>
                <w:b/>
                <w:sz w:val="22"/>
              </w:rPr>
              <w:tab/>
            </w:r>
            <w:r w:rsidRPr="007069D7">
              <w:rPr>
                <w:b/>
                <w:sz w:val="22"/>
              </w:rPr>
              <w:t>INFORMAÇÃO EM BRAILLE</w:t>
            </w:r>
          </w:p>
        </w:tc>
      </w:tr>
    </w:tbl>
    <w:p w14:paraId="04955B73" w14:textId="77777777" w:rsidR="003E2841" w:rsidRPr="007069D7" w:rsidRDefault="003E2841" w:rsidP="00091270">
      <w:pPr>
        <w:suppressAutoHyphens/>
        <w:ind w:left="567" w:right="14" w:hanging="567"/>
        <w:jc w:val="both"/>
        <w:rPr>
          <w:sz w:val="22"/>
        </w:rPr>
      </w:pPr>
    </w:p>
    <w:p w14:paraId="70E1F662" w14:textId="77777777" w:rsidR="00D32219" w:rsidRPr="007069D7" w:rsidRDefault="00D32219" w:rsidP="00091270">
      <w:pPr>
        <w:shd w:val="clear" w:color="auto" w:fill="FFFFFF"/>
        <w:suppressAutoHyphens/>
        <w:ind w:left="567" w:right="14" w:hanging="567"/>
        <w:jc w:val="both"/>
        <w:rPr>
          <w:sz w:val="22"/>
        </w:rPr>
      </w:pPr>
      <w:r w:rsidRPr="007069D7">
        <w:rPr>
          <w:sz w:val="22"/>
        </w:rPr>
        <w:t>Humalog Mix50 KwikPen</w:t>
      </w:r>
    </w:p>
    <w:p w14:paraId="27B602DE" w14:textId="77777777" w:rsidR="003E2841" w:rsidRPr="007069D7" w:rsidRDefault="003E2841" w:rsidP="00091270">
      <w:pPr>
        <w:suppressAutoHyphens/>
        <w:ind w:left="567" w:right="14" w:hanging="567"/>
        <w:jc w:val="both"/>
        <w:rPr>
          <w:sz w:val="22"/>
        </w:rPr>
      </w:pPr>
    </w:p>
    <w:p w14:paraId="0C98BC78" w14:textId="77777777" w:rsidR="00312AED" w:rsidRPr="007069D7" w:rsidRDefault="00312AED" w:rsidP="00091270">
      <w:pPr>
        <w:suppressAutoHyphens/>
        <w:ind w:left="567" w:right="14" w:hanging="567"/>
        <w:rPr>
          <w:sz w:val="22"/>
        </w:rPr>
      </w:pPr>
    </w:p>
    <w:p w14:paraId="5A82F573"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6D0F1CE8" w14:textId="77777777" w:rsidR="00312AED" w:rsidRPr="007069D7" w:rsidRDefault="00312AED" w:rsidP="00091270">
      <w:pPr>
        <w:tabs>
          <w:tab w:val="left" w:pos="567"/>
          <w:tab w:val="left" w:pos="720"/>
        </w:tabs>
        <w:ind w:left="567" w:hanging="567"/>
        <w:rPr>
          <w:sz w:val="22"/>
          <w:szCs w:val="22"/>
          <w:lang w:eastAsia="pt-PT"/>
        </w:rPr>
      </w:pPr>
    </w:p>
    <w:p w14:paraId="77D4F234" w14:textId="77777777" w:rsidR="00312AED" w:rsidRPr="007069D7" w:rsidRDefault="00312AED" w:rsidP="00091270">
      <w:pPr>
        <w:tabs>
          <w:tab w:val="left" w:pos="567"/>
          <w:tab w:val="left" w:pos="720"/>
        </w:tabs>
        <w:ind w:left="567" w:hanging="567"/>
        <w:rPr>
          <w:sz w:val="22"/>
          <w:szCs w:val="22"/>
          <w:lang w:eastAsia="pt-PT"/>
        </w:rPr>
      </w:pPr>
    </w:p>
    <w:p w14:paraId="3F5CB3E5"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626E2D88" w14:textId="77777777" w:rsidR="00312AED" w:rsidRPr="007069D7" w:rsidRDefault="00312AED" w:rsidP="00091270">
      <w:pPr>
        <w:tabs>
          <w:tab w:val="left" w:pos="567"/>
          <w:tab w:val="left" w:pos="720"/>
        </w:tabs>
        <w:ind w:left="567" w:hanging="567"/>
        <w:rPr>
          <w:sz w:val="22"/>
          <w:szCs w:val="22"/>
          <w:lang w:eastAsia="pt-PT"/>
        </w:rPr>
      </w:pPr>
    </w:p>
    <w:p w14:paraId="37D5B657" w14:textId="77777777" w:rsidR="00312AED" w:rsidRPr="007069D7" w:rsidRDefault="00312AED" w:rsidP="001478F0">
      <w:pPr>
        <w:suppressAutoHyphens/>
        <w:ind w:left="567" w:right="14" w:hanging="567"/>
        <w:jc w:val="both"/>
        <w:rPr>
          <w:sz w:val="22"/>
        </w:rPr>
      </w:pPr>
    </w:p>
    <w:p w14:paraId="1CC0EBB8" w14:textId="77777777" w:rsidR="003E2841" w:rsidRPr="007069D7" w:rsidRDefault="003E2841" w:rsidP="004E084F">
      <w:pPr>
        <w:shd w:val="clear" w:color="auto" w:fill="FFFFFF"/>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568761C2" w14:textId="77777777" w:rsidTr="004178BD">
        <w:tc>
          <w:tcPr>
            <w:tcW w:w="9287" w:type="dxa"/>
          </w:tcPr>
          <w:p w14:paraId="301FA997" w14:textId="77777777" w:rsidR="003E2841" w:rsidRPr="007069D7" w:rsidRDefault="003E2841" w:rsidP="004178BD">
            <w:pPr>
              <w:suppressAutoHyphens/>
              <w:rPr>
                <w:b/>
                <w:sz w:val="22"/>
              </w:rPr>
            </w:pPr>
            <w:r w:rsidRPr="007069D7">
              <w:rPr>
                <w:sz w:val="22"/>
              </w:rPr>
              <w:lastRenderedPageBreak/>
              <w:br w:type="page"/>
            </w:r>
            <w:r w:rsidRPr="007069D7">
              <w:rPr>
                <w:b/>
                <w:sz w:val="22"/>
              </w:rPr>
              <w:t>INDICAÇÕES MÍNIMAS A INCLUIR EM PEQUENAS UNIDADES DE ACONDICIONAMENTO PRIMÁRIO</w:t>
            </w:r>
          </w:p>
          <w:p w14:paraId="49B9E517" w14:textId="77777777" w:rsidR="003E2841" w:rsidRPr="007069D7" w:rsidRDefault="003E2841" w:rsidP="004178BD">
            <w:pPr>
              <w:suppressAutoHyphens/>
              <w:rPr>
                <w:b/>
                <w:sz w:val="22"/>
              </w:rPr>
            </w:pPr>
          </w:p>
          <w:p w14:paraId="7B967805" w14:textId="77777777" w:rsidR="003E2841" w:rsidRPr="007069D7" w:rsidRDefault="003E2841" w:rsidP="004178BD">
            <w:pPr>
              <w:suppressAutoHyphens/>
              <w:rPr>
                <w:b/>
                <w:sz w:val="22"/>
              </w:rPr>
            </w:pPr>
            <w:r w:rsidRPr="007069D7">
              <w:rPr>
                <w:b/>
                <w:sz w:val="22"/>
              </w:rPr>
              <w:t>RÓTULO</w:t>
            </w:r>
          </w:p>
        </w:tc>
      </w:tr>
    </w:tbl>
    <w:p w14:paraId="22BE38C1" w14:textId="77777777" w:rsidR="003E2841" w:rsidRPr="007069D7" w:rsidRDefault="003E2841" w:rsidP="003E2841">
      <w:pPr>
        <w:suppressAutoHyphens/>
        <w:ind w:right="14"/>
        <w:jc w:val="both"/>
        <w:rPr>
          <w:sz w:val="22"/>
        </w:rPr>
      </w:pPr>
    </w:p>
    <w:p w14:paraId="7693FF74" w14:textId="77777777" w:rsidR="003E2841" w:rsidRPr="007069D7" w:rsidRDefault="003E2841" w:rsidP="003E2841">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556DC08" w14:textId="77777777" w:rsidTr="004178BD">
        <w:tc>
          <w:tcPr>
            <w:tcW w:w="9287" w:type="dxa"/>
          </w:tcPr>
          <w:p w14:paraId="26BBFFF3" w14:textId="617F5DD2" w:rsidR="003E2841" w:rsidRPr="007069D7" w:rsidRDefault="003E2841" w:rsidP="00091270">
            <w:pPr>
              <w:suppressAutoHyphens/>
              <w:ind w:left="567" w:hanging="567"/>
              <w:jc w:val="both"/>
              <w:rPr>
                <w:b/>
                <w:sz w:val="22"/>
              </w:rPr>
            </w:pPr>
            <w:r w:rsidRPr="007069D7">
              <w:rPr>
                <w:b/>
                <w:sz w:val="22"/>
              </w:rPr>
              <w:t>1</w:t>
            </w:r>
            <w:r w:rsidR="00AE3FA6" w:rsidRPr="007069D7">
              <w:rPr>
                <w:b/>
                <w:sz w:val="22"/>
              </w:rPr>
              <w:t>.</w:t>
            </w:r>
            <w:r w:rsidR="00AE3FA6">
              <w:rPr>
                <w:b/>
                <w:sz w:val="22"/>
              </w:rPr>
              <w:tab/>
            </w:r>
            <w:r w:rsidR="00370020" w:rsidRPr="007069D7">
              <w:rPr>
                <w:b/>
                <w:sz w:val="22"/>
              </w:rPr>
              <w:t>NOME</w:t>
            </w:r>
            <w:r w:rsidRPr="007069D7">
              <w:rPr>
                <w:b/>
                <w:sz w:val="22"/>
              </w:rPr>
              <w:t xml:space="preserve"> DO MEDICAMENTO E VIA(S) DE ADMINISTRAÇÃO</w:t>
            </w:r>
          </w:p>
        </w:tc>
      </w:tr>
    </w:tbl>
    <w:p w14:paraId="4043CEB6" w14:textId="77777777" w:rsidR="003E2841" w:rsidRPr="007069D7" w:rsidRDefault="003E2841" w:rsidP="00091270">
      <w:pPr>
        <w:suppressAutoHyphens/>
        <w:ind w:left="567" w:right="14" w:hanging="567"/>
        <w:jc w:val="both"/>
        <w:rPr>
          <w:sz w:val="22"/>
        </w:rPr>
      </w:pPr>
    </w:p>
    <w:p w14:paraId="045DF19D" w14:textId="77777777" w:rsidR="003E2841" w:rsidRPr="007069D7" w:rsidRDefault="003E2841" w:rsidP="00091270">
      <w:pPr>
        <w:suppressAutoHyphens/>
        <w:ind w:left="567" w:right="14" w:hanging="567"/>
        <w:jc w:val="both"/>
        <w:rPr>
          <w:sz w:val="22"/>
        </w:rPr>
      </w:pPr>
      <w:r w:rsidRPr="007069D7">
        <w:rPr>
          <w:sz w:val="22"/>
        </w:rPr>
        <w:t xml:space="preserve">Humalog Mix50 100 </w:t>
      </w:r>
      <w:r w:rsidR="008B3C04" w:rsidRPr="007069D7">
        <w:rPr>
          <w:sz w:val="22"/>
        </w:rPr>
        <w:t>unidades/ml</w:t>
      </w:r>
      <w:r w:rsidRPr="007069D7">
        <w:rPr>
          <w:sz w:val="22"/>
        </w:rPr>
        <w:t xml:space="preserve"> </w:t>
      </w:r>
      <w:r w:rsidR="00251838" w:rsidRPr="007069D7">
        <w:rPr>
          <w:sz w:val="22"/>
        </w:rPr>
        <w:t>KwikPen,</w:t>
      </w:r>
      <w:r w:rsidRPr="007069D7">
        <w:rPr>
          <w:sz w:val="22"/>
        </w:rPr>
        <w:t xml:space="preserve"> suspensão inje</w:t>
      </w:r>
      <w:r w:rsidR="009E1068" w:rsidRPr="007069D7">
        <w:rPr>
          <w:sz w:val="22"/>
        </w:rPr>
        <w:t>t</w:t>
      </w:r>
      <w:r w:rsidRPr="007069D7">
        <w:rPr>
          <w:sz w:val="22"/>
        </w:rPr>
        <w:t xml:space="preserve">ável </w:t>
      </w:r>
    </w:p>
    <w:p w14:paraId="230AD12E" w14:textId="77777777" w:rsidR="003E2841" w:rsidRPr="007069D7" w:rsidRDefault="003E2841" w:rsidP="00091270">
      <w:pPr>
        <w:suppressAutoHyphens/>
        <w:ind w:left="567" w:right="14" w:hanging="567"/>
        <w:jc w:val="both"/>
        <w:rPr>
          <w:sz w:val="22"/>
        </w:rPr>
      </w:pPr>
      <w:r w:rsidRPr="007069D7">
        <w:rPr>
          <w:sz w:val="22"/>
        </w:rPr>
        <w:t xml:space="preserve">50% de insulina lispro e 50% de suspensão de insulina lispro protamina </w:t>
      </w:r>
    </w:p>
    <w:p w14:paraId="71078D93" w14:textId="77777777" w:rsidR="003E2841" w:rsidRPr="007069D7" w:rsidRDefault="003E2841" w:rsidP="00091270">
      <w:pPr>
        <w:suppressAutoHyphens/>
        <w:ind w:left="567" w:right="14" w:hanging="567"/>
        <w:jc w:val="both"/>
        <w:rPr>
          <w:sz w:val="22"/>
        </w:rPr>
      </w:pPr>
      <w:r w:rsidRPr="007069D7">
        <w:rPr>
          <w:sz w:val="22"/>
        </w:rPr>
        <w:t>Para utilização subcutânea</w:t>
      </w:r>
    </w:p>
    <w:p w14:paraId="49CF45A0" w14:textId="77777777" w:rsidR="003E2841" w:rsidRPr="007069D7" w:rsidRDefault="003E2841" w:rsidP="00091270">
      <w:pPr>
        <w:suppressAutoHyphens/>
        <w:ind w:left="567" w:right="14" w:hanging="567"/>
        <w:jc w:val="both"/>
        <w:rPr>
          <w:sz w:val="22"/>
        </w:rPr>
      </w:pPr>
    </w:p>
    <w:p w14:paraId="2FAEE377"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6EF967FE" w14:textId="77777777" w:rsidTr="004178BD">
        <w:tc>
          <w:tcPr>
            <w:tcW w:w="9287" w:type="dxa"/>
          </w:tcPr>
          <w:p w14:paraId="63592BFD" w14:textId="6E3F1B20" w:rsidR="003E2841" w:rsidRPr="007069D7" w:rsidRDefault="003E2841" w:rsidP="00091270">
            <w:pPr>
              <w:suppressAutoHyphens/>
              <w:ind w:left="567" w:hanging="567"/>
              <w:jc w:val="both"/>
              <w:rPr>
                <w:sz w:val="22"/>
              </w:rPr>
            </w:pPr>
            <w:r w:rsidRPr="007069D7">
              <w:rPr>
                <w:b/>
                <w:sz w:val="22"/>
              </w:rPr>
              <w:t>2</w:t>
            </w:r>
            <w:r w:rsidR="00AE3FA6" w:rsidRPr="007069D7">
              <w:rPr>
                <w:b/>
                <w:sz w:val="22"/>
              </w:rPr>
              <w:t>.</w:t>
            </w:r>
            <w:r w:rsidR="00AE3FA6">
              <w:rPr>
                <w:b/>
                <w:sz w:val="22"/>
              </w:rPr>
              <w:tab/>
            </w:r>
            <w:r w:rsidRPr="007069D7">
              <w:rPr>
                <w:b/>
                <w:sz w:val="22"/>
              </w:rPr>
              <w:t>MODO DE ADMINISTRAÇÃO</w:t>
            </w:r>
          </w:p>
        </w:tc>
      </w:tr>
    </w:tbl>
    <w:p w14:paraId="7117685E" w14:textId="77777777" w:rsidR="003E2841" w:rsidRPr="007069D7" w:rsidRDefault="003E2841" w:rsidP="00091270">
      <w:pPr>
        <w:suppressAutoHyphens/>
        <w:ind w:left="567" w:right="14" w:hanging="567"/>
        <w:jc w:val="both"/>
        <w:rPr>
          <w:sz w:val="22"/>
        </w:rPr>
      </w:pPr>
    </w:p>
    <w:p w14:paraId="2A0BC9F9"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18A6F127" w14:textId="77777777" w:rsidTr="004178BD">
        <w:tc>
          <w:tcPr>
            <w:tcW w:w="9287" w:type="dxa"/>
          </w:tcPr>
          <w:p w14:paraId="2150179F" w14:textId="060092AA" w:rsidR="003E2841" w:rsidRPr="007069D7" w:rsidRDefault="003E2841" w:rsidP="00091270">
            <w:pPr>
              <w:suppressAutoHyphens/>
              <w:ind w:left="567" w:hanging="567"/>
              <w:jc w:val="both"/>
              <w:rPr>
                <w:sz w:val="22"/>
              </w:rPr>
            </w:pPr>
            <w:r w:rsidRPr="007069D7">
              <w:rPr>
                <w:b/>
                <w:sz w:val="22"/>
              </w:rPr>
              <w:t>3</w:t>
            </w:r>
            <w:r w:rsidR="00AE3FA6" w:rsidRPr="007069D7">
              <w:rPr>
                <w:b/>
                <w:sz w:val="22"/>
              </w:rPr>
              <w:t>.</w:t>
            </w:r>
            <w:r w:rsidR="00AE3FA6">
              <w:rPr>
                <w:b/>
                <w:sz w:val="22"/>
              </w:rPr>
              <w:tab/>
            </w:r>
            <w:r w:rsidRPr="007069D7">
              <w:rPr>
                <w:b/>
                <w:sz w:val="22"/>
              </w:rPr>
              <w:t>PRAZO DE VALIDADE</w:t>
            </w:r>
          </w:p>
        </w:tc>
      </w:tr>
    </w:tbl>
    <w:p w14:paraId="577E1618" w14:textId="77777777" w:rsidR="003E2841" w:rsidRPr="007069D7" w:rsidRDefault="003E2841" w:rsidP="00091270">
      <w:pPr>
        <w:suppressAutoHyphens/>
        <w:ind w:left="567" w:right="14" w:hanging="567"/>
        <w:jc w:val="both"/>
        <w:rPr>
          <w:sz w:val="22"/>
        </w:rPr>
      </w:pPr>
    </w:p>
    <w:p w14:paraId="1B228803" w14:textId="77777777" w:rsidR="003E2841" w:rsidRPr="007069D7" w:rsidRDefault="003E2841" w:rsidP="00091270">
      <w:pPr>
        <w:suppressAutoHyphens/>
        <w:ind w:left="567" w:right="14" w:hanging="567"/>
        <w:jc w:val="both"/>
        <w:rPr>
          <w:sz w:val="22"/>
        </w:rPr>
      </w:pPr>
      <w:r w:rsidRPr="007069D7">
        <w:rPr>
          <w:sz w:val="22"/>
          <w:shd w:val="clear" w:color="auto" w:fill="FFFFFF"/>
        </w:rPr>
        <w:t xml:space="preserve">VAL </w:t>
      </w:r>
    </w:p>
    <w:p w14:paraId="16C8A725" w14:textId="77777777" w:rsidR="003E2841" w:rsidRPr="007069D7" w:rsidRDefault="003E2841" w:rsidP="00091270">
      <w:pPr>
        <w:suppressAutoHyphens/>
        <w:ind w:left="567" w:right="14" w:hanging="567"/>
        <w:jc w:val="both"/>
        <w:rPr>
          <w:sz w:val="22"/>
        </w:rPr>
      </w:pPr>
    </w:p>
    <w:p w14:paraId="2AC0F7EE"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7EC30EF0" w14:textId="77777777" w:rsidTr="004178BD">
        <w:tc>
          <w:tcPr>
            <w:tcW w:w="9287" w:type="dxa"/>
          </w:tcPr>
          <w:p w14:paraId="47F435DC" w14:textId="5F0736EF" w:rsidR="003E2841" w:rsidRPr="007069D7" w:rsidRDefault="003E2841" w:rsidP="00091270">
            <w:pPr>
              <w:suppressAutoHyphens/>
              <w:ind w:left="567" w:hanging="567"/>
              <w:jc w:val="both"/>
              <w:rPr>
                <w:sz w:val="22"/>
              </w:rPr>
            </w:pPr>
            <w:r w:rsidRPr="007069D7">
              <w:rPr>
                <w:b/>
                <w:sz w:val="22"/>
              </w:rPr>
              <w:t>4</w:t>
            </w:r>
            <w:r w:rsidR="00AE3FA6" w:rsidRPr="007069D7">
              <w:rPr>
                <w:b/>
                <w:sz w:val="22"/>
              </w:rPr>
              <w:t>.</w:t>
            </w:r>
            <w:r w:rsidR="00AE3FA6">
              <w:rPr>
                <w:b/>
                <w:sz w:val="22"/>
              </w:rPr>
              <w:tab/>
            </w:r>
            <w:r w:rsidRPr="007069D7">
              <w:rPr>
                <w:b/>
                <w:sz w:val="22"/>
              </w:rPr>
              <w:t>NÚMERO DO LOTE</w:t>
            </w:r>
          </w:p>
        </w:tc>
      </w:tr>
    </w:tbl>
    <w:p w14:paraId="1C20FB1C" w14:textId="77777777" w:rsidR="003E2841" w:rsidRPr="007069D7" w:rsidRDefault="003E2841" w:rsidP="00091270">
      <w:pPr>
        <w:suppressAutoHyphens/>
        <w:ind w:left="567" w:right="14" w:hanging="567"/>
        <w:jc w:val="both"/>
        <w:rPr>
          <w:sz w:val="22"/>
        </w:rPr>
      </w:pPr>
    </w:p>
    <w:p w14:paraId="384E26A2" w14:textId="77777777" w:rsidR="003E2841" w:rsidRPr="007069D7" w:rsidRDefault="003E2841" w:rsidP="00091270">
      <w:pPr>
        <w:suppressAutoHyphens/>
        <w:ind w:left="567" w:right="14" w:hanging="567"/>
        <w:jc w:val="both"/>
        <w:rPr>
          <w:sz w:val="22"/>
        </w:rPr>
      </w:pPr>
      <w:r w:rsidRPr="007069D7">
        <w:rPr>
          <w:sz w:val="22"/>
          <w:shd w:val="clear" w:color="auto" w:fill="FFFFFF"/>
        </w:rPr>
        <w:t xml:space="preserve">Lote  </w:t>
      </w:r>
    </w:p>
    <w:p w14:paraId="292CD6F1" w14:textId="77777777" w:rsidR="003E2841" w:rsidRPr="007069D7" w:rsidRDefault="003E2841" w:rsidP="00091270">
      <w:pPr>
        <w:suppressAutoHyphens/>
        <w:ind w:left="567" w:right="14" w:hanging="567"/>
        <w:jc w:val="both"/>
        <w:rPr>
          <w:sz w:val="22"/>
        </w:rPr>
      </w:pPr>
    </w:p>
    <w:p w14:paraId="383E96F8"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30EBDCC8" w14:textId="77777777" w:rsidTr="004178BD">
        <w:tc>
          <w:tcPr>
            <w:tcW w:w="9287" w:type="dxa"/>
          </w:tcPr>
          <w:p w14:paraId="54328381" w14:textId="32D34AFD" w:rsidR="003E2841" w:rsidRPr="007069D7" w:rsidRDefault="003E2841" w:rsidP="00091270">
            <w:pPr>
              <w:suppressAutoHyphens/>
              <w:ind w:left="567" w:hanging="567"/>
              <w:jc w:val="both"/>
              <w:rPr>
                <w:sz w:val="22"/>
              </w:rPr>
            </w:pPr>
            <w:r w:rsidRPr="007069D7">
              <w:rPr>
                <w:b/>
                <w:sz w:val="22"/>
              </w:rPr>
              <w:t>5</w:t>
            </w:r>
            <w:r w:rsidR="00AE3FA6" w:rsidRPr="007069D7">
              <w:rPr>
                <w:b/>
                <w:sz w:val="22"/>
              </w:rPr>
              <w:t>.</w:t>
            </w:r>
            <w:r w:rsidR="00AE3FA6">
              <w:rPr>
                <w:b/>
                <w:sz w:val="22"/>
              </w:rPr>
              <w:tab/>
            </w:r>
            <w:r w:rsidRPr="007069D7">
              <w:rPr>
                <w:b/>
                <w:sz w:val="22"/>
              </w:rPr>
              <w:t>CONTEÚDO EM TERMOS DE PESO, VOLUME OU UNIDADE</w:t>
            </w:r>
          </w:p>
        </w:tc>
      </w:tr>
    </w:tbl>
    <w:p w14:paraId="6381B43A" w14:textId="77777777" w:rsidR="003E2841" w:rsidRPr="007069D7" w:rsidRDefault="003E2841" w:rsidP="00091270">
      <w:pPr>
        <w:suppressAutoHyphens/>
        <w:ind w:left="567" w:right="14" w:hanging="567"/>
        <w:jc w:val="both"/>
        <w:rPr>
          <w:sz w:val="22"/>
        </w:rPr>
      </w:pPr>
    </w:p>
    <w:p w14:paraId="01EC1188" w14:textId="77777777" w:rsidR="003E2841" w:rsidRPr="007069D7" w:rsidRDefault="003E2841" w:rsidP="00091270">
      <w:pPr>
        <w:suppressAutoHyphens/>
        <w:ind w:left="567" w:right="14" w:hanging="567"/>
        <w:jc w:val="both"/>
        <w:rPr>
          <w:sz w:val="22"/>
        </w:rPr>
      </w:pPr>
      <w:r w:rsidRPr="007069D7">
        <w:rPr>
          <w:sz w:val="22"/>
        </w:rPr>
        <w:t>3 ml (3,5 mg/ml)</w:t>
      </w:r>
    </w:p>
    <w:p w14:paraId="58693691" w14:textId="77777777" w:rsidR="003E2841" w:rsidRPr="007069D7" w:rsidRDefault="003E2841" w:rsidP="00091270">
      <w:pPr>
        <w:suppressAutoHyphens/>
        <w:ind w:left="567" w:right="14" w:hanging="567"/>
        <w:jc w:val="both"/>
        <w:rPr>
          <w:sz w:val="22"/>
        </w:rPr>
      </w:pPr>
    </w:p>
    <w:p w14:paraId="575F404E" w14:textId="77777777" w:rsidR="003E2841" w:rsidRPr="007069D7" w:rsidRDefault="003E2841"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E2841" w:rsidRPr="007069D7" w14:paraId="42693EB2" w14:textId="77777777" w:rsidTr="004178BD">
        <w:tc>
          <w:tcPr>
            <w:tcW w:w="9287" w:type="dxa"/>
          </w:tcPr>
          <w:p w14:paraId="7C32C2D4" w14:textId="6EF08F6B" w:rsidR="003E2841" w:rsidRPr="007069D7" w:rsidRDefault="003E2841" w:rsidP="00091270">
            <w:pPr>
              <w:suppressAutoHyphens/>
              <w:ind w:left="567" w:hanging="567"/>
              <w:jc w:val="both"/>
              <w:rPr>
                <w:sz w:val="22"/>
              </w:rPr>
            </w:pPr>
            <w:r w:rsidRPr="007069D7">
              <w:rPr>
                <w:b/>
                <w:sz w:val="22"/>
              </w:rPr>
              <w:t>6</w:t>
            </w:r>
            <w:r w:rsidR="00AE3FA6" w:rsidRPr="007069D7">
              <w:rPr>
                <w:b/>
                <w:sz w:val="22"/>
              </w:rPr>
              <w:t>.</w:t>
            </w:r>
            <w:r w:rsidR="00AE3FA6">
              <w:rPr>
                <w:b/>
                <w:sz w:val="22"/>
              </w:rPr>
              <w:tab/>
            </w:r>
            <w:r w:rsidRPr="007069D7">
              <w:rPr>
                <w:b/>
                <w:sz w:val="22"/>
              </w:rPr>
              <w:t>OUTRAS</w:t>
            </w:r>
          </w:p>
        </w:tc>
      </w:tr>
    </w:tbl>
    <w:p w14:paraId="5A96F9EB" w14:textId="77777777" w:rsidR="003E2841" w:rsidRPr="007069D7" w:rsidRDefault="003E2841" w:rsidP="00091270">
      <w:pPr>
        <w:ind w:left="567" w:hanging="567"/>
        <w:jc w:val="both"/>
        <w:rPr>
          <w:sz w:val="22"/>
        </w:rPr>
      </w:pPr>
    </w:p>
    <w:p w14:paraId="6CFEA29B" w14:textId="77777777" w:rsidR="00251838" w:rsidRPr="007069D7" w:rsidRDefault="003E2841" w:rsidP="003E2841">
      <w:pPr>
        <w:ind w:right="11"/>
        <w:rPr>
          <w:b/>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3447BD65" w14:textId="77777777" w:rsidTr="002149DC">
        <w:tc>
          <w:tcPr>
            <w:tcW w:w="9287" w:type="dxa"/>
          </w:tcPr>
          <w:p w14:paraId="7FB10645" w14:textId="77777777" w:rsidR="000C52E1" w:rsidRPr="007069D7" w:rsidRDefault="000C52E1" w:rsidP="002149DC">
            <w:pPr>
              <w:shd w:val="clear" w:color="auto" w:fill="FFFFFF"/>
              <w:suppressAutoHyphens/>
              <w:rPr>
                <w:b/>
                <w:sz w:val="22"/>
                <w:szCs w:val="22"/>
              </w:rPr>
            </w:pPr>
            <w:r w:rsidRPr="007069D7">
              <w:rPr>
                <w:b/>
                <w:sz w:val="22"/>
                <w:szCs w:val="22"/>
              </w:rPr>
              <w:lastRenderedPageBreak/>
              <w:t>INDICAÇÕES A INCLUIR NO ACONDICIONAMENTO SECUNDÁRIO</w:t>
            </w:r>
          </w:p>
          <w:p w14:paraId="454A8FE9" w14:textId="77777777" w:rsidR="000C52E1" w:rsidRPr="007069D7" w:rsidRDefault="000C52E1" w:rsidP="002149DC">
            <w:pPr>
              <w:shd w:val="clear" w:color="auto" w:fill="FFFFFF"/>
              <w:suppressAutoHyphens/>
              <w:rPr>
                <w:b/>
                <w:sz w:val="22"/>
                <w:szCs w:val="22"/>
              </w:rPr>
            </w:pPr>
          </w:p>
          <w:p w14:paraId="587FA773" w14:textId="5D5C2798" w:rsidR="000C52E1" w:rsidRPr="007069D7" w:rsidRDefault="000C52E1" w:rsidP="002252EF">
            <w:pPr>
              <w:shd w:val="clear" w:color="auto" w:fill="FFFFFF"/>
              <w:suppressAutoHyphens/>
              <w:rPr>
                <w:b/>
                <w:sz w:val="22"/>
                <w:szCs w:val="22"/>
              </w:rPr>
            </w:pPr>
            <w:r w:rsidRPr="007069D7">
              <w:rPr>
                <w:b/>
                <w:sz w:val="22"/>
                <w:szCs w:val="22"/>
              </w:rPr>
              <w:t xml:space="preserve">CARTONAGEM </w:t>
            </w:r>
            <w:r w:rsidR="007964D7" w:rsidRPr="007069D7">
              <w:rPr>
                <w:b/>
                <w:sz w:val="22"/>
                <w:szCs w:val="22"/>
              </w:rPr>
              <w:t xml:space="preserve">EXTERIOR - </w:t>
            </w:r>
            <w:r w:rsidRPr="007069D7">
              <w:rPr>
                <w:b/>
                <w:sz w:val="22"/>
                <w:szCs w:val="22"/>
              </w:rPr>
              <w:t xml:space="preserve">KwikPen. Embalagem de 1, 2 </w:t>
            </w:r>
            <w:r w:rsidR="002252EF" w:rsidRPr="007069D7">
              <w:rPr>
                <w:b/>
                <w:sz w:val="22"/>
                <w:szCs w:val="22"/>
              </w:rPr>
              <w:t>e</w:t>
            </w:r>
            <w:r w:rsidRPr="007069D7">
              <w:rPr>
                <w:b/>
                <w:sz w:val="22"/>
                <w:szCs w:val="22"/>
              </w:rPr>
              <w:t xml:space="preserve"> 5 </w:t>
            </w:r>
          </w:p>
        </w:tc>
      </w:tr>
    </w:tbl>
    <w:p w14:paraId="3F39A4A2" w14:textId="77777777" w:rsidR="000C52E1" w:rsidRPr="007069D7" w:rsidRDefault="000C52E1" w:rsidP="000C52E1">
      <w:pPr>
        <w:suppressAutoHyphens/>
        <w:ind w:right="14"/>
        <w:jc w:val="both"/>
        <w:rPr>
          <w:sz w:val="22"/>
          <w:szCs w:val="22"/>
        </w:rPr>
      </w:pPr>
    </w:p>
    <w:p w14:paraId="216DA5A2"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323F4D3" w14:textId="77777777" w:rsidTr="002149DC">
        <w:tc>
          <w:tcPr>
            <w:tcW w:w="9287" w:type="dxa"/>
          </w:tcPr>
          <w:p w14:paraId="0677F5F9" w14:textId="3367D7D3" w:rsidR="000C52E1" w:rsidRPr="007069D7" w:rsidRDefault="000C52E1" w:rsidP="00091270">
            <w:pPr>
              <w:suppressAutoHyphens/>
              <w:ind w:left="567" w:hanging="567"/>
              <w:jc w:val="both"/>
              <w:rPr>
                <w:sz w:val="22"/>
                <w:szCs w:val="22"/>
              </w:rPr>
            </w:pPr>
            <w:r w:rsidRPr="007069D7">
              <w:rPr>
                <w:b/>
                <w:sz w:val="22"/>
                <w:szCs w:val="22"/>
              </w:rPr>
              <w:t>1</w:t>
            </w:r>
            <w:r w:rsidR="00AE3FA6" w:rsidRPr="007069D7">
              <w:rPr>
                <w:b/>
                <w:sz w:val="22"/>
                <w:szCs w:val="22"/>
              </w:rPr>
              <w:t>.</w:t>
            </w:r>
            <w:r w:rsidR="00AE3FA6">
              <w:rPr>
                <w:b/>
                <w:sz w:val="22"/>
                <w:szCs w:val="22"/>
              </w:rPr>
              <w:tab/>
            </w:r>
            <w:r w:rsidRPr="007069D7">
              <w:rPr>
                <w:b/>
                <w:sz w:val="22"/>
                <w:szCs w:val="22"/>
              </w:rPr>
              <w:t>NOME DO MEDICAMENTO</w:t>
            </w:r>
          </w:p>
        </w:tc>
      </w:tr>
    </w:tbl>
    <w:p w14:paraId="5574124D" w14:textId="77777777" w:rsidR="000C52E1" w:rsidRPr="007069D7" w:rsidRDefault="000C52E1" w:rsidP="00091270">
      <w:pPr>
        <w:suppressAutoHyphens/>
        <w:ind w:left="567" w:right="14" w:hanging="567"/>
        <w:jc w:val="both"/>
        <w:rPr>
          <w:sz w:val="22"/>
          <w:szCs w:val="22"/>
        </w:rPr>
      </w:pPr>
    </w:p>
    <w:p w14:paraId="60EEF108" w14:textId="77777777" w:rsidR="000C52E1" w:rsidRPr="007069D7" w:rsidRDefault="000C52E1" w:rsidP="00091270">
      <w:pPr>
        <w:suppressAutoHyphens/>
        <w:ind w:left="567" w:right="14" w:hanging="567"/>
        <w:jc w:val="both"/>
        <w:rPr>
          <w:sz w:val="22"/>
          <w:szCs w:val="22"/>
        </w:rPr>
      </w:pPr>
      <w:r w:rsidRPr="007069D7">
        <w:rPr>
          <w:sz w:val="22"/>
          <w:szCs w:val="22"/>
        </w:rPr>
        <w:t>Humalog 200 unidades/ml</w:t>
      </w:r>
      <w:r w:rsidR="00727018" w:rsidRPr="007069D7">
        <w:rPr>
          <w:sz w:val="22"/>
          <w:szCs w:val="22"/>
        </w:rPr>
        <w:t xml:space="preserve"> KwikPen</w:t>
      </w:r>
      <w:r w:rsidRPr="007069D7">
        <w:rPr>
          <w:sz w:val="22"/>
          <w:szCs w:val="22"/>
        </w:rPr>
        <w:t>, solução injetável em caneta pré-cheia</w:t>
      </w:r>
    </w:p>
    <w:p w14:paraId="49A1B0AC" w14:textId="77777777" w:rsidR="000C52E1" w:rsidRPr="007069D7" w:rsidRDefault="00312AED" w:rsidP="00091270">
      <w:pPr>
        <w:suppressAutoHyphens/>
        <w:ind w:left="567" w:right="14" w:hanging="567"/>
        <w:jc w:val="both"/>
        <w:rPr>
          <w:sz w:val="22"/>
          <w:szCs w:val="22"/>
        </w:rPr>
      </w:pPr>
      <w:r w:rsidRPr="007069D7">
        <w:rPr>
          <w:sz w:val="22"/>
          <w:szCs w:val="22"/>
        </w:rPr>
        <w:t>i</w:t>
      </w:r>
      <w:r w:rsidR="000C52E1" w:rsidRPr="007069D7">
        <w:rPr>
          <w:sz w:val="22"/>
          <w:szCs w:val="22"/>
        </w:rPr>
        <w:t xml:space="preserve">nsulina lispro </w:t>
      </w:r>
    </w:p>
    <w:p w14:paraId="5B039E7C" w14:textId="77777777" w:rsidR="000C52E1" w:rsidRPr="007069D7" w:rsidRDefault="000C52E1" w:rsidP="00091270">
      <w:pPr>
        <w:suppressAutoHyphens/>
        <w:ind w:left="567" w:right="14" w:hanging="567"/>
        <w:jc w:val="both"/>
        <w:rPr>
          <w:sz w:val="22"/>
          <w:szCs w:val="22"/>
        </w:rPr>
      </w:pPr>
    </w:p>
    <w:p w14:paraId="34E3D962"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DC01B8C" w14:textId="77777777" w:rsidTr="002149DC">
        <w:tc>
          <w:tcPr>
            <w:tcW w:w="9287" w:type="dxa"/>
          </w:tcPr>
          <w:p w14:paraId="24175261" w14:textId="31CF78D1" w:rsidR="000C52E1" w:rsidRPr="007069D7" w:rsidRDefault="000C52E1" w:rsidP="00091270">
            <w:pPr>
              <w:suppressAutoHyphens/>
              <w:ind w:left="567" w:hanging="567"/>
              <w:jc w:val="both"/>
              <w:rPr>
                <w:b/>
                <w:sz w:val="22"/>
                <w:szCs w:val="22"/>
              </w:rPr>
            </w:pPr>
            <w:r w:rsidRPr="007069D7">
              <w:rPr>
                <w:b/>
                <w:sz w:val="22"/>
                <w:szCs w:val="22"/>
              </w:rPr>
              <w:t>2</w:t>
            </w:r>
            <w:r w:rsidR="00AE3FA6" w:rsidRPr="007069D7">
              <w:rPr>
                <w:b/>
                <w:sz w:val="22"/>
                <w:szCs w:val="22"/>
              </w:rPr>
              <w:t>.</w:t>
            </w:r>
            <w:r w:rsidR="00AE3FA6">
              <w:rPr>
                <w:b/>
                <w:sz w:val="22"/>
                <w:szCs w:val="22"/>
              </w:rPr>
              <w:tab/>
            </w:r>
            <w:r w:rsidRPr="007069D7">
              <w:rPr>
                <w:b/>
                <w:sz w:val="22"/>
                <w:szCs w:val="22"/>
              </w:rPr>
              <w:t>DESCRIÇÃO DA(S) SUBSTÂNCIA(S) ATIVA(S)</w:t>
            </w:r>
          </w:p>
        </w:tc>
      </w:tr>
    </w:tbl>
    <w:p w14:paraId="3DED8833" w14:textId="77777777" w:rsidR="000C52E1" w:rsidRPr="007069D7" w:rsidRDefault="000C52E1" w:rsidP="00091270">
      <w:pPr>
        <w:pStyle w:val="EndnoteText"/>
        <w:tabs>
          <w:tab w:val="clear" w:pos="567"/>
        </w:tabs>
        <w:ind w:left="567" w:hanging="567"/>
        <w:rPr>
          <w:szCs w:val="22"/>
          <w:lang w:val="pt-PT"/>
        </w:rPr>
      </w:pPr>
    </w:p>
    <w:p w14:paraId="5C8EEB29" w14:textId="77777777" w:rsidR="000C52E1" w:rsidRPr="007069D7" w:rsidRDefault="000C52E1" w:rsidP="00091270">
      <w:pPr>
        <w:pStyle w:val="EndnoteText"/>
        <w:tabs>
          <w:tab w:val="clear" w:pos="567"/>
        </w:tabs>
        <w:ind w:left="567" w:hanging="567"/>
        <w:rPr>
          <w:szCs w:val="22"/>
          <w:lang w:val="pt-PT"/>
        </w:rPr>
      </w:pPr>
      <w:r w:rsidRPr="007069D7">
        <w:rPr>
          <w:szCs w:val="22"/>
          <w:lang w:val="pt-PT"/>
        </w:rPr>
        <w:t>Um mililitro de solução contém 200 unidades de insulina lispro (equivalente a 6,9 mg)</w:t>
      </w:r>
    </w:p>
    <w:p w14:paraId="71E06D8A" w14:textId="77777777" w:rsidR="000C52E1" w:rsidRPr="007069D7" w:rsidRDefault="000C52E1" w:rsidP="00091270">
      <w:pPr>
        <w:pStyle w:val="EndnoteText"/>
        <w:tabs>
          <w:tab w:val="clear" w:pos="567"/>
        </w:tabs>
        <w:ind w:left="567" w:hanging="567"/>
        <w:rPr>
          <w:szCs w:val="22"/>
          <w:lang w:val="pt-PT"/>
        </w:rPr>
      </w:pPr>
    </w:p>
    <w:p w14:paraId="49D74BAE"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2A6EAEE" w14:textId="77777777" w:rsidTr="002149DC">
        <w:tc>
          <w:tcPr>
            <w:tcW w:w="9287" w:type="dxa"/>
          </w:tcPr>
          <w:p w14:paraId="637F387C" w14:textId="7F5AC87B" w:rsidR="000C52E1" w:rsidRPr="007069D7" w:rsidRDefault="000C52E1" w:rsidP="00091270">
            <w:pPr>
              <w:suppressAutoHyphens/>
              <w:ind w:left="567" w:hanging="567"/>
              <w:jc w:val="both"/>
              <w:rPr>
                <w:sz w:val="22"/>
                <w:szCs w:val="22"/>
              </w:rPr>
            </w:pPr>
            <w:r w:rsidRPr="007069D7">
              <w:rPr>
                <w:b/>
                <w:sz w:val="22"/>
                <w:szCs w:val="22"/>
              </w:rPr>
              <w:t>3</w:t>
            </w:r>
            <w:r w:rsidR="00AE3FA6" w:rsidRPr="007069D7">
              <w:rPr>
                <w:b/>
                <w:sz w:val="22"/>
                <w:szCs w:val="22"/>
              </w:rPr>
              <w:t>.</w:t>
            </w:r>
            <w:r w:rsidR="00AE3FA6">
              <w:rPr>
                <w:b/>
                <w:sz w:val="22"/>
                <w:szCs w:val="22"/>
              </w:rPr>
              <w:tab/>
            </w:r>
            <w:r w:rsidRPr="007069D7">
              <w:rPr>
                <w:b/>
                <w:sz w:val="22"/>
                <w:szCs w:val="22"/>
              </w:rPr>
              <w:t>LISTA DOS EXCIPIENTES</w:t>
            </w:r>
          </w:p>
        </w:tc>
      </w:tr>
    </w:tbl>
    <w:p w14:paraId="788F65EE" w14:textId="77777777" w:rsidR="000C52E1" w:rsidRPr="007069D7" w:rsidRDefault="000C52E1" w:rsidP="00091270">
      <w:pPr>
        <w:suppressAutoHyphens/>
        <w:ind w:left="567" w:right="14" w:hanging="567"/>
        <w:jc w:val="both"/>
        <w:rPr>
          <w:sz w:val="22"/>
          <w:szCs w:val="22"/>
        </w:rPr>
      </w:pPr>
    </w:p>
    <w:p w14:paraId="30464184" w14:textId="77777777" w:rsidR="000C52E1" w:rsidRPr="007069D7" w:rsidRDefault="000C52E1" w:rsidP="00AE3FA6">
      <w:pPr>
        <w:ind w:right="11"/>
        <w:rPr>
          <w:sz w:val="22"/>
          <w:szCs w:val="22"/>
        </w:rPr>
      </w:pPr>
      <w:r w:rsidRPr="007069D7">
        <w:rPr>
          <w:sz w:val="22"/>
          <w:szCs w:val="22"/>
        </w:rPr>
        <w:t>Contém, glicerol, óxido de zinco, trometamol, metacresol e água para preparações injetáveis.</w:t>
      </w:r>
    </w:p>
    <w:p w14:paraId="124C27B8" w14:textId="77777777" w:rsidR="000C52E1" w:rsidRPr="007069D7" w:rsidRDefault="000C52E1" w:rsidP="00AE3FA6">
      <w:pPr>
        <w:suppressAutoHyphens/>
        <w:ind w:right="14"/>
        <w:jc w:val="both"/>
        <w:rPr>
          <w:sz w:val="22"/>
          <w:szCs w:val="22"/>
        </w:rPr>
      </w:pPr>
      <w:r w:rsidRPr="007069D7">
        <w:rPr>
          <w:sz w:val="22"/>
          <w:szCs w:val="22"/>
        </w:rPr>
        <w:t>Hidróxido de sódio e/ou ácido clorídrico pode ter sido adicionado para ajustar a acidez.</w:t>
      </w:r>
      <w:r w:rsidR="0041107B" w:rsidRPr="007069D7">
        <w:rPr>
          <w:sz w:val="22"/>
          <w:szCs w:val="22"/>
        </w:rPr>
        <w:t xml:space="preserve"> </w:t>
      </w:r>
      <w:r w:rsidR="0041107B" w:rsidRPr="007069D7">
        <w:rPr>
          <w:sz w:val="22"/>
          <w:highlight w:val="lightGray"/>
        </w:rPr>
        <w:t>Consulte o folheto para mais informações.</w:t>
      </w:r>
    </w:p>
    <w:p w14:paraId="0E9C6B41" w14:textId="77777777" w:rsidR="000C52E1" w:rsidRPr="007069D7" w:rsidRDefault="000C52E1" w:rsidP="00091270">
      <w:pPr>
        <w:suppressAutoHyphens/>
        <w:ind w:left="567" w:right="14" w:hanging="567"/>
        <w:jc w:val="both"/>
        <w:rPr>
          <w:sz w:val="22"/>
          <w:szCs w:val="22"/>
        </w:rPr>
      </w:pPr>
    </w:p>
    <w:p w14:paraId="21CB52F0"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0B3421C8" w14:textId="77777777" w:rsidTr="002149DC">
        <w:tc>
          <w:tcPr>
            <w:tcW w:w="9287" w:type="dxa"/>
          </w:tcPr>
          <w:p w14:paraId="10398F1E" w14:textId="58CA1FBA" w:rsidR="000C52E1" w:rsidRPr="007069D7" w:rsidRDefault="000C52E1" w:rsidP="00091270">
            <w:pPr>
              <w:suppressAutoHyphens/>
              <w:ind w:left="567" w:hanging="567"/>
              <w:jc w:val="both"/>
              <w:rPr>
                <w:sz w:val="22"/>
                <w:szCs w:val="22"/>
              </w:rPr>
            </w:pPr>
            <w:r w:rsidRPr="007069D7">
              <w:rPr>
                <w:b/>
                <w:sz w:val="22"/>
                <w:szCs w:val="22"/>
              </w:rPr>
              <w:t>4</w:t>
            </w:r>
            <w:r w:rsidR="00AE3FA6" w:rsidRPr="007069D7">
              <w:rPr>
                <w:b/>
                <w:sz w:val="22"/>
                <w:szCs w:val="22"/>
              </w:rPr>
              <w:t>.</w:t>
            </w:r>
            <w:r w:rsidR="00AE3FA6">
              <w:rPr>
                <w:b/>
                <w:sz w:val="22"/>
                <w:szCs w:val="22"/>
              </w:rPr>
              <w:tab/>
            </w:r>
            <w:r w:rsidRPr="007069D7">
              <w:rPr>
                <w:b/>
                <w:sz w:val="22"/>
                <w:szCs w:val="22"/>
              </w:rPr>
              <w:t>FORMA FARMACÊUTICA E CONTEÚDO</w:t>
            </w:r>
          </w:p>
        </w:tc>
      </w:tr>
    </w:tbl>
    <w:p w14:paraId="6A00ABC1" w14:textId="77777777" w:rsidR="000C52E1" w:rsidRPr="007069D7" w:rsidRDefault="000C52E1" w:rsidP="00091270">
      <w:pPr>
        <w:suppressAutoHyphens/>
        <w:ind w:left="567" w:right="14" w:hanging="567"/>
        <w:jc w:val="both"/>
        <w:rPr>
          <w:sz w:val="22"/>
          <w:szCs w:val="22"/>
        </w:rPr>
      </w:pPr>
    </w:p>
    <w:p w14:paraId="36C9EA7F" w14:textId="77777777" w:rsidR="000C52E1" w:rsidRPr="007069D7" w:rsidRDefault="000C52E1" w:rsidP="00091270">
      <w:pPr>
        <w:suppressAutoHyphens/>
        <w:ind w:left="567" w:right="14" w:hanging="567"/>
        <w:jc w:val="both"/>
        <w:rPr>
          <w:sz w:val="22"/>
          <w:szCs w:val="22"/>
        </w:rPr>
      </w:pPr>
      <w:r w:rsidRPr="007069D7">
        <w:rPr>
          <w:sz w:val="22"/>
          <w:szCs w:val="22"/>
        </w:rPr>
        <w:t>Solução injetável.</w:t>
      </w:r>
    </w:p>
    <w:p w14:paraId="7B35ECBD" w14:textId="77777777" w:rsidR="000C52E1" w:rsidRPr="007069D7" w:rsidRDefault="000C52E1" w:rsidP="00091270">
      <w:pPr>
        <w:suppressAutoHyphens/>
        <w:ind w:left="567" w:right="14" w:hanging="567"/>
        <w:jc w:val="both"/>
        <w:rPr>
          <w:sz w:val="22"/>
          <w:szCs w:val="22"/>
        </w:rPr>
      </w:pPr>
    </w:p>
    <w:p w14:paraId="5EC8105C" w14:textId="77777777" w:rsidR="000C52E1" w:rsidRPr="007069D7" w:rsidRDefault="000C52E1" w:rsidP="00091270">
      <w:pPr>
        <w:ind w:left="567" w:right="11" w:hanging="567"/>
        <w:rPr>
          <w:sz w:val="22"/>
          <w:szCs w:val="22"/>
        </w:rPr>
      </w:pPr>
      <w:r w:rsidRPr="007069D7">
        <w:rPr>
          <w:sz w:val="22"/>
          <w:szCs w:val="22"/>
        </w:rPr>
        <w:t>1 caneta de 3 ml</w:t>
      </w:r>
    </w:p>
    <w:p w14:paraId="3C288372" w14:textId="77777777" w:rsidR="000C52E1" w:rsidRPr="007069D7" w:rsidRDefault="000C52E1" w:rsidP="00091270">
      <w:pPr>
        <w:ind w:left="567" w:right="11" w:hanging="567"/>
        <w:rPr>
          <w:sz w:val="22"/>
          <w:szCs w:val="22"/>
          <w:highlight w:val="lightGray"/>
        </w:rPr>
      </w:pPr>
      <w:r w:rsidRPr="007069D7">
        <w:rPr>
          <w:sz w:val="22"/>
          <w:szCs w:val="22"/>
          <w:highlight w:val="lightGray"/>
        </w:rPr>
        <w:t>2 canetas de 3 ml</w:t>
      </w:r>
    </w:p>
    <w:p w14:paraId="79478713" w14:textId="77777777" w:rsidR="000C52E1" w:rsidRPr="007069D7" w:rsidRDefault="000C52E1" w:rsidP="00091270">
      <w:pPr>
        <w:ind w:left="567" w:right="11" w:hanging="567"/>
        <w:rPr>
          <w:sz w:val="22"/>
          <w:szCs w:val="22"/>
        </w:rPr>
      </w:pPr>
      <w:r w:rsidRPr="007069D7">
        <w:rPr>
          <w:sz w:val="22"/>
          <w:szCs w:val="22"/>
          <w:highlight w:val="lightGray"/>
        </w:rPr>
        <w:t>5 canetas de 3 ml</w:t>
      </w:r>
    </w:p>
    <w:p w14:paraId="4815DBDD" w14:textId="77777777" w:rsidR="000C52E1" w:rsidRPr="007069D7" w:rsidRDefault="000C52E1" w:rsidP="00091270">
      <w:pPr>
        <w:ind w:left="567" w:right="11" w:hanging="567"/>
        <w:rPr>
          <w:sz w:val="22"/>
          <w:szCs w:val="22"/>
        </w:rPr>
      </w:pPr>
    </w:p>
    <w:p w14:paraId="09A07FC9"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28CBBB7" w14:textId="77777777" w:rsidTr="002149DC">
        <w:tc>
          <w:tcPr>
            <w:tcW w:w="9287" w:type="dxa"/>
          </w:tcPr>
          <w:p w14:paraId="6D52F4F8" w14:textId="5D3004F3" w:rsidR="000C52E1" w:rsidRPr="007069D7" w:rsidRDefault="000C52E1" w:rsidP="00091270">
            <w:pPr>
              <w:suppressAutoHyphens/>
              <w:ind w:left="567" w:hanging="567"/>
              <w:jc w:val="both"/>
              <w:rPr>
                <w:sz w:val="22"/>
                <w:szCs w:val="22"/>
              </w:rPr>
            </w:pPr>
            <w:r w:rsidRPr="007069D7">
              <w:rPr>
                <w:b/>
                <w:sz w:val="22"/>
                <w:szCs w:val="22"/>
              </w:rPr>
              <w:t>5</w:t>
            </w:r>
            <w:r w:rsidR="00AE3FA6" w:rsidRPr="007069D7">
              <w:rPr>
                <w:b/>
                <w:sz w:val="22"/>
                <w:szCs w:val="22"/>
              </w:rPr>
              <w:t>.</w:t>
            </w:r>
            <w:r w:rsidR="00AE3FA6">
              <w:rPr>
                <w:b/>
                <w:sz w:val="22"/>
                <w:szCs w:val="22"/>
              </w:rPr>
              <w:tab/>
            </w:r>
            <w:r w:rsidRPr="007069D7">
              <w:rPr>
                <w:b/>
                <w:sz w:val="22"/>
                <w:szCs w:val="22"/>
              </w:rPr>
              <w:t>MODO E VIA(S) DE ADMINISTRAÇÃO</w:t>
            </w:r>
          </w:p>
        </w:tc>
      </w:tr>
    </w:tbl>
    <w:p w14:paraId="0C0A2B6F" w14:textId="77777777" w:rsidR="000C52E1" w:rsidRPr="007069D7" w:rsidRDefault="000C52E1" w:rsidP="00091270">
      <w:pPr>
        <w:suppressAutoHyphens/>
        <w:ind w:left="567" w:right="14" w:hanging="567"/>
        <w:jc w:val="both"/>
        <w:rPr>
          <w:sz w:val="22"/>
          <w:szCs w:val="22"/>
          <w:shd w:val="clear" w:color="auto" w:fill="FFFFFF"/>
        </w:rPr>
      </w:pPr>
    </w:p>
    <w:p w14:paraId="7D30ED87" w14:textId="77777777" w:rsidR="000C52E1" w:rsidRPr="007069D7" w:rsidRDefault="000C52E1" w:rsidP="00091270">
      <w:pPr>
        <w:suppressAutoHyphens/>
        <w:ind w:left="567" w:right="14" w:hanging="567"/>
        <w:jc w:val="both"/>
        <w:rPr>
          <w:sz w:val="22"/>
          <w:szCs w:val="22"/>
          <w:shd w:val="clear" w:color="auto" w:fill="FFFFFF"/>
        </w:rPr>
      </w:pPr>
      <w:r w:rsidRPr="007069D7">
        <w:rPr>
          <w:sz w:val="22"/>
          <w:szCs w:val="22"/>
          <w:shd w:val="clear" w:color="auto" w:fill="FFFFFF"/>
        </w:rPr>
        <w:t>Ler o folheto informativo antes de usar</w:t>
      </w:r>
    </w:p>
    <w:p w14:paraId="59155AB0" w14:textId="77777777" w:rsidR="000C52E1" w:rsidRPr="007069D7" w:rsidRDefault="000C52E1" w:rsidP="00091270">
      <w:pPr>
        <w:suppressAutoHyphens/>
        <w:ind w:left="567" w:right="14" w:hanging="567"/>
        <w:jc w:val="both"/>
        <w:rPr>
          <w:sz w:val="22"/>
          <w:szCs w:val="22"/>
          <w:shd w:val="clear" w:color="auto" w:fill="FFFFFF"/>
        </w:rPr>
      </w:pPr>
      <w:r w:rsidRPr="007069D7">
        <w:rPr>
          <w:sz w:val="22"/>
          <w:szCs w:val="22"/>
          <w:shd w:val="clear" w:color="auto" w:fill="FFFFFF"/>
        </w:rPr>
        <w:t>Via subcutânea.</w:t>
      </w:r>
    </w:p>
    <w:p w14:paraId="2344FB83" w14:textId="77777777" w:rsidR="000C52E1" w:rsidRPr="007069D7" w:rsidRDefault="000C52E1" w:rsidP="00091270">
      <w:pPr>
        <w:suppressAutoHyphens/>
        <w:ind w:left="567" w:right="14" w:hanging="567"/>
        <w:jc w:val="both"/>
        <w:rPr>
          <w:sz w:val="22"/>
          <w:szCs w:val="22"/>
        </w:rPr>
      </w:pPr>
    </w:p>
    <w:p w14:paraId="2871A7CF"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1AC688A8" w14:textId="77777777" w:rsidTr="002149DC">
        <w:tc>
          <w:tcPr>
            <w:tcW w:w="9287" w:type="dxa"/>
          </w:tcPr>
          <w:p w14:paraId="3C581911" w14:textId="6062901B" w:rsidR="000C52E1" w:rsidRPr="007069D7" w:rsidRDefault="000C52E1" w:rsidP="00091270">
            <w:pPr>
              <w:suppressAutoHyphens/>
              <w:ind w:left="567" w:hanging="567"/>
              <w:rPr>
                <w:b/>
                <w:sz w:val="22"/>
                <w:szCs w:val="22"/>
              </w:rPr>
            </w:pPr>
            <w:r w:rsidRPr="007069D7">
              <w:rPr>
                <w:b/>
                <w:sz w:val="22"/>
                <w:szCs w:val="22"/>
              </w:rPr>
              <w:t>6</w:t>
            </w:r>
            <w:r w:rsidR="00AE3FA6" w:rsidRPr="007069D7">
              <w:rPr>
                <w:b/>
                <w:sz w:val="22"/>
                <w:szCs w:val="22"/>
              </w:rPr>
              <w:t>.</w:t>
            </w:r>
            <w:r w:rsidR="00AE3FA6">
              <w:rPr>
                <w:b/>
                <w:sz w:val="22"/>
                <w:szCs w:val="22"/>
              </w:rPr>
              <w:tab/>
            </w:r>
            <w:r w:rsidRPr="007069D7">
              <w:rPr>
                <w:b/>
                <w:sz w:val="22"/>
                <w:szCs w:val="22"/>
              </w:rPr>
              <w:t>ADVERTÊNCIA ESPECIAL DE QUE O MEDICAMENTO DEVE SER MANTIDO</w:t>
            </w:r>
            <w:r w:rsidR="00AE3FA6">
              <w:rPr>
                <w:b/>
                <w:sz w:val="22"/>
                <w:szCs w:val="22"/>
              </w:rPr>
              <w:t xml:space="preserve"> </w:t>
            </w:r>
            <w:r w:rsidRPr="007069D7">
              <w:rPr>
                <w:b/>
                <w:sz w:val="22"/>
                <w:szCs w:val="22"/>
              </w:rPr>
              <w:t>FORA DA VISTA E DO ALCANCE DAS CRIANÇAS</w:t>
            </w:r>
          </w:p>
        </w:tc>
      </w:tr>
    </w:tbl>
    <w:p w14:paraId="4D754296" w14:textId="77777777" w:rsidR="000C52E1" w:rsidRPr="007069D7" w:rsidRDefault="000C52E1" w:rsidP="00091270">
      <w:pPr>
        <w:suppressAutoHyphens/>
        <w:ind w:left="567" w:right="14" w:hanging="567"/>
        <w:jc w:val="both"/>
        <w:rPr>
          <w:sz w:val="22"/>
          <w:szCs w:val="22"/>
        </w:rPr>
      </w:pPr>
    </w:p>
    <w:p w14:paraId="26885F1E"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Manter fora da vista e do alcance das crianças.</w:t>
      </w:r>
    </w:p>
    <w:p w14:paraId="58B5C795" w14:textId="77777777" w:rsidR="000C52E1" w:rsidRPr="007069D7" w:rsidRDefault="000C52E1" w:rsidP="00091270">
      <w:pPr>
        <w:suppressAutoHyphens/>
        <w:ind w:left="567" w:right="14" w:hanging="567"/>
        <w:jc w:val="both"/>
        <w:rPr>
          <w:sz w:val="22"/>
          <w:szCs w:val="22"/>
        </w:rPr>
      </w:pPr>
    </w:p>
    <w:p w14:paraId="50B6761F"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6FCE7C0" w14:textId="77777777" w:rsidTr="002149DC">
        <w:tc>
          <w:tcPr>
            <w:tcW w:w="9287" w:type="dxa"/>
          </w:tcPr>
          <w:p w14:paraId="02DE58AF" w14:textId="403F4A41" w:rsidR="000C52E1" w:rsidRPr="007069D7" w:rsidRDefault="000C52E1" w:rsidP="00091270">
            <w:pPr>
              <w:suppressAutoHyphens/>
              <w:ind w:left="567" w:hanging="567"/>
              <w:jc w:val="both"/>
              <w:rPr>
                <w:sz w:val="22"/>
                <w:szCs w:val="22"/>
              </w:rPr>
            </w:pPr>
            <w:r w:rsidRPr="007069D7">
              <w:rPr>
                <w:b/>
                <w:sz w:val="22"/>
                <w:szCs w:val="22"/>
              </w:rPr>
              <w:t>7</w:t>
            </w:r>
            <w:r w:rsidR="00AE3FA6" w:rsidRPr="007069D7">
              <w:rPr>
                <w:b/>
                <w:sz w:val="22"/>
                <w:szCs w:val="22"/>
              </w:rPr>
              <w:t>.</w:t>
            </w:r>
            <w:r w:rsidR="00AE3FA6">
              <w:rPr>
                <w:b/>
                <w:sz w:val="22"/>
                <w:szCs w:val="22"/>
              </w:rPr>
              <w:tab/>
            </w:r>
            <w:r w:rsidRPr="007069D7">
              <w:rPr>
                <w:b/>
                <w:sz w:val="22"/>
                <w:szCs w:val="22"/>
              </w:rPr>
              <w:t>OUTRA(S) ADVERTÊNCIA(S) ESPECIAI(S), SE NECESSÁRIO</w:t>
            </w:r>
          </w:p>
        </w:tc>
      </w:tr>
    </w:tbl>
    <w:p w14:paraId="4F5370BE" w14:textId="77777777" w:rsidR="000C52E1" w:rsidRPr="007069D7" w:rsidRDefault="000C52E1" w:rsidP="00091270">
      <w:pPr>
        <w:suppressAutoHyphens/>
        <w:ind w:left="567" w:right="14" w:hanging="567"/>
        <w:jc w:val="both"/>
        <w:rPr>
          <w:sz w:val="22"/>
          <w:szCs w:val="22"/>
        </w:rPr>
      </w:pPr>
    </w:p>
    <w:p w14:paraId="4F18F826" w14:textId="77777777" w:rsidR="000C52E1" w:rsidRPr="007069D7" w:rsidRDefault="000C52E1" w:rsidP="00091270">
      <w:pPr>
        <w:suppressAutoHyphens/>
        <w:ind w:left="567" w:right="14" w:hanging="567"/>
        <w:jc w:val="both"/>
        <w:rPr>
          <w:b/>
          <w:sz w:val="22"/>
          <w:szCs w:val="22"/>
        </w:rPr>
      </w:pPr>
      <w:r w:rsidRPr="007069D7">
        <w:rPr>
          <w:b/>
          <w:sz w:val="22"/>
          <w:szCs w:val="22"/>
        </w:rPr>
        <w:t>Use unicamente nesta caneta, ou poderá ocorrer uma sobredosagem grave.</w:t>
      </w:r>
    </w:p>
    <w:p w14:paraId="0BF49C74" w14:textId="78F28EB1" w:rsidR="000C52E1" w:rsidRPr="007069D7" w:rsidRDefault="000C52E1" w:rsidP="00091270">
      <w:pPr>
        <w:suppressAutoHyphens/>
        <w:ind w:left="567" w:right="14" w:hanging="567"/>
        <w:jc w:val="both"/>
        <w:rPr>
          <w:sz w:val="22"/>
          <w:szCs w:val="22"/>
        </w:rPr>
      </w:pPr>
      <w:r w:rsidRPr="007069D7">
        <w:rPr>
          <w:sz w:val="22"/>
          <w:szCs w:val="22"/>
        </w:rPr>
        <w:t>Se o selo estiver quebrado antes da primeira utilização, por favor conta</w:t>
      </w:r>
      <w:r w:rsidR="00A4102D">
        <w:rPr>
          <w:sz w:val="22"/>
          <w:szCs w:val="22"/>
        </w:rPr>
        <w:t>c</w:t>
      </w:r>
      <w:r w:rsidR="009E1068" w:rsidRPr="007069D7">
        <w:rPr>
          <w:sz w:val="22"/>
          <w:szCs w:val="22"/>
        </w:rPr>
        <w:t>t</w:t>
      </w:r>
      <w:r w:rsidRPr="007069D7">
        <w:rPr>
          <w:sz w:val="22"/>
          <w:szCs w:val="22"/>
        </w:rPr>
        <w:t xml:space="preserve">e o seu farmacêutico. </w:t>
      </w:r>
    </w:p>
    <w:p w14:paraId="4222CF07" w14:textId="77777777" w:rsidR="000C52E1" w:rsidRPr="007069D7" w:rsidRDefault="000C52E1" w:rsidP="00091270">
      <w:pPr>
        <w:suppressAutoHyphens/>
        <w:ind w:left="567" w:right="14" w:hanging="567"/>
        <w:jc w:val="both"/>
        <w:rPr>
          <w:sz w:val="22"/>
          <w:szCs w:val="22"/>
        </w:rPr>
      </w:pPr>
    </w:p>
    <w:p w14:paraId="4C6D24EC"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13B487FC" w14:textId="77777777" w:rsidTr="002149DC">
        <w:tc>
          <w:tcPr>
            <w:tcW w:w="9287" w:type="dxa"/>
          </w:tcPr>
          <w:p w14:paraId="122E425C" w14:textId="57106F69" w:rsidR="000C52E1" w:rsidRPr="007069D7" w:rsidRDefault="000C52E1" w:rsidP="00091270">
            <w:pPr>
              <w:suppressAutoHyphens/>
              <w:ind w:left="567" w:hanging="567"/>
              <w:jc w:val="both"/>
              <w:rPr>
                <w:sz w:val="22"/>
                <w:szCs w:val="22"/>
              </w:rPr>
            </w:pPr>
            <w:r w:rsidRPr="007069D7">
              <w:rPr>
                <w:b/>
                <w:sz w:val="22"/>
                <w:szCs w:val="22"/>
              </w:rPr>
              <w:t>8</w:t>
            </w:r>
            <w:r w:rsidR="00AE3FA6" w:rsidRPr="007069D7">
              <w:rPr>
                <w:b/>
                <w:sz w:val="22"/>
                <w:szCs w:val="22"/>
              </w:rPr>
              <w:t>.</w:t>
            </w:r>
            <w:r w:rsidR="00AE3FA6">
              <w:rPr>
                <w:b/>
                <w:sz w:val="22"/>
                <w:szCs w:val="22"/>
              </w:rPr>
              <w:tab/>
            </w:r>
            <w:r w:rsidRPr="007069D7">
              <w:rPr>
                <w:b/>
                <w:sz w:val="22"/>
                <w:szCs w:val="22"/>
              </w:rPr>
              <w:t>PRAZO DE VALIDADE</w:t>
            </w:r>
          </w:p>
        </w:tc>
      </w:tr>
    </w:tbl>
    <w:p w14:paraId="0FD189BE" w14:textId="77777777" w:rsidR="000C52E1" w:rsidRPr="007069D7" w:rsidRDefault="000C52E1" w:rsidP="00091270">
      <w:pPr>
        <w:pStyle w:val="EndnoteText"/>
        <w:tabs>
          <w:tab w:val="clear" w:pos="567"/>
        </w:tabs>
        <w:ind w:left="567" w:hanging="567"/>
        <w:rPr>
          <w:szCs w:val="22"/>
          <w:lang w:val="pt-PT"/>
        </w:rPr>
      </w:pPr>
    </w:p>
    <w:p w14:paraId="749E0487"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 xml:space="preserve">VAL </w:t>
      </w:r>
    </w:p>
    <w:p w14:paraId="6D20AC52" w14:textId="77777777" w:rsidR="000C52E1" w:rsidRPr="007069D7" w:rsidRDefault="000C52E1" w:rsidP="001478F0">
      <w:pPr>
        <w:suppressAutoHyphens/>
        <w:ind w:left="567" w:right="14" w:hanging="567"/>
        <w:jc w:val="both"/>
        <w:rPr>
          <w:sz w:val="22"/>
          <w:szCs w:val="22"/>
        </w:rPr>
      </w:pPr>
    </w:p>
    <w:p w14:paraId="197FBA9B" w14:textId="77777777" w:rsidR="00727018" w:rsidRPr="007069D7" w:rsidRDefault="00727018" w:rsidP="001478F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50987CB" w14:textId="77777777" w:rsidTr="002149DC">
        <w:tc>
          <w:tcPr>
            <w:tcW w:w="9287" w:type="dxa"/>
          </w:tcPr>
          <w:p w14:paraId="542686AD" w14:textId="54585D7A" w:rsidR="000C52E1" w:rsidRPr="007069D7" w:rsidRDefault="000C52E1" w:rsidP="00091270">
            <w:pPr>
              <w:keepNext/>
              <w:suppressAutoHyphens/>
              <w:ind w:left="567" w:hanging="567"/>
              <w:jc w:val="both"/>
              <w:rPr>
                <w:sz w:val="22"/>
                <w:szCs w:val="22"/>
              </w:rPr>
            </w:pPr>
            <w:r w:rsidRPr="007069D7">
              <w:rPr>
                <w:b/>
                <w:sz w:val="22"/>
                <w:szCs w:val="22"/>
              </w:rPr>
              <w:lastRenderedPageBreak/>
              <w:t>9</w:t>
            </w:r>
            <w:r w:rsidR="00AE3FA6" w:rsidRPr="007069D7">
              <w:rPr>
                <w:b/>
                <w:sz w:val="22"/>
                <w:szCs w:val="22"/>
              </w:rPr>
              <w:t>.</w:t>
            </w:r>
            <w:r w:rsidR="00AE3FA6">
              <w:rPr>
                <w:b/>
                <w:sz w:val="22"/>
                <w:szCs w:val="22"/>
              </w:rPr>
              <w:tab/>
            </w:r>
            <w:r w:rsidRPr="007069D7">
              <w:rPr>
                <w:b/>
                <w:sz w:val="22"/>
                <w:szCs w:val="22"/>
              </w:rPr>
              <w:t>CONDIÇÕES ESPECIAIS DE CONSERVAÇÃO</w:t>
            </w:r>
          </w:p>
        </w:tc>
      </w:tr>
    </w:tbl>
    <w:p w14:paraId="39AB54A2" w14:textId="77777777" w:rsidR="000C52E1" w:rsidRPr="007069D7" w:rsidRDefault="000C52E1" w:rsidP="00091270">
      <w:pPr>
        <w:keepNext/>
        <w:suppressAutoHyphens/>
        <w:ind w:left="567" w:right="14" w:hanging="567"/>
        <w:jc w:val="both"/>
        <w:rPr>
          <w:sz w:val="22"/>
          <w:szCs w:val="22"/>
        </w:rPr>
      </w:pPr>
    </w:p>
    <w:p w14:paraId="7CDA952D" w14:textId="77777777" w:rsidR="000C52E1" w:rsidRPr="007069D7" w:rsidRDefault="000C52E1" w:rsidP="00091270">
      <w:pPr>
        <w:keepNext/>
        <w:suppressAutoHyphens/>
        <w:ind w:right="14"/>
        <w:jc w:val="both"/>
        <w:rPr>
          <w:sz w:val="22"/>
          <w:szCs w:val="22"/>
        </w:rPr>
      </w:pPr>
      <w:r w:rsidRPr="007069D7">
        <w:rPr>
          <w:sz w:val="22"/>
          <w:szCs w:val="22"/>
        </w:rPr>
        <w:t>Conservar no frigorífico (2</w:t>
      </w:r>
      <w:r w:rsidRPr="007069D7">
        <w:rPr>
          <w:rFonts w:ascii="Symbol" w:hAnsi="Symbol"/>
          <w:sz w:val="22"/>
          <w:szCs w:val="22"/>
        </w:rPr>
        <w:sym w:font="Symbol" w:char="F0B0"/>
      </w:r>
      <w:r w:rsidRPr="007069D7">
        <w:rPr>
          <w:sz w:val="22"/>
          <w:szCs w:val="22"/>
        </w:rPr>
        <w:t>C - 8</w:t>
      </w:r>
      <w:r w:rsidRPr="007069D7">
        <w:rPr>
          <w:rFonts w:ascii="Symbol" w:hAnsi="Symbol"/>
          <w:sz w:val="22"/>
          <w:szCs w:val="22"/>
        </w:rPr>
        <w:sym w:font="Symbol" w:char="F0B0"/>
      </w:r>
      <w:r w:rsidRPr="007069D7">
        <w:rPr>
          <w:sz w:val="22"/>
          <w:szCs w:val="22"/>
        </w:rPr>
        <w:t>C).</w:t>
      </w:r>
    </w:p>
    <w:p w14:paraId="6899E6BE" w14:textId="77777777" w:rsidR="000C52E1" w:rsidRPr="007069D7" w:rsidRDefault="000C52E1" w:rsidP="00091270">
      <w:pPr>
        <w:suppressAutoHyphens/>
        <w:ind w:right="14"/>
        <w:jc w:val="both"/>
        <w:rPr>
          <w:sz w:val="22"/>
          <w:szCs w:val="22"/>
        </w:rPr>
      </w:pPr>
      <w:r w:rsidRPr="007069D7">
        <w:rPr>
          <w:sz w:val="22"/>
          <w:szCs w:val="22"/>
        </w:rPr>
        <w:t>Não congelar. Não expor ao calor excessivo ou à ação da luz solar direta.</w:t>
      </w:r>
    </w:p>
    <w:p w14:paraId="7335E98D" w14:textId="77777777" w:rsidR="000C52E1" w:rsidRPr="007069D7" w:rsidRDefault="000C52E1" w:rsidP="00091270">
      <w:pPr>
        <w:suppressAutoHyphens/>
        <w:ind w:right="14"/>
        <w:jc w:val="both"/>
        <w:rPr>
          <w:sz w:val="22"/>
          <w:szCs w:val="22"/>
        </w:rPr>
      </w:pPr>
      <w:r w:rsidRPr="007069D7">
        <w:rPr>
          <w:sz w:val="22"/>
          <w:szCs w:val="22"/>
        </w:rPr>
        <w:t>Uma vez em us</w:t>
      </w:r>
      <w:r w:rsidR="002918BE" w:rsidRPr="007069D7">
        <w:rPr>
          <w:sz w:val="22"/>
          <w:szCs w:val="22"/>
        </w:rPr>
        <w:t>o as canetas podem ser utilizada</w:t>
      </w:r>
      <w:r w:rsidRPr="007069D7">
        <w:rPr>
          <w:sz w:val="22"/>
          <w:szCs w:val="22"/>
        </w:rPr>
        <w:t>s até 28 dias. As canetas em uso devem ser conservadas a uma temperatura inferior a 30ºC e não devem ser refrigeradas.</w:t>
      </w:r>
    </w:p>
    <w:p w14:paraId="764DC0F4" w14:textId="77777777" w:rsidR="000C52E1" w:rsidRPr="007069D7" w:rsidRDefault="000C52E1" w:rsidP="00091270">
      <w:pPr>
        <w:suppressAutoHyphens/>
        <w:ind w:left="567" w:right="14" w:hanging="567"/>
        <w:jc w:val="both"/>
        <w:rPr>
          <w:sz w:val="22"/>
          <w:szCs w:val="22"/>
        </w:rPr>
      </w:pPr>
    </w:p>
    <w:p w14:paraId="1FF03EDD"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778F9EC2" w14:textId="77777777" w:rsidTr="002149DC">
        <w:tc>
          <w:tcPr>
            <w:tcW w:w="9287" w:type="dxa"/>
          </w:tcPr>
          <w:p w14:paraId="4DCAC90C" w14:textId="72D3D385" w:rsidR="000C52E1" w:rsidRPr="007069D7" w:rsidRDefault="000C52E1" w:rsidP="00091270">
            <w:pPr>
              <w:suppressAutoHyphens/>
              <w:ind w:left="567" w:hanging="567"/>
              <w:rPr>
                <w:b/>
                <w:sz w:val="22"/>
                <w:szCs w:val="22"/>
              </w:rPr>
            </w:pPr>
            <w:r w:rsidRPr="007069D7">
              <w:rPr>
                <w:b/>
                <w:sz w:val="22"/>
                <w:szCs w:val="22"/>
              </w:rPr>
              <w:t>10.</w:t>
            </w:r>
            <w:r w:rsidR="00AE3FA6">
              <w:rPr>
                <w:b/>
                <w:sz w:val="22"/>
                <w:szCs w:val="22"/>
              </w:rPr>
              <w:tab/>
            </w:r>
            <w:r w:rsidRPr="007069D7">
              <w:rPr>
                <w:b/>
                <w:sz w:val="22"/>
                <w:szCs w:val="22"/>
              </w:rPr>
              <w:t>CUIDADOS ESPECIAIS QUANTO À ELIMINAÇÃO DO MEDICAMENTO NÃO UTILIZADO OU DOS RESÍDUOS PROVENIENTES DESSE MEDICAMENTO, SE APLICÁVEL</w:t>
            </w:r>
          </w:p>
        </w:tc>
      </w:tr>
    </w:tbl>
    <w:p w14:paraId="5BCA6AAA" w14:textId="77777777" w:rsidR="000C52E1" w:rsidRPr="007069D7" w:rsidRDefault="000C52E1" w:rsidP="00091270">
      <w:pPr>
        <w:suppressAutoHyphens/>
        <w:ind w:left="567" w:right="14" w:hanging="567"/>
        <w:jc w:val="both"/>
        <w:rPr>
          <w:sz w:val="22"/>
          <w:szCs w:val="22"/>
        </w:rPr>
      </w:pPr>
    </w:p>
    <w:p w14:paraId="7F6AF510"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368B6A5E" w14:textId="77777777" w:rsidTr="002149DC">
        <w:tc>
          <w:tcPr>
            <w:tcW w:w="9287" w:type="dxa"/>
          </w:tcPr>
          <w:p w14:paraId="0614F13C" w14:textId="14B9E080" w:rsidR="000C52E1" w:rsidRPr="007069D7" w:rsidRDefault="000C52E1" w:rsidP="00091270">
            <w:pPr>
              <w:suppressAutoHyphens/>
              <w:ind w:left="567" w:hanging="567"/>
              <w:rPr>
                <w:sz w:val="22"/>
                <w:szCs w:val="22"/>
              </w:rPr>
            </w:pPr>
            <w:r w:rsidRPr="007069D7">
              <w:rPr>
                <w:b/>
                <w:sz w:val="22"/>
                <w:szCs w:val="22"/>
              </w:rPr>
              <w:t>11</w:t>
            </w:r>
            <w:r w:rsidR="00AE3FA6" w:rsidRPr="007069D7">
              <w:rPr>
                <w:b/>
                <w:sz w:val="22"/>
                <w:szCs w:val="22"/>
              </w:rPr>
              <w:t>.</w:t>
            </w:r>
            <w:r w:rsidR="00AE3FA6">
              <w:rPr>
                <w:b/>
                <w:sz w:val="22"/>
                <w:szCs w:val="22"/>
              </w:rPr>
              <w:tab/>
            </w:r>
            <w:r w:rsidRPr="007069D7">
              <w:rPr>
                <w:b/>
                <w:sz w:val="22"/>
                <w:szCs w:val="22"/>
              </w:rPr>
              <w:t>NOME E ENDEREÇO DO TITULAR DA AUTORIZAÇÃO DE INTRODUÇÃO NO MERCADO</w:t>
            </w:r>
          </w:p>
          <w:p w14:paraId="6C77447D" w14:textId="77777777" w:rsidR="000C52E1" w:rsidRPr="007069D7" w:rsidRDefault="000C52E1" w:rsidP="00091270">
            <w:pPr>
              <w:suppressAutoHyphens/>
              <w:ind w:left="567" w:hanging="567"/>
              <w:rPr>
                <w:b/>
                <w:sz w:val="22"/>
                <w:szCs w:val="22"/>
              </w:rPr>
            </w:pPr>
          </w:p>
        </w:tc>
      </w:tr>
    </w:tbl>
    <w:p w14:paraId="1D7C74D6" w14:textId="77777777" w:rsidR="000C52E1" w:rsidRPr="007069D7" w:rsidRDefault="000C52E1" w:rsidP="001478F0">
      <w:pPr>
        <w:ind w:left="567" w:hanging="567"/>
        <w:jc w:val="both"/>
        <w:rPr>
          <w:sz w:val="22"/>
          <w:szCs w:val="22"/>
          <w:shd w:val="clear" w:color="auto" w:fill="FFFFFF"/>
        </w:rPr>
      </w:pPr>
    </w:p>
    <w:p w14:paraId="4A9B03AB" w14:textId="083E9A93" w:rsidR="000C52E1" w:rsidRPr="007069D7" w:rsidRDefault="000C52E1" w:rsidP="001478F0">
      <w:pPr>
        <w:ind w:left="567" w:hanging="567"/>
        <w:jc w:val="both"/>
        <w:rPr>
          <w:sz w:val="22"/>
          <w:szCs w:val="22"/>
        </w:rPr>
      </w:pPr>
      <w:r w:rsidRPr="007069D7">
        <w:rPr>
          <w:sz w:val="22"/>
          <w:szCs w:val="22"/>
        </w:rPr>
        <w:t>Eli Lilly Nederland B.V.</w:t>
      </w:r>
    </w:p>
    <w:p w14:paraId="37E88D5D" w14:textId="36BC7457" w:rsidR="000C52E1" w:rsidRPr="007069D7" w:rsidRDefault="001D6C1F" w:rsidP="001478F0">
      <w:pPr>
        <w:ind w:left="567" w:hanging="567"/>
        <w:jc w:val="both"/>
        <w:rPr>
          <w:sz w:val="22"/>
          <w:szCs w:val="22"/>
        </w:rPr>
      </w:pPr>
      <w:r w:rsidRPr="007069D7">
        <w:rPr>
          <w:sz w:val="22"/>
          <w:szCs w:val="22"/>
        </w:rPr>
        <w:t>Orteliuslaan 1000</w:t>
      </w:r>
      <w:r w:rsidR="00F01092" w:rsidRPr="007069D7">
        <w:rPr>
          <w:sz w:val="22"/>
          <w:szCs w:val="22"/>
        </w:rPr>
        <w:t>, 3528 B</w:t>
      </w:r>
      <w:r w:rsidRPr="007069D7">
        <w:rPr>
          <w:sz w:val="22"/>
          <w:szCs w:val="22"/>
        </w:rPr>
        <w:t>D</w:t>
      </w:r>
      <w:r w:rsidR="00F01092" w:rsidRPr="007069D7">
        <w:rPr>
          <w:sz w:val="22"/>
          <w:szCs w:val="22"/>
        </w:rPr>
        <w:t xml:space="preserve"> Utrecht</w:t>
      </w:r>
    </w:p>
    <w:p w14:paraId="6F84053E" w14:textId="76C80019" w:rsidR="000C52E1" w:rsidRPr="007069D7" w:rsidRDefault="0089760B" w:rsidP="001478F0">
      <w:pPr>
        <w:pStyle w:val="EndnoteText"/>
        <w:tabs>
          <w:tab w:val="clear" w:pos="567"/>
        </w:tabs>
        <w:ind w:left="567" w:hanging="567"/>
        <w:jc w:val="both"/>
        <w:rPr>
          <w:szCs w:val="22"/>
          <w:lang w:val="pt-PT"/>
        </w:rPr>
      </w:pPr>
      <w:r w:rsidRPr="007069D7">
        <w:rPr>
          <w:szCs w:val="22"/>
          <w:lang w:val="pt-PT"/>
        </w:rPr>
        <w:t>Países</w:t>
      </w:r>
      <w:r w:rsidR="001D6C1F" w:rsidRPr="007069D7">
        <w:rPr>
          <w:szCs w:val="22"/>
          <w:lang w:val="pt-PT"/>
        </w:rPr>
        <w:t xml:space="preserve"> Baixos</w:t>
      </w:r>
    </w:p>
    <w:p w14:paraId="36CA2145" w14:textId="77777777" w:rsidR="000C52E1" w:rsidRPr="007069D7" w:rsidRDefault="000C52E1" w:rsidP="001478F0">
      <w:pPr>
        <w:suppressAutoHyphens/>
        <w:ind w:left="567" w:right="14" w:hanging="567"/>
        <w:jc w:val="both"/>
        <w:rPr>
          <w:sz w:val="22"/>
          <w:szCs w:val="22"/>
        </w:rPr>
      </w:pPr>
    </w:p>
    <w:p w14:paraId="036B36C0" w14:textId="77777777" w:rsidR="00EE6D03" w:rsidRPr="007069D7" w:rsidRDefault="00EE6D03"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26CAF21" w14:textId="77777777" w:rsidTr="002149DC">
        <w:tc>
          <w:tcPr>
            <w:tcW w:w="9287" w:type="dxa"/>
          </w:tcPr>
          <w:p w14:paraId="43201FB1" w14:textId="2A0D7D0D" w:rsidR="000C52E1" w:rsidRPr="007069D7" w:rsidRDefault="000C52E1" w:rsidP="00091270">
            <w:pPr>
              <w:suppressAutoHyphens/>
              <w:ind w:left="567" w:hanging="567"/>
              <w:jc w:val="both"/>
              <w:rPr>
                <w:sz w:val="22"/>
                <w:szCs w:val="22"/>
              </w:rPr>
            </w:pPr>
            <w:r w:rsidRPr="007069D7">
              <w:rPr>
                <w:b/>
                <w:sz w:val="22"/>
                <w:szCs w:val="22"/>
              </w:rPr>
              <w:t>12</w:t>
            </w:r>
            <w:r w:rsidR="00AE3FA6" w:rsidRPr="007069D7">
              <w:rPr>
                <w:b/>
                <w:sz w:val="22"/>
                <w:szCs w:val="22"/>
              </w:rPr>
              <w:t>.</w:t>
            </w:r>
            <w:r w:rsidR="00AE3FA6">
              <w:rPr>
                <w:b/>
                <w:sz w:val="22"/>
                <w:szCs w:val="22"/>
              </w:rPr>
              <w:tab/>
            </w:r>
            <w:r w:rsidRPr="007069D7">
              <w:rPr>
                <w:b/>
                <w:sz w:val="22"/>
                <w:szCs w:val="22"/>
              </w:rPr>
              <w:t>NÚMERO(S) DA AUTORIZAÇÃO DE INTRODUÇÃO NO MERCADO</w:t>
            </w:r>
          </w:p>
        </w:tc>
      </w:tr>
    </w:tbl>
    <w:p w14:paraId="5E87590E" w14:textId="77777777" w:rsidR="000C52E1" w:rsidRPr="007069D7" w:rsidRDefault="000C52E1" w:rsidP="00AE3FA6">
      <w:pPr>
        <w:suppressAutoHyphens/>
        <w:ind w:left="567" w:hanging="567"/>
        <w:jc w:val="both"/>
        <w:rPr>
          <w:sz w:val="22"/>
          <w:szCs w:val="22"/>
        </w:rPr>
      </w:pPr>
    </w:p>
    <w:p w14:paraId="097066A6" w14:textId="77777777" w:rsidR="000C52E1" w:rsidRPr="007069D7" w:rsidRDefault="000C52E1" w:rsidP="00091270">
      <w:pPr>
        <w:ind w:left="567" w:right="11" w:hanging="567"/>
        <w:rPr>
          <w:sz w:val="22"/>
          <w:szCs w:val="22"/>
          <w:highlight w:val="lightGray"/>
        </w:rPr>
      </w:pPr>
      <w:r w:rsidRPr="007069D7">
        <w:rPr>
          <w:sz w:val="22"/>
          <w:szCs w:val="22"/>
        </w:rPr>
        <w:t xml:space="preserve">EU/1/96/007/039       </w:t>
      </w:r>
      <w:r w:rsidRPr="007069D7">
        <w:rPr>
          <w:sz w:val="22"/>
          <w:szCs w:val="22"/>
          <w:highlight w:val="lightGray"/>
        </w:rPr>
        <w:t xml:space="preserve">1 caneta </w:t>
      </w:r>
    </w:p>
    <w:p w14:paraId="381EABBF" w14:textId="77777777" w:rsidR="000C52E1" w:rsidRPr="007069D7" w:rsidRDefault="000C52E1" w:rsidP="00091270">
      <w:pPr>
        <w:ind w:left="567" w:right="11" w:hanging="567"/>
        <w:rPr>
          <w:sz w:val="22"/>
          <w:szCs w:val="22"/>
          <w:highlight w:val="lightGray"/>
        </w:rPr>
      </w:pPr>
      <w:r w:rsidRPr="007069D7">
        <w:rPr>
          <w:sz w:val="22"/>
          <w:szCs w:val="22"/>
          <w:highlight w:val="lightGray"/>
        </w:rPr>
        <w:t xml:space="preserve">EU/1/96/007/040       2 canetas </w:t>
      </w:r>
    </w:p>
    <w:p w14:paraId="0BAF9622" w14:textId="77777777" w:rsidR="000C52E1" w:rsidRPr="007069D7" w:rsidRDefault="000C52E1" w:rsidP="00091270">
      <w:pPr>
        <w:ind w:left="567" w:right="11" w:hanging="567"/>
        <w:rPr>
          <w:sz w:val="22"/>
          <w:szCs w:val="22"/>
        </w:rPr>
      </w:pPr>
      <w:r w:rsidRPr="007069D7">
        <w:rPr>
          <w:sz w:val="22"/>
          <w:szCs w:val="22"/>
          <w:highlight w:val="lightGray"/>
        </w:rPr>
        <w:t>EU/1/96/007/041       5 canetas</w:t>
      </w:r>
      <w:r w:rsidRPr="007069D7">
        <w:rPr>
          <w:sz w:val="22"/>
          <w:szCs w:val="22"/>
        </w:rPr>
        <w:t xml:space="preserve"> </w:t>
      </w:r>
    </w:p>
    <w:p w14:paraId="6A1F3E5C" w14:textId="77777777" w:rsidR="000C52E1" w:rsidRPr="007069D7" w:rsidRDefault="000C52E1" w:rsidP="00091270">
      <w:pPr>
        <w:ind w:left="567" w:right="11" w:hanging="567"/>
        <w:rPr>
          <w:sz w:val="22"/>
          <w:szCs w:val="22"/>
        </w:rPr>
      </w:pPr>
    </w:p>
    <w:p w14:paraId="4BA84F79"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B975DB8" w14:textId="77777777" w:rsidTr="002149DC">
        <w:tc>
          <w:tcPr>
            <w:tcW w:w="9287" w:type="dxa"/>
          </w:tcPr>
          <w:p w14:paraId="12FDBF0F" w14:textId="77777777" w:rsidR="000C52E1" w:rsidRPr="007069D7" w:rsidRDefault="000C52E1" w:rsidP="00091270">
            <w:pPr>
              <w:suppressAutoHyphens/>
              <w:ind w:left="567" w:hanging="567"/>
              <w:jc w:val="both"/>
              <w:rPr>
                <w:b/>
                <w:sz w:val="22"/>
                <w:szCs w:val="22"/>
              </w:rPr>
            </w:pPr>
            <w:r w:rsidRPr="007069D7">
              <w:rPr>
                <w:b/>
                <w:sz w:val="22"/>
                <w:szCs w:val="22"/>
              </w:rPr>
              <w:t xml:space="preserve">13.         NÚMERO DO LOTE </w:t>
            </w:r>
          </w:p>
        </w:tc>
      </w:tr>
    </w:tbl>
    <w:p w14:paraId="68F32951" w14:textId="77777777" w:rsidR="000C52E1" w:rsidRPr="007069D7" w:rsidRDefault="000C52E1" w:rsidP="00091270">
      <w:pPr>
        <w:suppressAutoHyphens/>
        <w:ind w:left="567" w:right="14" w:hanging="567"/>
        <w:jc w:val="both"/>
        <w:rPr>
          <w:sz w:val="22"/>
          <w:szCs w:val="22"/>
        </w:rPr>
      </w:pPr>
    </w:p>
    <w:p w14:paraId="53850195"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 xml:space="preserve">Lote </w:t>
      </w:r>
    </w:p>
    <w:p w14:paraId="309AA651" w14:textId="77777777" w:rsidR="000C52E1" w:rsidRPr="007069D7" w:rsidRDefault="000C52E1" w:rsidP="00091270">
      <w:pPr>
        <w:suppressAutoHyphens/>
        <w:ind w:left="567" w:right="14" w:hanging="567"/>
        <w:jc w:val="both"/>
        <w:rPr>
          <w:sz w:val="22"/>
          <w:szCs w:val="22"/>
        </w:rPr>
      </w:pPr>
    </w:p>
    <w:p w14:paraId="37EB4E90" w14:textId="77777777" w:rsidR="00EE6D03" w:rsidRPr="007069D7" w:rsidRDefault="00EE6D03"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3FA0C74" w14:textId="77777777" w:rsidTr="002149DC">
        <w:tc>
          <w:tcPr>
            <w:tcW w:w="9287" w:type="dxa"/>
          </w:tcPr>
          <w:p w14:paraId="5931BBAF" w14:textId="59A2E0EC" w:rsidR="000C52E1" w:rsidRPr="007069D7" w:rsidRDefault="000C52E1" w:rsidP="00091270">
            <w:pPr>
              <w:suppressAutoHyphens/>
              <w:ind w:left="567" w:hanging="567"/>
              <w:jc w:val="both"/>
              <w:rPr>
                <w:sz w:val="22"/>
                <w:szCs w:val="22"/>
              </w:rPr>
            </w:pPr>
            <w:r w:rsidRPr="007069D7">
              <w:rPr>
                <w:b/>
                <w:sz w:val="22"/>
                <w:szCs w:val="22"/>
              </w:rPr>
              <w:t>14</w:t>
            </w:r>
            <w:r w:rsidR="00AE3FA6" w:rsidRPr="007069D7">
              <w:rPr>
                <w:b/>
                <w:sz w:val="22"/>
                <w:szCs w:val="22"/>
              </w:rPr>
              <w:t>.</w:t>
            </w:r>
            <w:r w:rsidR="00AE3FA6">
              <w:rPr>
                <w:b/>
                <w:sz w:val="22"/>
                <w:szCs w:val="22"/>
              </w:rPr>
              <w:tab/>
            </w:r>
            <w:r w:rsidRPr="007069D7">
              <w:rPr>
                <w:b/>
                <w:sz w:val="22"/>
                <w:szCs w:val="22"/>
              </w:rPr>
              <w:t>CLASSIFICAÇÃO QUANTO À DISPENSA AO PÚBLICO</w:t>
            </w:r>
          </w:p>
        </w:tc>
      </w:tr>
    </w:tbl>
    <w:p w14:paraId="0ABC9CDB" w14:textId="77777777" w:rsidR="000C52E1" w:rsidRPr="007069D7" w:rsidRDefault="000C52E1" w:rsidP="00AE3FA6">
      <w:pPr>
        <w:suppressAutoHyphens/>
        <w:ind w:left="567" w:hanging="567"/>
        <w:jc w:val="both"/>
        <w:rPr>
          <w:sz w:val="22"/>
          <w:szCs w:val="22"/>
        </w:rPr>
      </w:pPr>
    </w:p>
    <w:p w14:paraId="00DA2174"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0D9A8AF" w14:textId="77777777" w:rsidTr="002149DC">
        <w:tc>
          <w:tcPr>
            <w:tcW w:w="9287" w:type="dxa"/>
          </w:tcPr>
          <w:p w14:paraId="4B4212D7" w14:textId="589B9BEB" w:rsidR="000C52E1" w:rsidRPr="007069D7" w:rsidRDefault="000C52E1" w:rsidP="00091270">
            <w:pPr>
              <w:suppressAutoHyphens/>
              <w:ind w:left="567" w:hanging="567"/>
              <w:jc w:val="both"/>
              <w:rPr>
                <w:sz w:val="22"/>
                <w:szCs w:val="22"/>
              </w:rPr>
            </w:pPr>
            <w:r w:rsidRPr="007069D7">
              <w:rPr>
                <w:b/>
                <w:sz w:val="22"/>
                <w:szCs w:val="22"/>
              </w:rPr>
              <w:t>15.</w:t>
            </w:r>
            <w:r w:rsidR="00AE3FA6">
              <w:rPr>
                <w:b/>
                <w:sz w:val="22"/>
                <w:szCs w:val="22"/>
              </w:rPr>
              <w:tab/>
            </w:r>
            <w:r w:rsidRPr="007069D7">
              <w:rPr>
                <w:b/>
                <w:sz w:val="22"/>
                <w:szCs w:val="22"/>
              </w:rPr>
              <w:t>INSTRUÇÕES DE UTILIZAÇÃO</w:t>
            </w:r>
          </w:p>
        </w:tc>
      </w:tr>
    </w:tbl>
    <w:p w14:paraId="79291A10" w14:textId="77777777" w:rsidR="000C52E1" w:rsidRPr="007069D7" w:rsidRDefault="000C52E1" w:rsidP="00091270">
      <w:pPr>
        <w:suppressAutoHyphens/>
        <w:ind w:left="567" w:right="14" w:hanging="567"/>
        <w:jc w:val="both"/>
        <w:rPr>
          <w:sz w:val="22"/>
          <w:szCs w:val="22"/>
        </w:rPr>
      </w:pPr>
    </w:p>
    <w:p w14:paraId="38D9C582"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665F106" w14:textId="77777777" w:rsidTr="002149DC">
        <w:tc>
          <w:tcPr>
            <w:tcW w:w="9287" w:type="dxa"/>
          </w:tcPr>
          <w:p w14:paraId="157AE312" w14:textId="64B96C92" w:rsidR="000C52E1" w:rsidRPr="007069D7" w:rsidRDefault="000C52E1" w:rsidP="00091270">
            <w:pPr>
              <w:suppressAutoHyphens/>
              <w:ind w:left="567" w:hanging="567"/>
              <w:jc w:val="both"/>
              <w:rPr>
                <w:sz w:val="22"/>
                <w:szCs w:val="22"/>
              </w:rPr>
            </w:pPr>
            <w:r w:rsidRPr="007069D7">
              <w:rPr>
                <w:b/>
                <w:sz w:val="22"/>
                <w:szCs w:val="22"/>
              </w:rPr>
              <w:t>16.</w:t>
            </w:r>
            <w:r w:rsidR="00AE3FA6">
              <w:rPr>
                <w:b/>
                <w:sz w:val="22"/>
                <w:szCs w:val="22"/>
              </w:rPr>
              <w:tab/>
            </w:r>
            <w:r w:rsidRPr="007069D7">
              <w:rPr>
                <w:b/>
                <w:sz w:val="22"/>
                <w:szCs w:val="22"/>
              </w:rPr>
              <w:t>INFORMAÇÃO EM BRAILLE</w:t>
            </w:r>
          </w:p>
        </w:tc>
      </w:tr>
    </w:tbl>
    <w:p w14:paraId="2FDC3199" w14:textId="77777777" w:rsidR="000C52E1" w:rsidRPr="007069D7" w:rsidRDefault="000C52E1" w:rsidP="00091270">
      <w:pPr>
        <w:suppressAutoHyphens/>
        <w:ind w:left="567" w:right="14" w:hanging="567"/>
        <w:jc w:val="both"/>
        <w:rPr>
          <w:sz w:val="22"/>
          <w:szCs w:val="22"/>
        </w:rPr>
      </w:pPr>
    </w:p>
    <w:p w14:paraId="2D6779D3" w14:textId="77777777" w:rsidR="00994A24" w:rsidRPr="007069D7" w:rsidRDefault="000C52E1" w:rsidP="00091270">
      <w:pPr>
        <w:shd w:val="clear" w:color="auto" w:fill="FFFFFF"/>
        <w:suppressAutoHyphens/>
        <w:ind w:left="567" w:right="14" w:hanging="567"/>
        <w:rPr>
          <w:sz w:val="22"/>
          <w:szCs w:val="22"/>
        </w:rPr>
      </w:pPr>
      <w:r w:rsidRPr="007069D7">
        <w:rPr>
          <w:sz w:val="22"/>
          <w:szCs w:val="22"/>
        </w:rPr>
        <w:t xml:space="preserve">Humalog 200 unidades/ml </w:t>
      </w:r>
    </w:p>
    <w:p w14:paraId="75B952D0" w14:textId="77777777" w:rsidR="00994A24" w:rsidRPr="007069D7" w:rsidRDefault="00994A24" w:rsidP="00091270">
      <w:pPr>
        <w:shd w:val="clear" w:color="auto" w:fill="FFFFFF"/>
        <w:suppressAutoHyphens/>
        <w:ind w:left="567" w:right="14" w:hanging="567"/>
        <w:rPr>
          <w:sz w:val="22"/>
          <w:szCs w:val="22"/>
        </w:rPr>
      </w:pPr>
    </w:p>
    <w:p w14:paraId="61AAFA7C" w14:textId="77777777" w:rsidR="00EE6D03" w:rsidRPr="007069D7" w:rsidRDefault="00EE6D03" w:rsidP="00091270">
      <w:pPr>
        <w:shd w:val="clear" w:color="auto" w:fill="FFFFFF"/>
        <w:suppressAutoHyphens/>
        <w:ind w:left="567" w:right="14" w:hanging="567"/>
        <w:rPr>
          <w:sz w:val="22"/>
          <w:szCs w:val="22"/>
        </w:rPr>
      </w:pPr>
    </w:p>
    <w:p w14:paraId="775849E0"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1117069F" w14:textId="77777777" w:rsidR="00994A24" w:rsidRPr="007069D7" w:rsidRDefault="00994A24" w:rsidP="00091270">
      <w:pPr>
        <w:tabs>
          <w:tab w:val="left" w:pos="567"/>
          <w:tab w:val="left" w:pos="720"/>
        </w:tabs>
        <w:ind w:left="567" w:hanging="567"/>
        <w:rPr>
          <w:sz w:val="22"/>
          <w:szCs w:val="22"/>
          <w:lang w:eastAsia="pt-PT"/>
        </w:rPr>
      </w:pPr>
    </w:p>
    <w:p w14:paraId="3B65B922" w14:textId="77777777" w:rsidR="00994A24" w:rsidRPr="007069D7" w:rsidRDefault="00994A24" w:rsidP="00091270">
      <w:pPr>
        <w:ind w:left="567" w:hanging="567"/>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487C301B" w14:textId="77777777" w:rsidR="00994A24" w:rsidRPr="007069D7" w:rsidRDefault="00994A24" w:rsidP="00091270">
      <w:pPr>
        <w:tabs>
          <w:tab w:val="left" w:pos="567"/>
          <w:tab w:val="left" w:pos="720"/>
        </w:tabs>
        <w:ind w:left="567" w:hanging="567"/>
        <w:rPr>
          <w:sz w:val="22"/>
          <w:szCs w:val="22"/>
          <w:lang w:eastAsia="pt-PT"/>
        </w:rPr>
      </w:pPr>
    </w:p>
    <w:p w14:paraId="5F4E6515" w14:textId="77777777" w:rsidR="00994A24" w:rsidRPr="007069D7" w:rsidRDefault="00994A24" w:rsidP="00091270">
      <w:pPr>
        <w:tabs>
          <w:tab w:val="left" w:pos="567"/>
          <w:tab w:val="left" w:pos="720"/>
        </w:tabs>
        <w:ind w:left="567" w:hanging="567"/>
        <w:rPr>
          <w:sz w:val="22"/>
          <w:szCs w:val="22"/>
          <w:lang w:eastAsia="pt-PT"/>
        </w:rPr>
      </w:pPr>
    </w:p>
    <w:p w14:paraId="5D88B855" w14:textId="77777777" w:rsidR="00994A24" w:rsidRPr="007069D7" w:rsidRDefault="00994A24"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61148FAF" w14:textId="77777777" w:rsidR="00994A24" w:rsidRPr="007069D7" w:rsidRDefault="00994A24" w:rsidP="00091270">
      <w:pPr>
        <w:tabs>
          <w:tab w:val="left" w:pos="567"/>
          <w:tab w:val="left" w:pos="720"/>
        </w:tabs>
        <w:ind w:left="567" w:hanging="567"/>
        <w:rPr>
          <w:sz w:val="22"/>
          <w:szCs w:val="22"/>
          <w:lang w:eastAsia="pt-PT"/>
        </w:rPr>
      </w:pPr>
    </w:p>
    <w:p w14:paraId="6CD9219C" w14:textId="77777777" w:rsidR="003040B3" w:rsidRPr="007069D7" w:rsidRDefault="003040B3" w:rsidP="00091270">
      <w:pPr>
        <w:ind w:left="567" w:hanging="567"/>
        <w:rPr>
          <w:sz w:val="22"/>
          <w:szCs w:val="22"/>
        </w:rPr>
      </w:pPr>
      <w:r w:rsidRPr="007069D7">
        <w:rPr>
          <w:sz w:val="22"/>
          <w:szCs w:val="22"/>
        </w:rPr>
        <w:t xml:space="preserve">PC  </w:t>
      </w:r>
    </w:p>
    <w:p w14:paraId="60EB533C" w14:textId="77777777" w:rsidR="003040B3" w:rsidRPr="007069D7" w:rsidRDefault="003040B3" w:rsidP="00091270">
      <w:pPr>
        <w:ind w:left="567" w:hanging="567"/>
        <w:rPr>
          <w:sz w:val="22"/>
          <w:szCs w:val="22"/>
        </w:rPr>
      </w:pPr>
      <w:r w:rsidRPr="007069D7">
        <w:rPr>
          <w:sz w:val="22"/>
          <w:szCs w:val="22"/>
        </w:rPr>
        <w:t>S</w:t>
      </w:r>
      <w:r w:rsidR="00727018" w:rsidRPr="007069D7">
        <w:rPr>
          <w:sz w:val="22"/>
          <w:szCs w:val="22"/>
        </w:rPr>
        <w:t>N</w:t>
      </w:r>
      <w:r w:rsidRPr="007069D7">
        <w:rPr>
          <w:sz w:val="22"/>
          <w:szCs w:val="22"/>
        </w:rPr>
        <w:t xml:space="preserve"> </w:t>
      </w:r>
    </w:p>
    <w:p w14:paraId="3EE4FE7D" w14:textId="77777777" w:rsidR="0041107B" w:rsidRPr="007069D7" w:rsidRDefault="003040B3" w:rsidP="001478F0">
      <w:pPr>
        <w:suppressAutoHyphens/>
        <w:ind w:left="567" w:right="14" w:hanging="567"/>
        <w:rPr>
          <w:sz w:val="22"/>
        </w:rPr>
      </w:pPr>
      <w:r w:rsidRPr="007069D7">
        <w:rPr>
          <w:sz w:val="22"/>
          <w:szCs w:val="22"/>
        </w:rPr>
        <w:t xml:space="preserve">NN </w:t>
      </w:r>
      <w:r w:rsidRPr="007069D7">
        <w:rPr>
          <w:sz w:val="22"/>
          <w:szCs w:val="22"/>
          <w:shd w:val="clear" w:color="auto" w:fill="C0C0C0"/>
        </w:rPr>
        <w:t xml:space="preserve"> </w:t>
      </w:r>
      <w:r w:rsidR="000C52E1" w:rsidRPr="007069D7">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C5CF7E7" w14:textId="77777777" w:rsidTr="0041107B">
        <w:tc>
          <w:tcPr>
            <w:tcW w:w="9287" w:type="dxa"/>
          </w:tcPr>
          <w:p w14:paraId="7203C525" w14:textId="77777777" w:rsidR="0041107B" w:rsidRPr="007069D7" w:rsidRDefault="0041107B" w:rsidP="0041107B">
            <w:pPr>
              <w:shd w:val="clear" w:color="auto" w:fill="FFFFFF"/>
              <w:suppressAutoHyphens/>
              <w:rPr>
                <w:b/>
                <w:sz w:val="22"/>
                <w:szCs w:val="22"/>
              </w:rPr>
            </w:pPr>
            <w:r w:rsidRPr="007069D7">
              <w:rPr>
                <w:b/>
                <w:sz w:val="22"/>
                <w:szCs w:val="22"/>
              </w:rPr>
              <w:lastRenderedPageBreak/>
              <w:t xml:space="preserve">INDICAÇÕES A INCLUIR </w:t>
            </w:r>
            <w:r w:rsidRPr="007069D7">
              <w:rPr>
                <w:b/>
                <w:caps/>
                <w:sz w:val="22"/>
                <w:szCs w:val="22"/>
              </w:rPr>
              <w:t xml:space="preserve">no </w:t>
            </w:r>
            <w:r w:rsidRPr="007069D7">
              <w:rPr>
                <w:b/>
                <w:sz w:val="22"/>
                <w:szCs w:val="22"/>
              </w:rPr>
              <w:t>ACONDICIONAMENTO SECUNDÁRIO</w:t>
            </w:r>
          </w:p>
          <w:p w14:paraId="15AEFE13" w14:textId="77777777" w:rsidR="0041107B" w:rsidRPr="007069D7" w:rsidRDefault="0041107B" w:rsidP="0041107B">
            <w:pPr>
              <w:shd w:val="clear" w:color="auto" w:fill="FFFFFF"/>
              <w:suppressAutoHyphens/>
              <w:rPr>
                <w:b/>
                <w:sz w:val="22"/>
                <w:szCs w:val="22"/>
              </w:rPr>
            </w:pPr>
          </w:p>
          <w:p w14:paraId="7555EC73" w14:textId="77777777" w:rsidR="0041107B" w:rsidRPr="007069D7" w:rsidRDefault="0041107B" w:rsidP="0041107B">
            <w:pPr>
              <w:shd w:val="clear" w:color="auto" w:fill="FFFFFF"/>
              <w:suppressAutoHyphens/>
              <w:rPr>
                <w:b/>
                <w:sz w:val="22"/>
                <w:szCs w:val="22"/>
              </w:rPr>
            </w:pPr>
            <w:r w:rsidRPr="007069D7">
              <w:rPr>
                <w:b/>
                <w:sz w:val="22"/>
                <w:szCs w:val="22"/>
              </w:rPr>
              <w:t xml:space="preserve">CARTONAGEM EXTERIOR (com </w:t>
            </w:r>
            <w:r w:rsidR="00277312" w:rsidRPr="007069D7">
              <w:rPr>
                <w:b/>
                <w:sz w:val="22"/>
                <w:szCs w:val="22"/>
              </w:rPr>
              <w:t>blue box</w:t>
            </w:r>
            <w:r w:rsidRPr="007069D7">
              <w:rPr>
                <w:b/>
                <w:sz w:val="22"/>
                <w:szCs w:val="22"/>
              </w:rPr>
              <w:t>) embalagem múltipla -  KwikPen</w:t>
            </w:r>
          </w:p>
        </w:tc>
      </w:tr>
    </w:tbl>
    <w:p w14:paraId="159F4A23" w14:textId="77777777" w:rsidR="0041107B" w:rsidRPr="007069D7" w:rsidRDefault="0041107B" w:rsidP="0041107B">
      <w:pPr>
        <w:suppressAutoHyphens/>
        <w:ind w:right="14"/>
        <w:jc w:val="both"/>
        <w:rPr>
          <w:sz w:val="22"/>
          <w:szCs w:val="22"/>
        </w:rPr>
      </w:pPr>
    </w:p>
    <w:p w14:paraId="1AEBE5E0" w14:textId="77777777" w:rsidR="0041107B" w:rsidRPr="007069D7" w:rsidRDefault="0041107B" w:rsidP="0041107B">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31EF28C" w14:textId="77777777" w:rsidTr="0041107B">
        <w:tc>
          <w:tcPr>
            <w:tcW w:w="9287" w:type="dxa"/>
          </w:tcPr>
          <w:p w14:paraId="66DE8EF3" w14:textId="73F4621D" w:rsidR="0041107B" w:rsidRPr="007069D7" w:rsidRDefault="0041107B" w:rsidP="00CA5AAC">
            <w:pPr>
              <w:suppressAutoHyphens/>
              <w:ind w:left="567" w:hanging="567"/>
              <w:jc w:val="both"/>
              <w:rPr>
                <w:sz w:val="22"/>
                <w:szCs w:val="22"/>
              </w:rPr>
            </w:pPr>
            <w:r w:rsidRPr="007069D7">
              <w:rPr>
                <w:b/>
                <w:sz w:val="22"/>
                <w:szCs w:val="22"/>
              </w:rPr>
              <w:t>1</w:t>
            </w:r>
            <w:r w:rsidR="00CA5AAC" w:rsidRPr="007069D7">
              <w:rPr>
                <w:b/>
                <w:sz w:val="22"/>
                <w:szCs w:val="22"/>
              </w:rPr>
              <w:t>.</w:t>
            </w:r>
            <w:r w:rsidR="00CA5AAC">
              <w:rPr>
                <w:b/>
                <w:sz w:val="22"/>
                <w:szCs w:val="22"/>
              </w:rPr>
              <w:tab/>
            </w:r>
            <w:r w:rsidRPr="007069D7">
              <w:rPr>
                <w:b/>
                <w:sz w:val="22"/>
                <w:szCs w:val="22"/>
              </w:rPr>
              <w:t>NOME DO MEDICAMENTO</w:t>
            </w:r>
          </w:p>
        </w:tc>
      </w:tr>
    </w:tbl>
    <w:p w14:paraId="554B9869" w14:textId="77777777" w:rsidR="0041107B" w:rsidRPr="007069D7" w:rsidRDefault="0041107B" w:rsidP="00091270">
      <w:pPr>
        <w:suppressAutoHyphens/>
        <w:ind w:left="567" w:right="14" w:hanging="567"/>
        <w:jc w:val="both"/>
        <w:rPr>
          <w:sz w:val="22"/>
          <w:szCs w:val="22"/>
        </w:rPr>
      </w:pPr>
    </w:p>
    <w:p w14:paraId="5022CCC9" w14:textId="77777777" w:rsidR="0041107B" w:rsidRPr="007069D7" w:rsidRDefault="0041107B" w:rsidP="00091270">
      <w:pPr>
        <w:suppressAutoHyphens/>
        <w:ind w:left="567" w:right="14" w:hanging="567"/>
        <w:jc w:val="both"/>
        <w:rPr>
          <w:sz w:val="22"/>
          <w:szCs w:val="22"/>
        </w:rPr>
      </w:pPr>
      <w:r w:rsidRPr="007069D7">
        <w:rPr>
          <w:sz w:val="22"/>
          <w:szCs w:val="22"/>
        </w:rPr>
        <w:t>Humalog 200 unidades/ml KwikPen, solução injetável em caneta pré-cheia</w:t>
      </w:r>
    </w:p>
    <w:p w14:paraId="6217274A" w14:textId="77777777" w:rsidR="0041107B" w:rsidRPr="007069D7" w:rsidRDefault="0041107B" w:rsidP="00091270">
      <w:pPr>
        <w:suppressAutoHyphens/>
        <w:ind w:left="567" w:right="14" w:hanging="567"/>
        <w:jc w:val="both"/>
        <w:rPr>
          <w:sz w:val="22"/>
          <w:szCs w:val="22"/>
        </w:rPr>
      </w:pPr>
      <w:r w:rsidRPr="007069D7">
        <w:rPr>
          <w:sz w:val="22"/>
          <w:szCs w:val="22"/>
        </w:rPr>
        <w:t xml:space="preserve">insulina lispro </w:t>
      </w:r>
    </w:p>
    <w:p w14:paraId="2D4B2DC8" w14:textId="77777777" w:rsidR="0041107B" w:rsidRPr="007069D7" w:rsidRDefault="0041107B" w:rsidP="00091270">
      <w:pPr>
        <w:suppressAutoHyphens/>
        <w:ind w:left="567" w:right="14" w:hanging="567"/>
        <w:jc w:val="both"/>
        <w:rPr>
          <w:sz w:val="22"/>
          <w:szCs w:val="22"/>
        </w:rPr>
      </w:pPr>
    </w:p>
    <w:p w14:paraId="38281AB6"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69FCF15" w14:textId="77777777" w:rsidTr="0041107B">
        <w:tc>
          <w:tcPr>
            <w:tcW w:w="9287" w:type="dxa"/>
          </w:tcPr>
          <w:p w14:paraId="759595C6" w14:textId="0164D778" w:rsidR="0041107B" w:rsidRPr="007069D7" w:rsidRDefault="0041107B" w:rsidP="00091270">
            <w:pPr>
              <w:suppressAutoHyphens/>
              <w:ind w:left="567" w:hanging="567"/>
              <w:jc w:val="both"/>
              <w:rPr>
                <w:b/>
                <w:sz w:val="22"/>
                <w:szCs w:val="22"/>
              </w:rPr>
            </w:pPr>
            <w:r w:rsidRPr="007069D7">
              <w:rPr>
                <w:b/>
                <w:sz w:val="22"/>
                <w:szCs w:val="22"/>
              </w:rPr>
              <w:t>2</w:t>
            </w:r>
            <w:r w:rsidR="00CA5AAC" w:rsidRPr="007069D7">
              <w:rPr>
                <w:b/>
                <w:sz w:val="22"/>
                <w:szCs w:val="22"/>
              </w:rPr>
              <w:t>.</w:t>
            </w:r>
            <w:r w:rsidR="00CA5AAC">
              <w:rPr>
                <w:b/>
                <w:sz w:val="22"/>
                <w:szCs w:val="22"/>
              </w:rPr>
              <w:tab/>
            </w:r>
            <w:r w:rsidRPr="007069D7">
              <w:rPr>
                <w:b/>
                <w:sz w:val="22"/>
                <w:szCs w:val="22"/>
              </w:rPr>
              <w:t>DESCRIÇÃO DA(S) SUBSTÂNCIA(S) ATIVA(S)</w:t>
            </w:r>
          </w:p>
        </w:tc>
      </w:tr>
    </w:tbl>
    <w:p w14:paraId="3BD81FBD" w14:textId="77777777" w:rsidR="0041107B" w:rsidRPr="007069D7" w:rsidRDefault="0041107B" w:rsidP="00091270">
      <w:pPr>
        <w:suppressAutoHyphens/>
        <w:ind w:left="567" w:right="14" w:hanging="567"/>
        <w:jc w:val="both"/>
        <w:rPr>
          <w:sz w:val="22"/>
          <w:szCs w:val="22"/>
        </w:rPr>
      </w:pPr>
    </w:p>
    <w:p w14:paraId="6D465798" w14:textId="77777777" w:rsidR="0041107B" w:rsidRPr="007069D7" w:rsidRDefault="0041107B" w:rsidP="00091270">
      <w:pPr>
        <w:pStyle w:val="EndnoteText"/>
        <w:tabs>
          <w:tab w:val="clear" w:pos="567"/>
        </w:tabs>
        <w:ind w:left="567" w:hanging="567"/>
        <w:rPr>
          <w:szCs w:val="22"/>
          <w:lang w:val="pt-PT"/>
        </w:rPr>
      </w:pPr>
      <w:r w:rsidRPr="007069D7">
        <w:rPr>
          <w:szCs w:val="22"/>
          <w:lang w:val="pt-PT"/>
        </w:rPr>
        <w:t xml:space="preserve"> Um mililitro de solução contém 200 unidades de insulina lispro (equivalente a 6,9 mg)</w:t>
      </w:r>
    </w:p>
    <w:p w14:paraId="3E9B5C6D" w14:textId="77777777" w:rsidR="0041107B" w:rsidRPr="007069D7" w:rsidRDefault="0041107B" w:rsidP="00091270">
      <w:pPr>
        <w:pStyle w:val="EndnoteText"/>
        <w:tabs>
          <w:tab w:val="clear" w:pos="567"/>
        </w:tabs>
        <w:ind w:left="567" w:hanging="567"/>
        <w:rPr>
          <w:szCs w:val="22"/>
          <w:lang w:val="pt-PT"/>
        </w:rPr>
      </w:pPr>
    </w:p>
    <w:p w14:paraId="6935A553"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98BE162" w14:textId="77777777" w:rsidTr="0041107B">
        <w:tc>
          <w:tcPr>
            <w:tcW w:w="9287" w:type="dxa"/>
          </w:tcPr>
          <w:p w14:paraId="4A14584A" w14:textId="14AABD7C" w:rsidR="0041107B" w:rsidRPr="007069D7" w:rsidRDefault="0041107B" w:rsidP="00091270">
            <w:pPr>
              <w:suppressAutoHyphens/>
              <w:ind w:left="567" w:hanging="567"/>
              <w:jc w:val="both"/>
              <w:rPr>
                <w:sz w:val="22"/>
                <w:szCs w:val="22"/>
              </w:rPr>
            </w:pPr>
            <w:r w:rsidRPr="007069D7">
              <w:rPr>
                <w:b/>
                <w:sz w:val="22"/>
                <w:szCs w:val="22"/>
              </w:rPr>
              <w:t>3</w:t>
            </w:r>
            <w:r w:rsidR="00CA5AAC" w:rsidRPr="007069D7">
              <w:rPr>
                <w:b/>
                <w:sz w:val="22"/>
                <w:szCs w:val="22"/>
              </w:rPr>
              <w:t>.</w:t>
            </w:r>
            <w:r w:rsidR="00CA5AAC">
              <w:rPr>
                <w:b/>
                <w:sz w:val="22"/>
                <w:szCs w:val="22"/>
              </w:rPr>
              <w:tab/>
            </w:r>
            <w:r w:rsidRPr="007069D7">
              <w:rPr>
                <w:b/>
                <w:sz w:val="22"/>
                <w:szCs w:val="22"/>
              </w:rPr>
              <w:t>LISTA DOS EXCIPIENTES</w:t>
            </w:r>
          </w:p>
        </w:tc>
      </w:tr>
    </w:tbl>
    <w:p w14:paraId="56521F8D" w14:textId="77777777" w:rsidR="0041107B" w:rsidRPr="007069D7" w:rsidRDefault="0041107B" w:rsidP="00091270">
      <w:pPr>
        <w:suppressAutoHyphens/>
        <w:ind w:left="567" w:right="14" w:hanging="567"/>
        <w:jc w:val="both"/>
        <w:rPr>
          <w:sz w:val="22"/>
          <w:szCs w:val="22"/>
        </w:rPr>
      </w:pPr>
    </w:p>
    <w:p w14:paraId="279151D8" w14:textId="77777777" w:rsidR="0041107B" w:rsidRPr="007069D7" w:rsidRDefault="0041107B" w:rsidP="00CA5AAC">
      <w:pPr>
        <w:ind w:right="11"/>
        <w:rPr>
          <w:sz w:val="22"/>
          <w:szCs w:val="22"/>
        </w:rPr>
      </w:pPr>
      <w:r w:rsidRPr="007069D7">
        <w:rPr>
          <w:sz w:val="22"/>
          <w:szCs w:val="22"/>
        </w:rPr>
        <w:t>Contém, glicerol, óxido de zinco, trometamol, metacresol e água para preparações injetáveis.</w:t>
      </w:r>
    </w:p>
    <w:p w14:paraId="0CFD9B59" w14:textId="77777777" w:rsidR="0041107B" w:rsidRPr="007069D7" w:rsidRDefault="0041107B" w:rsidP="00CA5AAC">
      <w:pPr>
        <w:suppressAutoHyphens/>
        <w:ind w:right="14"/>
        <w:jc w:val="both"/>
        <w:rPr>
          <w:sz w:val="22"/>
          <w:szCs w:val="22"/>
        </w:rPr>
      </w:pPr>
      <w:r w:rsidRPr="007069D7">
        <w:rPr>
          <w:sz w:val="22"/>
          <w:szCs w:val="22"/>
        </w:rPr>
        <w:t xml:space="preserve">Hidróxido de sódio e/ou ácido clorídrico pode ter sido adicionado para ajustar a acidez. </w:t>
      </w:r>
      <w:r w:rsidRPr="007069D7">
        <w:rPr>
          <w:sz w:val="22"/>
          <w:highlight w:val="lightGray"/>
        </w:rPr>
        <w:t>Consulte o folheto para mais informações.</w:t>
      </w:r>
    </w:p>
    <w:p w14:paraId="783D4A91" w14:textId="77777777" w:rsidR="0041107B" w:rsidRPr="007069D7" w:rsidRDefault="0041107B" w:rsidP="00091270">
      <w:pPr>
        <w:suppressAutoHyphens/>
        <w:ind w:left="567" w:right="14" w:hanging="567"/>
        <w:jc w:val="both"/>
        <w:rPr>
          <w:sz w:val="22"/>
          <w:szCs w:val="22"/>
        </w:rPr>
      </w:pPr>
    </w:p>
    <w:p w14:paraId="6262A771"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0BB291F" w14:textId="77777777" w:rsidTr="0041107B">
        <w:tc>
          <w:tcPr>
            <w:tcW w:w="9287" w:type="dxa"/>
          </w:tcPr>
          <w:p w14:paraId="7DBE832C" w14:textId="7533FBF0" w:rsidR="0041107B" w:rsidRPr="007069D7" w:rsidRDefault="0041107B" w:rsidP="00091270">
            <w:pPr>
              <w:suppressAutoHyphens/>
              <w:ind w:left="567" w:hanging="567"/>
              <w:jc w:val="both"/>
              <w:rPr>
                <w:sz w:val="22"/>
                <w:szCs w:val="22"/>
              </w:rPr>
            </w:pPr>
            <w:r w:rsidRPr="007069D7">
              <w:rPr>
                <w:b/>
                <w:sz w:val="22"/>
                <w:szCs w:val="22"/>
              </w:rPr>
              <w:t>4</w:t>
            </w:r>
            <w:r w:rsidR="00AE3FA6" w:rsidRPr="007069D7">
              <w:rPr>
                <w:b/>
                <w:sz w:val="22"/>
                <w:szCs w:val="22"/>
              </w:rPr>
              <w:t>.</w:t>
            </w:r>
            <w:r w:rsidR="00AE3FA6">
              <w:rPr>
                <w:b/>
                <w:sz w:val="22"/>
                <w:szCs w:val="22"/>
              </w:rPr>
              <w:tab/>
            </w:r>
            <w:r w:rsidRPr="007069D7">
              <w:rPr>
                <w:b/>
                <w:sz w:val="22"/>
                <w:szCs w:val="22"/>
              </w:rPr>
              <w:t>FORMA FARMACÊUTICA E CONTEÚDO</w:t>
            </w:r>
          </w:p>
        </w:tc>
      </w:tr>
    </w:tbl>
    <w:p w14:paraId="772540BB" w14:textId="77777777" w:rsidR="0041107B" w:rsidRPr="007069D7" w:rsidRDefault="0041107B" w:rsidP="00091270">
      <w:pPr>
        <w:suppressAutoHyphens/>
        <w:ind w:left="567" w:right="14" w:hanging="567"/>
        <w:jc w:val="both"/>
        <w:rPr>
          <w:sz w:val="22"/>
          <w:szCs w:val="22"/>
        </w:rPr>
      </w:pPr>
    </w:p>
    <w:p w14:paraId="6B314828" w14:textId="77777777" w:rsidR="0041107B" w:rsidRPr="007069D7" w:rsidRDefault="0041107B" w:rsidP="00091270">
      <w:pPr>
        <w:suppressAutoHyphens/>
        <w:ind w:left="567" w:right="14" w:hanging="567"/>
        <w:jc w:val="both"/>
        <w:rPr>
          <w:sz w:val="22"/>
          <w:szCs w:val="22"/>
        </w:rPr>
      </w:pPr>
      <w:r w:rsidRPr="007069D7">
        <w:rPr>
          <w:sz w:val="22"/>
          <w:szCs w:val="22"/>
        </w:rPr>
        <w:t>Solução injetável.</w:t>
      </w:r>
    </w:p>
    <w:p w14:paraId="5CAA1B0B" w14:textId="77777777" w:rsidR="0041107B" w:rsidRPr="007069D7" w:rsidRDefault="0041107B" w:rsidP="00091270">
      <w:pPr>
        <w:suppressAutoHyphens/>
        <w:ind w:left="567" w:right="14" w:hanging="567"/>
        <w:jc w:val="both"/>
        <w:rPr>
          <w:sz w:val="22"/>
          <w:szCs w:val="22"/>
        </w:rPr>
      </w:pPr>
    </w:p>
    <w:p w14:paraId="04DC6039" w14:textId="77777777" w:rsidR="0041107B" w:rsidRPr="007069D7" w:rsidRDefault="0041107B" w:rsidP="00091270">
      <w:pPr>
        <w:pStyle w:val="EndnoteText"/>
        <w:tabs>
          <w:tab w:val="clear" w:pos="567"/>
        </w:tabs>
        <w:ind w:left="567" w:hanging="567"/>
        <w:rPr>
          <w:szCs w:val="22"/>
          <w:lang w:val="pt-PT"/>
        </w:rPr>
      </w:pPr>
      <w:r w:rsidRPr="007069D7">
        <w:rPr>
          <w:szCs w:val="22"/>
          <w:lang w:val="pt-PT"/>
        </w:rPr>
        <w:t>Embalagem múltipla: 10 (2 embalagens de 5) canetas de 3 ml.</w:t>
      </w:r>
    </w:p>
    <w:p w14:paraId="15641B6A" w14:textId="77777777" w:rsidR="0041107B" w:rsidRPr="007069D7" w:rsidRDefault="0041107B" w:rsidP="00091270">
      <w:pPr>
        <w:suppressAutoHyphens/>
        <w:ind w:left="567" w:right="14" w:hanging="567"/>
        <w:jc w:val="both"/>
        <w:rPr>
          <w:sz w:val="22"/>
          <w:szCs w:val="22"/>
        </w:rPr>
      </w:pPr>
    </w:p>
    <w:p w14:paraId="3C7C6788"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36BF305" w14:textId="77777777" w:rsidTr="0041107B">
        <w:tc>
          <w:tcPr>
            <w:tcW w:w="9287" w:type="dxa"/>
          </w:tcPr>
          <w:p w14:paraId="0B9CA4D3" w14:textId="66550CE0" w:rsidR="0041107B" w:rsidRPr="007069D7" w:rsidRDefault="0041107B" w:rsidP="00091270">
            <w:pPr>
              <w:suppressAutoHyphens/>
              <w:ind w:left="567" w:hanging="567"/>
              <w:jc w:val="both"/>
              <w:rPr>
                <w:sz w:val="22"/>
                <w:szCs w:val="22"/>
              </w:rPr>
            </w:pPr>
            <w:r w:rsidRPr="007069D7">
              <w:rPr>
                <w:b/>
                <w:sz w:val="22"/>
                <w:szCs w:val="22"/>
              </w:rPr>
              <w:t>5</w:t>
            </w:r>
            <w:r w:rsidR="00AE3FA6" w:rsidRPr="007069D7">
              <w:rPr>
                <w:b/>
                <w:sz w:val="22"/>
                <w:szCs w:val="22"/>
              </w:rPr>
              <w:t>.</w:t>
            </w:r>
            <w:r w:rsidR="00AE3FA6">
              <w:rPr>
                <w:b/>
                <w:sz w:val="22"/>
                <w:szCs w:val="22"/>
              </w:rPr>
              <w:tab/>
            </w:r>
            <w:r w:rsidRPr="007069D7">
              <w:rPr>
                <w:b/>
                <w:sz w:val="22"/>
                <w:szCs w:val="22"/>
              </w:rPr>
              <w:t>MODO E VIA(S) DE ADMINISTRAÇÃO</w:t>
            </w:r>
          </w:p>
        </w:tc>
      </w:tr>
    </w:tbl>
    <w:p w14:paraId="2F56BB6B" w14:textId="77777777" w:rsidR="0041107B" w:rsidRPr="007069D7" w:rsidRDefault="0041107B" w:rsidP="00091270">
      <w:pPr>
        <w:suppressAutoHyphens/>
        <w:ind w:left="567" w:right="14" w:hanging="567"/>
        <w:jc w:val="both"/>
        <w:rPr>
          <w:sz w:val="22"/>
          <w:szCs w:val="22"/>
          <w:shd w:val="clear" w:color="auto" w:fill="FFFFFF"/>
        </w:rPr>
      </w:pPr>
    </w:p>
    <w:p w14:paraId="2D60BEFB" w14:textId="77777777" w:rsidR="0041107B" w:rsidRPr="007069D7" w:rsidRDefault="0041107B" w:rsidP="00091270">
      <w:pPr>
        <w:suppressAutoHyphens/>
        <w:ind w:left="567" w:right="14" w:hanging="567"/>
        <w:jc w:val="both"/>
        <w:rPr>
          <w:sz w:val="22"/>
          <w:szCs w:val="22"/>
          <w:shd w:val="clear" w:color="auto" w:fill="FFFFFF"/>
        </w:rPr>
      </w:pPr>
      <w:r w:rsidRPr="007069D7">
        <w:rPr>
          <w:sz w:val="22"/>
          <w:szCs w:val="22"/>
          <w:shd w:val="clear" w:color="auto" w:fill="FFFFFF"/>
        </w:rPr>
        <w:t>Ler o folheto informativo antes de usar</w:t>
      </w:r>
    </w:p>
    <w:p w14:paraId="738B651E" w14:textId="77777777" w:rsidR="0041107B" w:rsidRPr="007069D7" w:rsidRDefault="0041107B" w:rsidP="00091270">
      <w:pPr>
        <w:suppressAutoHyphens/>
        <w:ind w:left="567" w:right="14" w:hanging="567"/>
        <w:jc w:val="both"/>
        <w:rPr>
          <w:sz w:val="22"/>
          <w:szCs w:val="22"/>
          <w:shd w:val="clear" w:color="auto" w:fill="FFFFFF"/>
        </w:rPr>
      </w:pPr>
      <w:r w:rsidRPr="007069D7">
        <w:rPr>
          <w:sz w:val="22"/>
          <w:szCs w:val="22"/>
          <w:shd w:val="clear" w:color="auto" w:fill="FFFFFF"/>
        </w:rPr>
        <w:t>Via subcutânea.</w:t>
      </w:r>
    </w:p>
    <w:p w14:paraId="45B32A1B" w14:textId="77777777" w:rsidR="0041107B" w:rsidRPr="007069D7" w:rsidRDefault="0041107B" w:rsidP="00091270">
      <w:pPr>
        <w:suppressAutoHyphens/>
        <w:ind w:left="567" w:right="14" w:hanging="567"/>
        <w:jc w:val="both"/>
        <w:rPr>
          <w:sz w:val="22"/>
          <w:szCs w:val="22"/>
        </w:rPr>
      </w:pPr>
    </w:p>
    <w:p w14:paraId="0563318B"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1420C9C" w14:textId="77777777" w:rsidTr="0041107B">
        <w:tc>
          <w:tcPr>
            <w:tcW w:w="9287" w:type="dxa"/>
          </w:tcPr>
          <w:p w14:paraId="741CD5C6" w14:textId="210F41AC" w:rsidR="0041107B" w:rsidRPr="007069D7" w:rsidRDefault="0041107B" w:rsidP="00091270">
            <w:pPr>
              <w:suppressAutoHyphens/>
              <w:ind w:left="567" w:hanging="567"/>
              <w:rPr>
                <w:b/>
                <w:sz w:val="22"/>
                <w:szCs w:val="22"/>
              </w:rPr>
            </w:pPr>
            <w:r w:rsidRPr="007069D7">
              <w:rPr>
                <w:b/>
                <w:sz w:val="22"/>
                <w:szCs w:val="22"/>
              </w:rPr>
              <w:t>6</w:t>
            </w:r>
            <w:r w:rsidR="00AE3FA6" w:rsidRPr="007069D7">
              <w:rPr>
                <w:b/>
                <w:sz w:val="22"/>
                <w:szCs w:val="22"/>
              </w:rPr>
              <w:t>.</w:t>
            </w:r>
            <w:r w:rsidR="00AE3FA6">
              <w:rPr>
                <w:b/>
                <w:sz w:val="22"/>
                <w:szCs w:val="22"/>
              </w:rPr>
              <w:tab/>
            </w:r>
            <w:r w:rsidRPr="007069D7">
              <w:rPr>
                <w:b/>
                <w:sz w:val="22"/>
                <w:szCs w:val="22"/>
              </w:rPr>
              <w:t>ADVERTÊNCIA ESPECIAL DE QUE O MEDICAMENTO DEVE SER MANTIDO FORA DA VISTA E DO ALCANCE DAS CRIANÇAS</w:t>
            </w:r>
          </w:p>
        </w:tc>
      </w:tr>
    </w:tbl>
    <w:p w14:paraId="2DEA83EE" w14:textId="77777777" w:rsidR="0041107B" w:rsidRPr="007069D7" w:rsidRDefault="0041107B" w:rsidP="00091270">
      <w:pPr>
        <w:suppressAutoHyphens/>
        <w:ind w:left="567" w:right="14" w:hanging="567"/>
        <w:jc w:val="both"/>
        <w:rPr>
          <w:sz w:val="22"/>
          <w:szCs w:val="22"/>
        </w:rPr>
      </w:pPr>
    </w:p>
    <w:p w14:paraId="18D41156" w14:textId="77777777" w:rsidR="0041107B" w:rsidRPr="007069D7" w:rsidRDefault="0041107B" w:rsidP="00091270">
      <w:pPr>
        <w:suppressAutoHyphens/>
        <w:ind w:left="567" w:right="14" w:hanging="567"/>
        <w:jc w:val="both"/>
        <w:rPr>
          <w:sz w:val="22"/>
          <w:szCs w:val="22"/>
        </w:rPr>
      </w:pPr>
      <w:r w:rsidRPr="007069D7">
        <w:rPr>
          <w:sz w:val="22"/>
          <w:szCs w:val="22"/>
          <w:shd w:val="clear" w:color="auto" w:fill="FFFFFF"/>
        </w:rPr>
        <w:t>Manter fora da vista e do alcance das crianças.</w:t>
      </w:r>
    </w:p>
    <w:p w14:paraId="1AA9DBD9" w14:textId="77777777" w:rsidR="0041107B" w:rsidRPr="007069D7" w:rsidRDefault="0041107B" w:rsidP="00091270">
      <w:pPr>
        <w:suppressAutoHyphens/>
        <w:ind w:left="567" w:right="14" w:hanging="567"/>
        <w:jc w:val="both"/>
        <w:rPr>
          <w:sz w:val="22"/>
          <w:szCs w:val="22"/>
        </w:rPr>
      </w:pPr>
    </w:p>
    <w:p w14:paraId="0163D1E0"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30AAF7D" w14:textId="77777777" w:rsidTr="0041107B">
        <w:tc>
          <w:tcPr>
            <w:tcW w:w="9287" w:type="dxa"/>
          </w:tcPr>
          <w:p w14:paraId="6D774122" w14:textId="61571FBA" w:rsidR="0041107B" w:rsidRPr="007069D7" w:rsidRDefault="0041107B" w:rsidP="00091270">
            <w:pPr>
              <w:suppressAutoHyphens/>
              <w:ind w:left="567" w:hanging="567"/>
              <w:jc w:val="both"/>
              <w:rPr>
                <w:sz w:val="22"/>
                <w:szCs w:val="22"/>
              </w:rPr>
            </w:pPr>
            <w:r w:rsidRPr="007069D7">
              <w:rPr>
                <w:b/>
                <w:sz w:val="22"/>
                <w:szCs w:val="22"/>
              </w:rPr>
              <w:t>7</w:t>
            </w:r>
            <w:r w:rsidR="00AE3FA6" w:rsidRPr="007069D7">
              <w:rPr>
                <w:b/>
                <w:sz w:val="22"/>
                <w:szCs w:val="22"/>
              </w:rPr>
              <w:t>.</w:t>
            </w:r>
            <w:r w:rsidR="00AE3FA6">
              <w:rPr>
                <w:b/>
                <w:sz w:val="22"/>
                <w:szCs w:val="22"/>
              </w:rPr>
              <w:tab/>
            </w:r>
            <w:r w:rsidRPr="007069D7">
              <w:rPr>
                <w:b/>
                <w:sz w:val="22"/>
                <w:szCs w:val="22"/>
              </w:rPr>
              <w:t>OUTRA(S) ADVERTÊNCIA(S) ESPECIAI(S), SE NECESSÁRIO</w:t>
            </w:r>
          </w:p>
        </w:tc>
      </w:tr>
    </w:tbl>
    <w:p w14:paraId="1BFB1046" w14:textId="77777777" w:rsidR="0041107B" w:rsidRPr="007069D7" w:rsidRDefault="0041107B" w:rsidP="00091270">
      <w:pPr>
        <w:suppressAutoHyphens/>
        <w:ind w:left="567" w:right="14" w:hanging="567"/>
        <w:jc w:val="both"/>
        <w:rPr>
          <w:sz w:val="22"/>
          <w:szCs w:val="22"/>
        </w:rPr>
      </w:pPr>
    </w:p>
    <w:p w14:paraId="09AC1A4F" w14:textId="77777777" w:rsidR="0041107B" w:rsidRPr="007069D7" w:rsidRDefault="0041107B" w:rsidP="00091270">
      <w:pPr>
        <w:suppressAutoHyphens/>
        <w:ind w:left="567" w:right="14" w:hanging="567"/>
        <w:jc w:val="both"/>
        <w:rPr>
          <w:b/>
          <w:sz w:val="22"/>
          <w:szCs w:val="22"/>
        </w:rPr>
      </w:pPr>
      <w:r w:rsidRPr="007069D7">
        <w:rPr>
          <w:b/>
          <w:sz w:val="22"/>
          <w:szCs w:val="22"/>
        </w:rPr>
        <w:t>Use unicamente nesta caneta, ou poderá ocorrer uma sobredosagem grave.</w:t>
      </w:r>
    </w:p>
    <w:p w14:paraId="2A7A0A1D" w14:textId="48CB3D62" w:rsidR="0041107B" w:rsidRPr="007069D7" w:rsidRDefault="0041107B" w:rsidP="00091270">
      <w:pPr>
        <w:suppressAutoHyphens/>
        <w:ind w:left="567" w:right="14" w:hanging="567"/>
        <w:jc w:val="both"/>
        <w:rPr>
          <w:sz w:val="22"/>
          <w:szCs w:val="22"/>
        </w:rPr>
      </w:pPr>
      <w:r w:rsidRPr="007069D7">
        <w:rPr>
          <w:sz w:val="22"/>
          <w:szCs w:val="22"/>
        </w:rPr>
        <w:t>Se o selo estiver quebrado antes da primeira utilização, por favor conta</w:t>
      </w:r>
      <w:r w:rsidR="00A4102D">
        <w:rPr>
          <w:sz w:val="22"/>
          <w:szCs w:val="22"/>
        </w:rPr>
        <w:t>c</w:t>
      </w:r>
      <w:r w:rsidRPr="007069D7">
        <w:rPr>
          <w:sz w:val="22"/>
          <w:szCs w:val="22"/>
        </w:rPr>
        <w:t xml:space="preserve">te o seu farmacêutico. </w:t>
      </w:r>
    </w:p>
    <w:p w14:paraId="26E2C3F7" w14:textId="77777777" w:rsidR="0041107B" w:rsidRPr="007069D7" w:rsidRDefault="0041107B" w:rsidP="00091270">
      <w:pPr>
        <w:suppressAutoHyphens/>
        <w:ind w:left="567" w:right="14" w:hanging="567"/>
        <w:jc w:val="both"/>
        <w:rPr>
          <w:sz w:val="22"/>
          <w:szCs w:val="22"/>
        </w:rPr>
      </w:pPr>
    </w:p>
    <w:p w14:paraId="6484B4DE"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75DC513" w14:textId="77777777" w:rsidTr="0041107B">
        <w:tc>
          <w:tcPr>
            <w:tcW w:w="9287" w:type="dxa"/>
          </w:tcPr>
          <w:p w14:paraId="521B9631" w14:textId="6668FDE8" w:rsidR="0041107B" w:rsidRPr="007069D7" w:rsidRDefault="0041107B" w:rsidP="00091270">
            <w:pPr>
              <w:suppressAutoHyphens/>
              <w:ind w:left="567" w:hanging="567"/>
              <w:jc w:val="both"/>
              <w:rPr>
                <w:sz w:val="22"/>
                <w:szCs w:val="22"/>
              </w:rPr>
            </w:pPr>
            <w:r w:rsidRPr="007069D7">
              <w:rPr>
                <w:b/>
                <w:sz w:val="22"/>
                <w:szCs w:val="22"/>
              </w:rPr>
              <w:t>8</w:t>
            </w:r>
            <w:r w:rsidR="00AE3FA6" w:rsidRPr="007069D7">
              <w:rPr>
                <w:b/>
                <w:sz w:val="22"/>
                <w:szCs w:val="22"/>
              </w:rPr>
              <w:t>.</w:t>
            </w:r>
            <w:r w:rsidR="00AE3FA6">
              <w:rPr>
                <w:b/>
                <w:sz w:val="22"/>
                <w:szCs w:val="22"/>
              </w:rPr>
              <w:tab/>
            </w:r>
            <w:r w:rsidRPr="007069D7">
              <w:rPr>
                <w:b/>
                <w:sz w:val="22"/>
                <w:szCs w:val="22"/>
              </w:rPr>
              <w:t>PRAZO DE VALIDADE</w:t>
            </w:r>
          </w:p>
        </w:tc>
      </w:tr>
    </w:tbl>
    <w:p w14:paraId="335E1344" w14:textId="77777777" w:rsidR="0041107B" w:rsidRPr="007069D7" w:rsidRDefault="0041107B" w:rsidP="00091270">
      <w:pPr>
        <w:suppressAutoHyphens/>
        <w:ind w:left="567" w:right="14" w:hanging="567"/>
        <w:jc w:val="both"/>
        <w:rPr>
          <w:sz w:val="22"/>
          <w:szCs w:val="22"/>
        </w:rPr>
      </w:pPr>
    </w:p>
    <w:p w14:paraId="3B15D55F" w14:textId="77777777" w:rsidR="0041107B" w:rsidRPr="007069D7" w:rsidRDefault="0041107B" w:rsidP="00091270">
      <w:pPr>
        <w:suppressAutoHyphens/>
        <w:ind w:left="567" w:right="14" w:hanging="567"/>
        <w:jc w:val="both"/>
        <w:rPr>
          <w:sz w:val="22"/>
          <w:szCs w:val="22"/>
          <w:shd w:val="clear" w:color="auto" w:fill="FFFFFF"/>
        </w:rPr>
      </w:pPr>
      <w:r w:rsidRPr="007069D7">
        <w:rPr>
          <w:sz w:val="22"/>
          <w:szCs w:val="22"/>
          <w:shd w:val="clear" w:color="auto" w:fill="FFFFFF"/>
        </w:rPr>
        <w:t xml:space="preserve">VAL </w:t>
      </w:r>
    </w:p>
    <w:p w14:paraId="4FA763CB" w14:textId="77777777" w:rsidR="0041107B" w:rsidRPr="007069D7" w:rsidRDefault="0041107B" w:rsidP="00091270">
      <w:pPr>
        <w:suppressAutoHyphens/>
        <w:ind w:left="567" w:right="14" w:hanging="567"/>
        <w:jc w:val="both"/>
        <w:rPr>
          <w:sz w:val="22"/>
          <w:szCs w:val="22"/>
        </w:rPr>
      </w:pPr>
    </w:p>
    <w:p w14:paraId="63AC4B1F"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4111B6F" w14:textId="77777777" w:rsidTr="0041107B">
        <w:tc>
          <w:tcPr>
            <w:tcW w:w="9287" w:type="dxa"/>
          </w:tcPr>
          <w:p w14:paraId="63CABF13" w14:textId="15A8C799" w:rsidR="0041107B" w:rsidRPr="007069D7" w:rsidRDefault="0041107B" w:rsidP="00091270">
            <w:pPr>
              <w:suppressAutoHyphens/>
              <w:ind w:left="567" w:hanging="567"/>
              <w:jc w:val="both"/>
              <w:rPr>
                <w:sz w:val="22"/>
                <w:szCs w:val="22"/>
              </w:rPr>
            </w:pPr>
            <w:r w:rsidRPr="007069D7">
              <w:rPr>
                <w:b/>
                <w:sz w:val="22"/>
                <w:szCs w:val="22"/>
              </w:rPr>
              <w:t>9</w:t>
            </w:r>
            <w:r w:rsidR="00AE3FA6" w:rsidRPr="007069D7">
              <w:rPr>
                <w:b/>
                <w:sz w:val="22"/>
                <w:szCs w:val="22"/>
              </w:rPr>
              <w:t>.</w:t>
            </w:r>
            <w:r w:rsidR="00AE3FA6">
              <w:rPr>
                <w:b/>
                <w:sz w:val="22"/>
                <w:szCs w:val="22"/>
              </w:rPr>
              <w:tab/>
            </w:r>
            <w:r w:rsidRPr="007069D7">
              <w:rPr>
                <w:b/>
                <w:sz w:val="22"/>
                <w:szCs w:val="22"/>
              </w:rPr>
              <w:t>CONDIÇÕES ESPECIAIS DE CONSERVAÇÃO</w:t>
            </w:r>
          </w:p>
        </w:tc>
      </w:tr>
    </w:tbl>
    <w:p w14:paraId="4F5661DE" w14:textId="77777777" w:rsidR="0041107B" w:rsidRPr="007069D7" w:rsidRDefault="0041107B" w:rsidP="00091270">
      <w:pPr>
        <w:suppressAutoHyphens/>
        <w:ind w:left="567" w:right="14" w:hanging="567"/>
        <w:jc w:val="both"/>
        <w:rPr>
          <w:sz w:val="22"/>
          <w:szCs w:val="22"/>
        </w:rPr>
      </w:pPr>
    </w:p>
    <w:p w14:paraId="3FF554E5" w14:textId="77777777" w:rsidR="0041107B" w:rsidRPr="007069D7" w:rsidRDefault="0041107B" w:rsidP="00091270">
      <w:pPr>
        <w:suppressAutoHyphens/>
        <w:ind w:left="567" w:right="14" w:hanging="567"/>
        <w:jc w:val="both"/>
        <w:rPr>
          <w:sz w:val="22"/>
          <w:szCs w:val="22"/>
        </w:rPr>
      </w:pPr>
      <w:r w:rsidRPr="007069D7">
        <w:rPr>
          <w:sz w:val="22"/>
          <w:szCs w:val="22"/>
        </w:rPr>
        <w:t>Conservar no frigorífico (2</w:t>
      </w:r>
      <w:r w:rsidRPr="007069D7">
        <w:rPr>
          <w:rFonts w:ascii="Symbol" w:hAnsi="Symbol"/>
          <w:sz w:val="22"/>
          <w:szCs w:val="22"/>
        </w:rPr>
        <w:sym w:font="Symbol" w:char="F0B0"/>
      </w:r>
      <w:r w:rsidRPr="007069D7">
        <w:rPr>
          <w:sz w:val="22"/>
          <w:szCs w:val="22"/>
        </w:rPr>
        <w:t>C - 8</w:t>
      </w:r>
      <w:r w:rsidRPr="007069D7">
        <w:rPr>
          <w:rFonts w:ascii="Symbol" w:hAnsi="Symbol"/>
          <w:sz w:val="22"/>
          <w:szCs w:val="22"/>
        </w:rPr>
        <w:sym w:font="Symbol" w:char="F0B0"/>
      </w:r>
      <w:r w:rsidRPr="007069D7">
        <w:rPr>
          <w:sz w:val="22"/>
          <w:szCs w:val="22"/>
        </w:rPr>
        <w:t>C).</w:t>
      </w:r>
    </w:p>
    <w:p w14:paraId="41C6A776" w14:textId="77777777" w:rsidR="0041107B" w:rsidRPr="007069D7" w:rsidRDefault="0041107B" w:rsidP="00091270">
      <w:pPr>
        <w:suppressAutoHyphens/>
        <w:ind w:right="14"/>
        <w:jc w:val="both"/>
        <w:rPr>
          <w:sz w:val="22"/>
          <w:szCs w:val="22"/>
        </w:rPr>
      </w:pPr>
      <w:r w:rsidRPr="007069D7">
        <w:rPr>
          <w:sz w:val="22"/>
          <w:szCs w:val="22"/>
        </w:rPr>
        <w:lastRenderedPageBreak/>
        <w:t>Não congelar. Não expor ao calor excessivo ou à ação da luz solar direta.</w:t>
      </w:r>
    </w:p>
    <w:p w14:paraId="7D1344A3" w14:textId="77777777" w:rsidR="0041107B" w:rsidRPr="007069D7" w:rsidRDefault="0041107B" w:rsidP="00091270">
      <w:pPr>
        <w:suppressAutoHyphens/>
        <w:ind w:right="14"/>
        <w:jc w:val="both"/>
        <w:rPr>
          <w:sz w:val="22"/>
          <w:szCs w:val="22"/>
        </w:rPr>
      </w:pPr>
      <w:r w:rsidRPr="007069D7">
        <w:rPr>
          <w:sz w:val="22"/>
          <w:szCs w:val="22"/>
        </w:rPr>
        <w:t>Uma vez em uso as canetas podem ser utilizadas até 28 dias. As canetas em uso devem ser conservadas a uma temperatura inferior a 30ºC e não devem ser refrigeradas.</w:t>
      </w:r>
    </w:p>
    <w:p w14:paraId="673D1B32" w14:textId="77777777" w:rsidR="0041107B" w:rsidRPr="007069D7" w:rsidRDefault="0041107B" w:rsidP="00091270">
      <w:pPr>
        <w:suppressAutoHyphens/>
        <w:ind w:left="567" w:right="14" w:hanging="567"/>
        <w:jc w:val="both"/>
        <w:rPr>
          <w:sz w:val="22"/>
          <w:szCs w:val="22"/>
        </w:rPr>
      </w:pPr>
    </w:p>
    <w:p w14:paraId="2E494247"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E10C7D4" w14:textId="77777777" w:rsidTr="0041107B">
        <w:tc>
          <w:tcPr>
            <w:tcW w:w="9287" w:type="dxa"/>
          </w:tcPr>
          <w:p w14:paraId="4668D06D" w14:textId="0CA00967" w:rsidR="0041107B" w:rsidRPr="007069D7" w:rsidRDefault="0041107B" w:rsidP="00091270">
            <w:pPr>
              <w:suppressAutoHyphens/>
              <w:ind w:left="567" w:hanging="567"/>
              <w:rPr>
                <w:b/>
                <w:sz w:val="22"/>
                <w:szCs w:val="22"/>
              </w:rPr>
            </w:pPr>
            <w:r w:rsidRPr="007069D7">
              <w:rPr>
                <w:b/>
                <w:sz w:val="22"/>
                <w:szCs w:val="22"/>
              </w:rPr>
              <w:t>10</w:t>
            </w:r>
            <w:r w:rsidR="00AE3FA6" w:rsidRPr="007069D7">
              <w:rPr>
                <w:b/>
                <w:sz w:val="22"/>
                <w:szCs w:val="22"/>
              </w:rPr>
              <w:t>.</w:t>
            </w:r>
            <w:r w:rsidR="00AE3FA6">
              <w:rPr>
                <w:b/>
                <w:sz w:val="22"/>
                <w:szCs w:val="22"/>
              </w:rPr>
              <w:tab/>
            </w:r>
            <w:r w:rsidRPr="007069D7">
              <w:rPr>
                <w:b/>
                <w:sz w:val="22"/>
                <w:szCs w:val="22"/>
              </w:rPr>
              <w:t>CUIDADOS ESPECIAIS QUANTO À ELIMINAÇÃO DO MEDICAMENTO NÃO UTILIZADO OU DOS RESÍDUOS PROVENIENTES DESSE MEDICAMENTO, SE APLICÁVEL</w:t>
            </w:r>
          </w:p>
        </w:tc>
      </w:tr>
    </w:tbl>
    <w:p w14:paraId="24CEEEE0" w14:textId="77777777" w:rsidR="0041107B" w:rsidRPr="007069D7" w:rsidRDefault="0041107B" w:rsidP="00091270">
      <w:pPr>
        <w:suppressAutoHyphens/>
        <w:ind w:left="567" w:right="14" w:hanging="567"/>
        <w:jc w:val="both"/>
        <w:rPr>
          <w:sz w:val="22"/>
          <w:szCs w:val="22"/>
        </w:rPr>
      </w:pPr>
    </w:p>
    <w:p w14:paraId="31AEDF91"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544CB7B" w14:textId="77777777" w:rsidTr="0041107B">
        <w:tc>
          <w:tcPr>
            <w:tcW w:w="9287" w:type="dxa"/>
          </w:tcPr>
          <w:p w14:paraId="1564E277" w14:textId="7F0FF8EE" w:rsidR="0041107B" w:rsidRPr="007069D7" w:rsidRDefault="0041107B" w:rsidP="00091270">
            <w:pPr>
              <w:suppressAutoHyphens/>
              <w:ind w:left="567" w:hanging="567"/>
              <w:rPr>
                <w:sz w:val="22"/>
                <w:szCs w:val="22"/>
              </w:rPr>
            </w:pPr>
            <w:r w:rsidRPr="007069D7">
              <w:rPr>
                <w:b/>
                <w:sz w:val="22"/>
                <w:szCs w:val="22"/>
              </w:rPr>
              <w:t>11</w:t>
            </w:r>
            <w:r w:rsidR="00AE3FA6" w:rsidRPr="007069D7">
              <w:rPr>
                <w:b/>
                <w:sz w:val="22"/>
                <w:szCs w:val="22"/>
              </w:rPr>
              <w:t>.</w:t>
            </w:r>
            <w:r w:rsidR="00AE3FA6">
              <w:rPr>
                <w:b/>
                <w:sz w:val="22"/>
                <w:szCs w:val="22"/>
              </w:rPr>
              <w:tab/>
            </w:r>
            <w:r w:rsidRPr="007069D7">
              <w:rPr>
                <w:b/>
                <w:sz w:val="22"/>
                <w:szCs w:val="22"/>
              </w:rPr>
              <w:t>NOME E ENDEREÇO DO TITULAR DA AUTORIZAÇÃO DE INTRODUÇÃO NO MERCADO</w:t>
            </w:r>
          </w:p>
          <w:p w14:paraId="5A50B536" w14:textId="77777777" w:rsidR="0041107B" w:rsidRPr="007069D7" w:rsidRDefault="0041107B" w:rsidP="00091270">
            <w:pPr>
              <w:suppressAutoHyphens/>
              <w:ind w:left="567" w:hanging="567"/>
              <w:rPr>
                <w:b/>
                <w:sz w:val="22"/>
                <w:szCs w:val="22"/>
              </w:rPr>
            </w:pPr>
          </w:p>
        </w:tc>
      </w:tr>
    </w:tbl>
    <w:p w14:paraId="1B3F18FC" w14:textId="77777777" w:rsidR="0041107B" w:rsidRPr="007069D7" w:rsidRDefault="0041107B" w:rsidP="001478F0">
      <w:pPr>
        <w:ind w:left="567" w:hanging="567"/>
        <w:jc w:val="both"/>
        <w:rPr>
          <w:sz w:val="22"/>
          <w:szCs w:val="22"/>
          <w:shd w:val="clear" w:color="auto" w:fill="FFFFFF"/>
        </w:rPr>
      </w:pPr>
    </w:p>
    <w:p w14:paraId="5EAE3338" w14:textId="71B8BEC2" w:rsidR="0041107B" w:rsidRPr="007069D7" w:rsidRDefault="0041107B" w:rsidP="001478F0">
      <w:pPr>
        <w:ind w:left="567" w:hanging="567"/>
        <w:jc w:val="both"/>
        <w:rPr>
          <w:sz w:val="22"/>
          <w:szCs w:val="22"/>
        </w:rPr>
      </w:pPr>
      <w:r w:rsidRPr="007069D7">
        <w:rPr>
          <w:sz w:val="22"/>
          <w:szCs w:val="22"/>
        </w:rPr>
        <w:t>Eli Lilly Nederland B.V.</w:t>
      </w:r>
    </w:p>
    <w:p w14:paraId="5BEFC39C" w14:textId="25A5BD08" w:rsidR="0041107B" w:rsidRPr="007069D7" w:rsidRDefault="001D6C1F" w:rsidP="001478F0">
      <w:pPr>
        <w:ind w:left="567" w:hanging="567"/>
        <w:jc w:val="both"/>
        <w:rPr>
          <w:sz w:val="22"/>
          <w:szCs w:val="22"/>
        </w:rPr>
      </w:pPr>
      <w:r w:rsidRPr="007069D7">
        <w:rPr>
          <w:sz w:val="22"/>
          <w:szCs w:val="22"/>
        </w:rPr>
        <w:t>Orteliuslaan 1000</w:t>
      </w:r>
      <w:r w:rsidR="0041107B" w:rsidRPr="007069D7">
        <w:rPr>
          <w:sz w:val="22"/>
          <w:szCs w:val="22"/>
        </w:rPr>
        <w:t>, 3528 B</w:t>
      </w:r>
      <w:r w:rsidR="001B3DEF" w:rsidRPr="007069D7">
        <w:rPr>
          <w:sz w:val="22"/>
          <w:szCs w:val="22"/>
        </w:rPr>
        <w:t>D</w:t>
      </w:r>
      <w:r w:rsidR="0041107B" w:rsidRPr="007069D7">
        <w:rPr>
          <w:sz w:val="22"/>
          <w:szCs w:val="22"/>
        </w:rPr>
        <w:t xml:space="preserve"> Utrecht</w:t>
      </w:r>
    </w:p>
    <w:p w14:paraId="18301077" w14:textId="6251AE7A" w:rsidR="0041107B" w:rsidRPr="007069D7" w:rsidRDefault="0089760B" w:rsidP="001478F0">
      <w:pPr>
        <w:pStyle w:val="EndnoteText"/>
        <w:tabs>
          <w:tab w:val="clear" w:pos="567"/>
        </w:tabs>
        <w:ind w:left="567" w:hanging="567"/>
        <w:jc w:val="both"/>
        <w:rPr>
          <w:szCs w:val="22"/>
          <w:lang w:val="pt-PT"/>
        </w:rPr>
      </w:pPr>
      <w:r w:rsidRPr="007069D7">
        <w:rPr>
          <w:szCs w:val="22"/>
          <w:lang w:val="pt-PT"/>
        </w:rPr>
        <w:t>Países</w:t>
      </w:r>
      <w:r w:rsidR="001D6C1F" w:rsidRPr="007069D7">
        <w:rPr>
          <w:szCs w:val="22"/>
          <w:lang w:val="pt-PT"/>
        </w:rPr>
        <w:t xml:space="preserve"> Baixos</w:t>
      </w:r>
    </w:p>
    <w:p w14:paraId="06F46213" w14:textId="77777777" w:rsidR="0041107B" w:rsidRPr="007069D7" w:rsidRDefault="0041107B" w:rsidP="001478F0">
      <w:pPr>
        <w:suppressAutoHyphens/>
        <w:ind w:left="567" w:right="14" w:hanging="567"/>
        <w:jc w:val="both"/>
        <w:rPr>
          <w:sz w:val="22"/>
          <w:szCs w:val="22"/>
        </w:rPr>
      </w:pPr>
    </w:p>
    <w:p w14:paraId="68633942"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3B2887C" w14:textId="77777777" w:rsidTr="0041107B">
        <w:tc>
          <w:tcPr>
            <w:tcW w:w="9287" w:type="dxa"/>
          </w:tcPr>
          <w:p w14:paraId="41988852" w14:textId="1B838B09" w:rsidR="0041107B" w:rsidRPr="007069D7" w:rsidRDefault="0041107B" w:rsidP="00091270">
            <w:pPr>
              <w:suppressAutoHyphens/>
              <w:ind w:left="567" w:hanging="567"/>
              <w:jc w:val="both"/>
              <w:rPr>
                <w:sz w:val="22"/>
                <w:szCs w:val="22"/>
              </w:rPr>
            </w:pPr>
            <w:r w:rsidRPr="007069D7">
              <w:rPr>
                <w:b/>
                <w:sz w:val="22"/>
                <w:szCs w:val="22"/>
              </w:rPr>
              <w:t>12.</w:t>
            </w:r>
            <w:r w:rsidR="00AE3FA6">
              <w:rPr>
                <w:b/>
                <w:sz w:val="22"/>
                <w:szCs w:val="22"/>
              </w:rPr>
              <w:tab/>
            </w:r>
            <w:r w:rsidRPr="007069D7">
              <w:rPr>
                <w:b/>
                <w:sz w:val="22"/>
                <w:szCs w:val="22"/>
              </w:rPr>
              <w:t>NÚMERO(S) DA AUTORIZAÇÃO DE INTRODUÇÃO NO MERCADO</w:t>
            </w:r>
          </w:p>
        </w:tc>
      </w:tr>
    </w:tbl>
    <w:p w14:paraId="432AB698" w14:textId="77777777" w:rsidR="0041107B" w:rsidRPr="007069D7" w:rsidRDefault="0041107B" w:rsidP="00AE3FA6">
      <w:pPr>
        <w:suppressAutoHyphens/>
        <w:ind w:left="567" w:hanging="567"/>
        <w:jc w:val="both"/>
        <w:rPr>
          <w:sz w:val="22"/>
          <w:szCs w:val="22"/>
        </w:rPr>
      </w:pPr>
    </w:p>
    <w:p w14:paraId="58ABABE0" w14:textId="77777777" w:rsidR="0041107B" w:rsidRPr="007069D7" w:rsidRDefault="0041107B" w:rsidP="00091270">
      <w:pPr>
        <w:ind w:left="567" w:right="11" w:hanging="567"/>
        <w:rPr>
          <w:sz w:val="22"/>
          <w:szCs w:val="22"/>
        </w:rPr>
      </w:pPr>
      <w:r w:rsidRPr="007069D7">
        <w:rPr>
          <w:sz w:val="22"/>
          <w:szCs w:val="22"/>
        </w:rPr>
        <w:t xml:space="preserve">EU/1/96/007/042 </w:t>
      </w:r>
    </w:p>
    <w:p w14:paraId="4CED953A" w14:textId="77777777" w:rsidR="0041107B" w:rsidRPr="007069D7" w:rsidRDefault="0041107B" w:rsidP="00091270">
      <w:pPr>
        <w:suppressAutoHyphens/>
        <w:ind w:left="567" w:right="14" w:hanging="567"/>
        <w:jc w:val="both"/>
        <w:rPr>
          <w:sz w:val="22"/>
          <w:szCs w:val="22"/>
        </w:rPr>
      </w:pPr>
    </w:p>
    <w:p w14:paraId="5182BEA4"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4EF2F47B" w14:textId="77777777" w:rsidTr="0041107B">
        <w:tc>
          <w:tcPr>
            <w:tcW w:w="9287" w:type="dxa"/>
          </w:tcPr>
          <w:p w14:paraId="1FD87AFD" w14:textId="20798B73" w:rsidR="0041107B" w:rsidRPr="007069D7" w:rsidRDefault="0041107B" w:rsidP="00091270">
            <w:pPr>
              <w:suppressAutoHyphens/>
              <w:ind w:left="567" w:hanging="567"/>
              <w:jc w:val="both"/>
              <w:rPr>
                <w:b/>
                <w:sz w:val="22"/>
                <w:szCs w:val="22"/>
              </w:rPr>
            </w:pPr>
            <w:r w:rsidRPr="007069D7">
              <w:rPr>
                <w:b/>
                <w:sz w:val="22"/>
                <w:szCs w:val="22"/>
              </w:rPr>
              <w:t>13</w:t>
            </w:r>
            <w:r w:rsidR="00AE3FA6" w:rsidRPr="007069D7">
              <w:rPr>
                <w:b/>
                <w:sz w:val="22"/>
                <w:szCs w:val="22"/>
              </w:rPr>
              <w:t>.</w:t>
            </w:r>
            <w:r w:rsidR="00AE3FA6">
              <w:rPr>
                <w:b/>
                <w:sz w:val="22"/>
                <w:szCs w:val="22"/>
              </w:rPr>
              <w:tab/>
            </w:r>
            <w:r w:rsidRPr="007069D7">
              <w:rPr>
                <w:b/>
                <w:sz w:val="22"/>
                <w:szCs w:val="22"/>
              </w:rPr>
              <w:t xml:space="preserve">NÚMERO DO LOTE </w:t>
            </w:r>
          </w:p>
        </w:tc>
      </w:tr>
    </w:tbl>
    <w:p w14:paraId="5999F1D7" w14:textId="77777777" w:rsidR="0041107B" w:rsidRPr="007069D7" w:rsidRDefault="0041107B" w:rsidP="00091270">
      <w:pPr>
        <w:suppressAutoHyphens/>
        <w:ind w:left="567" w:right="14" w:hanging="567"/>
        <w:jc w:val="both"/>
        <w:rPr>
          <w:sz w:val="22"/>
          <w:szCs w:val="22"/>
        </w:rPr>
      </w:pPr>
    </w:p>
    <w:p w14:paraId="01DFB92C" w14:textId="77777777" w:rsidR="0041107B" w:rsidRPr="007069D7" w:rsidRDefault="0041107B" w:rsidP="00091270">
      <w:pPr>
        <w:suppressAutoHyphens/>
        <w:ind w:left="567" w:right="14" w:hanging="567"/>
        <w:jc w:val="both"/>
        <w:rPr>
          <w:sz w:val="22"/>
          <w:szCs w:val="22"/>
        </w:rPr>
      </w:pPr>
      <w:r w:rsidRPr="007069D7">
        <w:rPr>
          <w:sz w:val="22"/>
          <w:szCs w:val="22"/>
          <w:shd w:val="clear" w:color="auto" w:fill="FFFFFF"/>
        </w:rPr>
        <w:t xml:space="preserve">Lote </w:t>
      </w:r>
    </w:p>
    <w:p w14:paraId="7ECF8E51" w14:textId="77777777" w:rsidR="0041107B" w:rsidRPr="007069D7" w:rsidRDefault="0041107B" w:rsidP="00091270">
      <w:pPr>
        <w:suppressAutoHyphens/>
        <w:ind w:left="567" w:right="14" w:hanging="567"/>
        <w:jc w:val="both"/>
        <w:rPr>
          <w:sz w:val="22"/>
          <w:szCs w:val="22"/>
        </w:rPr>
      </w:pPr>
    </w:p>
    <w:p w14:paraId="7B93C89D"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B715BCA" w14:textId="77777777" w:rsidTr="0041107B">
        <w:tc>
          <w:tcPr>
            <w:tcW w:w="9287" w:type="dxa"/>
          </w:tcPr>
          <w:p w14:paraId="6F84244C" w14:textId="71E77093" w:rsidR="0041107B" w:rsidRPr="007069D7" w:rsidRDefault="0041107B" w:rsidP="00091270">
            <w:pPr>
              <w:suppressAutoHyphens/>
              <w:ind w:left="567" w:hanging="567"/>
              <w:jc w:val="both"/>
              <w:rPr>
                <w:sz w:val="22"/>
                <w:szCs w:val="22"/>
              </w:rPr>
            </w:pPr>
            <w:r w:rsidRPr="007069D7">
              <w:rPr>
                <w:b/>
                <w:sz w:val="22"/>
                <w:szCs w:val="22"/>
              </w:rPr>
              <w:t>14</w:t>
            </w:r>
            <w:r w:rsidR="00AE3FA6" w:rsidRPr="007069D7">
              <w:rPr>
                <w:b/>
                <w:sz w:val="22"/>
                <w:szCs w:val="22"/>
              </w:rPr>
              <w:t>.</w:t>
            </w:r>
            <w:r w:rsidR="00AE3FA6">
              <w:rPr>
                <w:b/>
                <w:sz w:val="22"/>
                <w:szCs w:val="22"/>
              </w:rPr>
              <w:tab/>
            </w:r>
            <w:r w:rsidRPr="007069D7">
              <w:rPr>
                <w:b/>
                <w:sz w:val="22"/>
                <w:szCs w:val="22"/>
              </w:rPr>
              <w:t>CLASSIFICAÇÃO QUANTO À DISPENSA AO PÚBLICO</w:t>
            </w:r>
          </w:p>
        </w:tc>
      </w:tr>
    </w:tbl>
    <w:p w14:paraId="06DB28AE" w14:textId="77777777" w:rsidR="0041107B" w:rsidRPr="007069D7" w:rsidRDefault="0041107B" w:rsidP="00AE3FA6">
      <w:pPr>
        <w:suppressAutoHyphens/>
        <w:ind w:left="567" w:hanging="567"/>
        <w:jc w:val="both"/>
        <w:rPr>
          <w:sz w:val="22"/>
          <w:szCs w:val="22"/>
        </w:rPr>
      </w:pPr>
    </w:p>
    <w:p w14:paraId="20B45BF4"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57D7BB6" w14:textId="77777777" w:rsidTr="0041107B">
        <w:tc>
          <w:tcPr>
            <w:tcW w:w="9287" w:type="dxa"/>
          </w:tcPr>
          <w:p w14:paraId="423850B8" w14:textId="56D6A146" w:rsidR="0041107B" w:rsidRPr="007069D7" w:rsidRDefault="0041107B" w:rsidP="00091270">
            <w:pPr>
              <w:suppressAutoHyphens/>
              <w:ind w:left="567" w:hanging="567"/>
              <w:jc w:val="both"/>
              <w:rPr>
                <w:sz w:val="22"/>
                <w:szCs w:val="22"/>
              </w:rPr>
            </w:pPr>
            <w:r w:rsidRPr="007069D7">
              <w:rPr>
                <w:b/>
                <w:sz w:val="22"/>
                <w:szCs w:val="22"/>
              </w:rPr>
              <w:t>15</w:t>
            </w:r>
            <w:r w:rsidR="00AE3FA6" w:rsidRPr="007069D7">
              <w:rPr>
                <w:b/>
                <w:sz w:val="22"/>
                <w:szCs w:val="22"/>
              </w:rPr>
              <w:t>.</w:t>
            </w:r>
            <w:r w:rsidR="00AE3FA6">
              <w:rPr>
                <w:b/>
                <w:sz w:val="22"/>
                <w:szCs w:val="22"/>
              </w:rPr>
              <w:tab/>
            </w:r>
            <w:r w:rsidRPr="007069D7">
              <w:rPr>
                <w:b/>
                <w:sz w:val="22"/>
                <w:szCs w:val="22"/>
              </w:rPr>
              <w:t>INSTRUÇÕES DE UTILIZAÇÃO</w:t>
            </w:r>
          </w:p>
        </w:tc>
      </w:tr>
    </w:tbl>
    <w:p w14:paraId="39FFB8EE" w14:textId="77777777" w:rsidR="0041107B" w:rsidRPr="007069D7" w:rsidRDefault="0041107B" w:rsidP="00091270">
      <w:pPr>
        <w:suppressAutoHyphens/>
        <w:ind w:left="567" w:right="14" w:hanging="567"/>
        <w:jc w:val="both"/>
        <w:rPr>
          <w:sz w:val="22"/>
          <w:szCs w:val="22"/>
        </w:rPr>
      </w:pPr>
    </w:p>
    <w:p w14:paraId="226644B3" w14:textId="77777777" w:rsidR="0041107B" w:rsidRPr="007069D7" w:rsidRDefault="0041107B"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82692C6" w14:textId="77777777" w:rsidTr="0041107B">
        <w:tc>
          <w:tcPr>
            <w:tcW w:w="9287" w:type="dxa"/>
          </w:tcPr>
          <w:p w14:paraId="48665062" w14:textId="02F5ED99" w:rsidR="0041107B" w:rsidRPr="007069D7" w:rsidRDefault="0041107B" w:rsidP="00091270">
            <w:pPr>
              <w:suppressAutoHyphens/>
              <w:ind w:left="567" w:hanging="567"/>
              <w:jc w:val="both"/>
              <w:rPr>
                <w:sz w:val="22"/>
                <w:szCs w:val="22"/>
              </w:rPr>
            </w:pPr>
            <w:r w:rsidRPr="007069D7">
              <w:rPr>
                <w:b/>
                <w:sz w:val="22"/>
                <w:szCs w:val="22"/>
              </w:rPr>
              <w:t>16</w:t>
            </w:r>
            <w:r w:rsidR="00AE3FA6" w:rsidRPr="007069D7">
              <w:rPr>
                <w:b/>
                <w:sz w:val="22"/>
                <w:szCs w:val="22"/>
              </w:rPr>
              <w:t>.</w:t>
            </w:r>
            <w:r w:rsidR="00AE3FA6">
              <w:rPr>
                <w:b/>
                <w:sz w:val="22"/>
                <w:szCs w:val="22"/>
              </w:rPr>
              <w:tab/>
            </w:r>
            <w:r w:rsidRPr="007069D7">
              <w:rPr>
                <w:b/>
                <w:sz w:val="22"/>
                <w:szCs w:val="22"/>
              </w:rPr>
              <w:t>INFORMAÇÃO EM BRAILLE</w:t>
            </w:r>
          </w:p>
        </w:tc>
      </w:tr>
    </w:tbl>
    <w:p w14:paraId="1AD9813C" w14:textId="77777777" w:rsidR="0041107B" w:rsidRPr="007069D7" w:rsidRDefault="0041107B" w:rsidP="00091270">
      <w:pPr>
        <w:suppressAutoHyphens/>
        <w:ind w:left="567" w:right="14" w:hanging="567"/>
        <w:jc w:val="both"/>
        <w:rPr>
          <w:sz w:val="22"/>
          <w:szCs w:val="22"/>
        </w:rPr>
      </w:pPr>
    </w:p>
    <w:p w14:paraId="253FA354" w14:textId="77777777" w:rsidR="0041107B" w:rsidRPr="007069D7" w:rsidRDefault="0041107B" w:rsidP="00091270">
      <w:pPr>
        <w:suppressAutoHyphens/>
        <w:ind w:left="567" w:right="14" w:hanging="567"/>
        <w:rPr>
          <w:sz w:val="22"/>
          <w:szCs w:val="22"/>
        </w:rPr>
      </w:pPr>
      <w:r w:rsidRPr="007069D7">
        <w:rPr>
          <w:sz w:val="22"/>
          <w:szCs w:val="22"/>
        </w:rPr>
        <w:t>Humalog 200 unidades/ml</w:t>
      </w:r>
    </w:p>
    <w:p w14:paraId="1569A0C4" w14:textId="77777777" w:rsidR="0041107B" w:rsidRPr="007069D7" w:rsidRDefault="0041107B" w:rsidP="00091270">
      <w:pPr>
        <w:suppressAutoHyphens/>
        <w:ind w:left="567" w:right="14" w:hanging="567"/>
        <w:rPr>
          <w:sz w:val="22"/>
          <w:szCs w:val="22"/>
        </w:rPr>
      </w:pPr>
    </w:p>
    <w:p w14:paraId="10492B1D" w14:textId="77777777" w:rsidR="0041107B" w:rsidRPr="007069D7" w:rsidRDefault="0041107B" w:rsidP="00091270">
      <w:pPr>
        <w:suppressAutoHyphens/>
        <w:ind w:left="567" w:right="14" w:hanging="567"/>
        <w:rPr>
          <w:sz w:val="22"/>
          <w:szCs w:val="22"/>
        </w:rPr>
      </w:pPr>
    </w:p>
    <w:p w14:paraId="6207BBF1"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5DC20688" w14:textId="77777777" w:rsidR="0041107B" w:rsidRPr="007069D7" w:rsidRDefault="0041107B" w:rsidP="00091270">
      <w:pPr>
        <w:tabs>
          <w:tab w:val="left" w:pos="567"/>
          <w:tab w:val="left" w:pos="720"/>
        </w:tabs>
        <w:ind w:left="567" w:hanging="567"/>
        <w:rPr>
          <w:sz w:val="22"/>
          <w:szCs w:val="22"/>
          <w:lang w:eastAsia="pt-PT"/>
        </w:rPr>
      </w:pPr>
    </w:p>
    <w:p w14:paraId="77818484" w14:textId="77777777" w:rsidR="0041107B" w:rsidRPr="007069D7" w:rsidRDefault="0041107B" w:rsidP="00091270">
      <w:pPr>
        <w:ind w:left="567" w:hanging="567"/>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3EC5B87C" w14:textId="77777777" w:rsidR="0041107B" w:rsidRPr="007069D7" w:rsidRDefault="0041107B" w:rsidP="00091270">
      <w:pPr>
        <w:tabs>
          <w:tab w:val="left" w:pos="567"/>
          <w:tab w:val="left" w:pos="720"/>
        </w:tabs>
        <w:ind w:left="567" w:hanging="567"/>
        <w:rPr>
          <w:sz w:val="22"/>
          <w:szCs w:val="22"/>
          <w:lang w:eastAsia="pt-PT"/>
        </w:rPr>
      </w:pPr>
    </w:p>
    <w:p w14:paraId="424342B1" w14:textId="77777777" w:rsidR="0041107B" w:rsidRPr="007069D7" w:rsidRDefault="0041107B" w:rsidP="00091270">
      <w:pPr>
        <w:tabs>
          <w:tab w:val="left" w:pos="567"/>
          <w:tab w:val="left" w:pos="720"/>
        </w:tabs>
        <w:ind w:left="567" w:hanging="567"/>
        <w:rPr>
          <w:sz w:val="22"/>
          <w:szCs w:val="22"/>
          <w:lang w:eastAsia="pt-PT"/>
        </w:rPr>
      </w:pPr>
    </w:p>
    <w:p w14:paraId="29624B61"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3AF2A23A" w14:textId="77777777" w:rsidR="0041107B" w:rsidRPr="007069D7" w:rsidRDefault="0041107B" w:rsidP="00091270">
      <w:pPr>
        <w:tabs>
          <w:tab w:val="left" w:pos="567"/>
          <w:tab w:val="left" w:pos="720"/>
        </w:tabs>
        <w:ind w:left="567" w:hanging="567"/>
        <w:rPr>
          <w:sz w:val="22"/>
          <w:szCs w:val="22"/>
          <w:lang w:eastAsia="pt-PT"/>
        </w:rPr>
      </w:pPr>
    </w:p>
    <w:p w14:paraId="09466AAF" w14:textId="77777777" w:rsidR="0041107B" w:rsidRPr="007069D7" w:rsidRDefault="0041107B" w:rsidP="00091270">
      <w:pPr>
        <w:ind w:left="567" w:hanging="567"/>
        <w:rPr>
          <w:sz w:val="22"/>
          <w:szCs w:val="22"/>
        </w:rPr>
      </w:pPr>
      <w:r w:rsidRPr="007069D7">
        <w:rPr>
          <w:sz w:val="22"/>
          <w:szCs w:val="22"/>
        </w:rPr>
        <w:t xml:space="preserve">PC  </w:t>
      </w:r>
    </w:p>
    <w:p w14:paraId="6D77665B" w14:textId="77777777" w:rsidR="0041107B" w:rsidRPr="007069D7" w:rsidRDefault="0041107B" w:rsidP="00091270">
      <w:pPr>
        <w:ind w:left="567" w:hanging="567"/>
        <w:rPr>
          <w:sz w:val="22"/>
          <w:szCs w:val="22"/>
        </w:rPr>
      </w:pPr>
      <w:r w:rsidRPr="007069D7">
        <w:rPr>
          <w:sz w:val="22"/>
          <w:szCs w:val="22"/>
        </w:rPr>
        <w:t xml:space="preserve">SN </w:t>
      </w:r>
    </w:p>
    <w:p w14:paraId="189EA666" w14:textId="77777777" w:rsidR="0041107B" w:rsidRPr="007069D7" w:rsidRDefault="0041107B" w:rsidP="00091270">
      <w:pPr>
        <w:pStyle w:val="CommentText"/>
        <w:ind w:left="567" w:hanging="567"/>
        <w:rPr>
          <w:sz w:val="22"/>
          <w:szCs w:val="22"/>
        </w:rPr>
      </w:pPr>
      <w:r w:rsidRPr="007069D7">
        <w:rPr>
          <w:sz w:val="22"/>
          <w:szCs w:val="22"/>
        </w:rPr>
        <w:t xml:space="preserve">NN </w:t>
      </w:r>
    </w:p>
    <w:p w14:paraId="19625BEB" w14:textId="77777777" w:rsidR="000C52E1" w:rsidRPr="007069D7" w:rsidRDefault="0041107B" w:rsidP="0041107B">
      <w:pPr>
        <w:shd w:val="clear" w:color="auto" w:fill="FFFFFF"/>
        <w:suppressAutoHyphens/>
        <w:ind w:right="14"/>
        <w:rPr>
          <w:b/>
          <w:sz w:val="22"/>
          <w:szCs w:val="22"/>
        </w:rPr>
      </w:pPr>
      <w:r w:rsidRPr="007069D7">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3C55ED35" w14:textId="77777777" w:rsidTr="002149DC">
        <w:tc>
          <w:tcPr>
            <w:tcW w:w="9287" w:type="dxa"/>
          </w:tcPr>
          <w:p w14:paraId="6D6CF712" w14:textId="77777777" w:rsidR="000C52E1" w:rsidRPr="007069D7" w:rsidRDefault="000C52E1" w:rsidP="002149DC">
            <w:pPr>
              <w:shd w:val="clear" w:color="auto" w:fill="FFFFFF"/>
              <w:suppressAutoHyphens/>
              <w:rPr>
                <w:b/>
                <w:sz w:val="22"/>
                <w:szCs w:val="22"/>
              </w:rPr>
            </w:pPr>
            <w:r w:rsidRPr="007069D7">
              <w:rPr>
                <w:b/>
                <w:sz w:val="22"/>
                <w:szCs w:val="22"/>
              </w:rPr>
              <w:lastRenderedPageBreak/>
              <w:t xml:space="preserve">INDICAÇÕES A INCLUIR </w:t>
            </w:r>
            <w:r w:rsidRPr="007069D7">
              <w:rPr>
                <w:b/>
                <w:caps/>
                <w:sz w:val="22"/>
                <w:szCs w:val="22"/>
              </w:rPr>
              <w:t xml:space="preserve">no </w:t>
            </w:r>
            <w:r w:rsidRPr="007069D7">
              <w:rPr>
                <w:b/>
                <w:sz w:val="22"/>
                <w:szCs w:val="22"/>
              </w:rPr>
              <w:t>ACONDICIONAMENTO SECUNDÁRIO</w:t>
            </w:r>
          </w:p>
          <w:p w14:paraId="084F704B" w14:textId="77777777" w:rsidR="000C52E1" w:rsidRPr="007069D7" w:rsidRDefault="000C52E1" w:rsidP="002149DC">
            <w:pPr>
              <w:shd w:val="clear" w:color="auto" w:fill="FFFFFF"/>
              <w:suppressAutoHyphens/>
              <w:rPr>
                <w:b/>
                <w:sz w:val="22"/>
                <w:szCs w:val="22"/>
              </w:rPr>
            </w:pPr>
          </w:p>
          <w:p w14:paraId="6A939F5F" w14:textId="72D5B2B6" w:rsidR="000C52E1" w:rsidRPr="007069D7" w:rsidRDefault="000C52E1" w:rsidP="002252EF">
            <w:pPr>
              <w:shd w:val="clear" w:color="auto" w:fill="FFFFFF"/>
              <w:suppressAutoHyphens/>
              <w:rPr>
                <w:b/>
                <w:sz w:val="22"/>
                <w:szCs w:val="22"/>
              </w:rPr>
            </w:pPr>
            <w:r w:rsidRPr="007069D7">
              <w:rPr>
                <w:b/>
                <w:sz w:val="22"/>
                <w:szCs w:val="22"/>
              </w:rPr>
              <w:t xml:space="preserve">CARTONAGEM INTERMÉDIA (sem </w:t>
            </w:r>
            <w:r w:rsidR="00277312" w:rsidRPr="007069D7">
              <w:rPr>
                <w:b/>
                <w:sz w:val="22"/>
                <w:szCs w:val="22"/>
              </w:rPr>
              <w:t>blue box</w:t>
            </w:r>
            <w:r w:rsidRPr="007069D7">
              <w:rPr>
                <w:b/>
                <w:sz w:val="22"/>
                <w:szCs w:val="22"/>
              </w:rPr>
              <w:t>) componente de uma embalagem múltipla -  KwikPen</w:t>
            </w:r>
          </w:p>
        </w:tc>
      </w:tr>
    </w:tbl>
    <w:p w14:paraId="4779E118" w14:textId="77777777" w:rsidR="000C52E1" w:rsidRPr="007069D7" w:rsidRDefault="000C52E1" w:rsidP="000C52E1">
      <w:pPr>
        <w:suppressAutoHyphens/>
        <w:ind w:right="14"/>
        <w:jc w:val="both"/>
        <w:rPr>
          <w:sz w:val="22"/>
          <w:szCs w:val="22"/>
        </w:rPr>
      </w:pPr>
    </w:p>
    <w:p w14:paraId="29BD4391"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119CE7F6" w14:textId="77777777" w:rsidTr="002149DC">
        <w:tc>
          <w:tcPr>
            <w:tcW w:w="9287" w:type="dxa"/>
          </w:tcPr>
          <w:p w14:paraId="5CD5D017" w14:textId="7CF69468" w:rsidR="000C52E1" w:rsidRPr="007069D7" w:rsidRDefault="000C52E1" w:rsidP="00091270">
            <w:pPr>
              <w:suppressAutoHyphens/>
              <w:ind w:left="567" w:hanging="567"/>
              <w:jc w:val="both"/>
              <w:rPr>
                <w:sz w:val="22"/>
                <w:szCs w:val="22"/>
              </w:rPr>
            </w:pPr>
            <w:r w:rsidRPr="007069D7">
              <w:rPr>
                <w:b/>
                <w:sz w:val="22"/>
                <w:szCs w:val="22"/>
              </w:rPr>
              <w:t>1</w:t>
            </w:r>
            <w:r w:rsidR="00AE3FA6" w:rsidRPr="007069D7">
              <w:rPr>
                <w:b/>
                <w:sz w:val="22"/>
                <w:szCs w:val="22"/>
              </w:rPr>
              <w:t>.</w:t>
            </w:r>
            <w:r w:rsidR="00AE3FA6">
              <w:rPr>
                <w:b/>
                <w:sz w:val="22"/>
                <w:szCs w:val="22"/>
              </w:rPr>
              <w:tab/>
            </w:r>
            <w:r w:rsidRPr="007069D7">
              <w:rPr>
                <w:b/>
                <w:sz w:val="22"/>
                <w:szCs w:val="22"/>
              </w:rPr>
              <w:t>NOME DO MEDICAMENTO</w:t>
            </w:r>
          </w:p>
        </w:tc>
      </w:tr>
    </w:tbl>
    <w:p w14:paraId="4B7B8788" w14:textId="77777777" w:rsidR="000C52E1" w:rsidRPr="007069D7" w:rsidRDefault="000C52E1" w:rsidP="00091270">
      <w:pPr>
        <w:suppressAutoHyphens/>
        <w:ind w:left="567" w:right="14" w:hanging="567"/>
        <w:jc w:val="both"/>
        <w:rPr>
          <w:sz w:val="22"/>
          <w:szCs w:val="22"/>
        </w:rPr>
      </w:pPr>
    </w:p>
    <w:p w14:paraId="5D0B4AF7" w14:textId="77777777" w:rsidR="000C52E1" w:rsidRPr="007069D7" w:rsidRDefault="000C52E1" w:rsidP="00091270">
      <w:pPr>
        <w:suppressAutoHyphens/>
        <w:ind w:left="567" w:right="14" w:hanging="567"/>
        <w:jc w:val="both"/>
        <w:rPr>
          <w:sz w:val="22"/>
          <w:szCs w:val="22"/>
        </w:rPr>
      </w:pPr>
      <w:r w:rsidRPr="007069D7">
        <w:rPr>
          <w:sz w:val="22"/>
          <w:szCs w:val="22"/>
        </w:rPr>
        <w:t>Humalog 200 unidades/ml</w:t>
      </w:r>
      <w:r w:rsidR="00727018" w:rsidRPr="007069D7">
        <w:rPr>
          <w:sz w:val="22"/>
          <w:szCs w:val="22"/>
        </w:rPr>
        <w:t xml:space="preserve"> KwikPen</w:t>
      </w:r>
      <w:r w:rsidRPr="007069D7">
        <w:rPr>
          <w:sz w:val="22"/>
          <w:szCs w:val="22"/>
        </w:rPr>
        <w:t xml:space="preserve">, solução injetável em caneta pré-cheia </w:t>
      </w:r>
    </w:p>
    <w:p w14:paraId="1547C86A" w14:textId="77777777" w:rsidR="000C52E1" w:rsidRPr="007069D7" w:rsidRDefault="00312AED" w:rsidP="00091270">
      <w:pPr>
        <w:suppressAutoHyphens/>
        <w:ind w:left="567" w:right="14" w:hanging="567"/>
        <w:jc w:val="both"/>
        <w:rPr>
          <w:sz w:val="22"/>
          <w:szCs w:val="22"/>
        </w:rPr>
      </w:pPr>
      <w:r w:rsidRPr="007069D7">
        <w:rPr>
          <w:sz w:val="22"/>
          <w:szCs w:val="22"/>
        </w:rPr>
        <w:t>i</w:t>
      </w:r>
      <w:r w:rsidR="000C52E1" w:rsidRPr="007069D7">
        <w:rPr>
          <w:sz w:val="22"/>
          <w:szCs w:val="22"/>
        </w:rPr>
        <w:t xml:space="preserve">nsulina lispro </w:t>
      </w:r>
    </w:p>
    <w:p w14:paraId="7DE04672" w14:textId="77777777" w:rsidR="000C52E1" w:rsidRPr="007069D7" w:rsidRDefault="000C52E1" w:rsidP="00091270">
      <w:pPr>
        <w:suppressAutoHyphens/>
        <w:ind w:left="567" w:right="14" w:hanging="567"/>
        <w:jc w:val="both"/>
        <w:rPr>
          <w:sz w:val="22"/>
          <w:szCs w:val="22"/>
        </w:rPr>
      </w:pPr>
    </w:p>
    <w:p w14:paraId="1FFB8F9B"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5761984E" w14:textId="77777777" w:rsidTr="002149DC">
        <w:tc>
          <w:tcPr>
            <w:tcW w:w="9287" w:type="dxa"/>
          </w:tcPr>
          <w:p w14:paraId="10C10175" w14:textId="1AA855F1" w:rsidR="000C52E1" w:rsidRPr="007069D7" w:rsidRDefault="000C52E1" w:rsidP="00091270">
            <w:pPr>
              <w:suppressAutoHyphens/>
              <w:ind w:left="567" w:hanging="567"/>
              <w:jc w:val="both"/>
              <w:rPr>
                <w:b/>
                <w:sz w:val="22"/>
                <w:szCs w:val="22"/>
              </w:rPr>
            </w:pPr>
            <w:r w:rsidRPr="007069D7">
              <w:rPr>
                <w:b/>
                <w:sz w:val="22"/>
                <w:szCs w:val="22"/>
              </w:rPr>
              <w:t>2</w:t>
            </w:r>
            <w:r w:rsidR="00AE3FA6" w:rsidRPr="007069D7">
              <w:rPr>
                <w:b/>
                <w:sz w:val="22"/>
                <w:szCs w:val="22"/>
              </w:rPr>
              <w:t>.</w:t>
            </w:r>
            <w:r w:rsidR="00AE3FA6">
              <w:rPr>
                <w:b/>
                <w:sz w:val="22"/>
                <w:szCs w:val="22"/>
              </w:rPr>
              <w:tab/>
            </w:r>
            <w:r w:rsidRPr="007069D7">
              <w:rPr>
                <w:b/>
                <w:sz w:val="22"/>
                <w:szCs w:val="22"/>
              </w:rPr>
              <w:t>DESCRIÇÃO DA(S) SUBSTÂNCIA(S) ATIVA(S)</w:t>
            </w:r>
          </w:p>
        </w:tc>
      </w:tr>
    </w:tbl>
    <w:p w14:paraId="561CC805" w14:textId="77777777" w:rsidR="000C52E1" w:rsidRPr="007069D7" w:rsidRDefault="000C52E1" w:rsidP="00091270">
      <w:pPr>
        <w:suppressAutoHyphens/>
        <w:ind w:left="567" w:right="14" w:hanging="567"/>
        <w:jc w:val="both"/>
        <w:rPr>
          <w:sz w:val="22"/>
          <w:szCs w:val="22"/>
        </w:rPr>
      </w:pPr>
    </w:p>
    <w:p w14:paraId="29323FEF" w14:textId="77777777" w:rsidR="000C52E1" w:rsidRPr="007069D7" w:rsidRDefault="000C52E1" w:rsidP="00091270">
      <w:pPr>
        <w:pStyle w:val="EndnoteText"/>
        <w:tabs>
          <w:tab w:val="clear" w:pos="567"/>
        </w:tabs>
        <w:ind w:left="567" w:hanging="567"/>
        <w:rPr>
          <w:szCs w:val="22"/>
          <w:lang w:val="pt-PT"/>
        </w:rPr>
      </w:pPr>
      <w:r w:rsidRPr="007069D7">
        <w:rPr>
          <w:szCs w:val="22"/>
          <w:lang w:val="pt-PT"/>
        </w:rPr>
        <w:t xml:space="preserve"> Um mililitro de solução contém 200 unidades de insulina lispro (equivalente a 6,9 mg)</w:t>
      </w:r>
    </w:p>
    <w:p w14:paraId="07CB7EAE" w14:textId="77777777" w:rsidR="000C52E1" w:rsidRPr="007069D7" w:rsidRDefault="000C52E1" w:rsidP="00091270">
      <w:pPr>
        <w:pStyle w:val="EndnoteText"/>
        <w:tabs>
          <w:tab w:val="clear" w:pos="567"/>
        </w:tabs>
        <w:ind w:left="567" w:hanging="567"/>
        <w:rPr>
          <w:szCs w:val="22"/>
          <w:lang w:val="pt-PT"/>
        </w:rPr>
      </w:pPr>
    </w:p>
    <w:p w14:paraId="24C79E4C"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B53275E" w14:textId="77777777" w:rsidTr="002149DC">
        <w:tc>
          <w:tcPr>
            <w:tcW w:w="9287" w:type="dxa"/>
          </w:tcPr>
          <w:p w14:paraId="19108F38" w14:textId="46F5B147" w:rsidR="000C52E1" w:rsidRPr="007069D7" w:rsidRDefault="000C52E1" w:rsidP="00091270">
            <w:pPr>
              <w:suppressAutoHyphens/>
              <w:ind w:left="567" w:hanging="567"/>
              <w:jc w:val="both"/>
              <w:rPr>
                <w:sz w:val="22"/>
                <w:szCs w:val="22"/>
              </w:rPr>
            </w:pPr>
            <w:r w:rsidRPr="007069D7">
              <w:rPr>
                <w:b/>
                <w:sz w:val="22"/>
                <w:szCs w:val="22"/>
              </w:rPr>
              <w:t>3</w:t>
            </w:r>
            <w:r w:rsidR="00AE3FA6" w:rsidRPr="007069D7">
              <w:rPr>
                <w:b/>
                <w:sz w:val="22"/>
                <w:szCs w:val="22"/>
              </w:rPr>
              <w:t>.</w:t>
            </w:r>
            <w:r w:rsidR="00AE3FA6">
              <w:rPr>
                <w:b/>
                <w:sz w:val="22"/>
                <w:szCs w:val="22"/>
              </w:rPr>
              <w:tab/>
            </w:r>
            <w:r w:rsidRPr="007069D7">
              <w:rPr>
                <w:b/>
                <w:sz w:val="22"/>
                <w:szCs w:val="22"/>
              </w:rPr>
              <w:t>LISTA DOS EXCIPIENTES</w:t>
            </w:r>
          </w:p>
        </w:tc>
      </w:tr>
    </w:tbl>
    <w:p w14:paraId="301A1AB0" w14:textId="77777777" w:rsidR="000C52E1" w:rsidRPr="007069D7" w:rsidRDefault="000C52E1" w:rsidP="00091270">
      <w:pPr>
        <w:suppressAutoHyphens/>
        <w:ind w:right="14"/>
        <w:jc w:val="both"/>
        <w:rPr>
          <w:sz w:val="22"/>
          <w:szCs w:val="22"/>
        </w:rPr>
      </w:pPr>
    </w:p>
    <w:p w14:paraId="747EAE19" w14:textId="77777777" w:rsidR="000C52E1" w:rsidRPr="007069D7" w:rsidRDefault="000C52E1" w:rsidP="00091270">
      <w:pPr>
        <w:ind w:right="11"/>
        <w:rPr>
          <w:sz w:val="22"/>
          <w:szCs w:val="22"/>
        </w:rPr>
      </w:pPr>
      <w:r w:rsidRPr="007069D7">
        <w:rPr>
          <w:sz w:val="22"/>
          <w:szCs w:val="22"/>
        </w:rPr>
        <w:t>Contém, glicerol, óxido de zinco, trometamol, metacresol e água para preparações injetáveis.</w:t>
      </w:r>
    </w:p>
    <w:p w14:paraId="3AE9DEF5" w14:textId="77777777" w:rsidR="000C52E1" w:rsidRPr="007069D7" w:rsidRDefault="000C52E1" w:rsidP="00091270">
      <w:pPr>
        <w:suppressAutoHyphens/>
        <w:ind w:right="14"/>
        <w:jc w:val="both"/>
        <w:rPr>
          <w:sz w:val="22"/>
          <w:szCs w:val="22"/>
        </w:rPr>
      </w:pPr>
      <w:r w:rsidRPr="007069D7">
        <w:rPr>
          <w:sz w:val="22"/>
          <w:szCs w:val="22"/>
        </w:rPr>
        <w:t>Hidróxido de sódio e/ou ácido clorídrico pode ter sido adicionado para ajustar a acidez.</w:t>
      </w:r>
      <w:r w:rsidR="0041107B" w:rsidRPr="007069D7">
        <w:rPr>
          <w:sz w:val="22"/>
          <w:szCs w:val="22"/>
        </w:rPr>
        <w:t xml:space="preserve"> </w:t>
      </w:r>
      <w:r w:rsidR="0041107B" w:rsidRPr="007069D7">
        <w:rPr>
          <w:sz w:val="22"/>
          <w:highlight w:val="lightGray"/>
        </w:rPr>
        <w:t>Consulte o folheto para mais informações.</w:t>
      </w:r>
    </w:p>
    <w:p w14:paraId="391B29CE" w14:textId="77777777" w:rsidR="000C52E1" w:rsidRPr="007069D7" w:rsidRDefault="000C52E1" w:rsidP="00091270">
      <w:pPr>
        <w:suppressAutoHyphens/>
        <w:ind w:left="567" w:right="14" w:hanging="567"/>
        <w:jc w:val="both"/>
        <w:rPr>
          <w:sz w:val="22"/>
          <w:szCs w:val="22"/>
        </w:rPr>
      </w:pPr>
    </w:p>
    <w:p w14:paraId="621FA4A4"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CB78A89" w14:textId="77777777" w:rsidTr="002149DC">
        <w:tc>
          <w:tcPr>
            <w:tcW w:w="9287" w:type="dxa"/>
          </w:tcPr>
          <w:p w14:paraId="72FC1B7D" w14:textId="5A9EC982" w:rsidR="000C52E1" w:rsidRPr="007069D7" w:rsidRDefault="000C52E1" w:rsidP="00091270">
            <w:pPr>
              <w:suppressAutoHyphens/>
              <w:ind w:left="567" w:hanging="567"/>
              <w:jc w:val="both"/>
              <w:rPr>
                <w:sz w:val="22"/>
                <w:szCs w:val="22"/>
              </w:rPr>
            </w:pPr>
            <w:r w:rsidRPr="007069D7">
              <w:rPr>
                <w:b/>
                <w:sz w:val="22"/>
                <w:szCs w:val="22"/>
              </w:rPr>
              <w:t>4</w:t>
            </w:r>
            <w:r w:rsidR="00AE3FA6" w:rsidRPr="007069D7">
              <w:rPr>
                <w:b/>
                <w:sz w:val="22"/>
                <w:szCs w:val="22"/>
              </w:rPr>
              <w:t>.</w:t>
            </w:r>
            <w:r w:rsidR="00AE3FA6">
              <w:rPr>
                <w:b/>
                <w:sz w:val="22"/>
                <w:szCs w:val="22"/>
              </w:rPr>
              <w:tab/>
            </w:r>
            <w:r w:rsidRPr="007069D7">
              <w:rPr>
                <w:b/>
                <w:sz w:val="22"/>
                <w:szCs w:val="22"/>
              </w:rPr>
              <w:t>FORMA FARMACÊUTICA E CONTEÚDO</w:t>
            </w:r>
          </w:p>
        </w:tc>
      </w:tr>
    </w:tbl>
    <w:p w14:paraId="384A9AFD" w14:textId="77777777" w:rsidR="000C52E1" w:rsidRPr="007069D7" w:rsidRDefault="000C52E1" w:rsidP="00091270">
      <w:pPr>
        <w:suppressAutoHyphens/>
        <w:ind w:left="567" w:right="14" w:hanging="567"/>
        <w:jc w:val="both"/>
        <w:rPr>
          <w:sz w:val="22"/>
          <w:szCs w:val="22"/>
        </w:rPr>
      </w:pPr>
    </w:p>
    <w:p w14:paraId="2128A0FF" w14:textId="77777777" w:rsidR="000C52E1" w:rsidRPr="007069D7" w:rsidRDefault="000C52E1" w:rsidP="00091270">
      <w:pPr>
        <w:suppressAutoHyphens/>
        <w:ind w:left="567" w:right="14" w:hanging="567"/>
        <w:jc w:val="both"/>
        <w:rPr>
          <w:sz w:val="22"/>
          <w:szCs w:val="22"/>
        </w:rPr>
      </w:pPr>
      <w:r w:rsidRPr="007069D7">
        <w:rPr>
          <w:sz w:val="22"/>
          <w:szCs w:val="22"/>
        </w:rPr>
        <w:t>Solução injetável</w:t>
      </w:r>
      <w:r w:rsidR="00CC6640" w:rsidRPr="007069D7">
        <w:rPr>
          <w:sz w:val="22"/>
          <w:szCs w:val="22"/>
        </w:rPr>
        <w:t>.</w:t>
      </w:r>
    </w:p>
    <w:p w14:paraId="2EB51C3F" w14:textId="77777777" w:rsidR="000C52E1" w:rsidRPr="007069D7" w:rsidRDefault="000C52E1" w:rsidP="00091270">
      <w:pPr>
        <w:suppressAutoHyphens/>
        <w:ind w:left="567" w:right="14" w:hanging="567"/>
        <w:jc w:val="both"/>
        <w:rPr>
          <w:sz w:val="22"/>
          <w:szCs w:val="22"/>
        </w:rPr>
      </w:pPr>
    </w:p>
    <w:p w14:paraId="75096CE8" w14:textId="77777777" w:rsidR="000C52E1" w:rsidRPr="007069D7" w:rsidRDefault="000C52E1" w:rsidP="00091270">
      <w:pPr>
        <w:pStyle w:val="EndnoteText"/>
        <w:tabs>
          <w:tab w:val="clear" w:pos="567"/>
        </w:tabs>
        <w:ind w:left="567" w:hanging="567"/>
        <w:rPr>
          <w:szCs w:val="22"/>
          <w:lang w:val="pt-PT"/>
        </w:rPr>
      </w:pPr>
      <w:r w:rsidRPr="007069D7">
        <w:rPr>
          <w:szCs w:val="22"/>
          <w:lang w:val="pt-PT"/>
        </w:rPr>
        <w:t>Embalagem múltipla: 5 canetas de 3 ml. Componente de uma embalagem múltipla, não pode ser vendida separadamente.</w:t>
      </w:r>
    </w:p>
    <w:p w14:paraId="05A40030" w14:textId="77777777" w:rsidR="000C52E1" w:rsidRPr="007069D7" w:rsidRDefault="000C52E1" w:rsidP="00091270">
      <w:pPr>
        <w:suppressAutoHyphens/>
        <w:ind w:left="567" w:right="14" w:hanging="567"/>
        <w:jc w:val="both"/>
        <w:rPr>
          <w:sz w:val="22"/>
          <w:szCs w:val="22"/>
        </w:rPr>
      </w:pPr>
    </w:p>
    <w:p w14:paraId="7FA7E74F"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A0B4741" w14:textId="77777777" w:rsidTr="002149DC">
        <w:tc>
          <w:tcPr>
            <w:tcW w:w="9287" w:type="dxa"/>
          </w:tcPr>
          <w:p w14:paraId="6761B28A" w14:textId="18A55C77" w:rsidR="000C52E1" w:rsidRPr="007069D7" w:rsidRDefault="000C52E1" w:rsidP="00091270">
            <w:pPr>
              <w:suppressAutoHyphens/>
              <w:ind w:left="567" w:hanging="567"/>
              <w:jc w:val="both"/>
              <w:rPr>
                <w:sz w:val="22"/>
                <w:szCs w:val="22"/>
              </w:rPr>
            </w:pPr>
            <w:r w:rsidRPr="007069D7">
              <w:rPr>
                <w:b/>
                <w:sz w:val="22"/>
                <w:szCs w:val="22"/>
              </w:rPr>
              <w:t>5</w:t>
            </w:r>
            <w:r w:rsidR="00AE3FA6" w:rsidRPr="007069D7">
              <w:rPr>
                <w:b/>
                <w:sz w:val="22"/>
                <w:szCs w:val="22"/>
              </w:rPr>
              <w:t>.</w:t>
            </w:r>
            <w:r w:rsidR="00AE3FA6">
              <w:rPr>
                <w:b/>
                <w:sz w:val="22"/>
                <w:szCs w:val="22"/>
              </w:rPr>
              <w:tab/>
            </w:r>
            <w:r w:rsidRPr="007069D7">
              <w:rPr>
                <w:b/>
                <w:sz w:val="22"/>
                <w:szCs w:val="22"/>
              </w:rPr>
              <w:t>MODO E VIA(S) DE ADMINISTRAÇÃO</w:t>
            </w:r>
          </w:p>
        </w:tc>
      </w:tr>
    </w:tbl>
    <w:p w14:paraId="0DB94A67" w14:textId="77777777" w:rsidR="000C52E1" w:rsidRPr="007069D7" w:rsidRDefault="000C52E1" w:rsidP="00091270">
      <w:pPr>
        <w:suppressAutoHyphens/>
        <w:ind w:left="567" w:right="14" w:hanging="567"/>
        <w:jc w:val="both"/>
        <w:rPr>
          <w:sz w:val="22"/>
          <w:szCs w:val="22"/>
          <w:shd w:val="clear" w:color="auto" w:fill="FFFFFF"/>
        </w:rPr>
      </w:pPr>
    </w:p>
    <w:p w14:paraId="18681754" w14:textId="77777777" w:rsidR="000C52E1" w:rsidRPr="007069D7" w:rsidRDefault="000C52E1" w:rsidP="00091270">
      <w:pPr>
        <w:suppressAutoHyphens/>
        <w:ind w:left="567" w:right="14" w:hanging="567"/>
        <w:jc w:val="both"/>
        <w:rPr>
          <w:sz w:val="22"/>
          <w:szCs w:val="22"/>
          <w:shd w:val="clear" w:color="auto" w:fill="FFFFFF"/>
        </w:rPr>
      </w:pPr>
      <w:r w:rsidRPr="007069D7">
        <w:rPr>
          <w:sz w:val="22"/>
          <w:szCs w:val="22"/>
          <w:shd w:val="clear" w:color="auto" w:fill="FFFFFF"/>
        </w:rPr>
        <w:t>Ler o folheto informativo antes de usar</w:t>
      </w:r>
    </w:p>
    <w:p w14:paraId="6C53B70C" w14:textId="77777777" w:rsidR="000C52E1" w:rsidRPr="007069D7" w:rsidRDefault="000C52E1" w:rsidP="00091270">
      <w:pPr>
        <w:suppressAutoHyphens/>
        <w:ind w:left="567" w:right="14" w:hanging="567"/>
        <w:jc w:val="both"/>
        <w:rPr>
          <w:sz w:val="22"/>
          <w:szCs w:val="22"/>
          <w:shd w:val="clear" w:color="auto" w:fill="FFFFFF"/>
        </w:rPr>
      </w:pPr>
      <w:r w:rsidRPr="007069D7">
        <w:rPr>
          <w:sz w:val="22"/>
          <w:szCs w:val="22"/>
          <w:shd w:val="clear" w:color="auto" w:fill="FFFFFF"/>
        </w:rPr>
        <w:t>Via subcutânea.</w:t>
      </w:r>
    </w:p>
    <w:p w14:paraId="62A236C7" w14:textId="77777777" w:rsidR="000C52E1" w:rsidRPr="007069D7" w:rsidRDefault="000C52E1" w:rsidP="00091270">
      <w:pPr>
        <w:suppressAutoHyphens/>
        <w:ind w:left="567" w:right="14" w:hanging="567"/>
        <w:jc w:val="both"/>
        <w:rPr>
          <w:sz w:val="22"/>
          <w:szCs w:val="22"/>
        </w:rPr>
      </w:pPr>
    </w:p>
    <w:p w14:paraId="041C4E08"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22B88CE" w14:textId="77777777" w:rsidTr="002149DC">
        <w:tc>
          <w:tcPr>
            <w:tcW w:w="9287" w:type="dxa"/>
          </w:tcPr>
          <w:p w14:paraId="52715DE2" w14:textId="269688CC" w:rsidR="000C52E1" w:rsidRPr="007069D7" w:rsidRDefault="000C52E1" w:rsidP="00091270">
            <w:pPr>
              <w:suppressAutoHyphens/>
              <w:ind w:left="567" w:hanging="567"/>
              <w:rPr>
                <w:b/>
                <w:sz w:val="22"/>
                <w:szCs w:val="22"/>
              </w:rPr>
            </w:pPr>
            <w:r w:rsidRPr="007069D7">
              <w:rPr>
                <w:b/>
                <w:sz w:val="22"/>
                <w:szCs w:val="22"/>
              </w:rPr>
              <w:t>6</w:t>
            </w:r>
            <w:r w:rsidR="00AE3FA6" w:rsidRPr="007069D7">
              <w:rPr>
                <w:b/>
                <w:sz w:val="22"/>
                <w:szCs w:val="22"/>
              </w:rPr>
              <w:t>.</w:t>
            </w:r>
            <w:r w:rsidR="00AE3FA6">
              <w:rPr>
                <w:b/>
                <w:sz w:val="22"/>
                <w:szCs w:val="22"/>
              </w:rPr>
              <w:tab/>
            </w:r>
            <w:r w:rsidRPr="007069D7">
              <w:rPr>
                <w:b/>
                <w:sz w:val="22"/>
                <w:szCs w:val="22"/>
              </w:rPr>
              <w:t>ADVERTÊNCIA ESPECIAL DE QUE O MEDICAMENTO DEVE SER MANTIDO</w:t>
            </w:r>
            <w:r w:rsidR="00AE3FA6">
              <w:rPr>
                <w:b/>
                <w:sz w:val="22"/>
                <w:szCs w:val="22"/>
              </w:rPr>
              <w:t xml:space="preserve"> </w:t>
            </w:r>
            <w:r w:rsidRPr="007069D7">
              <w:rPr>
                <w:b/>
                <w:sz w:val="22"/>
                <w:szCs w:val="22"/>
              </w:rPr>
              <w:t>FORA DA VISTA E DO ALCANCE DAS CRIANÇAS</w:t>
            </w:r>
          </w:p>
        </w:tc>
      </w:tr>
    </w:tbl>
    <w:p w14:paraId="3B2C41A5" w14:textId="77777777" w:rsidR="000C52E1" w:rsidRPr="007069D7" w:rsidRDefault="000C52E1" w:rsidP="00091270">
      <w:pPr>
        <w:suppressAutoHyphens/>
        <w:ind w:left="567" w:right="14" w:hanging="567"/>
        <w:jc w:val="both"/>
        <w:rPr>
          <w:sz w:val="22"/>
          <w:szCs w:val="22"/>
        </w:rPr>
      </w:pPr>
    </w:p>
    <w:p w14:paraId="2BDF259E"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Manter fora da vista e do alcance das crianças.</w:t>
      </w:r>
    </w:p>
    <w:p w14:paraId="2AB2ED99" w14:textId="77777777" w:rsidR="000C52E1" w:rsidRPr="007069D7" w:rsidRDefault="000C52E1" w:rsidP="00091270">
      <w:pPr>
        <w:suppressAutoHyphens/>
        <w:ind w:left="567" w:right="14" w:hanging="567"/>
        <w:jc w:val="both"/>
        <w:rPr>
          <w:sz w:val="22"/>
          <w:szCs w:val="22"/>
        </w:rPr>
      </w:pPr>
    </w:p>
    <w:p w14:paraId="2D51E033"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1F8E4000" w14:textId="77777777" w:rsidTr="002149DC">
        <w:tc>
          <w:tcPr>
            <w:tcW w:w="9287" w:type="dxa"/>
          </w:tcPr>
          <w:p w14:paraId="3912C14C" w14:textId="780AB719" w:rsidR="000C52E1" w:rsidRPr="007069D7" w:rsidRDefault="000C52E1" w:rsidP="00091270">
            <w:pPr>
              <w:suppressAutoHyphens/>
              <w:ind w:left="567" w:hanging="567"/>
              <w:jc w:val="both"/>
              <w:rPr>
                <w:sz w:val="22"/>
                <w:szCs w:val="22"/>
              </w:rPr>
            </w:pPr>
            <w:r w:rsidRPr="007069D7">
              <w:rPr>
                <w:b/>
                <w:sz w:val="22"/>
                <w:szCs w:val="22"/>
              </w:rPr>
              <w:t>7</w:t>
            </w:r>
            <w:r w:rsidR="00AE3FA6" w:rsidRPr="007069D7">
              <w:rPr>
                <w:b/>
                <w:sz w:val="22"/>
                <w:szCs w:val="22"/>
              </w:rPr>
              <w:t>.</w:t>
            </w:r>
            <w:r w:rsidR="00AE3FA6">
              <w:rPr>
                <w:b/>
                <w:sz w:val="22"/>
                <w:szCs w:val="22"/>
              </w:rPr>
              <w:tab/>
            </w:r>
            <w:r w:rsidRPr="007069D7">
              <w:rPr>
                <w:b/>
                <w:sz w:val="22"/>
                <w:szCs w:val="22"/>
              </w:rPr>
              <w:t>OUTRA(S) ADVERTÊNCIA(S) ESPECIAI(S), SE NECESSÁRIO</w:t>
            </w:r>
          </w:p>
        </w:tc>
      </w:tr>
    </w:tbl>
    <w:p w14:paraId="2F3A0D1A" w14:textId="77777777" w:rsidR="000C52E1" w:rsidRPr="007069D7" w:rsidRDefault="000C52E1" w:rsidP="00091270">
      <w:pPr>
        <w:suppressAutoHyphens/>
        <w:ind w:left="567" w:right="14" w:hanging="567"/>
        <w:jc w:val="both"/>
        <w:rPr>
          <w:sz w:val="22"/>
          <w:szCs w:val="22"/>
        </w:rPr>
      </w:pPr>
    </w:p>
    <w:p w14:paraId="611574C3" w14:textId="77777777" w:rsidR="000C52E1" w:rsidRPr="007069D7" w:rsidRDefault="000C52E1" w:rsidP="00091270">
      <w:pPr>
        <w:suppressAutoHyphens/>
        <w:ind w:left="567" w:right="14" w:hanging="567"/>
        <w:jc w:val="both"/>
        <w:rPr>
          <w:b/>
          <w:sz w:val="22"/>
          <w:szCs w:val="22"/>
        </w:rPr>
      </w:pPr>
      <w:r w:rsidRPr="007069D7">
        <w:rPr>
          <w:b/>
          <w:sz w:val="22"/>
          <w:szCs w:val="22"/>
        </w:rPr>
        <w:t>Use unicamente nesta caneta, ou poderá ocorrer uma sobredosagem grave.</w:t>
      </w:r>
    </w:p>
    <w:p w14:paraId="0F2D4046" w14:textId="3EA88051" w:rsidR="000C52E1" w:rsidRPr="007069D7" w:rsidRDefault="000C52E1" w:rsidP="00091270">
      <w:pPr>
        <w:suppressAutoHyphens/>
        <w:ind w:left="567" w:right="14" w:hanging="567"/>
        <w:jc w:val="both"/>
        <w:rPr>
          <w:sz w:val="22"/>
          <w:szCs w:val="22"/>
        </w:rPr>
      </w:pPr>
      <w:r w:rsidRPr="007069D7">
        <w:rPr>
          <w:sz w:val="22"/>
          <w:szCs w:val="22"/>
        </w:rPr>
        <w:t>Se o selo estiver quebrado antes da primeira utilização, por favor conta</w:t>
      </w:r>
      <w:r w:rsidR="00A4102D">
        <w:rPr>
          <w:sz w:val="22"/>
          <w:szCs w:val="22"/>
        </w:rPr>
        <w:t>c</w:t>
      </w:r>
      <w:r w:rsidR="009E1068" w:rsidRPr="007069D7">
        <w:rPr>
          <w:sz w:val="22"/>
          <w:szCs w:val="22"/>
        </w:rPr>
        <w:t>t</w:t>
      </w:r>
      <w:r w:rsidRPr="007069D7">
        <w:rPr>
          <w:sz w:val="22"/>
          <w:szCs w:val="22"/>
        </w:rPr>
        <w:t xml:space="preserve">e o seu farmacêutico. </w:t>
      </w:r>
    </w:p>
    <w:p w14:paraId="56077254" w14:textId="77777777" w:rsidR="000C52E1" w:rsidRPr="007069D7" w:rsidRDefault="000C52E1" w:rsidP="00091270">
      <w:pPr>
        <w:suppressAutoHyphens/>
        <w:ind w:left="567" w:right="14" w:hanging="567"/>
        <w:jc w:val="both"/>
        <w:rPr>
          <w:sz w:val="22"/>
          <w:szCs w:val="22"/>
        </w:rPr>
      </w:pPr>
    </w:p>
    <w:p w14:paraId="76B9E37E"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0269A3FD" w14:textId="77777777" w:rsidTr="002149DC">
        <w:tc>
          <w:tcPr>
            <w:tcW w:w="9287" w:type="dxa"/>
          </w:tcPr>
          <w:p w14:paraId="545956F4" w14:textId="4E1F34BD" w:rsidR="000C52E1" w:rsidRPr="007069D7" w:rsidRDefault="000C52E1" w:rsidP="00091270">
            <w:pPr>
              <w:suppressAutoHyphens/>
              <w:ind w:left="567" w:hanging="567"/>
              <w:jc w:val="both"/>
              <w:rPr>
                <w:sz w:val="22"/>
                <w:szCs w:val="22"/>
              </w:rPr>
            </w:pPr>
            <w:r w:rsidRPr="007069D7">
              <w:rPr>
                <w:b/>
                <w:sz w:val="22"/>
                <w:szCs w:val="22"/>
              </w:rPr>
              <w:t>8</w:t>
            </w:r>
            <w:r w:rsidR="00AE3FA6" w:rsidRPr="007069D7">
              <w:rPr>
                <w:b/>
                <w:sz w:val="22"/>
                <w:szCs w:val="22"/>
              </w:rPr>
              <w:t>.</w:t>
            </w:r>
            <w:r w:rsidR="00AE3FA6">
              <w:rPr>
                <w:b/>
                <w:sz w:val="22"/>
                <w:szCs w:val="22"/>
              </w:rPr>
              <w:tab/>
            </w:r>
            <w:r w:rsidRPr="007069D7">
              <w:rPr>
                <w:b/>
                <w:sz w:val="22"/>
                <w:szCs w:val="22"/>
              </w:rPr>
              <w:t>PRAZO DE VALIDADE</w:t>
            </w:r>
          </w:p>
        </w:tc>
      </w:tr>
    </w:tbl>
    <w:p w14:paraId="29C4D01E" w14:textId="77777777" w:rsidR="000C52E1" w:rsidRPr="007069D7" w:rsidRDefault="000C52E1" w:rsidP="00091270">
      <w:pPr>
        <w:suppressAutoHyphens/>
        <w:ind w:left="567" w:right="14" w:hanging="567"/>
        <w:jc w:val="both"/>
        <w:rPr>
          <w:sz w:val="22"/>
          <w:szCs w:val="22"/>
        </w:rPr>
      </w:pPr>
    </w:p>
    <w:p w14:paraId="7E70D302"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 xml:space="preserve">VAL </w:t>
      </w:r>
    </w:p>
    <w:p w14:paraId="495BE8D7" w14:textId="77777777" w:rsidR="000C52E1" w:rsidRPr="007069D7" w:rsidRDefault="000C52E1" w:rsidP="001478F0">
      <w:pPr>
        <w:suppressAutoHyphens/>
        <w:ind w:left="567" w:right="14" w:hanging="567"/>
        <w:jc w:val="both"/>
        <w:rPr>
          <w:sz w:val="22"/>
          <w:szCs w:val="22"/>
        </w:rPr>
      </w:pPr>
    </w:p>
    <w:p w14:paraId="66005659" w14:textId="77777777" w:rsidR="00727018" w:rsidRPr="007069D7" w:rsidRDefault="00727018" w:rsidP="001478F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56DCFB21" w14:textId="77777777" w:rsidTr="002149DC">
        <w:tc>
          <w:tcPr>
            <w:tcW w:w="9287" w:type="dxa"/>
          </w:tcPr>
          <w:p w14:paraId="35FD70CB" w14:textId="74C3ADDD" w:rsidR="000C52E1" w:rsidRPr="007069D7" w:rsidRDefault="000C52E1" w:rsidP="00091270">
            <w:pPr>
              <w:keepNext/>
              <w:suppressAutoHyphens/>
              <w:ind w:left="567" w:hanging="567"/>
              <w:jc w:val="both"/>
              <w:rPr>
                <w:sz w:val="22"/>
                <w:szCs w:val="22"/>
              </w:rPr>
            </w:pPr>
            <w:r w:rsidRPr="007069D7">
              <w:rPr>
                <w:b/>
                <w:sz w:val="22"/>
                <w:szCs w:val="22"/>
              </w:rPr>
              <w:lastRenderedPageBreak/>
              <w:t>9</w:t>
            </w:r>
            <w:r w:rsidR="00AE3FA6" w:rsidRPr="007069D7">
              <w:rPr>
                <w:b/>
                <w:sz w:val="22"/>
                <w:szCs w:val="22"/>
              </w:rPr>
              <w:t>.</w:t>
            </w:r>
            <w:r w:rsidR="00AE3FA6">
              <w:rPr>
                <w:b/>
                <w:sz w:val="22"/>
                <w:szCs w:val="22"/>
              </w:rPr>
              <w:tab/>
            </w:r>
            <w:r w:rsidRPr="007069D7">
              <w:rPr>
                <w:b/>
                <w:sz w:val="22"/>
                <w:szCs w:val="22"/>
              </w:rPr>
              <w:t>CONDIÇÕES ESPECIAIS DE CONSERVAÇÃO</w:t>
            </w:r>
          </w:p>
        </w:tc>
      </w:tr>
    </w:tbl>
    <w:p w14:paraId="769B0397" w14:textId="77777777" w:rsidR="000C52E1" w:rsidRPr="007069D7" w:rsidRDefault="000C52E1" w:rsidP="00091270">
      <w:pPr>
        <w:keepNext/>
        <w:suppressAutoHyphens/>
        <w:ind w:left="567" w:right="14" w:hanging="567"/>
        <w:jc w:val="both"/>
        <w:rPr>
          <w:sz w:val="22"/>
          <w:szCs w:val="22"/>
        </w:rPr>
      </w:pPr>
    </w:p>
    <w:p w14:paraId="33E5B98F" w14:textId="77777777" w:rsidR="000C52E1" w:rsidRPr="007069D7" w:rsidRDefault="000C52E1" w:rsidP="00091270">
      <w:pPr>
        <w:keepNext/>
        <w:suppressAutoHyphens/>
        <w:ind w:left="567" w:right="14" w:hanging="567"/>
        <w:jc w:val="both"/>
        <w:rPr>
          <w:sz w:val="22"/>
          <w:szCs w:val="22"/>
        </w:rPr>
      </w:pPr>
      <w:r w:rsidRPr="007069D7">
        <w:rPr>
          <w:sz w:val="22"/>
          <w:szCs w:val="22"/>
        </w:rPr>
        <w:t>Conservar no frigorífico (2</w:t>
      </w:r>
      <w:r w:rsidRPr="007069D7">
        <w:rPr>
          <w:rFonts w:ascii="Symbol" w:hAnsi="Symbol"/>
          <w:sz w:val="22"/>
          <w:szCs w:val="22"/>
        </w:rPr>
        <w:sym w:font="Symbol" w:char="F0B0"/>
      </w:r>
      <w:r w:rsidRPr="007069D7">
        <w:rPr>
          <w:sz w:val="22"/>
          <w:szCs w:val="22"/>
        </w:rPr>
        <w:t>C - 8</w:t>
      </w:r>
      <w:r w:rsidRPr="007069D7">
        <w:rPr>
          <w:rFonts w:ascii="Symbol" w:hAnsi="Symbol"/>
          <w:sz w:val="22"/>
          <w:szCs w:val="22"/>
        </w:rPr>
        <w:sym w:font="Symbol" w:char="F0B0"/>
      </w:r>
      <w:r w:rsidRPr="007069D7">
        <w:rPr>
          <w:sz w:val="22"/>
          <w:szCs w:val="22"/>
        </w:rPr>
        <w:t>C).</w:t>
      </w:r>
    </w:p>
    <w:p w14:paraId="0F0C669D" w14:textId="77777777" w:rsidR="000C52E1" w:rsidRPr="007069D7" w:rsidRDefault="000C52E1" w:rsidP="00091270">
      <w:pPr>
        <w:suppressAutoHyphens/>
        <w:ind w:left="567" w:right="14" w:hanging="567"/>
        <w:jc w:val="both"/>
        <w:rPr>
          <w:sz w:val="22"/>
          <w:szCs w:val="22"/>
        </w:rPr>
      </w:pPr>
      <w:r w:rsidRPr="007069D7">
        <w:rPr>
          <w:sz w:val="22"/>
          <w:szCs w:val="22"/>
        </w:rPr>
        <w:t>Não congelar. Não expor ao calor excessivo ou à ação da luz solar direta.</w:t>
      </w:r>
    </w:p>
    <w:p w14:paraId="69C94955" w14:textId="77777777" w:rsidR="000C52E1" w:rsidRPr="007069D7" w:rsidRDefault="000C52E1" w:rsidP="00091270">
      <w:pPr>
        <w:suppressAutoHyphens/>
        <w:ind w:left="567" w:right="14" w:hanging="567"/>
        <w:jc w:val="both"/>
        <w:rPr>
          <w:sz w:val="22"/>
          <w:szCs w:val="22"/>
        </w:rPr>
      </w:pPr>
      <w:r w:rsidRPr="007069D7">
        <w:rPr>
          <w:sz w:val="22"/>
          <w:szCs w:val="22"/>
        </w:rPr>
        <w:t>Uma vez em uso as canetas podem ser utilizadas até 28 dias. As canetas em uso devem ser conservadas a uma temperatura inferior a 30ºC e não devem ser refrigeradas.</w:t>
      </w:r>
    </w:p>
    <w:p w14:paraId="6A0F39D6" w14:textId="77777777" w:rsidR="000C52E1" w:rsidRPr="007069D7" w:rsidRDefault="000C52E1" w:rsidP="00091270">
      <w:pPr>
        <w:suppressAutoHyphens/>
        <w:ind w:left="567" w:right="14" w:hanging="567"/>
        <w:jc w:val="both"/>
        <w:rPr>
          <w:sz w:val="22"/>
          <w:szCs w:val="22"/>
        </w:rPr>
      </w:pPr>
    </w:p>
    <w:p w14:paraId="652ABF86"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558CEBC" w14:textId="77777777" w:rsidTr="002149DC">
        <w:tc>
          <w:tcPr>
            <w:tcW w:w="9287" w:type="dxa"/>
          </w:tcPr>
          <w:p w14:paraId="46632A41" w14:textId="69FE8C09" w:rsidR="000C52E1" w:rsidRPr="007069D7" w:rsidRDefault="000C52E1" w:rsidP="00091270">
            <w:pPr>
              <w:suppressAutoHyphens/>
              <w:ind w:left="567" w:hanging="567"/>
              <w:rPr>
                <w:b/>
                <w:sz w:val="22"/>
                <w:szCs w:val="22"/>
              </w:rPr>
            </w:pPr>
            <w:r w:rsidRPr="007069D7">
              <w:rPr>
                <w:b/>
                <w:sz w:val="22"/>
                <w:szCs w:val="22"/>
              </w:rPr>
              <w:t>10</w:t>
            </w:r>
            <w:r w:rsidR="00AE3FA6" w:rsidRPr="007069D7">
              <w:rPr>
                <w:b/>
                <w:sz w:val="22"/>
                <w:szCs w:val="22"/>
              </w:rPr>
              <w:t>.</w:t>
            </w:r>
            <w:r w:rsidR="00AE3FA6">
              <w:rPr>
                <w:b/>
                <w:sz w:val="22"/>
                <w:szCs w:val="22"/>
              </w:rPr>
              <w:tab/>
            </w:r>
            <w:r w:rsidRPr="007069D7">
              <w:rPr>
                <w:b/>
                <w:sz w:val="22"/>
                <w:szCs w:val="22"/>
              </w:rPr>
              <w:t>CUIDADOS ESPECIAIS QUANTO À ELIMINAÇÃO DO MEDICAMENTO NÃO UTILIZADO OU DOS RESÍDUOS PROVENIENTES DESSE MEDICAMENTO, SE APLICÁVEL</w:t>
            </w:r>
          </w:p>
        </w:tc>
      </w:tr>
    </w:tbl>
    <w:p w14:paraId="1AFFFB4F" w14:textId="77777777" w:rsidR="000C52E1" w:rsidRPr="007069D7" w:rsidRDefault="000C52E1" w:rsidP="00091270">
      <w:pPr>
        <w:suppressAutoHyphens/>
        <w:ind w:left="567" w:right="14" w:hanging="567"/>
        <w:jc w:val="both"/>
        <w:rPr>
          <w:sz w:val="22"/>
          <w:szCs w:val="22"/>
        </w:rPr>
      </w:pPr>
    </w:p>
    <w:p w14:paraId="6958C696"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ADB2E7C" w14:textId="77777777" w:rsidTr="002149DC">
        <w:tc>
          <w:tcPr>
            <w:tcW w:w="9287" w:type="dxa"/>
          </w:tcPr>
          <w:p w14:paraId="320334A3" w14:textId="251231D8" w:rsidR="000C52E1" w:rsidRPr="007069D7" w:rsidRDefault="000C52E1" w:rsidP="00091270">
            <w:pPr>
              <w:suppressAutoHyphens/>
              <w:ind w:left="567" w:hanging="567"/>
              <w:rPr>
                <w:sz w:val="22"/>
                <w:szCs w:val="22"/>
              </w:rPr>
            </w:pPr>
            <w:r w:rsidRPr="007069D7">
              <w:rPr>
                <w:b/>
                <w:sz w:val="22"/>
                <w:szCs w:val="22"/>
              </w:rPr>
              <w:t>11</w:t>
            </w:r>
            <w:r w:rsidR="00AE3FA6" w:rsidRPr="007069D7">
              <w:rPr>
                <w:b/>
                <w:sz w:val="22"/>
                <w:szCs w:val="22"/>
              </w:rPr>
              <w:t>.</w:t>
            </w:r>
            <w:r w:rsidR="00AE3FA6">
              <w:rPr>
                <w:b/>
                <w:sz w:val="22"/>
                <w:szCs w:val="22"/>
              </w:rPr>
              <w:tab/>
            </w:r>
            <w:r w:rsidRPr="007069D7">
              <w:rPr>
                <w:b/>
                <w:sz w:val="22"/>
                <w:szCs w:val="22"/>
              </w:rPr>
              <w:t>NOME E ENDEREÇO DO TITULAR DA AUTORIZAÇÃO DE INTRODUÇÃO NO MERCADO</w:t>
            </w:r>
          </w:p>
          <w:p w14:paraId="400715C6" w14:textId="77777777" w:rsidR="000C52E1" w:rsidRPr="007069D7" w:rsidRDefault="000C52E1" w:rsidP="00091270">
            <w:pPr>
              <w:suppressAutoHyphens/>
              <w:ind w:left="567" w:hanging="567"/>
              <w:rPr>
                <w:b/>
                <w:sz w:val="22"/>
                <w:szCs w:val="22"/>
              </w:rPr>
            </w:pPr>
          </w:p>
        </w:tc>
      </w:tr>
    </w:tbl>
    <w:p w14:paraId="759337EA" w14:textId="77777777" w:rsidR="000C52E1" w:rsidRPr="007069D7" w:rsidRDefault="000C52E1" w:rsidP="001478F0">
      <w:pPr>
        <w:ind w:left="567" w:hanging="567"/>
        <w:jc w:val="both"/>
        <w:rPr>
          <w:sz w:val="22"/>
          <w:szCs w:val="22"/>
          <w:shd w:val="clear" w:color="auto" w:fill="FFFFFF"/>
        </w:rPr>
      </w:pPr>
    </w:p>
    <w:p w14:paraId="2BD5095D" w14:textId="729F5E9A" w:rsidR="000C52E1" w:rsidRPr="007069D7" w:rsidRDefault="000C52E1" w:rsidP="001478F0">
      <w:pPr>
        <w:ind w:left="567" w:hanging="567"/>
        <w:jc w:val="both"/>
        <w:rPr>
          <w:sz w:val="22"/>
          <w:szCs w:val="22"/>
        </w:rPr>
      </w:pPr>
      <w:r w:rsidRPr="007069D7">
        <w:rPr>
          <w:sz w:val="22"/>
          <w:szCs w:val="22"/>
        </w:rPr>
        <w:t>Eli Lilly Nederland B.V.</w:t>
      </w:r>
    </w:p>
    <w:p w14:paraId="26D50A48" w14:textId="18459CAA" w:rsidR="000C52E1" w:rsidRPr="007069D7" w:rsidRDefault="001D6C1F" w:rsidP="001478F0">
      <w:pPr>
        <w:ind w:left="567" w:hanging="567"/>
        <w:jc w:val="both"/>
        <w:rPr>
          <w:sz w:val="22"/>
          <w:szCs w:val="22"/>
        </w:rPr>
      </w:pPr>
      <w:r w:rsidRPr="007069D7">
        <w:rPr>
          <w:sz w:val="22"/>
          <w:szCs w:val="22"/>
        </w:rPr>
        <w:t>Orteliuslaan 1000</w:t>
      </w:r>
      <w:r w:rsidR="00F01092" w:rsidRPr="007069D7">
        <w:rPr>
          <w:sz w:val="22"/>
          <w:szCs w:val="22"/>
        </w:rPr>
        <w:t>, 3528 B</w:t>
      </w:r>
      <w:r w:rsidR="001B3DEF" w:rsidRPr="007069D7">
        <w:rPr>
          <w:sz w:val="22"/>
          <w:szCs w:val="22"/>
        </w:rPr>
        <w:t>D</w:t>
      </w:r>
      <w:r w:rsidR="00F01092" w:rsidRPr="007069D7">
        <w:rPr>
          <w:sz w:val="22"/>
          <w:szCs w:val="22"/>
        </w:rPr>
        <w:t xml:space="preserve"> Utrecht</w:t>
      </w:r>
    </w:p>
    <w:p w14:paraId="55F8294C" w14:textId="4197EDD7" w:rsidR="000C52E1" w:rsidRPr="007069D7" w:rsidRDefault="0089760B" w:rsidP="001478F0">
      <w:pPr>
        <w:pStyle w:val="EndnoteText"/>
        <w:tabs>
          <w:tab w:val="clear" w:pos="567"/>
        </w:tabs>
        <w:ind w:left="567" w:hanging="567"/>
        <w:jc w:val="both"/>
        <w:rPr>
          <w:szCs w:val="22"/>
          <w:lang w:val="pt-PT"/>
        </w:rPr>
      </w:pPr>
      <w:r w:rsidRPr="007069D7">
        <w:rPr>
          <w:szCs w:val="22"/>
          <w:lang w:val="pt-PT"/>
        </w:rPr>
        <w:t>Países</w:t>
      </w:r>
      <w:r w:rsidR="001D6C1F" w:rsidRPr="007069D7">
        <w:rPr>
          <w:szCs w:val="22"/>
          <w:lang w:val="pt-PT"/>
        </w:rPr>
        <w:t xml:space="preserve"> Baixos</w:t>
      </w:r>
    </w:p>
    <w:p w14:paraId="2C552AD8" w14:textId="77777777" w:rsidR="000C52E1" w:rsidRPr="007069D7" w:rsidRDefault="000C52E1" w:rsidP="001478F0">
      <w:pPr>
        <w:suppressAutoHyphens/>
        <w:ind w:left="567" w:right="14" w:hanging="567"/>
        <w:jc w:val="both"/>
        <w:rPr>
          <w:sz w:val="22"/>
          <w:szCs w:val="22"/>
        </w:rPr>
      </w:pPr>
    </w:p>
    <w:p w14:paraId="5A5958F7"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70ECD68E" w14:textId="77777777" w:rsidTr="002149DC">
        <w:tc>
          <w:tcPr>
            <w:tcW w:w="9287" w:type="dxa"/>
          </w:tcPr>
          <w:p w14:paraId="30B6D3EC" w14:textId="7162D474" w:rsidR="000C52E1" w:rsidRPr="007069D7" w:rsidRDefault="000C52E1" w:rsidP="00091270">
            <w:pPr>
              <w:suppressAutoHyphens/>
              <w:ind w:left="567" w:hanging="567"/>
              <w:jc w:val="both"/>
              <w:rPr>
                <w:sz w:val="22"/>
                <w:szCs w:val="22"/>
              </w:rPr>
            </w:pPr>
            <w:r w:rsidRPr="007069D7">
              <w:rPr>
                <w:b/>
                <w:sz w:val="22"/>
                <w:szCs w:val="22"/>
              </w:rPr>
              <w:t>12</w:t>
            </w:r>
            <w:r w:rsidR="00AE3FA6" w:rsidRPr="007069D7">
              <w:rPr>
                <w:b/>
                <w:sz w:val="22"/>
                <w:szCs w:val="22"/>
              </w:rPr>
              <w:t>.</w:t>
            </w:r>
            <w:r w:rsidR="00AE3FA6">
              <w:rPr>
                <w:b/>
                <w:sz w:val="22"/>
                <w:szCs w:val="22"/>
              </w:rPr>
              <w:tab/>
            </w:r>
            <w:r w:rsidRPr="007069D7">
              <w:rPr>
                <w:b/>
                <w:sz w:val="22"/>
                <w:szCs w:val="22"/>
              </w:rPr>
              <w:t>NÚMERO(S) DA AUTORIZAÇÃO DE INTRODUÇÃO NO MERCADO</w:t>
            </w:r>
          </w:p>
        </w:tc>
      </w:tr>
    </w:tbl>
    <w:p w14:paraId="48EFECE9" w14:textId="77777777" w:rsidR="000C52E1" w:rsidRPr="007069D7" w:rsidRDefault="000C52E1" w:rsidP="00AE3FA6">
      <w:pPr>
        <w:suppressAutoHyphens/>
        <w:ind w:left="567" w:hanging="567"/>
        <w:jc w:val="both"/>
        <w:rPr>
          <w:sz w:val="22"/>
          <w:szCs w:val="22"/>
        </w:rPr>
      </w:pPr>
    </w:p>
    <w:p w14:paraId="37609311" w14:textId="77777777" w:rsidR="000C52E1" w:rsidRPr="007069D7" w:rsidRDefault="000C52E1" w:rsidP="00091270">
      <w:pPr>
        <w:ind w:left="567" w:right="11" w:hanging="567"/>
        <w:rPr>
          <w:sz w:val="22"/>
          <w:szCs w:val="22"/>
        </w:rPr>
      </w:pPr>
      <w:r w:rsidRPr="007069D7">
        <w:rPr>
          <w:sz w:val="22"/>
          <w:szCs w:val="22"/>
        </w:rPr>
        <w:t xml:space="preserve">EU/1/96/007/042      </w:t>
      </w:r>
    </w:p>
    <w:p w14:paraId="0EF6C6A6" w14:textId="77777777" w:rsidR="000C52E1" w:rsidRPr="007069D7" w:rsidRDefault="000C52E1" w:rsidP="00091270">
      <w:pPr>
        <w:ind w:left="567" w:right="11" w:hanging="567"/>
        <w:rPr>
          <w:sz w:val="22"/>
          <w:szCs w:val="22"/>
        </w:rPr>
      </w:pPr>
    </w:p>
    <w:p w14:paraId="2C2F8F1F"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031FBB72" w14:textId="77777777" w:rsidTr="002149DC">
        <w:tc>
          <w:tcPr>
            <w:tcW w:w="9287" w:type="dxa"/>
          </w:tcPr>
          <w:p w14:paraId="3792504F" w14:textId="777D5AA7" w:rsidR="000C52E1" w:rsidRPr="007069D7" w:rsidRDefault="000C52E1" w:rsidP="00091270">
            <w:pPr>
              <w:suppressAutoHyphens/>
              <w:ind w:left="567" w:hanging="567"/>
              <w:jc w:val="both"/>
              <w:rPr>
                <w:b/>
                <w:sz w:val="22"/>
                <w:szCs w:val="22"/>
              </w:rPr>
            </w:pPr>
            <w:r w:rsidRPr="007069D7">
              <w:rPr>
                <w:b/>
                <w:sz w:val="22"/>
                <w:szCs w:val="22"/>
              </w:rPr>
              <w:t>13</w:t>
            </w:r>
            <w:r w:rsidR="00AE3FA6" w:rsidRPr="007069D7">
              <w:rPr>
                <w:b/>
                <w:sz w:val="22"/>
                <w:szCs w:val="22"/>
              </w:rPr>
              <w:t>.</w:t>
            </w:r>
            <w:r w:rsidR="00AE3FA6">
              <w:rPr>
                <w:b/>
                <w:sz w:val="22"/>
                <w:szCs w:val="22"/>
              </w:rPr>
              <w:tab/>
            </w:r>
            <w:r w:rsidRPr="007069D7">
              <w:rPr>
                <w:b/>
                <w:sz w:val="22"/>
                <w:szCs w:val="22"/>
              </w:rPr>
              <w:t xml:space="preserve">NÚMERO DO LOTE </w:t>
            </w:r>
          </w:p>
        </w:tc>
      </w:tr>
    </w:tbl>
    <w:p w14:paraId="7366C899" w14:textId="77777777" w:rsidR="000C52E1" w:rsidRPr="007069D7" w:rsidRDefault="000C52E1" w:rsidP="00091270">
      <w:pPr>
        <w:suppressAutoHyphens/>
        <w:ind w:left="567" w:right="14" w:hanging="567"/>
        <w:jc w:val="both"/>
        <w:rPr>
          <w:sz w:val="22"/>
          <w:szCs w:val="22"/>
        </w:rPr>
      </w:pPr>
    </w:p>
    <w:p w14:paraId="492A7AAA" w14:textId="77777777" w:rsidR="000C52E1" w:rsidRPr="007069D7" w:rsidRDefault="000C52E1" w:rsidP="00091270">
      <w:pPr>
        <w:suppressAutoHyphens/>
        <w:ind w:left="567" w:right="14" w:hanging="567"/>
        <w:jc w:val="both"/>
        <w:rPr>
          <w:sz w:val="22"/>
          <w:szCs w:val="22"/>
        </w:rPr>
      </w:pPr>
      <w:r w:rsidRPr="007069D7">
        <w:rPr>
          <w:sz w:val="22"/>
          <w:szCs w:val="22"/>
          <w:shd w:val="clear" w:color="auto" w:fill="FFFFFF"/>
        </w:rPr>
        <w:t xml:space="preserve">Lote </w:t>
      </w:r>
    </w:p>
    <w:p w14:paraId="7DB09782" w14:textId="77777777" w:rsidR="000C52E1" w:rsidRPr="007069D7" w:rsidRDefault="000C52E1" w:rsidP="00091270">
      <w:pPr>
        <w:suppressAutoHyphens/>
        <w:ind w:left="567" w:right="14" w:hanging="567"/>
        <w:jc w:val="both"/>
        <w:rPr>
          <w:sz w:val="22"/>
          <w:szCs w:val="22"/>
        </w:rPr>
      </w:pPr>
    </w:p>
    <w:p w14:paraId="7AB14890"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0915D94A" w14:textId="77777777" w:rsidTr="002149DC">
        <w:tc>
          <w:tcPr>
            <w:tcW w:w="9287" w:type="dxa"/>
          </w:tcPr>
          <w:p w14:paraId="7E39C3B4" w14:textId="1F0BA3E5" w:rsidR="000C52E1" w:rsidRPr="007069D7" w:rsidRDefault="000C52E1" w:rsidP="00091270">
            <w:pPr>
              <w:suppressAutoHyphens/>
              <w:ind w:left="567" w:hanging="567"/>
              <w:jc w:val="both"/>
              <w:rPr>
                <w:sz w:val="22"/>
                <w:szCs w:val="22"/>
              </w:rPr>
            </w:pPr>
            <w:r w:rsidRPr="007069D7">
              <w:rPr>
                <w:b/>
                <w:sz w:val="22"/>
                <w:szCs w:val="22"/>
              </w:rPr>
              <w:t>14</w:t>
            </w:r>
            <w:r w:rsidR="00AE3FA6" w:rsidRPr="007069D7">
              <w:rPr>
                <w:b/>
                <w:sz w:val="22"/>
                <w:szCs w:val="22"/>
              </w:rPr>
              <w:t>.</w:t>
            </w:r>
            <w:r w:rsidR="00AE3FA6">
              <w:rPr>
                <w:b/>
                <w:sz w:val="22"/>
                <w:szCs w:val="22"/>
              </w:rPr>
              <w:tab/>
            </w:r>
            <w:r w:rsidRPr="007069D7">
              <w:rPr>
                <w:b/>
                <w:sz w:val="22"/>
                <w:szCs w:val="22"/>
              </w:rPr>
              <w:t>CLASSIFICAÇÃO QUANTO À DISPENSA AO PÚBLICO</w:t>
            </w:r>
          </w:p>
        </w:tc>
      </w:tr>
    </w:tbl>
    <w:p w14:paraId="263D99F7" w14:textId="77777777" w:rsidR="000C52E1" w:rsidRPr="007069D7" w:rsidRDefault="000C52E1" w:rsidP="00AE3FA6">
      <w:pPr>
        <w:suppressAutoHyphens/>
        <w:ind w:left="567" w:hanging="567"/>
        <w:jc w:val="both"/>
        <w:rPr>
          <w:sz w:val="22"/>
          <w:szCs w:val="22"/>
        </w:rPr>
      </w:pPr>
    </w:p>
    <w:p w14:paraId="24486768"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753EA9CB" w14:textId="77777777" w:rsidTr="002149DC">
        <w:tc>
          <w:tcPr>
            <w:tcW w:w="9287" w:type="dxa"/>
          </w:tcPr>
          <w:p w14:paraId="08B3CFFC" w14:textId="1C9B38F9" w:rsidR="000C52E1" w:rsidRPr="007069D7" w:rsidRDefault="000C52E1" w:rsidP="00091270">
            <w:pPr>
              <w:suppressAutoHyphens/>
              <w:ind w:left="567" w:hanging="567"/>
              <w:jc w:val="both"/>
              <w:rPr>
                <w:sz w:val="22"/>
                <w:szCs w:val="22"/>
              </w:rPr>
            </w:pPr>
            <w:r w:rsidRPr="007069D7">
              <w:rPr>
                <w:b/>
                <w:sz w:val="22"/>
                <w:szCs w:val="22"/>
              </w:rPr>
              <w:t>15</w:t>
            </w:r>
            <w:r w:rsidR="00AE3FA6" w:rsidRPr="007069D7">
              <w:rPr>
                <w:b/>
                <w:sz w:val="22"/>
                <w:szCs w:val="22"/>
              </w:rPr>
              <w:t>.</w:t>
            </w:r>
            <w:r w:rsidR="00AE3FA6">
              <w:rPr>
                <w:b/>
                <w:sz w:val="22"/>
                <w:szCs w:val="22"/>
              </w:rPr>
              <w:tab/>
            </w:r>
            <w:r w:rsidRPr="007069D7">
              <w:rPr>
                <w:b/>
                <w:sz w:val="22"/>
                <w:szCs w:val="22"/>
              </w:rPr>
              <w:t>INSTRUÇÕES DE UTILIZAÇÃO</w:t>
            </w:r>
          </w:p>
        </w:tc>
      </w:tr>
    </w:tbl>
    <w:p w14:paraId="0004DA3E" w14:textId="77777777" w:rsidR="000C52E1" w:rsidRPr="007069D7" w:rsidRDefault="000C52E1" w:rsidP="00091270">
      <w:pPr>
        <w:suppressAutoHyphens/>
        <w:ind w:left="567" w:right="14" w:hanging="567"/>
        <w:jc w:val="both"/>
        <w:rPr>
          <w:sz w:val="22"/>
          <w:szCs w:val="22"/>
        </w:rPr>
      </w:pPr>
    </w:p>
    <w:p w14:paraId="55353BFD" w14:textId="77777777" w:rsidR="000C52E1" w:rsidRPr="007069D7" w:rsidRDefault="000C52E1" w:rsidP="00091270">
      <w:pPr>
        <w:suppressAutoHyphens/>
        <w:ind w:left="567" w:right="14" w:hanging="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3D09793E" w14:textId="77777777" w:rsidTr="002149DC">
        <w:tc>
          <w:tcPr>
            <w:tcW w:w="9287" w:type="dxa"/>
          </w:tcPr>
          <w:p w14:paraId="764B2CFA" w14:textId="09E56574" w:rsidR="000C52E1" w:rsidRPr="007069D7" w:rsidRDefault="000C52E1" w:rsidP="00091270">
            <w:pPr>
              <w:suppressAutoHyphens/>
              <w:ind w:left="567" w:hanging="567"/>
              <w:jc w:val="both"/>
              <w:rPr>
                <w:sz w:val="22"/>
                <w:szCs w:val="22"/>
              </w:rPr>
            </w:pPr>
            <w:r w:rsidRPr="007069D7">
              <w:rPr>
                <w:b/>
                <w:sz w:val="22"/>
                <w:szCs w:val="22"/>
              </w:rPr>
              <w:t>16</w:t>
            </w:r>
            <w:r w:rsidR="00AE3FA6" w:rsidRPr="007069D7">
              <w:rPr>
                <w:b/>
                <w:sz w:val="22"/>
                <w:szCs w:val="22"/>
              </w:rPr>
              <w:t>.</w:t>
            </w:r>
            <w:r w:rsidR="00AE3FA6">
              <w:rPr>
                <w:b/>
                <w:sz w:val="22"/>
                <w:szCs w:val="22"/>
              </w:rPr>
              <w:tab/>
            </w:r>
            <w:r w:rsidRPr="007069D7">
              <w:rPr>
                <w:b/>
                <w:sz w:val="22"/>
                <w:szCs w:val="22"/>
              </w:rPr>
              <w:t>INFORMAÇÃO EM BRAILLE</w:t>
            </w:r>
          </w:p>
        </w:tc>
      </w:tr>
    </w:tbl>
    <w:p w14:paraId="2F7D1445" w14:textId="77777777" w:rsidR="000C52E1" w:rsidRPr="007069D7" w:rsidRDefault="000C52E1" w:rsidP="00091270">
      <w:pPr>
        <w:suppressAutoHyphens/>
        <w:ind w:left="567" w:right="14" w:hanging="567"/>
        <w:jc w:val="both"/>
        <w:rPr>
          <w:sz w:val="22"/>
          <w:szCs w:val="22"/>
        </w:rPr>
      </w:pPr>
    </w:p>
    <w:p w14:paraId="6C7F5F40" w14:textId="77777777" w:rsidR="00312AED" w:rsidRPr="007069D7" w:rsidRDefault="000C52E1" w:rsidP="00091270">
      <w:pPr>
        <w:suppressAutoHyphens/>
        <w:ind w:left="567" w:right="14" w:hanging="567"/>
        <w:rPr>
          <w:sz w:val="22"/>
          <w:szCs w:val="22"/>
        </w:rPr>
      </w:pPr>
      <w:r w:rsidRPr="007069D7">
        <w:rPr>
          <w:sz w:val="22"/>
          <w:szCs w:val="22"/>
        </w:rPr>
        <w:t xml:space="preserve">Humalog 200 unidades/ml </w:t>
      </w:r>
    </w:p>
    <w:p w14:paraId="6D75FF53" w14:textId="77777777" w:rsidR="00312AED" w:rsidRPr="007069D7" w:rsidRDefault="00312AED" w:rsidP="00091270">
      <w:pPr>
        <w:suppressAutoHyphens/>
        <w:ind w:left="567" w:right="14" w:hanging="567"/>
        <w:rPr>
          <w:sz w:val="22"/>
          <w:szCs w:val="22"/>
        </w:rPr>
      </w:pPr>
    </w:p>
    <w:p w14:paraId="62D114B4" w14:textId="77777777" w:rsidR="00312AED" w:rsidRPr="007069D7" w:rsidRDefault="00312AED" w:rsidP="00091270">
      <w:pPr>
        <w:suppressAutoHyphens/>
        <w:ind w:left="567" w:right="14" w:hanging="567"/>
        <w:rPr>
          <w:sz w:val="22"/>
        </w:rPr>
      </w:pPr>
    </w:p>
    <w:p w14:paraId="0A14197B"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022403A" w14:textId="77777777" w:rsidR="00312AED" w:rsidRPr="007069D7" w:rsidRDefault="00312AED" w:rsidP="00091270">
      <w:pPr>
        <w:tabs>
          <w:tab w:val="left" w:pos="567"/>
          <w:tab w:val="left" w:pos="720"/>
        </w:tabs>
        <w:ind w:left="567" w:hanging="567"/>
        <w:rPr>
          <w:sz w:val="22"/>
          <w:szCs w:val="22"/>
          <w:lang w:eastAsia="pt-PT"/>
        </w:rPr>
      </w:pPr>
    </w:p>
    <w:p w14:paraId="7D06C1EA" w14:textId="77777777" w:rsidR="00312AED" w:rsidRPr="007069D7" w:rsidRDefault="00312AED" w:rsidP="00091270">
      <w:pPr>
        <w:tabs>
          <w:tab w:val="left" w:pos="567"/>
          <w:tab w:val="left" w:pos="720"/>
        </w:tabs>
        <w:ind w:left="567" w:hanging="567"/>
        <w:rPr>
          <w:sz w:val="22"/>
          <w:szCs w:val="22"/>
          <w:lang w:eastAsia="pt-PT"/>
        </w:rPr>
      </w:pPr>
    </w:p>
    <w:p w14:paraId="074A2DD7"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43CD4016" w14:textId="77777777" w:rsidR="00312AED" w:rsidRPr="007069D7" w:rsidRDefault="00312AED" w:rsidP="004E084F">
      <w:pPr>
        <w:tabs>
          <w:tab w:val="left" w:pos="567"/>
          <w:tab w:val="left" w:pos="720"/>
        </w:tabs>
        <w:rPr>
          <w:sz w:val="22"/>
          <w:szCs w:val="22"/>
          <w:lang w:eastAsia="pt-PT"/>
        </w:rPr>
      </w:pPr>
    </w:p>
    <w:p w14:paraId="34206190" w14:textId="77777777" w:rsidR="00F33467" w:rsidRPr="007069D7" w:rsidRDefault="000C52E1" w:rsidP="004E084F">
      <w:pPr>
        <w:suppressAutoHyphens/>
        <w:ind w:right="14"/>
        <w:rPr>
          <w:sz w:val="22"/>
          <w:szCs w:val="22"/>
          <w:shd w:val="clear" w:color="auto" w:fill="C0C0C0"/>
        </w:rPr>
      </w:pPr>
      <w:r w:rsidRPr="007069D7">
        <w:rPr>
          <w:sz w:val="22"/>
          <w:szCs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5B10308F" w14:textId="77777777" w:rsidTr="002252EF">
        <w:tc>
          <w:tcPr>
            <w:tcW w:w="9287" w:type="dxa"/>
          </w:tcPr>
          <w:p w14:paraId="594B956C" w14:textId="77777777" w:rsidR="000C52E1" w:rsidRPr="007069D7" w:rsidRDefault="00EE6D03" w:rsidP="002149DC">
            <w:pPr>
              <w:suppressAutoHyphens/>
              <w:rPr>
                <w:b/>
                <w:sz w:val="22"/>
                <w:szCs w:val="22"/>
              </w:rPr>
            </w:pPr>
            <w:r w:rsidRPr="007069D7">
              <w:rPr>
                <w:b/>
                <w:sz w:val="22"/>
                <w:szCs w:val="22"/>
              </w:rPr>
              <w:lastRenderedPageBreak/>
              <w:br w:type="page"/>
            </w:r>
            <w:r w:rsidR="000C52E1" w:rsidRPr="007069D7">
              <w:rPr>
                <w:b/>
                <w:sz w:val="22"/>
                <w:szCs w:val="22"/>
              </w:rPr>
              <w:t>INDICAÇÕES MÍNIMAS A INCLUIR EM PEQUENAS UNIDADES DE ACONDICIONAMENTO PRIMÁRIO</w:t>
            </w:r>
          </w:p>
          <w:p w14:paraId="43B02E58" w14:textId="77777777" w:rsidR="000C52E1" w:rsidRPr="007069D7" w:rsidRDefault="000C52E1" w:rsidP="002149DC">
            <w:pPr>
              <w:suppressAutoHyphens/>
              <w:rPr>
                <w:b/>
                <w:sz w:val="22"/>
                <w:szCs w:val="22"/>
              </w:rPr>
            </w:pPr>
          </w:p>
          <w:p w14:paraId="58EEC534" w14:textId="77777777" w:rsidR="000C52E1" w:rsidRPr="007069D7" w:rsidRDefault="000C52E1" w:rsidP="002149DC">
            <w:pPr>
              <w:suppressAutoHyphens/>
              <w:rPr>
                <w:b/>
                <w:sz w:val="22"/>
                <w:szCs w:val="22"/>
              </w:rPr>
            </w:pPr>
            <w:r w:rsidRPr="007069D7">
              <w:rPr>
                <w:b/>
                <w:sz w:val="22"/>
                <w:szCs w:val="22"/>
              </w:rPr>
              <w:t>RÓTULO</w:t>
            </w:r>
          </w:p>
        </w:tc>
      </w:tr>
    </w:tbl>
    <w:p w14:paraId="1723C188" w14:textId="77777777" w:rsidR="000C52E1" w:rsidRPr="007069D7" w:rsidRDefault="000C52E1" w:rsidP="000C52E1">
      <w:pPr>
        <w:suppressAutoHyphens/>
        <w:ind w:right="14"/>
        <w:jc w:val="both"/>
        <w:rPr>
          <w:sz w:val="22"/>
          <w:szCs w:val="22"/>
        </w:rPr>
      </w:pPr>
    </w:p>
    <w:p w14:paraId="51C4413E"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51B45CE8" w14:textId="77777777" w:rsidTr="002149DC">
        <w:tc>
          <w:tcPr>
            <w:tcW w:w="9287" w:type="dxa"/>
          </w:tcPr>
          <w:p w14:paraId="7107C242" w14:textId="3B7D3AA2" w:rsidR="000C52E1" w:rsidRPr="007069D7" w:rsidRDefault="000C52E1" w:rsidP="002149DC">
            <w:pPr>
              <w:suppressAutoHyphens/>
              <w:jc w:val="both"/>
              <w:rPr>
                <w:b/>
                <w:sz w:val="22"/>
                <w:szCs w:val="22"/>
              </w:rPr>
            </w:pPr>
            <w:r w:rsidRPr="007069D7">
              <w:rPr>
                <w:b/>
                <w:sz w:val="22"/>
                <w:szCs w:val="22"/>
              </w:rPr>
              <w:t>1</w:t>
            </w:r>
            <w:r w:rsidR="009A3D34" w:rsidRPr="007069D7">
              <w:rPr>
                <w:b/>
                <w:sz w:val="22"/>
                <w:szCs w:val="22"/>
              </w:rPr>
              <w:t>.</w:t>
            </w:r>
            <w:r w:rsidR="009A3D34">
              <w:rPr>
                <w:b/>
                <w:sz w:val="22"/>
                <w:szCs w:val="22"/>
              </w:rPr>
              <w:tab/>
            </w:r>
            <w:r w:rsidRPr="007069D7">
              <w:rPr>
                <w:b/>
                <w:sz w:val="22"/>
                <w:szCs w:val="22"/>
              </w:rPr>
              <w:t>NOME DO MEDICAMENTO E VIA(S) DE ADMINISTRAÇÃO</w:t>
            </w:r>
          </w:p>
        </w:tc>
      </w:tr>
    </w:tbl>
    <w:p w14:paraId="0F5CFEBC" w14:textId="77777777" w:rsidR="000C52E1" w:rsidRPr="007069D7" w:rsidRDefault="000C52E1" w:rsidP="000C52E1">
      <w:pPr>
        <w:suppressAutoHyphens/>
        <w:ind w:left="567" w:hanging="567"/>
        <w:jc w:val="both"/>
        <w:rPr>
          <w:sz w:val="22"/>
          <w:szCs w:val="22"/>
        </w:rPr>
      </w:pPr>
    </w:p>
    <w:p w14:paraId="7DA52C96" w14:textId="77777777" w:rsidR="000C52E1" w:rsidRPr="007069D7" w:rsidRDefault="000C52E1" w:rsidP="000C52E1">
      <w:pPr>
        <w:suppressAutoHyphens/>
        <w:ind w:right="14"/>
        <w:jc w:val="both"/>
        <w:rPr>
          <w:sz w:val="22"/>
          <w:szCs w:val="22"/>
        </w:rPr>
      </w:pPr>
      <w:r w:rsidRPr="007069D7">
        <w:rPr>
          <w:sz w:val="22"/>
          <w:szCs w:val="22"/>
        </w:rPr>
        <w:t xml:space="preserve">Humalog 200 unidades/ml KwikPen, solução injetável </w:t>
      </w:r>
    </w:p>
    <w:p w14:paraId="44AC82D5" w14:textId="77777777" w:rsidR="000C52E1" w:rsidRPr="007069D7" w:rsidRDefault="00312AED" w:rsidP="000C52E1">
      <w:pPr>
        <w:suppressAutoHyphens/>
        <w:ind w:right="14"/>
        <w:jc w:val="both"/>
        <w:rPr>
          <w:sz w:val="22"/>
          <w:szCs w:val="22"/>
        </w:rPr>
      </w:pPr>
      <w:r w:rsidRPr="007069D7">
        <w:rPr>
          <w:sz w:val="22"/>
          <w:szCs w:val="22"/>
        </w:rPr>
        <w:t>i</w:t>
      </w:r>
      <w:r w:rsidR="000C52E1" w:rsidRPr="007069D7">
        <w:rPr>
          <w:sz w:val="22"/>
          <w:szCs w:val="22"/>
        </w:rPr>
        <w:t xml:space="preserve">nsulina lispro </w:t>
      </w:r>
    </w:p>
    <w:p w14:paraId="29240776" w14:textId="77777777" w:rsidR="000C52E1" w:rsidRPr="007069D7" w:rsidRDefault="000C52E1" w:rsidP="000C52E1">
      <w:pPr>
        <w:suppressAutoHyphens/>
        <w:ind w:right="14"/>
        <w:jc w:val="both"/>
        <w:rPr>
          <w:sz w:val="22"/>
          <w:szCs w:val="22"/>
          <w:shd w:val="clear" w:color="auto" w:fill="FFFFFF"/>
        </w:rPr>
      </w:pPr>
      <w:r w:rsidRPr="007069D7">
        <w:rPr>
          <w:sz w:val="22"/>
          <w:szCs w:val="22"/>
          <w:shd w:val="clear" w:color="auto" w:fill="FFFFFF"/>
        </w:rPr>
        <w:t>Via subcutânea</w:t>
      </w:r>
    </w:p>
    <w:p w14:paraId="663F0ACA" w14:textId="77777777" w:rsidR="000C52E1" w:rsidRPr="007069D7" w:rsidRDefault="000C52E1" w:rsidP="000C52E1">
      <w:pPr>
        <w:suppressAutoHyphens/>
        <w:ind w:right="14"/>
        <w:jc w:val="both"/>
        <w:rPr>
          <w:sz w:val="22"/>
          <w:szCs w:val="22"/>
        </w:rPr>
      </w:pPr>
    </w:p>
    <w:p w14:paraId="1B8DC7D1"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E83BE01" w14:textId="77777777" w:rsidTr="002149DC">
        <w:tc>
          <w:tcPr>
            <w:tcW w:w="9287" w:type="dxa"/>
          </w:tcPr>
          <w:p w14:paraId="29376E00" w14:textId="4E3F1EE9" w:rsidR="000C52E1" w:rsidRPr="007069D7" w:rsidRDefault="000C52E1" w:rsidP="002149DC">
            <w:pPr>
              <w:suppressAutoHyphens/>
              <w:jc w:val="both"/>
              <w:rPr>
                <w:sz w:val="22"/>
                <w:szCs w:val="22"/>
              </w:rPr>
            </w:pPr>
            <w:r w:rsidRPr="007069D7">
              <w:rPr>
                <w:b/>
                <w:sz w:val="22"/>
                <w:szCs w:val="22"/>
              </w:rPr>
              <w:t>2</w:t>
            </w:r>
            <w:r w:rsidR="009A3D34" w:rsidRPr="007069D7">
              <w:rPr>
                <w:b/>
                <w:sz w:val="22"/>
                <w:szCs w:val="22"/>
              </w:rPr>
              <w:t>.</w:t>
            </w:r>
            <w:r w:rsidR="009A3D34">
              <w:rPr>
                <w:b/>
                <w:sz w:val="22"/>
                <w:szCs w:val="22"/>
              </w:rPr>
              <w:tab/>
            </w:r>
            <w:r w:rsidRPr="007069D7">
              <w:rPr>
                <w:b/>
                <w:sz w:val="22"/>
                <w:szCs w:val="22"/>
              </w:rPr>
              <w:t>MODO DE ADMINISTRAÇÃO</w:t>
            </w:r>
          </w:p>
        </w:tc>
      </w:tr>
    </w:tbl>
    <w:p w14:paraId="2F1D1B8F" w14:textId="77777777" w:rsidR="000C52E1" w:rsidRPr="007069D7" w:rsidRDefault="000C52E1" w:rsidP="000C52E1">
      <w:pPr>
        <w:suppressAutoHyphens/>
        <w:ind w:right="14"/>
        <w:jc w:val="both"/>
        <w:rPr>
          <w:sz w:val="22"/>
          <w:szCs w:val="22"/>
        </w:rPr>
      </w:pPr>
    </w:p>
    <w:p w14:paraId="0AB705B5"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27684468" w14:textId="77777777" w:rsidTr="002149DC">
        <w:tc>
          <w:tcPr>
            <w:tcW w:w="9287" w:type="dxa"/>
          </w:tcPr>
          <w:p w14:paraId="2A62B28B" w14:textId="6691A41D" w:rsidR="000C52E1" w:rsidRPr="007069D7" w:rsidRDefault="000C52E1" w:rsidP="002149DC">
            <w:pPr>
              <w:suppressAutoHyphens/>
              <w:jc w:val="both"/>
              <w:rPr>
                <w:sz w:val="22"/>
                <w:szCs w:val="22"/>
              </w:rPr>
            </w:pPr>
            <w:r w:rsidRPr="007069D7">
              <w:rPr>
                <w:b/>
                <w:sz w:val="22"/>
                <w:szCs w:val="22"/>
              </w:rPr>
              <w:t>3</w:t>
            </w:r>
            <w:r w:rsidR="009A3D34" w:rsidRPr="007069D7">
              <w:rPr>
                <w:b/>
                <w:sz w:val="22"/>
                <w:szCs w:val="22"/>
              </w:rPr>
              <w:t>.</w:t>
            </w:r>
            <w:r w:rsidR="009A3D34">
              <w:rPr>
                <w:b/>
                <w:sz w:val="22"/>
                <w:szCs w:val="22"/>
              </w:rPr>
              <w:tab/>
            </w:r>
            <w:r w:rsidRPr="007069D7">
              <w:rPr>
                <w:b/>
                <w:sz w:val="22"/>
                <w:szCs w:val="22"/>
              </w:rPr>
              <w:t>PRAZO DE VALIDADE</w:t>
            </w:r>
          </w:p>
        </w:tc>
      </w:tr>
    </w:tbl>
    <w:p w14:paraId="66150F50" w14:textId="77777777" w:rsidR="000C52E1" w:rsidRPr="007069D7" w:rsidRDefault="000C52E1" w:rsidP="000C52E1">
      <w:pPr>
        <w:suppressAutoHyphens/>
        <w:ind w:right="14"/>
        <w:jc w:val="both"/>
        <w:rPr>
          <w:sz w:val="22"/>
          <w:szCs w:val="22"/>
        </w:rPr>
      </w:pPr>
    </w:p>
    <w:p w14:paraId="50F95F7B" w14:textId="77777777" w:rsidR="000C52E1" w:rsidRPr="007069D7" w:rsidRDefault="000C52E1" w:rsidP="000C52E1">
      <w:pPr>
        <w:suppressAutoHyphens/>
        <w:ind w:right="14"/>
        <w:jc w:val="both"/>
        <w:rPr>
          <w:sz w:val="22"/>
          <w:szCs w:val="22"/>
        </w:rPr>
      </w:pPr>
      <w:r w:rsidRPr="007069D7">
        <w:rPr>
          <w:sz w:val="22"/>
          <w:szCs w:val="22"/>
          <w:shd w:val="clear" w:color="auto" w:fill="FFFFFF"/>
        </w:rPr>
        <w:t>VAL</w:t>
      </w:r>
    </w:p>
    <w:p w14:paraId="09D0CF59" w14:textId="77777777" w:rsidR="000C52E1" w:rsidRPr="007069D7" w:rsidRDefault="000C52E1" w:rsidP="000C52E1">
      <w:pPr>
        <w:suppressAutoHyphens/>
        <w:ind w:right="14"/>
        <w:jc w:val="both"/>
        <w:rPr>
          <w:sz w:val="22"/>
          <w:szCs w:val="22"/>
        </w:rPr>
      </w:pPr>
    </w:p>
    <w:p w14:paraId="2AAF3EC2"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55E7DF8F" w14:textId="77777777" w:rsidTr="002149DC">
        <w:tc>
          <w:tcPr>
            <w:tcW w:w="9287" w:type="dxa"/>
          </w:tcPr>
          <w:p w14:paraId="20075F83" w14:textId="7C51D3B5" w:rsidR="000C52E1" w:rsidRPr="007069D7" w:rsidRDefault="000C52E1" w:rsidP="002149DC">
            <w:pPr>
              <w:suppressAutoHyphens/>
              <w:jc w:val="both"/>
              <w:rPr>
                <w:sz w:val="22"/>
                <w:szCs w:val="22"/>
              </w:rPr>
            </w:pPr>
            <w:r w:rsidRPr="007069D7">
              <w:rPr>
                <w:b/>
                <w:sz w:val="22"/>
                <w:szCs w:val="22"/>
              </w:rPr>
              <w:t>4</w:t>
            </w:r>
            <w:r w:rsidR="009A3D34" w:rsidRPr="007069D7">
              <w:rPr>
                <w:b/>
                <w:sz w:val="22"/>
                <w:szCs w:val="22"/>
              </w:rPr>
              <w:t>.</w:t>
            </w:r>
            <w:r w:rsidR="009A3D34">
              <w:rPr>
                <w:b/>
                <w:sz w:val="22"/>
                <w:szCs w:val="22"/>
              </w:rPr>
              <w:tab/>
            </w:r>
            <w:r w:rsidRPr="007069D7">
              <w:rPr>
                <w:b/>
                <w:sz w:val="22"/>
                <w:szCs w:val="22"/>
              </w:rPr>
              <w:t>NÚMERO DO LOTE</w:t>
            </w:r>
          </w:p>
        </w:tc>
      </w:tr>
    </w:tbl>
    <w:p w14:paraId="3B7848EA" w14:textId="77777777" w:rsidR="000C52E1" w:rsidRPr="007069D7" w:rsidRDefault="000C52E1" w:rsidP="000C52E1">
      <w:pPr>
        <w:suppressAutoHyphens/>
        <w:ind w:right="14"/>
        <w:jc w:val="both"/>
        <w:rPr>
          <w:sz w:val="22"/>
          <w:szCs w:val="22"/>
        </w:rPr>
      </w:pPr>
    </w:p>
    <w:p w14:paraId="10921C4B" w14:textId="77777777" w:rsidR="000C52E1" w:rsidRPr="007069D7" w:rsidRDefault="000C52E1" w:rsidP="000C52E1">
      <w:pPr>
        <w:suppressAutoHyphens/>
        <w:ind w:right="14"/>
        <w:jc w:val="both"/>
        <w:rPr>
          <w:sz w:val="22"/>
          <w:szCs w:val="22"/>
        </w:rPr>
      </w:pPr>
      <w:r w:rsidRPr="007069D7">
        <w:rPr>
          <w:sz w:val="22"/>
          <w:szCs w:val="22"/>
          <w:shd w:val="clear" w:color="auto" w:fill="FFFFFF"/>
        </w:rPr>
        <w:t xml:space="preserve">Lote  </w:t>
      </w:r>
    </w:p>
    <w:p w14:paraId="50541035" w14:textId="77777777" w:rsidR="000C52E1" w:rsidRPr="007069D7" w:rsidRDefault="000C52E1" w:rsidP="000C52E1">
      <w:pPr>
        <w:suppressAutoHyphens/>
        <w:ind w:right="14"/>
        <w:jc w:val="both"/>
        <w:rPr>
          <w:sz w:val="22"/>
          <w:szCs w:val="22"/>
        </w:rPr>
      </w:pPr>
    </w:p>
    <w:p w14:paraId="43FEAC7A"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4FF5015A" w14:textId="77777777" w:rsidTr="002149DC">
        <w:tc>
          <w:tcPr>
            <w:tcW w:w="9287" w:type="dxa"/>
          </w:tcPr>
          <w:p w14:paraId="1C2B9B64" w14:textId="6A33CB86" w:rsidR="000C52E1" w:rsidRPr="007069D7" w:rsidRDefault="000C52E1" w:rsidP="002149DC">
            <w:pPr>
              <w:suppressAutoHyphens/>
              <w:jc w:val="both"/>
              <w:rPr>
                <w:sz w:val="22"/>
                <w:szCs w:val="22"/>
              </w:rPr>
            </w:pPr>
            <w:r w:rsidRPr="007069D7">
              <w:rPr>
                <w:b/>
                <w:sz w:val="22"/>
                <w:szCs w:val="22"/>
              </w:rPr>
              <w:t>5</w:t>
            </w:r>
            <w:r w:rsidR="009A3D34" w:rsidRPr="007069D7">
              <w:rPr>
                <w:b/>
                <w:sz w:val="22"/>
                <w:szCs w:val="22"/>
              </w:rPr>
              <w:t>.</w:t>
            </w:r>
            <w:r w:rsidR="009A3D34">
              <w:rPr>
                <w:b/>
                <w:sz w:val="22"/>
                <w:szCs w:val="22"/>
              </w:rPr>
              <w:tab/>
            </w:r>
            <w:r w:rsidRPr="007069D7">
              <w:rPr>
                <w:b/>
                <w:sz w:val="22"/>
                <w:szCs w:val="22"/>
              </w:rPr>
              <w:t>CONTEÚDO EM TERMOS DE PESO, VOLUME OU UNIDADE</w:t>
            </w:r>
          </w:p>
        </w:tc>
      </w:tr>
    </w:tbl>
    <w:p w14:paraId="0541B21D" w14:textId="77777777" w:rsidR="000C52E1" w:rsidRPr="007069D7" w:rsidRDefault="000C52E1" w:rsidP="000C52E1">
      <w:pPr>
        <w:suppressAutoHyphens/>
        <w:ind w:right="14"/>
        <w:jc w:val="both"/>
        <w:rPr>
          <w:sz w:val="22"/>
          <w:szCs w:val="22"/>
        </w:rPr>
      </w:pPr>
    </w:p>
    <w:p w14:paraId="445AC2E6" w14:textId="77777777" w:rsidR="000C52E1" w:rsidRPr="007069D7" w:rsidRDefault="000C52E1" w:rsidP="000C52E1">
      <w:pPr>
        <w:suppressAutoHyphens/>
        <w:ind w:right="14"/>
        <w:jc w:val="both"/>
        <w:rPr>
          <w:sz w:val="22"/>
          <w:szCs w:val="22"/>
        </w:rPr>
      </w:pPr>
      <w:r w:rsidRPr="007069D7">
        <w:rPr>
          <w:sz w:val="22"/>
          <w:szCs w:val="22"/>
        </w:rPr>
        <w:t>3 ml</w:t>
      </w:r>
    </w:p>
    <w:p w14:paraId="68F3CC84" w14:textId="77777777" w:rsidR="000C52E1" w:rsidRPr="007069D7" w:rsidRDefault="000C52E1" w:rsidP="000C52E1">
      <w:pPr>
        <w:suppressAutoHyphens/>
        <w:ind w:right="14"/>
        <w:jc w:val="both"/>
        <w:rPr>
          <w:sz w:val="22"/>
          <w:szCs w:val="22"/>
        </w:rPr>
      </w:pPr>
    </w:p>
    <w:p w14:paraId="6BF9D16C" w14:textId="77777777" w:rsidR="000C52E1" w:rsidRPr="007069D7" w:rsidRDefault="000C52E1" w:rsidP="000C52E1">
      <w:pPr>
        <w:suppressAutoHyphens/>
        <w:ind w:right="1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C52E1" w:rsidRPr="007069D7" w14:paraId="6B8ECF9D" w14:textId="77777777" w:rsidTr="002149DC">
        <w:tc>
          <w:tcPr>
            <w:tcW w:w="9287" w:type="dxa"/>
          </w:tcPr>
          <w:p w14:paraId="69E40488" w14:textId="6013CEC9" w:rsidR="000C52E1" w:rsidRPr="007069D7" w:rsidRDefault="000C52E1" w:rsidP="002149DC">
            <w:pPr>
              <w:suppressAutoHyphens/>
              <w:jc w:val="both"/>
              <w:rPr>
                <w:sz w:val="22"/>
                <w:szCs w:val="22"/>
              </w:rPr>
            </w:pPr>
            <w:r w:rsidRPr="007069D7">
              <w:rPr>
                <w:b/>
                <w:sz w:val="22"/>
                <w:szCs w:val="22"/>
              </w:rPr>
              <w:t>6</w:t>
            </w:r>
            <w:r w:rsidR="009A3D34" w:rsidRPr="007069D7">
              <w:rPr>
                <w:b/>
                <w:sz w:val="22"/>
                <w:szCs w:val="22"/>
              </w:rPr>
              <w:t>.</w:t>
            </w:r>
            <w:r w:rsidR="009A3D34">
              <w:rPr>
                <w:b/>
                <w:sz w:val="22"/>
                <w:szCs w:val="22"/>
              </w:rPr>
              <w:tab/>
            </w:r>
            <w:r w:rsidRPr="007069D7">
              <w:rPr>
                <w:b/>
                <w:sz w:val="22"/>
                <w:szCs w:val="22"/>
              </w:rPr>
              <w:t>OUTRAS</w:t>
            </w:r>
          </w:p>
        </w:tc>
      </w:tr>
    </w:tbl>
    <w:p w14:paraId="60BF9DB0" w14:textId="77777777" w:rsidR="000C52E1" w:rsidRPr="007069D7" w:rsidRDefault="000C52E1" w:rsidP="000C52E1">
      <w:pPr>
        <w:jc w:val="both"/>
        <w:rPr>
          <w:b/>
          <w:sz w:val="22"/>
          <w:szCs w:val="22"/>
        </w:rPr>
      </w:pPr>
    </w:p>
    <w:p w14:paraId="32115942" w14:textId="77777777" w:rsidR="000C52E1" w:rsidRPr="007069D7" w:rsidRDefault="000C52E1" w:rsidP="000C52E1">
      <w:pPr>
        <w:suppressAutoHyphens/>
        <w:ind w:right="14"/>
        <w:jc w:val="both"/>
        <w:rPr>
          <w:b/>
          <w:sz w:val="22"/>
          <w:szCs w:val="22"/>
        </w:rPr>
      </w:pPr>
      <w:r w:rsidRPr="007069D7">
        <w:rPr>
          <w:b/>
          <w:sz w:val="22"/>
          <w:szCs w:val="22"/>
        </w:rPr>
        <w:t>USE UNICAMENTE NESTA CANETA, OU PODERÁ OCORRER UMA SOBREDOSAGEM GRAVE.</w:t>
      </w:r>
    </w:p>
    <w:p w14:paraId="5E99F72A" w14:textId="77777777" w:rsidR="007F19DD" w:rsidRPr="007069D7" w:rsidRDefault="007F19DD" w:rsidP="00B815C1">
      <w:pPr>
        <w:rPr>
          <w:b/>
          <w:sz w:val="22"/>
        </w:rPr>
      </w:pPr>
    </w:p>
    <w:p w14:paraId="53ABFD51" w14:textId="77777777" w:rsidR="000C52E1" w:rsidRPr="007069D7" w:rsidRDefault="00312AED">
      <w:pPr>
        <w:ind w:right="11"/>
        <w:rPr>
          <w:b/>
          <w:sz w:val="22"/>
        </w:rPr>
      </w:pPr>
      <w:r w:rsidRPr="007069D7">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7786C05" w14:textId="77777777" w:rsidTr="00A4760C">
        <w:tc>
          <w:tcPr>
            <w:tcW w:w="9287" w:type="dxa"/>
          </w:tcPr>
          <w:p w14:paraId="0821FE52" w14:textId="77777777" w:rsidR="007D7DBB" w:rsidRPr="007069D7" w:rsidRDefault="007D7DBB" w:rsidP="00A4760C">
            <w:pPr>
              <w:shd w:val="clear" w:color="auto" w:fill="FFFFFF"/>
              <w:suppressAutoHyphens/>
              <w:rPr>
                <w:b/>
                <w:sz w:val="22"/>
              </w:rPr>
            </w:pPr>
            <w:r w:rsidRPr="007069D7">
              <w:rPr>
                <w:b/>
                <w:sz w:val="22"/>
              </w:rPr>
              <w:lastRenderedPageBreak/>
              <w:t>INDICAÇÕES A INCLUIR</w:t>
            </w:r>
            <w:r w:rsidRPr="007069D7">
              <w:rPr>
                <w:b/>
                <w:caps/>
                <w:sz w:val="22"/>
              </w:rPr>
              <w:t>no acondicionamento secundário</w:t>
            </w:r>
          </w:p>
          <w:p w14:paraId="1B2646DD" w14:textId="77777777" w:rsidR="007D7DBB" w:rsidRPr="007069D7" w:rsidRDefault="007D7DBB" w:rsidP="00A4760C">
            <w:pPr>
              <w:shd w:val="clear" w:color="auto" w:fill="FFFFFF"/>
              <w:suppressAutoHyphens/>
              <w:rPr>
                <w:b/>
                <w:sz w:val="22"/>
              </w:rPr>
            </w:pPr>
          </w:p>
          <w:p w14:paraId="2679532B" w14:textId="77777777" w:rsidR="007D7DBB" w:rsidRPr="007069D7" w:rsidRDefault="007D7DBB" w:rsidP="00A4760C">
            <w:pPr>
              <w:shd w:val="clear" w:color="auto" w:fill="FFFFFF"/>
              <w:suppressAutoHyphens/>
              <w:rPr>
                <w:b/>
                <w:sz w:val="22"/>
              </w:rPr>
            </w:pPr>
            <w:r w:rsidRPr="007069D7">
              <w:rPr>
                <w:b/>
                <w:sz w:val="22"/>
              </w:rPr>
              <w:t xml:space="preserve">CARTONAGEM EXTERIOR – Junior KwikPen. Embalagem de </w:t>
            </w:r>
            <w:r w:rsidR="00FD12AC" w:rsidRPr="007069D7">
              <w:rPr>
                <w:b/>
                <w:sz w:val="22"/>
              </w:rPr>
              <w:t xml:space="preserve">1 e </w:t>
            </w:r>
            <w:r w:rsidRPr="007069D7">
              <w:rPr>
                <w:b/>
                <w:sz w:val="22"/>
              </w:rPr>
              <w:t>5</w:t>
            </w:r>
          </w:p>
        </w:tc>
      </w:tr>
    </w:tbl>
    <w:p w14:paraId="01D4B5AA" w14:textId="77777777" w:rsidR="007D7DBB" w:rsidRPr="007069D7" w:rsidRDefault="007D7DBB" w:rsidP="007D7DBB">
      <w:pPr>
        <w:suppressAutoHyphens/>
        <w:ind w:right="14"/>
        <w:jc w:val="both"/>
        <w:rPr>
          <w:sz w:val="22"/>
        </w:rPr>
      </w:pPr>
    </w:p>
    <w:p w14:paraId="5849F6ED"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F6EF84E" w14:textId="77777777" w:rsidTr="00A4760C">
        <w:tc>
          <w:tcPr>
            <w:tcW w:w="9287" w:type="dxa"/>
          </w:tcPr>
          <w:p w14:paraId="2892B679" w14:textId="1EE4BCED" w:rsidR="007D7DBB" w:rsidRPr="007069D7" w:rsidRDefault="007D7DBB" w:rsidP="00091270">
            <w:pPr>
              <w:suppressAutoHyphens/>
              <w:ind w:left="567" w:hanging="567"/>
              <w:jc w:val="both"/>
              <w:rPr>
                <w:sz w:val="22"/>
              </w:rPr>
            </w:pPr>
            <w:r w:rsidRPr="007069D7">
              <w:rPr>
                <w:b/>
                <w:sz w:val="22"/>
              </w:rPr>
              <w:t>1</w:t>
            </w:r>
            <w:r w:rsidR="00CA5AAC" w:rsidRPr="007069D7">
              <w:rPr>
                <w:b/>
                <w:sz w:val="22"/>
              </w:rPr>
              <w:t>.</w:t>
            </w:r>
            <w:r w:rsidR="00CA5AAC">
              <w:rPr>
                <w:b/>
                <w:sz w:val="22"/>
              </w:rPr>
              <w:tab/>
            </w:r>
            <w:r w:rsidRPr="007069D7">
              <w:rPr>
                <w:b/>
                <w:sz w:val="22"/>
              </w:rPr>
              <w:t>NOME DO MEDICAMENTO</w:t>
            </w:r>
          </w:p>
        </w:tc>
      </w:tr>
    </w:tbl>
    <w:p w14:paraId="7F389296" w14:textId="77777777" w:rsidR="007D7DBB" w:rsidRPr="007069D7" w:rsidRDefault="007D7DBB" w:rsidP="00091270">
      <w:pPr>
        <w:suppressAutoHyphens/>
        <w:ind w:left="567" w:right="14" w:hanging="567"/>
        <w:jc w:val="both"/>
        <w:rPr>
          <w:sz w:val="22"/>
        </w:rPr>
      </w:pPr>
    </w:p>
    <w:p w14:paraId="385C84EC" w14:textId="77777777" w:rsidR="007D7DBB" w:rsidRPr="007069D7" w:rsidRDefault="007D7DBB" w:rsidP="00091270">
      <w:pPr>
        <w:suppressAutoHyphens/>
        <w:ind w:left="567" w:right="14" w:hanging="567"/>
        <w:jc w:val="both"/>
        <w:rPr>
          <w:sz w:val="22"/>
        </w:rPr>
      </w:pPr>
      <w:r w:rsidRPr="007069D7">
        <w:rPr>
          <w:sz w:val="22"/>
        </w:rPr>
        <w:t>Humalog 100 unidades/ml</w:t>
      </w:r>
      <w:r w:rsidR="00FD12AC" w:rsidRPr="007069D7">
        <w:rPr>
          <w:sz w:val="22"/>
        </w:rPr>
        <w:t xml:space="preserve"> Junior KwikPen</w:t>
      </w:r>
      <w:r w:rsidRPr="007069D7">
        <w:rPr>
          <w:sz w:val="22"/>
        </w:rPr>
        <w:t>, solução inje</w:t>
      </w:r>
      <w:r w:rsidR="009E1068" w:rsidRPr="007069D7">
        <w:rPr>
          <w:sz w:val="22"/>
        </w:rPr>
        <w:t>t</w:t>
      </w:r>
      <w:r w:rsidRPr="007069D7">
        <w:rPr>
          <w:sz w:val="22"/>
        </w:rPr>
        <w:t xml:space="preserve">ável em caneta pré-cheia. </w:t>
      </w:r>
    </w:p>
    <w:p w14:paraId="50641219" w14:textId="77777777" w:rsidR="007D7DBB" w:rsidRPr="007069D7" w:rsidRDefault="00312AED" w:rsidP="00091270">
      <w:pPr>
        <w:suppressAutoHyphens/>
        <w:ind w:left="567" w:right="14" w:hanging="567"/>
        <w:jc w:val="both"/>
        <w:rPr>
          <w:sz w:val="22"/>
        </w:rPr>
      </w:pPr>
      <w:r w:rsidRPr="007069D7">
        <w:rPr>
          <w:bCs/>
          <w:sz w:val="22"/>
        </w:rPr>
        <w:t>i</w:t>
      </w:r>
      <w:r w:rsidR="007D7DBB" w:rsidRPr="007069D7">
        <w:rPr>
          <w:bCs/>
          <w:sz w:val="22"/>
        </w:rPr>
        <w:t>nsulina</w:t>
      </w:r>
      <w:r w:rsidR="007D7DBB" w:rsidRPr="007069D7">
        <w:rPr>
          <w:sz w:val="22"/>
        </w:rPr>
        <w:t xml:space="preserve"> lispro</w:t>
      </w:r>
    </w:p>
    <w:p w14:paraId="2A17240C" w14:textId="77777777" w:rsidR="007D7DBB" w:rsidRPr="007069D7" w:rsidRDefault="007D7DBB" w:rsidP="00091270">
      <w:pPr>
        <w:suppressAutoHyphens/>
        <w:ind w:left="567" w:right="14" w:hanging="567"/>
        <w:jc w:val="both"/>
        <w:rPr>
          <w:sz w:val="22"/>
        </w:rPr>
      </w:pPr>
    </w:p>
    <w:p w14:paraId="54CEA777"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5E5FD40" w14:textId="77777777" w:rsidTr="00A4760C">
        <w:tc>
          <w:tcPr>
            <w:tcW w:w="9287" w:type="dxa"/>
          </w:tcPr>
          <w:p w14:paraId="16FB6889" w14:textId="483099E7" w:rsidR="007D7DBB" w:rsidRPr="007069D7" w:rsidRDefault="007D7DBB" w:rsidP="00091270">
            <w:pPr>
              <w:suppressAutoHyphens/>
              <w:ind w:left="567" w:hanging="567"/>
              <w:jc w:val="both"/>
              <w:rPr>
                <w:b/>
                <w:sz w:val="22"/>
              </w:rPr>
            </w:pPr>
            <w:r w:rsidRPr="007069D7">
              <w:rPr>
                <w:b/>
                <w:sz w:val="22"/>
              </w:rPr>
              <w:t>2</w:t>
            </w:r>
            <w:r w:rsidR="00CA5AAC" w:rsidRPr="007069D7">
              <w:rPr>
                <w:b/>
                <w:sz w:val="22"/>
              </w:rPr>
              <w:t>.</w:t>
            </w:r>
            <w:r w:rsidR="00CA5AAC">
              <w:rPr>
                <w:b/>
                <w:sz w:val="22"/>
              </w:rPr>
              <w:tab/>
            </w:r>
            <w:r w:rsidRPr="007069D7">
              <w:rPr>
                <w:b/>
                <w:sz w:val="22"/>
              </w:rPr>
              <w:t>DESCRIÇÃO DA(S) SUBSTÂNCIA(S) A</w:t>
            </w:r>
            <w:r w:rsidR="009E1068" w:rsidRPr="007069D7">
              <w:rPr>
                <w:b/>
                <w:sz w:val="22"/>
              </w:rPr>
              <w:t>T</w:t>
            </w:r>
            <w:r w:rsidRPr="007069D7">
              <w:rPr>
                <w:b/>
                <w:sz w:val="22"/>
              </w:rPr>
              <w:t>IVA(S)</w:t>
            </w:r>
          </w:p>
        </w:tc>
      </w:tr>
    </w:tbl>
    <w:p w14:paraId="233163E8" w14:textId="77777777" w:rsidR="007D7DBB" w:rsidRPr="007069D7" w:rsidRDefault="007D7DBB" w:rsidP="00091270">
      <w:pPr>
        <w:suppressAutoHyphens/>
        <w:ind w:left="567" w:right="14" w:hanging="567"/>
        <w:jc w:val="both"/>
        <w:rPr>
          <w:sz w:val="22"/>
        </w:rPr>
      </w:pPr>
    </w:p>
    <w:p w14:paraId="38D28516" w14:textId="77777777" w:rsidR="007D7DBB" w:rsidRPr="007069D7" w:rsidRDefault="007D7DBB" w:rsidP="00091270">
      <w:pPr>
        <w:suppressAutoHyphens/>
        <w:ind w:left="567" w:right="14" w:hanging="567"/>
        <w:jc w:val="both"/>
        <w:rPr>
          <w:sz w:val="22"/>
        </w:rPr>
      </w:pPr>
      <w:r w:rsidRPr="007069D7">
        <w:rPr>
          <w:sz w:val="22"/>
        </w:rPr>
        <w:t>Um ml de solução contém 100 unidades de insulina lispro (equivalente a 3,5 mg).</w:t>
      </w:r>
    </w:p>
    <w:p w14:paraId="7F48739B" w14:textId="77777777" w:rsidR="007D7DBB" w:rsidRPr="007069D7" w:rsidRDefault="007D7DBB" w:rsidP="00091270">
      <w:pPr>
        <w:suppressAutoHyphens/>
        <w:ind w:left="567" w:right="14" w:hanging="567"/>
        <w:jc w:val="both"/>
        <w:rPr>
          <w:sz w:val="22"/>
        </w:rPr>
      </w:pPr>
    </w:p>
    <w:p w14:paraId="1988009D"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F2E5CE9" w14:textId="77777777" w:rsidTr="00A4760C">
        <w:tc>
          <w:tcPr>
            <w:tcW w:w="9287" w:type="dxa"/>
          </w:tcPr>
          <w:p w14:paraId="118C51E4" w14:textId="0B8D098A" w:rsidR="007D7DBB" w:rsidRPr="007069D7" w:rsidRDefault="007D7DBB" w:rsidP="00091270">
            <w:pPr>
              <w:suppressAutoHyphens/>
              <w:ind w:left="567" w:hanging="567"/>
              <w:jc w:val="both"/>
              <w:rPr>
                <w:sz w:val="22"/>
              </w:rPr>
            </w:pPr>
            <w:r w:rsidRPr="007069D7">
              <w:rPr>
                <w:b/>
                <w:sz w:val="22"/>
              </w:rPr>
              <w:t>3</w:t>
            </w:r>
            <w:r w:rsidR="00CA5AAC" w:rsidRPr="007069D7">
              <w:rPr>
                <w:b/>
                <w:sz w:val="22"/>
              </w:rPr>
              <w:t>.</w:t>
            </w:r>
            <w:r w:rsidR="00CA5AAC">
              <w:rPr>
                <w:b/>
                <w:sz w:val="22"/>
              </w:rPr>
              <w:tab/>
            </w:r>
            <w:r w:rsidRPr="007069D7">
              <w:rPr>
                <w:b/>
                <w:sz w:val="22"/>
              </w:rPr>
              <w:t>LISTA DOS EXCIPIENTES</w:t>
            </w:r>
          </w:p>
        </w:tc>
      </w:tr>
    </w:tbl>
    <w:p w14:paraId="40AF429E" w14:textId="77777777" w:rsidR="007D7DBB" w:rsidRPr="007069D7" w:rsidRDefault="007D7DBB" w:rsidP="00091270">
      <w:pPr>
        <w:suppressAutoHyphens/>
        <w:ind w:left="567" w:right="14" w:hanging="567"/>
        <w:jc w:val="both"/>
        <w:rPr>
          <w:sz w:val="22"/>
        </w:rPr>
      </w:pPr>
    </w:p>
    <w:p w14:paraId="1E9B776D" w14:textId="77777777" w:rsidR="007D7DBB" w:rsidRPr="007069D7" w:rsidRDefault="007D7DBB" w:rsidP="00CA5AAC">
      <w:pPr>
        <w:ind w:right="11"/>
        <w:rPr>
          <w:sz w:val="22"/>
        </w:rPr>
      </w:pPr>
      <w:r w:rsidRPr="007069D7">
        <w:rPr>
          <w:sz w:val="22"/>
        </w:rPr>
        <w:t>Contém glicerol, óxido de zinco, fosfato dibásico de sódio. 7H</w:t>
      </w:r>
      <w:r w:rsidRPr="007069D7">
        <w:rPr>
          <w:sz w:val="22"/>
          <w:vertAlign w:val="subscript"/>
        </w:rPr>
        <w:t>2</w:t>
      </w:r>
      <w:r w:rsidRPr="007069D7">
        <w:rPr>
          <w:sz w:val="22"/>
        </w:rPr>
        <w:t>O, metacresol e água para preparações inje</w:t>
      </w:r>
      <w:r w:rsidR="009E1068" w:rsidRPr="007069D7">
        <w:rPr>
          <w:sz w:val="22"/>
        </w:rPr>
        <w:t>t</w:t>
      </w:r>
      <w:r w:rsidRPr="007069D7">
        <w:rPr>
          <w:sz w:val="22"/>
        </w:rPr>
        <w:t>áveis.</w:t>
      </w:r>
    </w:p>
    <w:p w14:paraId="4D4143C6" w14:textId="77777777" w:rsidR="007D7DBB" w:rsidRPr="007069D7" w:rsidRDefault="007D7DBB" w:rsidP="00CA5AAC">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5BD1DF17" w14:textId="77777777" w:rsidR="007D7DBB" w:rsidRPr="007069D7" w:rsidRDefault="007D7DBB" w:rsidP="00091270">
      <w:pPr>
        <w:suppressAutoHyphens/>
        <w:ind w:left="567" w:right="14" w:hanging="567"/>
        <w:jc w:val="both"/>
        <w:rPr>
          <w:sz w:val="22"/>
        </w:rPr>
      </w:pPr>
    </w:p>
    <w:p w14:paraId="1D685F3B"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2E5D29BC" w14:textId="77777777" w:rsidTr="00A4760C">
        <w:tc>
          <w:tcPr>
            <w:tcW w:w="9287" w:type="dxa"/>
          </w:tcPr>
          <w:p w14:paraId="481A2729" w14:textId="3CB3A5B6" w:rsidR="007D7DBB" w:rsidRPr="007069D7" w:rsidRDefault="007D7DBB" w:rsidP="00091270">
            <w:pPr>
              <w:suppressAutoHyphens/>
              <w:ind w:left="567" w:hanging="567"/>
              <w:jc w:val="both"/>
              <w:rPr>
                <w:sz w:val="22"/>
              </w:rPr>
            </w:pPr>
            <w:r w:rsidRPr="007069D7">
              <w:rPr>
                <w:b/>
                <w:sz w:val="22"/>
              </w:rPr>
              <w:t>4</w:t>
            </w:r>
            <w:r w:rsidR="00CA5AAC" w:rsidRPr="007069D7">
              <w:rPr>
                <w:b/>
                <w:sz w:val="22"/>
              </w:rPr>
              <w:t>.</w:t>
            </w:r>
            <w:r w:rsidR="00CA5AAC">
              <w:rPr>
                <w:b/>
                <w:sz w:val="22"/>
              </w:rPr>
              <w:tab/>
            </w:r>
            <w:r w:rsidRPr="007069D7">
              <w:rPr>
                <w:b/>
                <w:sz w:val="22"/>
              </w:rPr>
              <w:t>FORMA FARMACÊUTICA E CONTEÚDO</w:t>
            </w:r>
          </w:p>
        </w:tc>
      </w:tr>
    </w:tbl>
    <w:p w14:paraId="4716E2F8" w14:textId="77777777" w:rsidR="007D7DBB" w:rsidRPr="007069D7" w:rsidRDefault="007D7DBB" w:rsidP="00091270">
      <w:pPr>
        <w:suppressAutoHyphens/>
        <w:ind w:left="567" w:right="14" w:hanging="567"/>
        <w:jc w:val="both"/>
        <w:rPr>
          <w:sz w:val="22"/>
        </w:rPr>
      </w:pPr>
    </w:p>
    <w:p w14:paraId="540E1D7B" w14:textId="77777777" w:rsidR="007D7DBB" w:rsidRPr="007069D7" w:rsidRDefault="007D7DBB" w:rsidP="00091270">
      <w:pPr>
        <w:suppressAutoHyphens/>
        <w:ind w:left="567" w:right="14" w:hanging="567"/>
        <w:jc w:val="both"/>
        <w:rPr>
          <w:sz w:val="22"/>
        </w:rPr>
      </w:pPr>
      <w:r w:rsidRPr="007069D7">
        <w:rPr>
          <w:sz w:val="22"/>
          <w:shd w:val="clear" w:color="C0C0C0" w:fill="auto"/>
        </w:rPr>
        <w:t>Solução inje</w:t>
      </w:r>
      <w:r w:rsidR="009E1068" w:rsidRPr="007069D7">
        <w:rPr>
          <w:sz w:val="22"/>
          <w:shd w:val="clear" w:color="C0C0C0" w:fill="auto"/>
        </w:rPr>
        <w:t>t</w:t>
      </w:r>
      <w:r w:rsidRPr="007069D7">
        <w:rPr>
          <w:sz w:val="22"/>
          <w:shd w:val="clear" w:color="C0C0C0" w:fill="auto"/>
        </w:rPr>
        <w:t>ável.</w:t>
      </w:r>
    </w:p>
    <w:p w14:paraId="3C8DEC46" w14:textId="77777777" w:rsidR="007D7DBB" w:rsidRPr="007069D7" w:rsidRDefault="007D7DBB" w:rsidP="00091270">
      <w:pPr>
        <w:suppressAutoHyphens/>
        <w:ind w:left="567" w:right="14" w:hanging="567"/>
        <w:jc w:val="both"/>
        <w:rPr>
          <w:sz w:val="22"/>
        </w:rPr>
      </w:pPr>
    </w:p>
    <w:p w14:paraId="2BAE052F" w14:textId="77777777" w:rsidR="007D7DBB" w:rsidRPr="007069D7" w:rsidRDefault="007D7DBB" w:rsidP="00091270">
      <w:pPr>
        <w:suppressAutoHyphens/>
        <w:ind w:left="567" w:right="14" w:hanging="567"/>
        <w:jc w:val="both"/>
        <w:rPr>
          <w:sz w:val="22"/>
        </w:rPr>
      </w:pPr>
      <w:r w:rsidRPr="007069D7">
        <w:rPr>
          <w:sz w:val="22"/>
        </w:rPr>
        <w:t>1 caneta de 3 ml</w:t>
      </w:r>
      <w:r w:rsidR="00095F48" w:rsidRPr="007069D7">
        <w:rPr>
          <w:sz w:val="22"/>
        </w:rPr>
        <w:t>.</w:t>
      </w:r>
    </w:p>
    <w:p w14:paraId="4E09A80D" w14:textId="77777777" w:rsidR="007D7DBB" w:rsidRPr="007069D7" w:rsidRDefault="007D7DBB" w:rsidP="00091270">
      <w:pPr>
        <w:suppressAutoHyphens/>
        <w:ind w:left="567" w:right="14" w:hanging="567"/>
        <w:jc w:val="both"/>
        <w:rPr>
          <w:sz w:val="22"/>
        </w:rPr>
      </w:pPr>
      <w:r w:rsidRPr="007069D7">
        <w:rPr>
          <w:sz w:val="22"/>
          <w:highlight w:val="lightGray"/>
        </w:rPr>
        <w:t>5 canetas de 3 ml</w:t>
      </w:r>
    </w:p>
    <w:p w14:paraId="6380DB9A" w14:textId="77777777" w:rsidR="007D7DBB" w:rsidRPr="007069D7" w:rsidRDefault="007D7DBB" w:rsidP="00091270">
      <w:pPr>
        <w:suppressAutoHyphens/>
        <w:ind w:left="567" w:right="14" w:hanging="567"/>
        <w:jc w:val="both"/>
        <w:rPr>
          <w:sz w:val="22"/>
        </w:rPr>
      </w:pPr>
    </w:p>
    <w:p w14:paraId="61759DD3"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677557A" w14:textId="77777777" w:rsidTr="00A4760C">
        <w:tc>
          <w:tcPr>
            <w:tcW w:w="9287" w:type="dxa"/>
          </w:tcPr>
          <w:p w14:paraId="7834A3A8" w14:textId="52E901E5" w:rsidR="007D7DBB" w:rsidRPr="007069D7" w:rsidRDefault="007D7DBB" w:rsidP="00091270">
            <w:pPr>
              <w:suppressAutoHyphens/>
              <w:ind w:left="567" w:hanging="567"/>
              <w:jc w:val="both"/>
              <w:rPr>
                <w:sz w:val="22"/>
              </w:rPr>
            </w:pPr>
            <w:r w:rsidRPr="007069D7">
              <w:rPr>
                <w:b/>
                <w:sz w:val="22"/>
              </w:rPr>
              <w:t>5</w:t>
            </w:r>
            <w:r w:rsidR="00CA5AAC" w:rsidRPr="007069D7">
              <w:rPr>
                <w:b/>
                <w:sz w:val="22"/>
              </w:rPr>
              <w:t>.</w:t>
            </w:r>
            <w:r w:rsidR="00CA5AAC">
              <w:rPr>
                <w:b/>
                <w:sz w:val="22"/>
              </w:rPr>
              <w:tab/>
            </w:r>
            <w:r w:rsidRPr="007069D7">
              <w:rPr>
                <w:b/>
                <w:sz w:val="22"/>
              </w:rPr>
              <w:t>MODO E VIA(S) DE ADMINISTRAÇÃO</w:t>
            </w:r>
          </w:p>
        </w:tc>
      </w:tr>
    </w:tbl>
    <w:p w14:paraId="7B16DD18" w14:textId="77777777" w:rsidR="007D7DBB" w:rsidRPr="007069D7" w:rsidRDefault="007D7DBB" w:rsidP="00091270">
      <w:pPr>
        <w:suppressAutoHyphens/>
        <w:ind w:left="567" w:right="14" w:hanging="567"/>
        <w:jc w:val="both"/>
        <w:rPr>
          <w:sz w:val="22"/>
          <w:shd w:val="clear" w:color="auto" w:fill="FFFFFF"/>
        </w:rPr>
      </w:pPr>
    </w:p>
    <w:p w14:paraId="372CCF44" w14:textId="77777777" w:rsidR="007D7DBB" w:rsidRPr="007069D7" w:rsidRDefault="007D7DBB" w:rsidP="00091270">
      <w:pPr>
        <w:suppressAutoHyphens/>
        <w:ind w:left="567" w:right="14" w:hanging="567"/>
        <w:jc w:val="both"/>
        <w:rPr>
          <w:sz w:val="22"/>
        </w:rPr>
      </w:pPr>
      <w:r w:rsidRPr="007069D7">
        <w:rPr>
          <w:sz w:val="22"/>
        </w:rPr>
        <w:t>Ler o folheto informativo antes de utilizar.</w:t>
      </w:r>
    </w:p>
    <w:p w14:paraId="4D182CC2" w14:textId="77777777" w:rsidR="007D7DBB" w:rsidRPr="007069D7" w:rsidRDefault="007D7DBB" w:rsidP="00091270">
      <w:pPr>
        <w:suppressAutoHyphens/>
        <w:ind w:left="567" w:right="14" w:hanging="567"/>
        <w:jc w:val="both"/>
        <w:rPr>
          <w:b/>
          <w:sz w:val="22"/>
          <w:shd w:val="clear" w:color="auto" w:fill="FFFFFF"/>
        </w:rPr>
      </w:pPr>
      <w:r w:rsidRPr="007069D7">
        <w:rPr>
          <w:b/>
          <w:sz w:val="22"/>
          <w:shd w:val="clear" w:color="auto" w:fill="FFFFFF"/>
        </w:rPr>
        <w:t>Para utilização subcutânea.</w:t>
      </w:r>
    </w:p>
    <w:p w14:paraId="3379EC23" w14:textId="77777777" w:rsidR="007D7DBB" w:rsidRPr="007069D7" w:rsidRDefault="007D7DBB" w:rsidP="00091270">
      <w:pPr>
        <w:suppressAutoHyphens/>
        <w:ind w:left="567" w:right="14" w:hanging="567"/>
        <w:jc w:val="both"/>
        <w:rPr>
          <w:sz w:val="22"/>
        </w:rPr>
      </w:pPr>
    </w:p>
    <w:p w14:paraId="6764D680"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FFE77A5" w14:textId="77777777" w:rsidTr="00A4760C">
        <w:tc>
          <w:tcPr>
            <w:tcW w:w="9287" w:type="dxa"/>
          </w:tcPr>
          <w:p w14:paraId="04050787" w14:textId="0A5AE134" w:rsidR="007D7DBB" w:rsidRPr="007069D7" w:rsidRDefault="007D7DBB" w:rsidP="00091270">
            <w:pPr>
              <w:suppressAutoHyphens/>
              <w:ind w:left="567" w:hanging="567"/>
              <w:rPr>
                <w:b/>
                <w:sz w:val="22"/>
              </w:rPr>
            </w:pPr>
            <w:r w:rsidRPr="007069D7">
              <w:rPr>
                <w:b/>
                <w:sz w:val="22"/>
              </w:rPr>
              <w:t>6</w:t>
            </w:r>
            <w:r w:rsidR="00CA5AAC" w:rsidRPr="007069D7">
              <w:rPr>
                <w:b/>
                <w:sz w:val="22"/>
              </w:rPr>
              <w:t>.</w:t>
            </w:r>
            <w:r w:rsidR="00CA5AAC">
              <w:rPr>
                <w:b/>
                <w:sz w:val="22"/>
              </w:rPr>
              <w:tab/>
            </w:r>
            <w:r w:rsidRPr="007069D7">
              <w:rPr>
                <w:b/>
                <w:sz w:val="22"/>
              </w:rPr>
              <w:t>ADVERTÊNCIA ESPECIAL DE QUE O MEDICAMENTO DEVE SER MANTIDO</w:t>
            </w:r>
            <w:r w:rsidR="00CA5AAC">
              <w:rPr>
                <w:b/>
                <w:sz w:val="22"/>
              </w:rPr>
              <w:t xml:space="preserve"> </w:t>
            </w:r>
            <w:r w:rsidRPr="007069D7">
              <w:rPr>
                <w:b/>
                <w:sz w:val="22"/>
              </w:rPr>
              <w:t>FORA DA VISTA E DO ALCANCE DAS CRIANÇAS</w:t>
            </w:r>
          </w:p>
        </w:tc>
      </w:tr>
    </w:tbl>
    <w:p w14:paraId="7040D838" w14:textId="77777777" w:rsidR="007D7DBB" w:rsidRPr="007069D7" w:rsidRDefault="007D7DBB" w:rsidP="00091270">
      <w:pPr>
        <w:suppressAutoHyphens/>
        <w:ind w:left="567" w:right="14" w:hanging="567"/>
        <w:jc w:val="both"/>
        <w:rPr>
          <w:sz w:val="22"/>
        </w:rPr>
      </w:pPr>
    </w:p>
    <w:p w14:paraId="02B3D009" w14:textId="77777777" w:rsidR="007D7DBB" w:rsidRPr="007069D7" w:rsidRDefault="007D7DBB" w:rsidP="00091270">
      <w:pPr>
        <w:suppressAutoHyphens/>
        <w:ind w:left="567" w:right="14" w:hanging="567"/>
        <w:jc w:val="both"/>
        <w:rPr>
          <w:sz w:val="22"/>
        </w:rPr>
      </w:pPr>
      <w:r w:rsidRPr="007069D7">
        <w:rPr>
          <w:sz w:val="22"/>
          <w:shd w:val="clear" w:color="auto" w:fill="FFFFFF"/>
        </w:rPr>
        <w:t>Manter fora da vista e do alcance das crianças.</w:t>
      </w:r>
    </w:p>
    <w:p w14:paraId="4740AE21" w14:textId="77777777" w:rsidR="007D7DBB" w:rsidRPr="007069D7" w:rsidRDefault="007D7DBB" w:rsidP="00091270">
      <w:pPr>
        <w:suppressAutoHyphens/>
        <w:ind w:left="567" w:right="14" w:hanging="567"/>
        <w:jc w:val="both"/>
        <w:rPr>
          <w:sz w:val="22"/>
        </w:rPr>
      </w:pPr>
    </w:p>
    <w:p w14:paraId="1764FF0F"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AEDAAAB" w14:textId="77777777" w:rsidTr="00A4760C">
        <w:tc>
          <w:tcPr>
            <w:tcW w:w="9287" w:type="dxa"/>
          </w:tcPr>
          <w:p w14:paraId="1899AF7A" w14:textId="5B7E46D4" w:rsidR="007D7DBB" w:rsidRPr="007069D7" w:rsidRDefault="007D7DBB" w:rsidP="00091270">
            <w:pPr>
              <w:suppressAutoHyphens/>
              <w:ind w:left="567" w:hanging="567"/>
              <w:jc w:val="both"/>
              <w:rPr>
                <w:sz w:val="22"/>
              </w:rPr>
            </w:pPr>
            <w:r w:rsidRPr="007069D7">
              <w:rPr>
                <w:b/>
                <w:sz w:val="22"/>
              </w:rPr>
              <w:t>7</w:t>
            </w:r>
            <w:r w:rsidR="00CA5AAC" w:rsidRPr="007069D7">
              <w:rPr>
                <w:b/>
                <w:sz w:val="22"/>
              </w:rPr>
              <w:t>.</w:t>
            </w:r>
            <w:r w:rsidR="00CA5AAC">
              <w:rPr>
                <w:b/>
                <w:sz w:val="22"/>
              </w:rPr>
              <w:tab/>
            </w:r>
            <w:r w:rsidRPr="007069D7">
              <w:rPr>
                <w:b/>
                <w:sz w:val="22"/>
              </w:rPr>
              <w:t>OUTRA(S) ADVERTÊNCIA(S) ESPECIAI(S), SE NECESSÁRIO</w:t>
            </w:r>
          </w:p>
        </w:tc>
      </w:tr>
    </w:tbl>
    <w:p w14:paraId="6AB949AB" w14:textId="77777777" w:rsidR="007D7DBB" w:rsidRPr="007069D7" w:rsidRDefault="007D7DBB" w:rsidP="00091270">
      <w:pPr>
        <w:suppressAutoHyphens/>
        <w:ind w:left="567" w:right="14" w:hanging="567"/>
        <w:jc w:val="both"/>
        <w:rPr>
          <w:sz w:val="22"/>
        </w:rPr>
      </w:pPr>
    </w:p>
    <w:p w14:paraId="614C265F" w14:textId="77777777" w:rsidR="00FD12AC" w:rsidRPr="007069D7" w:rsidRDefault="00FD12AC" w:rsidP="00091270">
      <w:pPr>
        <w:ind w:left="567" w:hanging="567"/>
        <w:rPr>
          <w:b/>
          <w:sz w:val="22"/>
        </w:rPr>
      </w:pPr>
      <w:r w:rsidRPr="007069D7">
        <w:rPr>
          <w:b/>
          <w:color w:val="222222"/>
          <w:sz w:val="22"/>
          <w:szCs w:val="22"/>
        </w:rPr>
        <w:t xml:space="preserve">A </w:t>
      </w:r>
      <w:r w:rsidR="008175BC" w:rsidRPr="007069D7">
        <w:rPr>
          <w:b/>
          <w:sz w:val="22"/>
        </w:rPr>
        <w:t>caneta dispensa 0,</w:t>
      </w:r>
      <w:r w:rsidRPr="007069D7">
        <w:rPr>
          <w:b/>
          <w:sz w:val="22"/>
        </w:rPr>
        <w:t>5</w:t>
      </w:r>
      <w:r w:rsidR="008175BC" w:rsidRPr="007069D7">
        <w:rPr>
          <w:b/>
          <w:sz w:val="22"/>
        </w:rPr>
        <w:t>-30 unidades em intervalos de 0,</w:t>
      </w:r>
      <w:r w:rsidRPr="007069D7">
        <w:rPr>
          <w:b/>
          <w:sz w:val="22"/>
        </w:rPr>
        <w:t>5 unidades.</w:t>
      </w:r>
    </w:p>
    <w:p w14:paraId="4168F104" w14:textId="77777777" w:rsidR="00FD12AC" w:rsidRPr="007069D7" w:rsidRDefault="00FD12AC" w:rsidP="00091270">
      <w:pPr>
        <w:suppressAutoHyphens/>
        <w:ind w:left="567" w:right="14" w:hanging="567"/>
        <w:jc w:val="both"/>
        <w:rPr>
          <w:color w:val="222222"/>
          <w:sz w:val="22"/>
          <w:szCs w:val="22"/>
        </w:rPr>
      </w:pPr>
    </w:p>
    <w:p w14:paraId="71F2EC82" w14:textId="074D5353" w:rsidR="007D7DBB" w:rsidRPr="007069D7" w:rsidRDefault="00095F48" w:rsidP="00091270">
      <w:pPr>
        <w:suppressAutoHyphens/>
        <w:ind w:left="567" w:right="14" w:hanging="567"/>
        <w:jc w:val="both"/>
        <w:rPr>
          <w:sz w:val="22"/>
          <w:szCs w:val="22"/>
        </w:rPr>
      </w:pPr>
      <w:r w:rsidRPr="007069D7">
        <w:rPr>
          <w:color w:val="222222"/>
          <w:sz w:val="22"/>
          <w:szCs w:val="22"/>
        </w:rPr>
        <w:t>Se o selo estiver quebrado antes da primeira utilização, conta</w:t>
      </w:r>
      <w:r w:rsidR="00A4102D">
        <w:rPr>
          <w:color w:val="222222"/>
          <w:sz w:val="22"/>
          <w:szCs w:val="22"/>
        </w:rPr>
        <w:t>c</w:t>
      </w:r>
      <w:r w:rsidR="009E1068" w:rsidRPr="007069D7">
        <w:rPr>
          <w:color w:val="222222"/>
          <w:sz w:val="22"/>
          <w:szCs w:val="22"/>
        </w:rPr>
        <w:t>t</w:t>
      </w:r>
      <w:r w:rsidRPr="007069D7">
        <w:rPr>
          <w:color w:val="222222"/>
          <w:sz w:val="22"/>
          <w:szCs w:val="22"/>
        </w:rPr>
        <w:t>e o farmacêutico.</w:t>
      </w:r>
      <w:r w:rsidRPr="007069D7">
        <w:rPr>
          <w:sz w:val="22"/>
          <w:szCs w:val="22"/>
        </w:rPr>
        <w:t xml:space="preserve"> </w:t>
      </w:r>
    </w:p>
    <w:p w14:paraId="0F683110" w14:textId="77777777" w:rsidR="00095F48" w:rsidRPr="007069D7" w:rsidRDefault="00095F48" w:rsidP="00091270">
      <w:pPr>
        <w:suppressAutoHyphens/>
        <w:ind w:left="567" w:right="14" w:hanging="567"/>
        <w:jc w:val="both"/>
        <w:rPr>
          <w:sz w:val="22"/>
        </w:rPr>
      </w:pPr>
    </w:p>
    <w:p w14:paraId="2B2EF3C7"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2A64734C" w14:textId="77777777" w:rsidTr="00A4760C">
        <w:tc>
          <w:tcPr>
            <w:tcW w:w="9287" w:type="dxa"/>
          </w:tcPr>
          <w:p w14:paraId="434ADF47" w14:textId="16702309" w:rsidR="007D7DBB" w:rsidRPr="007069D7" w:rsidRDefault="007D7DBB" w:rsidP="00091270">
            <w:pPr>
              <w:suppressAutoHyphens/>
              <w:ind w:left="567" w:hanging="567"/>
              <w:jc w:val="both"/>
              <w:rPr>
                <w:sz w:val="22"/>
              </w:rPr>
            </w:pPr>
            <w:r w:rsidRPr="007069D7">
              <w:rPr>
                <w:b/>
                <w:sz w:val="22"/>
              </w:rPr>
              <w:t>8</w:t>
            </w:r>
            <w:r w:rsidR="00CA5AAC" w:rsidRPr="007069D7">
              <w:rPr>
                <w:b/>
                <w:sz w:val="22"/>
              </w:rPr>
              <w:t>.</w:t>
            </w:r>
            <w:r w:rsidR="00CA5AAC">
              <w:rPr>
                <w:b/>
                <w:sz w:val="22"/>
              </w:rPr>
              <w:tab/>
            </w:r>
            <w:r w:rsidRPr="007069D7">
              <w:rPr>
                <w:b/>
                <w:sz w:val="22"/>
              </w:rPr>
              <w:t>PRAZO DE VALIDADE</w:t>
            </w:r>
          </w:p>
        </w:tc>
      </w:tr>
    </w:tbl>
    <w:p w14:paraId="6AA7EF8B" w14:textId="77777777" w:rsidR="007D7DBB" w:rsidRPr="007069D7" w:rsidRDefault="007D7DBB" w:rsidP="00091270">
      <w:pPr>
        <w:suppressAutoHyphens/>
        <w:ind w:left="567" w:right="14" w:hanging="567"/>
        <w:jc w:val="both"/>
        <w:rPr>
          <w:sz w:val="22"/>
        </w:rPr>
      </w:pPr>
    </w:p>
    <w:p w14:paraId="479D8588" w14:textId="77777777" w:rsidR="007D7DBB" w:rsidRPr="007069D7" w:rsidRDefault="007D7DBB" w:rsidP="00091270">
      <w:pPr>
        <w:suppressAutoHyphens/>
        <w:ind w:left="567" w:right="14" w:hanging="567"/>
        <w:jc w:val="both"/>
        <w:rPr>
          <w:sz w:val="22"/>
        </w:rPr>
      </w:pPr>
      <w:r w:rsidRPr="007069D7">
        <w:rPr>
          <w:sz w:val="22"/>
          <w:shd w:val="clear" w:color="auto" w:fill="FFFFFF"/>
        </w:rPr>
        <w:t xml:space="preserve">VAL </w:t>
      </w:r>
    </w:p>
    <w:p w14:paraId="01188AAD" w14:textId="77777777" w:rsidR="00EE6D03" w:rsidRPr="007069D7" w:rsidRDefault="00EE6D03" w:rsidP="007D7DBB">
      <w:pPr>
        <w:suppressAutoHyphens/>
        <w:ind w:right="14"/>
        <w:jc w:val="both"/>
        <w:rPr>
          <w:sz w:val="22"/>
        </w:rPr>
      </w:pPr>
    </w:p>
    <w:p w14:paraId="258CC147" w14:textId="77777777" w:rsidR="00312AED" w:rsidRPr="007069D7" w:rsidRDefault="00312AED" w:rsidP="007D7DB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FE3A813" w14:textId="77777777" w:rsidTr="00A4760C">
        <w:tc>
          <w:tcPr>
            <w:tcW w:w="9287" w:type="dxa"/>
          </w:tcPr>
          <w:p w14:paraId="23DF7DA3" w14:textId="6644D7EE" w:rsidR="007D7DBB" w:rsidRPr="007069D7" w:rsidRDefault="007D7DBB" w:rsidP="00CA5AAC">
            <w:pPr>
              <w:suppressAutoHyphens/>
              <w:ind w:left="567" w:hanging="567"/>
              <w:jc w:val="both"/>
              <w:rPr>
                <w:sz w:val="22"/>
              </w:rPr>
            </w:pPr>
            <w:r w:rsidRPr="007069D7">
              <w:rPr>
                <w:b/>
                <w:sz w:val="22"/>
              </w:rPr>
              <w:lastRenderedPageBreak/>
              <w:t>9</w:t>
            </w:r>
            <w:r w:rsidR="00CA5AAC" w:rsidRPr="007069D7">
              <w:rPr>
                <w:b/>
                <w:sz w:val="22"/>
              </w:rPr>
              <w:t>.</w:t>
            </w:r>
            <w:r w:rsidR="00CA5AAC">
              <w:rPr>
                <w:b/>
                <w:sz w:val="22"/>
              </w:rPr>
              <w:tab/>
            </w:r>
            <w:r w:rsidRPr="007069D7">
              <w:rPr>
                <w:b/>
                <w:sz w:val="22"/>
              </w:rPr>
              <w:t>CONDIÇÕES ESPECIAIS DE CONSERVAÇÃO</w:t>
            </w:r>
          </w:p>
        </w:tc>
      </w:tr>
    </w:tbl>
    <w:p w14:paraId="6BB3B887" w14:textId="77777777" w:rsidR="007D7DBB" w:rsidRPr="007069D7" w:rsidRDefault="007D7DBB" w:rsidP="00091270">
      <w:pPr>
        <w:suppressAutoHyphens/>
        <w:ind w:left="567" w:right="14" w:hanging="567"/>
        <w:jc w:val="both"/>
        <w:rPr>
          <w:sz w:val="22"/>
        </w:rPr>
      </w:pPr>
    </w:p>
    <w:p w14:paraId="68BB1079" w14:textId="77777777" w:rsidR="007D7DBB" w:rsidRPr="007069D7" w:rsidRDefault="007D7DBB" w:rsidP="00091270">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6B73CE7E" w14:textId="77777777" w:rsidR="007D7DBB" w:rsidRPr="007069D7" w:rsidRDefault="007D7DBB" w:rsidP="00091270">
      <w:pPr>
        <w:suppressAutoHyphens/>
        <w:ind w:right="14"/>
        <w:jc w:val="both"/>
        <w:rPr>
          <w:sz w:val="22"/>
          <w:szCs w:val="22"/>
        </w:rPr>
      </w:pPr>
      <w:r w:rsidRPr="007069D7">
        <w:rPr>
          <w:sz w:val="22"/>
          <w:szCs w:val="22"/>
        </w:rPr>
        <w:t>Não congelar. Não expor ao calor excessivo ou à a</w:t>
      </w:r>
      <w:r w:rsidR="002E1378" w:rsidRPr="007069D7">
        <w:rPr>
          <w:sz w:val="22"/>
          <w:szCs w:val="22"/>
        </w:rPr>
        <w:t>ç</w:t>
      </w:r>
      <w:r w:rsidRPr="007069D7">
        <w:rPr>
          <w:sz w:val="22"/>
          <w:szCs w:val="22"/>
        </w:rPr>
        <w:t>ão da luz solar dire</w:t>
      </w:r>
      <w:r w:rsidR="009E1068" w:rsidRPr="007069D7">
        <w:rPr>
          <w:sz w:val="22"/>
          <w:szCs w:val="22"/>
        </w:rPr>
        <w:t>t</w:t>
      </w:r>
      <w:r w:rsidRPr="007069D7">
        <w:rPr>
          <w:sz w:val="22"/>
          <w:szCs w:val="22"/>
        </w:rPr>
        <w:t>a.</w:t>
      </w:r>
    </w:p>
    <w:p w14:paraId="54C59E20" w14:textId="7A1CC06A" w:rsidR="007D7DBB" w:rsidRPr="007069D7" w:rsidRDefault="007D7DBB" w:rsidP="00091270">
      <w:pPr>
        <w:suppressAutoHyphens/>
        <w:ind w:right="14"/>
        <w:jc w:val="both"/>
        <w:rPr>
          <w:sz w:val="22"/>
          <w:szCs w:val="22"/>
        </w:rPr>
      </w:pPr>
      <w:r w:rsidRPr="007069D7">
        <w:rPr>
          <w:sz w:val="22"/>
          <w:szCs w:val="22"/>
        </w:rPr>
        <w:t>Uma vez em uso as canetas pode</w:t>
      </w:r>
      <w:r w:rsidR="002918BE" w:rsidRPr="007069D7">
        <w:rPr>
          <w:sz w:val="22"/>
          <w:szCs w:val="22"/>
        </w:rPr>
        <w:t>m ser utilizada</w:t>
      </w:r>
      <w:r w:rsidRPr="007069D7">
        <w:rPr>
          <w:sz w:val="22"/>
          <w:szCs w:val="22"/>
        </w:rPr>
        <w:t xml:space="preserve">s até 28 dias. </w:t>
      </w:r>
      <w:r w:rsidR="00095F48" w:rsidRPr="007069D7">
        <w:rPr>
          <w:color w:val="222222"/>
          <w:sz w:val="22"/>
          <w:szCs w:val="22"/>
        </w:rPr>
        <w:t>Descartar após 28 dias, mesmo se alguma da solução permanecer</w:t>
      </w:r>
      <w:r w:rsidR="0031665B" w:rsidRPr="007069D7">
        <w:rPr>
          <w:color w:val="222222"/>
          <w:sz w:val="22"/>
          <w:szCs w:val="22"/>
        </w:rPr>
        <w:t xml:space="preserve"> na caneta</w:t>
      </w:r>
      <w:r w:rsidR="00095F48" w:rsidRPr="007069D7">
        <w:rPr>
          <w:color w:val="222222"/>
          <w:sz w:val="22"/>
          <w:szCs w:val="22"/>
        </w:rPr>
        <w:t xml:space="preserve">. </w:t>
      </w:r>
      <w:r w:rsidRPr="007069D7">
        <w:rPr>
          <w:sz w:val="22"/>
          <w:szCs w:val="22"/>
        </w:rPr>
        <w:t>As canetas em uso devem ser conservadas a uma temperatura inferior a 30ºC e não devem ser refrigeradas.</w:t>
      </w:r>
    </w:p>
    <w:p w14:paraId="3C501043" w14:textId="77777777" w:rsidR="007D7DBB" w:rsidRPr="007069D7" w:rsidRDefault="007D7DBB" w:rsidP="00091270">
      <w:pPr>
        <w:suppressAutoHyphens/>
        <w:ind w:left="567" w:right="14" w:hanging="567"/>
        <w:jc w:val="both"/>
        <w:rPr>
          <w:sz w:val="22"/>
        </w:rPr>
      </w:pPr>
    </w:p>
    <w:p w14:paraId="668C9DA0"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754B030" w14:textId="77777777" w:rsidTr="00A4760C">
        <w:tc>
          <w:tcPr>
            <w:tcW w:w="9287" w:type="dxa"/>
          </w:tcPr>
          <w:p w14:paraId="0CE06378" w14:textId="498338EA" w:rsidR="007D7DBB" w:rsidRPr="007069D7" w:rsidRDefault="007D7DBB" w:rsidP="00091270">
            <w:pPr>
              <w:suppressAutoHyphens/>
              <w:ind w:left="567" w:hanging="567"/>
              <w:rPr>
                <w:b/>
                <w:sz w:val="22"/>
              </w:rPr>
            </w:pPr>
            <w:r w:rsidRPr="007069D7">
              <w:rPr>
                <w:b/>
                <w:sz w:val="22"/>
              </w:rPr>
              <w:t>10</w:t>
            </w:r>
            <w:r w:rsidR="00CA5AAC" w:rsidRPr="007069D7">
              <w:rPr>
                <w:b/>
                <w:sz w:val="22"/>
              </w:rPr>
              <w:t>.</w:t>
            </w:r>
            <w:r w:rsidR="00CA5AAC">
              <w:rPr>
                <w:b/>
                <w:sz w:val="22"/>
              </w:rPr>
              <w:tab/>
            </w:r>
            <w:r w:rsidRPr="007069D7">
              <w:rPr>
                <w:b/>
                <w:sz w:val="22"/>
              </w:rPr>
              <w:t>CUIDADOS ESPECIAIS QUANTO À ELIMINAÇÃO DO MEDICAMENTO NÃO UTILIZADO OU DOS RESÍDUOS PROVENIENTES DESSE MEDICAMENTO, SE</w:t>
            </w:r>
            <w:r w:rsidR="00CA5AAC">
              <w:rPr>
                <w:b/>
                <w:sz w:val="22"/>
              </w:rPr>
              <w:t xml:space="preserve"> </w:t>
            </w:r>
            <w:r w:rsidRPr="007069D7">
              <w:rPr>
                <w:b/>
                <w:sz w:val="22"/>
              </w:rPr>
              <w:t>APLICÁVEL</w:t>
            </w:r>
          </w:p>
        </w:tc>
      </w:tr>
    </w:tbl>
    <w:p w14:paraId="26F7E0C1" w14:textId="77777777" w:rsidR="007D7DBB" w:rsidRPr="007069D7" w:rsidRDefault="007D7DBB" w:rsidP="00091270">
      <w:pPr>
        <w:suppressAutoHyphens/>
        <w:ind w:left="567" w:right="14" w:hanging="567"/>
        <w:jc w:val="both"/>
        <w:rPr>
          <w:sz w:val="22"/>
        </w:rPr>
      </w:pPr>
    </w:p>
    <w:p w14:paraId="0E761240"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15134DB" w14:textId="77777777" w:rsidTr="00A4760C">
        <w:tc>
          <w:tcPr>
            <w:tcW w:w="9287" w:type="dxa"/>
          </w:tcPr>
          <w:p w14:paraId="3552B435" w14:textId="2F00E4A2" w:rsidR="007D7DBB" w:rsidRPr="007069D7" w:rsidRDefault="007D7DBB" w:rsidP="00091270">
            <w:pPr>
              <w:suppressAutoHyphens/>
              <w:ind w:left="567" w:hanging="567"/>
              <w:rPr>
                <w:sz w:val="22"/>
              </w:rPr>
            </w:pPr>
            <w:r w:rsidRPr="007069D7">
              <w:rPr>
                <w:b/>
                <w:sz w:val="22"/>
              </w:rPr>
              <w:t>11</w:t>
            </w:r>
            <w:r w:rsidR="00CA5AAC" w:rsidRPr="007069D7">
              <w:rPr>
                <w:b/>
                <w:sz w:val="22"/>
              </w:rPr>
              <w:t>.</w:t>
            </w:r>
            <w:r w:rsidR="00CA5AAC">
              <w:rPr>
                <w:b/>
                <w:sz w:val="22"/>
              </w:rPr>
              <w:tab/>
            </w:r>
            <w:r w:rsidRPr="007069D7">
              <w:rPr>
                <w:b/>
                <w:sz w:val="22"/>
              </w:rPr>
              <w:t>NOME E ENDEREÇO DO TITULAR DA AUTORIZAÇÃO DE INTRODUÇÃO NO MERCADO</w:t>
            </w:r>
          </w:p>
          <w:p w14:paraId="40D8340A" w14:textId="77777777" w:rsidR="007D7DBB" w:rsidRPr="007069D7" w:rsidRDefault="007D7DBB" w:rsidP="00091270">
            <w:pPr>
              <w:suppressAutoHyphens/>
              <w:ind w:left="567" w:hanging="567"/>
              <w:rPr>
                <w:b/>
                <w:sz w:val="22"/>
              </w:rPr>
            </w:pPr>
          </w:p>
        </w:tc>
      </w:tr>
    </w:tbl>
    <w:p w14:paraId="63658B80" w14:textId="77777777" w:rsidR="007D7DBB" w:rsidRPr="007069D7" w:rsidRDefault="007D7DBB" w:rsidP="009C3B50">
      <w:pPr>
        <w:ind w:left="567" w:hanging="567"/>
        <w:jc w:val="both"/>
        <w:rPr>
          <w:sz w:val="22"/>
          <w:shd w:val="clear" w:color="auto" w:fill="FFFFFF"/>
        </w:rPr>
      </w:pPr>
    </w:p>
    <w:p w14:paraId="49A59474" w14:textId="7C8C20E7" w:rsidR="007D7DBB" w:rsidRPr="007069D7" w:rsidRDefault="007D7DBB" w:rsidP="009C3B50">
      <w:pPr>
        <w:ind w:left="567" w:hanging="567"/>
        <w:jc w:val="both"/>
        <w:rPr>
          <w:sz w:val="22"/>
        </w:rPr>
      </w:pPr>
      <w:r w:rsidRPr="007069D7">
        <w:rPr>
          <w:sz w:val="22"/>
        </w:rPr>
        <w:t>Eli Lilly Nederland B.V.</w:t>
      </w:r>
    </w:p>
    <w:p w14:paraId="703CEFA5" w14:textId="27498189" w:rsidR="007D7DBB" w:rsidRPr="007069D7" w:rsidRDefault="001D6C1F" w:rsidP="009C3B50">
      <w:pPr>
        <w:ind w:left="567" w:hanging="567"/>
        <w:jc w:val="both"/>
        <w:rPr>
          <w:sz w:val="22"/>
        </w:rPr>
      </w:pPr>
      <w:r w:rsidRPr="007069D7">
        <w:rPr>
          <w:sz w:val="22"/>
        </w:rPr>
        <w:t>Orteliuslaan 1000</w:t>
      </w:r>
      <w:r w:rsidR="007D7DBB" w:rsidRPr="007069D7">
        <w:rPr>
          <w:sz w:val="22"/>
        </w:rPr>
        <w:t>, 3528 B</w:t>
      </w:r>
      <w:r w:rsidRPr="007069D7">
        <w:rPr>
          <w:sz w:val="22"/>
        </w:rPr>
        <w:t>D</w:t>
      </w:r>
      <w:r w:rsidR="007D7DBB" w:rsidRPr="007069D7">
        <w:rPr>
          <w:sz w:val="22"/>
        </w:rPr>
        <w:t xml:space="preserve"> Utrecht</w:t>
      </w:r>
    </w:p>
    <w:p w14:paraId="6CC26E0C" w14:textId="49FB2728" w:rsidR="007D7DBB" w:rsidRPr="007069D7" w:rsidRDefault="0089760B" w:rsidP="009C3B50">
      <w:pPr>
        <w:pStyle w:val="EndnoteText"/>
        <w:tabs>
          <w:tab w:val="clear" w:pos="567"/>
        </w:tabs>
        <w:ind w:left="567" w:hanging="567"/>
        <w:jc w:val="both"/>
        <w:rPr>
          <w:lang w:val="pt-PT"/>
        </w:rPr>
      </w:pPr>
      <w:r w:rsidRPr="007069D7">
        <w:rPr>
          <w:lang w:val="pt-PT"/>
        </w:rPr>
        <w:t>Países</w:t>
      </w:r>
      <w:r w:rsidR="001D6C1F" w:rsidRPr="007069D7">
        <w:rPr>
          <w:lang w:val="pt-PT"/>
        </w:rPr>
        <w:t xml:space="preserve"> Baixos</w:t>
      </w:r>
    </w:p>
    <w:p w14:paraId="7A04ABC8" w14:textId="77777777" w:rsidR="007D7DBB" w:rsidRPr="007069D7" w:rsidRDefault="007D7DBB" w:rsidP="009C3B50">
      <w:pPr>
        <w:suppressAutoHyphens/>
        <w:ind w:left="567" w:right="14" w:hanging="567"/>
        <w:jc w:val="both"/>
        <w:rPr>
          <w:sz w:val="22"/>
        </w:rPr>
      </w:pPr>
    </w:p>
    <w:p w14:paraId="203F0760" w14:textId="77777777" w:rsidR="00EE6D03" w:rsidRPr="007069D7" w:rsidRDefault="00EE6D03"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09F9489" w14:textId="77777777" w:rsidTr="00A4760C">
        <w:tc>
          <w:tcPr>
            <w:tcW w:w="9287" w:type="dxa"/>
          </w:tcPr>
          <w:p w14:paraId="2D0AC11F" w14:textId="184CF186" w:rsidR="007D7DBB" w:rsidRPr="007069D7" w:rsidRDefault="007D7DBB" w:rsidP="00091270">
            <w:pPr>
              <w:suppressAutoHyphens/>
              <w:ind w:left="567" w:hanging="567"/>
              <w:jc w:val="both"/>
              <w:rPr>
                <w:sz w:val="22"/>
              </w:rPr>
            </w:pPr>
            <w:r w:rsidRPr="007069D7">
              <w:rPr>
                <w:b/>
                <w:sz w:val="22"/>
              </w:rPr>
              <w:t>12</w:t>
            </w:r>
            <w:r w:rsidR="00CA5AAC" w:rsidRPr="007069D7">
              <w:rPr>
                <w:b/>
                <w:sz w:val="22"/>
              </w:rPr>
              <w:t>.</w:t>
            </w:r>
            <w:r w:rsidR="00CA5AAC">
              <w:rPr>
                <w:b/>
                <w:sz w:val="22"/>
              </w:rPr>
              <w:tab/>
            </w:r>
            <w:r w:rsidRPr="007069D7">
              <w:rPr>
                <w:b/>
                <w:sz w:val="22"/>
              </w:rPr>
              <w:t>NÚMERO(S) DA AUTORIZAÇÃO DE INTRODUÇÃO NO MERCADO</w:t>
            </w:r>
          </w:p>
        </w:tc>
      </w:tr>
    </w:tbl>
    <w:p w14:paraId="5512102E" w14:textId="77777777" w:rsidR="007D7DBB" w:rsidRPr="007069D7" w:rsidRDefault="007D7DBB" w:rsidP="00CA5AAC">
      <w:pPr>
        <w:suppressAutoHyphens/>
        <w:ind w:left="567" w:hanging="567"/>
        <w:jc w:val="both"/>
        <w:rPr>
          <w:sz w:val="22"/>
        </w:rPr>
      </w:pPr>
    </w:p>
    <w:p w14:paraId="31038855" w14:textId="77777777" w:rsidR="007D7DBB" w:rsidRPr="007069D7" w:rsidRDefault="007D7DBB" w:rsidP="00091270">
      <w:pPr>
        <w:suppressAutoHyphens/>
        <w:ind w:left="567" w:right="14" w:hanging="567"/>
        <w:jc w:val="both"/>
        <w:rPr>
          <w:sz w:val="22"/>
          <w:highlight w:val="lightGray"/>
          <w:shd w:val="clear" w:color="auto" w:fill="FFFFFF"/>
        </w:rPr>
      </w:pPr>
      <w:r w:rsidRPr="007069D7">
        <w:rPr>
          <w:sz w:val="22"/>
          <w:shd w:val="clear" w:color="auto" w:fill="FFFFFF"/>
        </w:rPr>
        <w:t>EU/1/96/007/0</w:t>
      </w:r>
      <w:r w:rsidR="0031665B" w:rsidRPr="007069D7">
        <w:rPr>
          <w:sz w:val="22"/>
          <w:shd w:val="clear" w:color="auto" w:fill="FFFFFF"/>
        </w:rPr>
        <w:t>4</w:t>
      </w:r>
      <w:r w:rsidRPr="007069D7">
        <w:rPr>
          <w:sz w:val="22"/>
          <w:shd w:val="clear" w:color="auto" w:fill="FFFFFF"/>
        </w:rPr>
        <w:t>3</w:t>
      </w:r>
      <w:r w:rsidR="00FD12AC" w:rsidRPr="007069D7">
        <w:rPr>
          <w:sz w:val="22"/>
          <w:shd w:val="clear" w:color="auto" w:fill="FFFFFF"/>
        </w:rPr>
        <w:t xml:space="preserve"> </w:t>
      </w:r>
      <w:r w:rsidR="0031665B" w:rsidRPr="007069D7">
        <w:rPr>
          <w:sz w:val="22"/>
          <w:shd w:val="clear" w:color="auto" w:fill="FFFFFF"/>
        </w:rPr>
        <w:t xml:space="preserve"> </w:t>
      </w:r>
      <w:r w:rsidR="00FD12AC" w:rsidRPr="007069D7">
        <w:rPr>
          <w:sz w:val="22"/>
          <w:shd w:val="clear" w:color="auto" w:fill="FFFFFF"/>
        </w:rPr>
        <w:t xml:space="preserve"> </w:t>
      </w:r>
      <w:r w:rsidR="0031665B" w:rsidRPr="007069D7">
        <w:rPr>
          <w:sz w:val="22"/>
          <w:highlight w:val="lightGray"/>
          <w:shd w:val="clear" w:color="auto" w:fill="FFFFFF"/>
        </w:rPr>
        <w:t>1 caneta</w:t>
      </w:r>
    </w:p>
    <w:p w14:paraId="6F91F3A0" w14:textId="77777777" w:rsidR="007D7DBB" w:rsidRPr="007069D7" w:rsidRDefault="0031665B" w:rsidP="00091270">
      <w:pPr>
        <w:suppressAutoHyphens/>
        <w:ind w:left="567" w:right="14" w:hanging="567"/>
        <w:jc w:val="both"/>
        <w:rPr>
          <w:sz w:val="22"/>
          <w:shd w:val="clear" w:color="auto" w:fill="FFFFFF"/>
        </w:rPr>
      </w:pPr>
      <w:r w:rsidRPr="007069D7">
        <w:rPr>
          <w:sz w:val="22"/>
          <w:highlight w:val="lightGray"/>
          <w:shd w:val="clear" w:color="auto" w:fill="FFFFFF"/>
        </w:rPr>
        <w:t xml:space="preserve">EU/1/96/007/044 </w:t>
      </w:r>
      <w:r w:rsidR="00FD12AC" w:rsidRPr="007069D7">
        <w:rPr>
          <w:sz w:val="22"/>
          <w:highlight w:val="lightGray"/>
          <w:shd w:val="clear" w:color="auto" w:fill="FFFFFF"/>
        </w:rPr>
        <w:t xml:space="preserve">  </w:t>
      </w:r>
      <w:r w:rsidRPr="007069D7">
        <w:rPr>
          <w:sz w:val="22"/>
          <w:highlight w:val="lightGray"/>
          <w:shd w:val="clear" w:color="auto" w:fill="FFFFFF"/>
        </w:rPr>
        <w:t>5 canetas</w:t>
      </w:r>
    </w:p>
    <w:p w14:paraId="4D3C3DA8" w14:textId="77777777" w:rsidR="0031665B" w:rsidRPr="007069D7" w:rsidRDefault="0031665B" w:rsidP="00091270">
      <w:pPr>
        <w:suppressAutoHyphens/>
        <w:ind w:left="567" w:right="14" w:hanging="567"/>
        <w:jc w:val="both"/>
        <w:rPr>
          <w:sz w:val="22"/>
        </w:rPr>
      </w:pPr>
    </w:p>
    <w:p w14:paraId="1B162BAD"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6E919C16" w14:textId="77777777" w:rsidTr="00A4760C">
        <w:tc>
          <w:tcPr>
            <w:tcW w:w="9287" w:type="dxa"/>
          </w:tcPr>
          <w:p w14:paraId="3C9656ED" w14:textId="5ADA70BA" w:rsidR="007D7DBB" w:rsidRPr="007069D7" w:rsidRDefault="007D7DBB" w:rsidP="00091270">
            <w:pPr>
              <w:suppressAutoHyphens/>
              <w:ind w:left="567" w:hanging="567"/>
              <w:jc w:val="both"/>
              <w:rPr>
                <w:b/>
                <w:sz w:val="22"/>
              </w:rPr>
            </w:pPr>
            <w:r w:rsidRPr="007069D7">
              <w:rPr>
                <w:b/>
                <w:sz w:val="22"/>
              </w:rPr>
              <w:t>13</w:t>
            </w:r>
            <w:r w:rsidR="00CA5AAC" w:rsidRPr="007069D7">
              <w:rPr>
                <w:b/>
                <w:sz w:val="22"/>
              </w:rPr>
              <w:t>.</w:t>
            </w:r>
            <w:r w:rsidR="00CA5AAC">
              <w:rPr>
                <w:b/>
                <w:sz w:val="22"/>
              </w:rPr>
              <w:tab/>
            </w:r>
            <w:r w:rsidRPr="007069D7">
              <w:rPr>
                <w:b/>
                <w:sz w:val="22"/>
              </w:rPr>
              <w:t xml:space="preserve">NÚMERO DO LOTE </w:t>
            </w:r>
          </w:p>
        </w:tc>
      </w:tr>
    </w:tbl>
    <w:p w14:paraId="631DD799" w14:textId="77777777" w:rsidR="007D7DBB" w:rsidRPr="007069D7" w:rsidRDefault="007D7DBB" w:rsidP="00091270">
      <w:pPr>
        <w:suppressAutoHyphens/>
        <w:ind w:left="567" w:right="14" w:hanging="567"/>
        <w:jc w:val="both"/>
        <w:rPr>
          <w:sz w:val="22"/>
        </w:rPr>
      </w:pPr>
    </w:p>
    <w:p w14:paraId="0AE50019" w14:textId="77777777" w:rsidR="007D7DBB" w:rsidRPr="007069D7" w:rsidRDefault="007D7DBB" w:rsidP="00091270">
      <w:pPr>
        <w:suppressAutoHyphens/>
        <w:ind w:left="567" w:right="14" w:hanging="567"/>
        <w:jc w:val="both"/>
        <w:rPr>
          <w:sz w:val="22"/>
          <w:shd w:val="clear" w:color="auto" w:fill="FFFFFF"/>
        </w:rPr>
      </w:pPr>
      <w:r w:rsidRPr="007069D7">
        <w:rPr>
          <w:sz w:val="22"/>
          <w:shd w:val="clear" w:color="auto" w:fill="FFFFFF"/>
        </w:rPr>
        <w:t xml:space="preserve">Lote </w:t>
      </w:r>
    </w:p>
    <w:p w14:paraId="0E4167B2" w14:textId="77777777" w:rsidR="007D7DBB" w:rsidRPr="007069D7" w:rsidRDefault="007D7DBB" w:rsidP="00091270">
      <w:pPr>
        <w:suppressAutoHyphens/>
        <w:ind w:left="567" w:right="14" w:hanging="567"/>
        <w:jc w:val="both"/>
        <w:rPr>
          <w:sz w:val="22"/>
        </w:rPr>
      </w:pPr>
    </w:p>
    <w:p w14:paraId="7E33DC5F"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0097C2FF" w14:textId="77777777" w:rsidTr="00A4760C">
        <w:tc>
          <w:tcPr>
            <w:tcW w:w="9287" w:type="dxa"/>
          </w:tcPr>
          <w:p w14:paraId="269A1802" w14:textId="3230290C" w:rsidR="007D7DBB" w:rsidRPr="007069D7" w:rsidRDefault="007D7DBB" w:rsidP="00091270">
            <w:pPr>
              <w:suppressAutoHyphens/>
              <w:ind w:left="567" w:hanging="567"/>
              <w:jc w:val="both"/>
              <w:rPr>
                <w:sz w:val="22"/>
              </w:rPr>
            </w:pPr>
            <w:r w:rsidRPr="007069D7">
              <w:rPr>
                <w:b/>
                <w:sz w:val="22"/>
              </w:rPr>
              <w:t>14</w:t>
            </w:r>
            <w:r w:rsidR="00CA5AAC" w:rsidRPr="007069D7">
              <w:rPr>
                <w:b/>
                <w:sz w:val="22"/>
              </w:rPr>
              <w:t>.</w:t>
            </w:r>
            <w:r w:rsidR="00CA5AAC">
              <w:rPr>
                <w:b/>
                <w:sz w:val="22"/>
              </w:rPr>
              <w:tab/>
            </w:r>
            <w:r w:rsidRPr="007069D7">
              <w:rPr>
                <w:b/>
                <w:sz w:val="22"/>
              </w:rPr>
              <w:t>CLASSIFICAÇÃO QUANTO À DISPENSA AO PÚBLICO</w:t>
            </w:r>
          </w:p>
        </w:tc>
      </w:tr>
    </w:tbl>
    <w:p w14:paraId="592061F0" w14:textId="77777777" w:rsidR="007D7DBB" w:rsidRPr="007069D7" w:rsidRDefault="007D7DBB" w:rsidP="00091270">
      <w:pPr>
        <w:suppressAutoHyphens/>
        <w:ind w:left="567" w:right="14" w:hanging="567"/>
        <w:jc w:val="both"/>
        <w:rPr>
          <w:sz w:val="22"/>
        </w:rPr>
      </w:pPr>
    </w:p>
    <w:p w14:paraId="4A5A21F5"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63FF8E7F" w14:textId="77777777" w:rsidTr="00A4760C">
        <w:tc>
          <w:tcPr>
            <w:tcW w:w="9287" w:type="dxa"/>
          </w:tcPr>
          <w:p w14:paraId="7ED59D46" w14:textId="7CA36FFF" w:rsidR="007D7DBB" w:rsidRPr="007069D7" w:rsidRDefault="007D7DBB" w:rsidP="00091270">
            <w:pPr>
              <w:suppressAutoHyphens/>
              <w:ind w:left="567" w:hanging="567"/>
              <w:jc w:val="both"/>
              <w:rPr>
                <w:sz w:val="22"/>
              </w:rPr>
            </w:pPr>
            <w:r w:rsidRPr="007069D7">
              <w:rPr>
                <w:b/>
                <w:sz w:val="22"/>
              </w:rPr>
              <w:t>15</w:t>
            </w:r>
            <w:r w:rsidR="00CA5AAC" w:rsidRPr="007069D7">
              <w:rPr>
                <w:b/>
                <w:sz w:val="22"/>
              </w:rPr>
              <w:t>.</w:t>
            </w:r>
            <w:r w:rsidR="00CA5AAC">
              <w:rPr>
                <w:b/>
                <w:sz w:val="22"/>
              </w:rPr>
              <w:tab/>
            </w:r>
            <w:r w:rsidRPr="007069D7">
              <w:rPr>
                <w:b/>
                <w:sz w:val="22"/>
              </w:rPr>
              <w:t>INSTRUÇÕES DE UTILIZAÇÃO</w:t>
            </w:r>
          </w:p>
        </w:tc>
      </w:tr>
    </w:tbl>
    <w:p w14:paraId="5E0A98F1" w14:textId="77777777" w:rsidR="007D7DBB" w:rsidRPr="007069D7" w:rsidRDefault="007D7DBB" w:rsidP="00091270">
      <w:pPr>
        <w:suppressAutoHyphens/>
        <w:ind w:left="567" w:right="14" w:hanging="567"/>
        <w:jc w:val="both"/>
        <w:rPr>
          <w:sz w:val="22"/>
        </w:rPr>
      </w:pPr>
    </w:p>
    <w:p w14:paraId="579A4A96"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2054BCB4" w14:textId="77777777" w:rsidTr="00A4760C">
        <w:tc>
          <w:tcPr>
            <w:tcW w:w="9287" w:type="dxa"/>
          </w:tcPr>
          <w:p w14:paraId="552C520E" w14:textId="250C8425" w:rsidR="007D7DBB" w:rsidRPr="007069D7" w:rsidRDefault="007D7DBB" w:rsidP="00091270">
            <w:pPr>
              <w:suppressAutoHyphens/>
              <w:ind w:left="567" w:hanging="567"/>
              <w:jc w:val="both"/>
              <w:rPr>
                <w:sz w:val="22"/>
              </w:rPr>
            </w:pPr>
            <w:r w:rsidRPr="007069D7">
              <w:rPr>
                <w:b/>
                <w:sz w:val="22"/>
              </w:rPr>
              <w:t>16</w:t>
            </w:r>
            <w:r w:rsidR="00CA5AAC" w:rsidRPr="007069D7">
              <w:rPr>
                <w:b/>
                <w:sz w:val="22"/>
              </w:rPr>
              <w:t>.</w:t>
            </w:r>
            <w:r w:rsidR="00CA5AAC">
              <w:rPr>
                <w:b/>
                <w:sz w:val="22"/>
              </w:rPr>
              <w:tab/>
            </w:r>
            <w:r w:rsidRPr="007069D7">
              <w:rPr>
                <w:b/>
                <w:sz w:val="22"/>
              </w:rPr>
              <w:t>INFORMAÇÃO EM BRAILLE</w:t>
            </w:r>
          </w:p>
        </w:tc>
      </w:tr>
    </w:tbl>
    <w:p w14:paraId="6DD80228" w14:textId="77777777" w:rsidR="007D7DBB" w:rsidRPr="007069D7" w:rsidRDefault="007D7DBB" w:rsidP="00091270">
      <w:pPr>
        <w:suppressAutoHyphens/>
        <w:ind w:left="567" w:right="14" w:hanging="567"/>
        <w:jc w:val="both"/>
        <w:rPr>
          <w:sz w:val="22"/>
        </w:rPr>
      </w:pPr>
    </w:p>
    <w:p w14:paraId="12D79E49" w14:textId="77777777" w:rsidR="007D7DBB" w:rsidRPr="007069D7" w:rsidRDefault="007D7DBB" w:rsidP="00091270">
      <w:pPr>
        <w:suppressAutoHyphens/>
        <w:ind w:left="567" w:right="14" w:hanging="567"/>
        <w:rPr>
          <w:sz w:val="22"/>
        </w:rPr>
      </w:pPr>
      <w:r w:rsidRPr="007069D7">
        <w:rPr>
          <w:sz w:val="22"/>
        </w:rPr>
        <w:t xml:space="preserve">Humalog </w:t>
      </w:r>
      <w:r w:rsidR="00FD12AC" w:rsidRPr="007069D7">
        <w:rPr>
          <w:sz w:val="22"/>
        </w:rPr>
        <w:t xml:space="preserve">100 unidades/ml </w:t>
      </w:r>
      <w:r w:rsidR="0031665B" w:rsidRPr="007069D7">
        <w:rPr>
          <w:sz w:val="22"/>
        </w:rPr>
        <w:t xml:space="preserve">Junior </w:t>
      </w:r>
      <w:r w:rsidRPr="007069D7">
        <w:rPr>
          <w:sz w:val="22"/>
        </w:rPr>
        <w:t>KwikPen</w:t>
      </w:r>
      <w:r w:rsidR="0031665B" w:rsidRPr="007069D7">
        <w:rPr>
          <w:sz w:val="22"/>
        </w:rPr>
        <w:t xml:space="preserve"> </w:t>
      </w:r>
    </w:p>
    <w:p w14:paraId="74E023C5" w14:textId="77777777" w:rsidR="0031665B" w:rsidRPr="007069D7" w:rsidRDefault="0031665B" w:rsidP="00091270">
      <w:pPr>
        <w:suppressAutoHyphens/>
        <w:ind w:left="567" w:right="14" w:hanging="567"/>
        <w:rPr>
          <w:sz w:val="22"/>
        </w:rPr>
      </w:pPr>
    </w:p>
    <w:p w14:paraId="55C920D2" w14:textId="77777777" w:rsidR="007D7DBB" w:rsidRPr="007069D7" w:rsidRDefault="007D7DBB" w:rsidP="00091270">
      <w:pPr>
        <w:suppressAutoHyphens/>
        <w:ind w:left="567" w:right="14" w:hanging="567"/>
        <w:rPr>
          <w:sz w:val="22"/>
        </w:rPr>
      </w:pPr>
    </w:p>
    <w:p w14:paraId="1FFCF3A1" w14:textId="77777777" w:rsidR="007D7DBB" w:rsidRPr="007069D7" w:rsidRDefault="007D7DB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461B2B13" w14:textId="77777777" w:rsidR="007D7DBB" w:rsidRPr="007069D7" w:rsidRDefault="007D7DBB" w:rsidP="00091270">
      <w:pPr>
        <w:tabs>
          <w:tab w:val="left" w:pos="567"/>
          <w:tab w:val="left" w:pos="720"/>
        </w:tabs>
        <w:ind w:left="567" w:hanging="567"/>
        <w:rPr>
          <w:sz w:val="22"/>
          <w:szCs w:val="22"/>
          <w:lang w:eastAsia="pt-PT"/>
        </w:rPr>
      </w:pPr>
    </w:p>
    <w:p w14:paraId="1B504B9A" w14:textId="77777777" w:rsidR="007D7DBB" w:rsidRPr="007069D7" w:rsidRDefault="007D7DBB" w:rsidP="00091270">
      <w:pPr>
        <w:ind w:left="567" w:hanging="567"/>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7271024C" w14:textId="77777777" w:rsidR="0031665B" w:rsidRPr="007069D7" w:rsidRDefault="0031665B" w:rsidP="00091270">
      <w:pPr>
        <w:ind w:left="567" w:hanging="567"/>
        <w:rPr>
          <w:sz w:val="22"/>
          <w:szCs w:val="22"/>
          <w:shd w:val="clear" w:color="auto" w:fill="C0C0C0"/>
          <w:lang w:eastAsia="pt-PT"/>
        </w:rPr>
      </w:pPr>
    </w:p>
    <w:p w14:paraId="74721604" w14:textId="77777777" w:rsidR="007D7DBB" w:rsidRPr="007069D7" w:rsidRDefault="007D7DBB" w:rsidP="007D7DBB">
      <w:pPr>
        <w:tabs>
          <w:tab w:val="left" w:pos="567"/>
          <w:tab w:val="left" w:pos="720"/>
        </w:tabs>
        <w:rPr>
          <w:sz w:val="22"/>
          <w:szCs w:val="22"/>
          <w:lang w:eastAsia="pt-PT"/>
        </w:rPr>
      </w:pPr>
    </w:p>
    <w:p w14:paraId="57C393C2" w14:textId="77777777" w:rsidR="007D7DBB" w:rsidRPr="007069D7" w:rsidRDefault="007D7DBB" w:rsidP="007D7DBB">
      <w:pPr>
        <w:pBdr>
          <w:top w:val="single" w:sz="4" w:space="1" w:color="000000"/>
          <w:left w:val="single" w:sz="4" w:space="4" w:color="000000"/>
          <w:bottom w:val="single" w:sz="4" w:space="0" w:color="000000"/>
          <w:right w:val="single" w:sz="4" w:space="4" w:color="000000"/>
        </w:pBdr>
        <w:tabs>
          <w:tab w:val="left" w:pos="567"/>
          <w:tab w:val="left" w:pos="720"/>
        </w:tabs>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05086082" w14:textId="77777777" w:rsidR="007D7DBB" w:rsidRPr="007069D7" w:rsidRDefault="007D7DBB" w:rsidP="007D7DBB">
      <w:pPr>
        <w:tabs>
          <w:tab w:val="left" w:pos="567"/>
          <w:tab w:val="left" w:pos="720"/>
        </w:tabs>
        <w:rPr>
          <w:sz w:val="22"/>
          <w:szCs w:val="22"/>
          <w:lang w:eastAsia="pt-PT"/>
        </w:rPr>
      </w:pPr>
    </w:p>
    <w:p w14:paraId="2D6B0556" w14:textId="77777777" w:rsidR="007D7DBB" w:rsidRPr="007069D7" w:rsidRDefault="007D7DBB" w:rsidP="007D7DBB">
      <w:pPr>
        <w:rPr>
          <w:sz w:val="22"/>
          <w:szCs w:val="22"/>
        </w:rPr>
      </w:pPr>
      <w:r w:rsidRPr="007069D7">
        <w:rPr>
          <w:sz w:val="22"/>
          <w:szCs w:val="22"/>
        </w:rPr>
        <w:t xml:space="preserve">PC  </w:t>
      </w:r>
    </w:p>
    <w:p w14:paraId="7DB8913A" w14:textId="77777777" w:rsidR="007D7DBB" w:rsidRPr="007069D7" w:rsidRDefault="007D7DBB" w:rsidP="007D7DBB">
      <w:pPr>
        <w:rPr>
          <w:sz w:val="22"/>
          <w:szCs w:val="22"/>
        </w:rPr>
      </w:pPr>
      <w:r w:rsidRPr="007069D7">
        <w:rPr>
          <w:sz w:val="22"/>
          <w:szCs w:val="22"/>
        </w:rPr>
        <w:t>S</w:t>
      </w:r>
      <w:r w:rsidR="00FD12AC" w:rsidRPr="007069D7">
        <w:rPr>
          <w:sz w:val="22"/>
          <w:szCs w:val="22"/>
        </w:rPr>
        <w:t>N</w:t>
      </w:r>
      <w:r w:rsidRPr="007069D7">
        <w:rPr>
          <w:sz w:val="22"/>
          <w:szCs w:val="22"/>
        </w:rPr>
        <w:t xml:space="preserve"> </w:t>
      </w:r>
    </w:p>
    <w:p w14:paraId="2CA847DF" w14:textId="77777777" w:rsidR="00312AED" w:rsidRPr="007069D7" w:rsidRDefault="007D7DBB" w:rsidP="007D7DBB">
      <w:pPr>
        <w:suppressAutoHyphens/>
        <w:ind w:right="14"/>
        <w:rPr>
          <w:sz w:val="22"/>
          <w:shd w:val="clear" w:color="auto" w:fill="C0C0C0"/>
        </w:rPr>
      </w:pPr>
      <w:r w:rsidRPr="007069D7">
        <w:rPr>
          <w:sz w:val="22"/>
          <w:szCs w:val="22"/>
        </w:rPr>
        <w:t xml:space="preserve">NN </w:t>
      </w:r>
      <w:r w:rsidRPr="007069D7">
        <w:rPr>
          <w:sz w:val="22"/>
          <w:shd w:val="clear" w:color="auto" w:fill="C0C0C0"/>
        </w:rPr>
        <w:t xml:space="preserve"> </w:t>
      </w:r>
    </w:p>
    <w:p w14:paraId="4ED9FBC5" w14:textId="77777777" w:rsidR="0041107B" w:rsidRPr="007069D7" w:rsidRDefault="00312AED" w:rsidP="0041107B">
      <w:pPr>
        <w:suppressAutoHyphens/>
        <w:ind w:right="14"/>
        <w:rPr>
          <w:sz w:val="22"/>
        </w:rPr>
      </w:pPr>
      <w:r w:rsidRPr="007069D7">
        <w:rPr>
          <w:sz w:val="22"/>
          <w:shd w:val="clear" w:color="auto" w:fill="C0C0C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55FEAEE6" w14:textId="77777777" w:rsidTr="0041107B">
        <w:tc>
          <w:tcPr>
            <w:tcW w:w="9287" w:type="dxa"/>
          </w:tcPr>
          <w:p w14:paraId="1B9C9287" w14:textId="77777777" w:rsidR="0041107B" w:rsidRPr="007069D7" w:rsidRDefault="0041107B" w:rsidP="0041107B">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60AE1657" w14:textId="77777777" w:rsidR="0041107B" w:rsidRPr="007069D7" w:rsidRDefault="0041107B" w:rsidP="0041107B">
            <w:pPr>
              <w:shd w:val="clear" w:color="auto" w:fill="FFFFFF"/>
              <w:suppressAutoHyphens/>
              <w:rPr>
                <w:b/>
                <w:sz w:val="22"/>
              </w:rPr>
            </w:pPr>
          </w:p>
          <w:p w14:paraId="119BE485" w14:textId="77777777" w:rsidR="0041107B" w:rsidRPr="007069D7" w:rsidRDefault="0041107B" w:rsidP="0041107B">
            <w:pPr>
              <w:ind w:right="11"/>
              <w:rPr>
                <w:sz w:val="22"/>
              </w:rPr>
            </w:pPr>
            <w:r w:rsidRPr="007069D7">
              <w:rPr>
                <w:b/>
                <w:sz w:val="22"/>
              </w:rPr>
              <w:t>CARTONAGEM EXTERIOR (com blue box) embalagem múltipla – Junior KwikPen</w:t>
            </w:r>
          </w:p>
          <w:p w14:paraId="249A7EC9" w14:textId="77777777" w:rsidR="0041107B" w:rsidRPr="007069D7" w:rsidRDefault="0041107B" w:rsidP="0041107B">
            <w:pPr>
              <w:shd w:val="clear" w:color="auto" w:fill="FFFFFF"/>
              <w:suppressAutoHyphens/>
              <w:rPr>
                <w:b/>
                <w:sz w:val="22"/>
              </w:rPr>
            </w:pPr>
          </w:p>
        </w:tc>
      </w:tr>
    </w:tbl>
    <w:p w14:paraId="26888B24" w14:textId="77777777" w:rsidR="0041107B" w:rsidRPr="007069D7" w:rsidRDefault="0041107B" w:rsidP="0041107B">
      <w:pPr>
        <w:suppressAutoHyphens/>
        <w:ind w:right="14"/>
        <w:jc w:val="both"/>
        <w:rPr>
          <w:sz w:val="22"/>
        </w:rPr>
      </w:pPr>
    </w:p>
    <w:p w14:paraId="5F4EB8E5" w14:textId="77777777" w:rsidR="0041107B" w:rsidRPr="007069D7" w:rsidRDefault="0041107B" w:rsidP="0041107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9C572B6" w14:textId="77777777" w:rsidTr="0041107B">
        <w:tc>
          <w:tcPr>
            <w:tcW w:w="9287" w:type="dxa"/>
          </w:tcPr>
          <w:p w14:paraId="6A181AB5" w14:textId="65AF7393" w:rsidR="0041107B" w:rsidRPr="007069D7" w:rsidRDefault="0041107B" w:rsidP="00091270">
            <w:pPr>
              <w:suppressAutoHyphens/>
              <w:ind w:left="567" w:hanging="567"/>
              <w:jc w:val="both"/>
              <w:rPr>
                <w:sz w:val="22"/>
              </w:rPr>
            </w:pPr>
            <w:r w:rsidRPr="007069D7">
              <w:rPr>
                <w:b/>
                <w:sz w:val="22"/>
              </w:rPr>
              <w:t>1</w:t>
            </w:r>
            <w:r w:rsidR="00CA5AAC" w:rsidRPr="007069D7">
              <w:rPr>
                <w:b/>
                <w:sz w:val="22"/>
              </w:rPr>
              <w:t>.</w:t>
            </w:r>
            <w:r w:rsidR="00CA5AAC">
              <w:rPr>
                <w:b/>
                <w:sz w:val="22"/>
              </w:rPr>
              <w:tab/>
            </w:r>
            <w:r w:rsidRPr="007069D7">
              <w:rPr>
                <w:b/>
                <w:sz w:val="22"/>
              </w:rPr>
              <w:t>NOME DO MEDICAMENTO</w:t>
            </w:r>
          </w:p>
        </w:tc>
      </w:tr>
    </w:tbl>
    <w:p w14:paraId="66CE8B9A" w14:textId="77777777" w:rsidR="0041107B" w:rsidRPr="007069D7" w:rsidRDefault="0041107B" w:rsidP="00091270">
      <w:pPr>
        <w:suppressAutoHyphens/>
        <w:ind w:left="567" w:right="14" w:hanging="567"/>
        <w:jc w:val="both"/>
        <w:rPr>
          <w:sz w:val="22"/>
        </w:rPr>
      </w:pPr>
    </w:p>
    <w:p w14:paraId="1CCE8AD5" w14:textId="77777777" w:rsidR="0041107B" w:rsidRPr="007069D7" w:rsidRDefault="0041107B" w:rsidP="00091270">
      <w:pPr>
        <w:suppressAutoHyphens/>
        <w:ind w:left="567" w:right="14" w:hanging="567"/>
        <w:jc w:val="both"/>
        <w:rPr>
          <w:sz w:val="22"/>
        </w:rPr>
      </w:pPr>
      <w:r w:rsidRPr="007069D7">
        <w:rPr>
          <w:sz w:val="22"/>
        </w:rPr>
        <w:t>Humalog 100 unidades/ml Junior KwikPen, solução injetável em caneta pré-cheia</w:t>
      </w:r>
    </w:p>
    <w:p w14:paraId="3AB0D8D5" w14:textId="77777777" w:rsidR="0041107B" w:rsidRPr="007069D7" w:rsidRDefault="0041107B" w:rsidP="00091270">
      <w:pPr>
        <w:suppressAutoHyphens/>
        <w:ind w:left="567" w:right="14" w:hanging="567"/>
        <w:jc w:val="both"/>
        <w:rPr>
          <w:b/>
          <w:sz w:val="22"/>
        </w:rPr>
      </w:pPr>
      <w:r w:rsidRPr="007069D7">
        <w:rPr>
          <w:b/>
          <w:sz w:val="22"/>
        </w:rPr>
        <w:t xml:space="preserve">insulina lispro </w:t>
      </w:r>
    </w:p>
    <w:p w14:paraId="2D7B39D9" w14:textId="77777777" w:rsidR="0041107B" w:rsidRPr="007069D7" w:rsidRDefault="0041107B" w:rsidP="00091270">
      <w:pPr>
        <w:suppressAutoHyphens/>
        <w:ind w:left="567" w:right="14" w:hanging="567"/>
        <w:jc w:val="both"/>
        <w:rPr>
          <w:sz w:val="22"/>
        </w:rPr>
      </w:pPr>
    </w:p>
    <w:p w14:paraId="6B6704D5"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2271493" w14:textId="77777777" w:rsidTr="0041107B">
        <w:tc>
          <w:tcPr>
            <w:tcW w:w="9287" w:type="dxa"/>
          </w:tcPr>
          <w:p w14:paraId="6A3158C3" w14:textId="16F1AED6" w:rsidR="0041107B" w:rsidRPr="007069D7" w:rsidRDefault="0041107B" w:rsidP="00091270">
            <w:pPr>
              <w:suppressAutoHyphens/>
              <w:ind w:left="567" w:hanging="567"/>
              <w:jc w:val="both"/>
              <w:rPr>
                <w:b/>
                <w:sz w:val="22"/>
              </w:rPr>
            </w:pPr>
            <w:r w:rsidRPr="007069D7">
              <w:rPr>
                <w:b/>
                <w:sz w:val="22"/>
              </w:rPr>
              <w:t>2</w:t>
            </w:r>
            <w:r w:rsidR="00CA5AAC" w:rsidRPr="007069D7">
              <w:rPr>
                <w:b/>
                <w:sz w:val="22"/>
              </w:rPr>
              <w:t>.</w:t>
            </w:r>
            <w:r w:rsidR="00CA5AAC">
              <w:rPr>
                <w:b/>
                <w:sz w:val="22"/>
              </w:rPr>
              <w:tab/>
            </w:r>
            <w:r w:rsidRPr="007069D7">
              <w:rPr>
                <w:b/>
                <w:sz w:val="22"/>
              </w:rPr>
              <w:t>DESCRIÇÃO DA(S) SUBSTÂNCIA(S) ATIVA(S)</w:t>
            </w:r>
          </w:p>
        </w:tc>
      </w:tr>
    </w:tbl>
    <w:p w14:paraId="304CF5D0" w14:textId="77777777" w:rsidR="0041107B" w:rsidRPr="007069D7" w:rsidRDefault="0041107B" w:rsidP="00091270">
      <w:pPr>
        <w:suppressAutoHyphens/>
        <w:ind w:left="567" w:right="14" w:hanging="567"/>
        <w:jc w:val="both"/>
        <w:rPr>
          <w:sz w:val="22"/>
        </w:rPr>
      </w:pPr>
    </w:p>
    <w:p w14:paraId="137EFF10" w14:textId="77777777" w:rsidR="0041107B" w:rsidRPr="007069D7" w:rsidRDefault="0041107B" w:rsidP="00091270">
      <w:pPr>
        <w:suppressAutoHyphens/>
        <w:ind w:left="567" w:right="14" w:hanging="567"/>
        <w:jc w:val="both"/>
        <w:rPr>
          <w:sz w:val="22"/>
        </w:rPr>
      </w:pPr>
      <w:r w:rsidRPr="007069D7">
        <w:rPr>
          <w:sz w:val="22"/>
        </w:rPr>
        <w:t>Um ml de solução contém 100 unidades de insulina lispro (equivalente a 3,5 mg).</w:t>
      </w:r>
    </w:p>
    <w:p w14:paraId="0A0BD2C5" w14:textId="77777777" w:rsidR="0041107B" w:rsidRPr="007069D7" w:rsidRDefault="0041107B" w:rsidP="00091270">
      <w:pPr>
        <w:suppressAutoHyphens/>
        <w:ind w:left="567" w:right="14" w:hanging="567"/>
        <w:jc w:val="both"/>
        <w:rPr>
          <w:sz w:val="22"/>
        </w:rPr>
      </w:pPr>
    </w:p>
    <w:p w14:paraId="02A18DC3"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9EDB5E1" w14:textId="77777777" w:rsidTr="0041107B">
        <w:tc>
          <w:tcPr>
            <w:tcW w:w="9287" w:type="dxa"/>
          </w:tcPr>
          <w:p w14:paraId="0AC81C2E" w14:textId="50CD18D0" w:rsidR="0041107B" w:rsidRPr="007069D7" w:rsidRDefault="0041107B" w:rsidP="00091270">
            <w:pPr>
              <w:suppressAutoHyphens/>
              <w:ind w:left="567" w:hanging="567"/>
              <w:jc w:val="both"/>
              <w:rPr>
                <w:sz w:val="22"/>
              </w:rPr>
            </w:pPr>
            <w:r w:rsidRPr="007069D7">
              <w:rPr>
                <w:b/>
                <w:sz w:val="22"/>
              </w:rPr>
              <w:t>3</w:t>
            </w:r>
            <w:r w:rsidR="00CA5AAC" w:rsidRPr="007069D7">
              <w:rPr>
                <w:b/>
                <w:sz w:val="22"/>
              </w:rPr>
              <w:t>.</w:t>
            </w:r>
            <w:r w:rsidR="00CA5AAC">
              <w:rPr>
                <w:b/>
                <w:sz w:val="22"/>
              </w:rPr>
              <w:tab/>
            </w:r>
            <w:r w:rsidRPr="007069D7">
              <w:rPr>
                <w:b/>
                <w:sz w:val="22"/>
              </w:rPr>
              <w:t>LISTA DOS EXCIPIENTES</w:t>
            </w:r>
          </w:p>
        </w:tc>
      </w:tr>
    </w:tbl>
    <w:p w14:paraId="6F6746CD" w14:textId="77777777" w:rsidR="0041107B" w:rsidRPr="007069D7" w:rsidRDefault="0041107B" w:rsidP="00091270">
      <w:pPr>
        <w:suppressAutoHyphens/>
        <w:ind w:left="567" w:right="14" w:hanging="567"/>
        <w:jc w:val="both"/>
        <w:rPr>
          <w:sz w:val="22"/>
        </w:rPr>
      </w:pPr>
    </w:p>
    <w:p w14:paraId="681421BA" w14:textId="77777777" w:rsidR="0041107B" w:rsidRPr="007069D7" w:rsidRDefault="0041107B" w:rsidP="00CA5AAC">
      <w:pPr>
        <w:ind w:right="11"/>
        <w:rPr>
          <w:sz w:val="22"/>
        </w:rPr>
      </w:pPr>
      <w:r w:rsidRPr="007069D7">
        <w:rPr>
          <w:sz w:val="22"/>
        </w:rPr>
        <w:t>Contém glicerol, óxido de zinco, fosfato dibásico de sódio. 7H</w:t>
      </w:r>
      <w:r w:rsidRPr="007069D7">
        <w:rPr>
          <w:sz w:val="22"/>
          <w:vertAlign w:val="subscript"/>
        </w:rPr>
        <w:t>2</w:t>
      </w:r>
      <w:r w:rsidRPr="007069D7">
        <w:rPr>
          <w:sz w:val="22"/>
        </w:rPr>
        <w:t>O, metacresol e água para preparações injetáveis.</w:t>
      </w:r>
    </w:p>
    <w:p w14:paraId="675ED521" w14:textId="77777777" w:rsidR="0041107B" w:rsidRPr="007069D7" w:rsidRDefault="0041107B" w:rsidP="00CA5AAC">
      <w:pPr>
        <w:suppressAutoHyphens/>
        <w:ind w:right="14"/>
        <w:jc w:val="both"/>
        <w:rPr>
          <w:sz w:val="22"/>
        </w:rPr>
      </w:pPr>
      <w:r w:rsidRPr="007069D7">
        <w:rPr>
          <w:sz w:val="22"/>
        </w:rPr>
        <w:t xml:space="preserve">Hidróxido de sódio e/ou ácido clorídrico pode ter sido adicionado para ajustar a acidez. </w:t>
      </w:r>
      <w:r w:rsidRPr="007069D7">
        <w:rPr>
          <w:sz w:val="22"/>
          <w:highlight w:val="lightGray"/>
        </w:rPr>
        <w:t>Consulte o folheto para mais informações.</w:t>
      </w:r>
    </w:p>
    <w:p w14:paraId="3C2336CB" w14:textId="77777777" w:rsidR="0041107B" w:rsidRPr="007069D7" w:rsidRDefault="0041107B" w:rsidP="00091270">
      <w:pPr>
        <w:suppressAutoHyphens/>
        <w:ind w:left="567" w:right="14" w:hanging="567"/>
        <w:jc w:val="both"/>
        <w:rPr>
          <w:sz w:val="22"/>
        </w:rPr>
      </w:pPr>
    </w:p>
    <w:p w14:paraId="2DF9E17D"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74466B6" w14:textId="77777777" w:rsidTr="0041107B">
        <w:tc>
          <w:tcPr>
            <w:tcW w:w="9287" w:type="dxa"/>
          </w:tcPr>
          <w:p w14:paraId="664C46C8" w14:textId="673DD1EE" w:rsidR="0041107B" w:rsidRPr="007069D7" w:rsidRDefault="0041107B" w:rsidP="00091270">
            <w:pPr>
              <w:suppressAutoHyphens/>
              <w:ind w:left="567" w:hanging="567"/>
              <w:jc w:val="both"/>
              <w:rPr>
                <w:sz w:val="22"/>
              </w:rPr>
            </w:pPr>
            <w:r w:rsidRPr="007069D7">
              <w:rPr>
                <w:b/>
                <w:sz w:val="22"/>
              </w:rPr>
              <w:t>4</w:t>
            </w:r>
            <w:r w:rsidR="00CA5AAC" w:rsidRPr="007069D7">
              <w:rPr>
                <w:b/>
                <w:sz w:val="22"/>
              </w:rPr>
              <w:t>.</w:t>
            </w:r>
            <w:r w:rsidR="00CA5AAC">
              <w:rPr>
                <w:b/>
                <w:sz w:val="22"/>
              </w:rPr>
              <w:tab/>
            </w:r>
            <w:r w:rsidRPr="007069D7">
              <w:rPr>
                <w:b/>
                <w:sz w:val="22"/>
              </w:rPr>
              <w:t>FORMA FARMACÊUTICA E CONTEÚDO</w:t>
            </w:r>
          </w:p>
        </w:tc>
      </w:tr>
    </w:tbl>
    <w:p w14:paraId="362517DA" w14:textId="77777777" w:rsidR="0041107B" w:rsidRPr="007069D7" w:rsidRDefault="0041107B" w:rsidP="00091270">
      <w:pPr>
        <w:suppressAutoHyphens/>
        <w:ind w:left="567" w:right="14" w:hanging="567"/>
        <w:jc w:val="both"/>
        <w:rPr>
          <w:sz w:val="22"/>
        </w:rPr>
      </w:pPr>
    </w:p>
    <w:p w14:paraId="4810E7D4" w14:textId="77777777" w:rsidR="0041107B" w:rsidRPr="007069D7" w:rsidRDefault="0041107B" w:rsidP="00091270">
      <w:pPr>
        <w:suppressAutoHyphens/>
        <w:ind w:left="567" w:right="14" w:hanging="567"/>
        <w:jc w:val="both"/>
        <w:rPr>
          <w:sz w:val="22"/>
        </w:rPr>
      </w:pPr>
      <w:r w:rsidRPr="007069D7">
        <w:rPr>
          <w:sz w:val="22"/>
          <w:shd w:val="clear" w:color="C0C0C0" w:fill="auto"/>
        </w:rPr>
        <w:t>Solução injetável.</w:t>
      </w:r>
    </w:p>
    <w:p w14:paraId="4B9A7D7E" w14:textId="77777777" w:rsidR="0041107B" w:rsidRPr="007069D7" w:rsidRDefault="0041107B" w:rsidP="00091270">
      <w:pPr>
        <w:suppressAutoHyphens/>
        <w:ind w:left="567" w:right="14" w:hanging="567"/>
        <w:jc w:val="both"/>
        <w:rPr>
          <w:sz w:val="22"/>
        </w:rPr>
      </w:pPr>
    </w:p>
    <w:p w14:paraId="00CD1D93" w14:textId="77777777" w:rsidR="0041107B" w:rsidRPr="007069D7" w:rsidRDefault="0041107B" w:rsidP="00091270">
      <w:pPr>
        <w:suppressAutoHyphens/>
        <w:ind w:left="567" w:right="14" w:hanging="567"/>
        <w:jc w:val="both"/>
        <w:rPr>
          <w:sz w:val="22"/>
        </w:rPr>
      </w:pPr>
      <w:r w:rsidRPr="007069D7">
        <w:rPr>
          <w:sz w:val="22"/>
        </w:rPr>
        <w:t>Embalagem múltipla: 10 (2 embalagens de 5) canetas de 3 ml.</w:t>
      </w:r>
    </w:p>
    <w:p w14:paraId="57F438DD" w14:textId="77777777" w:rsidR="0041107B" w:rsidRPr="007069D7" w:rsidRDefault="0041107B" w:rsidP="00091270">
      <w:pPr>
        <w:suppressAutoHyphens/>
        <w:ind w:left="567" w:right="14" w:hanging="567"/>
        <w:jc w:val="both"/>
        <w:rPr>
          <w:sz w:val="22"/>
        </w:rPr>
      </w:pPr>
    </w:p>
    <w:p w14:paraId="4F36536C"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E531566" w14:textId="77777777" w:rsidTr="0041107B">
        <w:tc>
          <w:tcPr>
            <w:tcW w:w="9287" w:type="dxa"/>
          </w:tcPr>
          <w:p w14:paraId="722B3311" w14:textId="49AB86A7" w:rsidR="0041107B" w:rsidRPr="007069D7" w:rsidRDefault="0041107B" w:rsidP="00091270">
            <w:pPr>
              <w:suppressAutoHyphens/>
              <w:ind w:left="567" w:hanging="567"/>
              <w:jc w:val="both"/>
              <w:rPr>
                <w:sz w:val="22"/>
              </w:rPr>
            </w:pPr>
            <w:r w:rsidRPr="007069D7">
              <w:rPr>
                <w:b/>
                <w:sz w:val="22"/>
              </w:rPr>
              <w:t>5</w:t>
            </w:r>
            <w:r w:rsidR="00CA5AAC" w:rsidRPr="007069D7">
              <w:rPr>
                <w:b/>
                <w:sz w:val="22"/>
              </w:rPr>
              <w:t>.</w:t>
            </w:r>
            <w:r w:rsidR="00CA5AAC">
              <w:rPr>
                <w:b/>
                <w:sz w:val="22"/>
              </w:rPr>
              <w:tab/>
            </w:r>
            <w:r w:rsidRPr="007069D7">
              <w:rPr>
                <w:b/>
                <w:sz w:val="22"/>
              </w:rPr>
              <w:t>MODO E VIA(S) DE ADMINISTRAÇÃO</w:t>
            </w:r>
          </w:p>
        </w:tc>
      </w:tr>
    </w:tbl>
    <w:p w14:paraId="5468DE91" w14:textId="77777777" w:rsidR="0041107B" w:rsidRPr="007069D7" w:rsidRDefault="0041107B" w:rsidP="00091270">
      <w:pPr>
        <w:suppressAutoHyphens/>
        <w:ind w:left="567" w:right="14" w:hanging="567"/>
        <w:jc w:val="both"/>
        <w:rPr>
          <w:sz w:val="22"/>
          <w:shd w:val="clear" w:color="auto" w:fill="FFFFFF"/>
        </w:rPr>
      </w:pPr>
    </w:p>
    <w:p w14:paraId="562F4BE6" w14:textId="77777777" w:rsidR="0041107B" w:rsidRPr="007069D7" w:rsidRDefault="0041107B" w:rsidP="00091270">
      <w:pPr>
        <w:suppressAutoHyphens/>
        <w:ind w:left="567" w:right="14" w:hanging="567"/>
        <w:jc w:val="both"/>
        <w:rPr>
          <w:sz w:val="22"/>
        </w:rPr>
      </w:pPr>
      <w:r w:rsidRPr="007069D7">
        <w:rPr>
          <w:sz w:val="22"/>
        </w:rPr>
        <w:t>Ler o folheto informativo antes de utilizar.</w:t>
      </w:r>
    </w:p>
    <w:p w14:paraId="6F7F8D9E" w14:textId="77777777" w:rsidR="0041107B" w:rsidRPr="007069D7" w:rsidRDefault="0041107B" w:rsidP="00091270">
      <w:pPr>
        <w:suppressAutoHyphens/>
        <w:ind w:left="567" w:right="14" w:hanging="567"/>
        <w:jc w:val="both"/>
        <w:rPr>
          <w:b/>
          <w:sz w:val="22"/>
          <w:shd w:val="clear" w:color="auto" w:fill="FFFFFF"/>
        </w:rPr>
      </w:pPr>
      <w:r w:rsidRPr="007069D7">
        <w:rPr>
          <w:b/>
          <w:sz w:val="22"/>
          <w:shd w:val="clear" w:color="auto" w:fill="FFFFFF"/>
        </w:rPr>
        <w:t>Para utilização subcutânea.</w:t>
      </w:r>
    </w:p>
    <w:p w14:paraId="0B68E927" w14:textId="77777777" w:rsidR="0041107B" w:rsidRPr="007069D7" w:rsidRDefault="0041107B" w:rsidP="00091270">
      <w:pPr>
        <w:suppressAutoHyphens/>
        <w:ind w:left="567" w:right="14" w:hanging="567"/>
        <w:jc w:val="both"/>
        <w:rPr>
          <w:sz w:val="22"/>
        </w:rPr>
      </w:pPr>
    </w:p>
    <w:p w14:paraId="52C52F4B"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AA97340" w14:textId="77777777" w:rsidTr="0041107B">
        <w:tc>
          <w:tcPr>
            <w:tcW w:w="9287" w:type="dxa"/>
          </w:tcPr>
          <w:p w14:paraId="2AB91D65" w14:textId="68BA94C9" w:rsidR="0041107B" w:rsidRPr="007069D7" w:rsidRDefault="0041107B" w:rsidP="00091270">
            <w:pPr>
              <w:suppressAutoHyphens/>
              <w:ind w:left="567" w:hanging="567"/>
              <w:rPr>
                <w:b/>
                <w:sz w:val="22"/>
              </w:rPr>
            </w:pPr>
            <w:r w:rsidRPr="007069D7">
              <w:rPr>
                <w:b/>
                <w:sz w:val="22"/>
              </w:rPr>
              <w:t>6.</w:t>
            </w:r>
            <w:r w:rsidR="00CA5AAC">
              <w:rPr>
                <w:b/>
                <w:sz w:val="22"/>
              </w:rPr>
              <w:tab/>
            </w:r>
            <w:r w:rsidRPr="007069D7">
              <w:rPr>
                <w:b/>
                <w:sz w:val="22"/>
              </w:rPr>
              <w:t>ADVERTÊNCIA ESPECIAL DE QUE O MEDICAMENTO DEVE SER MANTIDO</w:t>
            </w:r>
            <w:r w:rsidR="00CA5AAC">
              <w:rPr>
                <w:b/>
                <w:sz w:val="22"/>
              </w:rPr>
              <w:t xml:space="preserve"> </w:t>
            </w:r>
            <w:r w:rsidRPr="007069D7">
              <w:rPr>
                <w:b/>
                <w:sz w:val="22"/>
              </w:rPr>
              <w:t>FORA DA VISTA E DO ALCANCE DAS CRIANÇAS</w:t>
            </w:r>
          </w:p>
        </w:tc>
      </w:tr>
    </w:tbl>
    <w:p w14:paraId="71B723A2" w14:textId="77777777" w:rsidR="0041107B" w:rsidRPr="007069D7" w:rsidRDefault="0041107B" w:rsidP="00091270">
      <w:pPr>
        <w:suppressAutoHyphens/>
        <w:ind w:left="567" w:right="14" w:hanging="567"/>
        <w:jc w:val="both"/>
        <w:rPr>
          <w:sz w:val="22"/>
        </w:rPr>
      </w:pPr>
    </w:p>
    <w:p w14:paraId="19DEDF56" w14:textId="77777777" w:rsidR="0041107B" w:rsidRPr="007069D7" w:rsidRDefault="0041107B" w:rsidP="00091270">
      <w:pPr>
        <w:suppressAutoHyphens/>
        <w:ind w:left="567" w:right="14" w:hanging="567"/>
        <w:jc w:val="both"/>
        <w:rPr>
          <w:sz w:val="22"/>
        </w:rPr>
      </w:pPr>
      <w:r w:rsidRPr="007069D7">
        <w:rPr>
          <w:sz w:val="22"/>
          <w:shd w:val="clear" w:color="auto" w:fill="FFFFFF"/>
        </w:rPr>
        <w:t>Manter fora da vista e do alcance das crianças.</w:t>
      </w:r>
    </w:p>
    <w:p w14:paraId="162AA5DC" w14:textId="77777777" w:rsidR="0041107B" w:rsidRPr="007069D7" w:rsidRDefault="0041107B" w:rsidP="00091270">
      <w:pPr>
        <w:suppressAutoHyphens/>
        <w:ind w:left="567" w:right="14" w:hanging="567"/>
        <w:jc w:val="both"/>
        <w:rPr>
          <w:sz w:val="22"/>
        </w:rPr>
      </w:pPr>
    </w:p>
    <w:p w14:paraId="7D29A490"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60CBD1D" w14:textId="77777777" w:rsidTr="0041107B">
        <w:tc>
          <w:tcPr>
            <w:tcW w:w="9287" w:type="dxa"/>
          </w:tcPr>
          <w:p w14:paraId="419B18A1" w14:textId="58EABECE" w:rsidR="0041107B" w:rsidRPr="007069D7" w:rsidRDefault="0041107B" w:rsidP="00091270">
            <w:pPr>
              <w:suppressAutoHyphens/>
              <w:ind w:left="567" w:hanging="567"/>
              <w:jc w:val="both"/>
              <w:rPr>
                <w:sz w:val="22"/>
              </w:rPr>
            </w:pPr>
            <w:r w:rsidRPr="007069D7">
              <w:rPr>
                <w:b/>
                <w:sz w:val="22"/>
              </w:rPr>
              <w:t>7</w:t>
            </w:r>
            <w:r w:rsidR="00CA5AAC" w:rsidRPr="007069D7">
              <w:rPr>
                <w:b/>
                <w:sz w:val="22"/>
              </w:rPr>
              <w:t>.</w:t>
            </w:r>
            <w:r w:rsidR="00CA5AAC">
              <w:rPr>
                <w:b/>
                <w:sz w:val="22"/>
              </w:rPr>
              <w:tab/>
            </w:r>
            <w:r w:rsidRPr="007069D7">
              <w:rPr>
                <w:b/>
                <w:sz w:val="22"/>
              </w:rPr>
              <w:t>OUTRA(S) ADVERTÊNCIA(S) ESPECIAI(S), SE NECESSÁRIO</w:t>
            </w:r>
          </w:p>
        </w:tc>
      </w:tr>
    </w:tbl>
    <w:p w14:paraId="61BFFF90" w14:textId="77777777" w:rsidR="0041107B" w:rsidRPr="007069D7" w:rsidRDefault="0041107B" w:rsidP="00091270">
      <w:pPr>
        <w:suppressAutoHyphens/>
        <w:ind w:left="567" w:right="14" w:hanging="567"/>
        <w:jc w:val="both"/>
        <w:rPr>
          <w:sz w:val="22"/>
        </w:rPr>
      </w:pPr>
    </w:p>
    <w:p w14:paraId="1DBC253C" w14:textId="77777777" w:rsidR="0041107B" w:rsidRPr="007069D7" w:rsidRDefault="0041107B" w:rsidP="00091270">
      <w:pPr>
        <w:ind w:left="567" w:hanging="567"/>
        <w:rPr>
          <w:b/>
          <w:sz w:val="22"/>
        </w:rPr>
      </w:pPr>
      <w:r w:rsidRPr="007069D7">
        <w:rPr>
          <w:b/>
          <w:color w:val="222222"/>
          <w:sz w:val="22"/>
          <w:szCs w:val="22"/>
        </w:rPr>
        <w:t xml:space="preserve">A </w:t>
      </w:r>
      <w:r w:rsidRPr="007069D7">
        <w:rPr>
          <w:b/>
          <w:sz w:val="22"/>
        </w:rPr>
        <w:t>caneta dispensa 0,5-30 unidades em intervalos de 0,5 unidades.</w:t>
      </w:r>
    </w:p>
    <w:p w14:paraId="55ED342E" w14:textId="77777777" w:rsidR="0041107B" w:rsidRPr="007069D7" w:rsidRDefault="0041107B" w:rsidP="00091270">
      <w:pPr>
        <w:ind w:left="567" w:hanging="567"/>
        <w:rPr>
          <w:b/>
          <w:sz w:val="22"/>
        </w:rPr>
      </w:pPr>
    </w:p>
    <w:p w14:paraId="07F7AA32"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6286776D" w14:textId="77777777" w:rsidTr="0041107B">
        <w:tc>
          <w:tcPr>
            <w:tcW w:w="9287" w:type="dxa"/>
          </w:tcPr>
          <w:p w14:paraId="4348FFB4" w14:textId="40A6D23B" w:rsidR="0041107B" w:rsidRPr="007069D7" w:rsidRDefault="0041107B" w:rsidP="00091270">
            <w:pPr>
              <w:suppressAutoHyphens/>
              <w:ind w:left="567" w:hanging="567"/>
              <w:jc w:val="both"/>
              <w:rPr>
                <w:sz w:val="22"/>
              </w:rPr>
            </w:pPr>
            <w:r w:rsidRPr="007069D7">
              <w:rPr>
                <w:b/>
                <w:sz w:val="22"/>
              </w:rPr>
              <w:t>8</w:t>
            </w:r>
            <w:r w:rsidR="00CA5AAC" w:rsidRPr="007069D7">
              <w:rPr>
                <w:b/>
                <w:sz w:val="22"/>
              </w:rPr>
              <w:t>.</w:t>
            </w:r>
            <w:r w:rsidR="00CA5AAC">
              <w:rPr>
                <w:b/>
                <w:sz w:val="22"/>
              </w:rPr>
              <w:tab/>
            </w:r>
            <w:r w:rsidRPr="007069D7">
              <w:rPr>
                <w:b/>
                <w:sz w:val="22"/>
              </w:rPr>
              <w:t>PRAZO DE VALIDADE</w:t>
            </w:r>
          </w:p>
        </w:tc>
      </w:tr>
    </w:tbl>
    <w:p w14:paraId="5BA08509" w14:textId="77777777" w:rsidR="0041107B" w:rsidRPr="007069D7" w:rsidRDefault="0041107B" w:rsidP="00091270">
      <w:pPr>
        <w:suppressAutoHyphens/>
        <w:ind w:left="567" w:right="14" w:hanging="567"/>
        <w:jc w:val="both"/>
        <w:rPr>
          <w:sz w:val="22"/>
        </w:rPr>
      </w:pPr>
    </w:p>
    <w:p w14:paraId="381C8E73" w14:textId="77777777" w:rsidR="0041107B" w:rsidRPr="007069D7" w:rsidRDefault="0041107B" w:rsidP="00091270">
      <w:pPr>
        <w:suppressAutoHyphens/>
        <w:ind w:left="567" w:right="14" w:hanging="567"/>
        <w:jc w:val="both"/>
        <w:rPr>
          <w:sz w:val="22"/>
        </w:rPr>
      </w:pPr>
      <w:r w:rsidRPr="007069D7">
        <w:rPr>
          <w:sz w:val="22"/>
          <w:shd w:val="clear" w:color="auto" w:fill="FFFFFF"/>
        </w:rPr>
        <w:t xml:space="preserve">VAL </w:t>
      </w:r>
    </w:p>
    <w:p w14:paraId="3A91A5FF" w14:textId="77777777" w:rsidR="0041107B" w:rsidRPr="007069D7" w:rsidRDefault="0041107B" w:rsidP="0041107B">
      <w:pPr>
        <w:suppressAutoHyphens/>
        <w:ind w:right="14"/>
        <w:jc w:val="both"/>
        <w:rPr>
          <w:sz w:val="22"/>
        </w:rPr>
      </w:pPr>
    </w:p>
    <w:p w14:paraId="009A07C6" w14:textId="77777777" w:rsidR="0041107B" w:rsidRPr="007069D7" w:rsidRDefault="0041107B" w:rsidP="0041107B">
      <w:pPr>
        <w:suppressAutoHyphens/>
        <w:ind w:right="14"/>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2CF7867B" w14:textId="77777777" w:rsidTr="0041107B">
        <w:tc>
          <w:tcPr>
            <w:tcW w:w="9287" w:type="dxa"/>
          </w:tcPr>
          <w:p w14:paraId="3028EC21" w14:textId="281BE205" w:rsidR="0041107B" w:rsidRPr="007069D7" w:rsidRDefault="0041107B" w:rsidP="00091270">
            <w:pPr>
              <w:suppressAutoHyphens/>
              <w:ind w:left="567" w:hanging="567"/>
              <w:jc w:val="both"/>
              <w:rPr>
                <w:sz w:val="22"/>
              </w:rPr>
            </w:pPr>
            <w:r w:rsidRPr="007069D7">
              <w:rPr>
                <w:b/>
                <w:sz w:val="22"/>
              </w:rPr>
              <w:lastRenderedPageBreak/>
              <w:t>9.</w:t>
            </w:r>
            <w:r w:rsidR="00CA5AAC">
              <w:rPr>
                <w:b/>
                <w:sz w:val="22"/>
              </w:rPr>
              <w:tab/>
            </w:r>
            <w:r w:rsidRPr="007069D7">
              <w:rPr>
                <w:b/>
                <w:sz w:val="22"/>
              </w:rPr>
              <w:t>CONDIÇÕES ESPECIAIS DE CONSERVAÇÃO</w:t>
            </w:r>
          </w:p>
        </w:tc>
      </w:tr>
    </w:tbl>
    <w:p w14:paraId="2EEEEF85" w14:textId="77777777" w:rsidR="0041107B" w:rsidRPr="007069D7" w:rsidRDefault="0041107B" w:rsidP="00091270">
      <w:pPr>
        <w:suppressAutoHyphens/>
        <w:ind w:left="567" w:right="14" w:hanging="567"/>
        <w:jc w:val="both"/>
        <w:rPr>
          <w:sz w:val="22"/>
        </w:rPr>
      </w:pPr>
    </w:p>
    <w:p w14:paraId="1F678072" w14:textId="77777777" w:rsidR="0041107B" w:rsidRPr="007069D7" w:rsidRDefault="0041107B" w:rsidP="00CA5AAC">
      <w:pPr>
        <w:suppressAutoHyphens/>
        <w:ind w:right="14"/>
        <w:jc w:val="both"/>
        <w:rPr>
          <w:sz w:val="22"/>
        </w:rPr>
      </w:pPr>
      <w:r w:rsidRPr="007069D7">
        <w:rPr>
          <w:sz w:val="22"/>
        </w:rPr>
        <w:t>Conservar no frigorífico (2</w:t>
      </w:r>
      <w:r w:rsidRPr="007069D7">
        <w:rPr>
          <w:sz w:val="22"/>
        </w:rPr>
        <w:sym w:font="Symbol" w:char="F0B0"/>
      </w:r>
      <w:r w:rsidRPr="007069D7">
        <w:rPr>
          <w:sz w:val="22"/>
        </w:rPr>
        <w:t>C - 8</w:t>
      </w:r>
      <w:r w:rsidRPr="007069D7">
        <w:rPr>
          <w:sz w:val="22"/>
        </w:rPr>
        <w:sym w:font="Symbol" w:char="F0B0"/>
      </w:r>
      <w:r w:rsidRPr="007069D7">
        <w:rPr>
          <w:sz w:val="22"/>
        </w:rPr>
        <w:t>C)</w:t>
      </w:r>
    </w:p>
    <w:p w14:paraId="60B75D4E" w14:textId="77777777" w:rsidR="0041107B" w:rsidRPr="007069D7" w:rsidRDefault="0041107B" w:rsidP="00CA5AAC">
      <w:pPr>
        <w:suppressAutoHyphens/>
        <w:ind w:right="14"/>
        <w:jc w:val="both"/>
        <w:rPr>
          <w:sz w:val="22"/>
        </w:rPr>
      </w:pPr>
      <w:r w:rsidRPr="007069D7">
        <w:rPr>
          <w:sz w:val="22"/>
        </w:rPr>
        <w:t>Não congelar. Não expor ao calor excessivo ou à ação da luz solar direta.</w:t>
      </w:r>
    </w:p>
    <w:p w14:paraId="75837141" w14:textId="50BAA318" w:rsidR="0041107B" w:rsidRPr="007069D7" w:rsidRDefault="0041107B" w:rsidP="00CA5AAC">
      <w:pPr>
        <w:suppressAutoHyphens/>
        <w:ind w:right="14"/>
        <w:jc w:val="both"/>
        <w:rPr>
          <w:sz w:val="22"/>
        </w:rPr>
      </w:pPr>
      <w:r w:rsidRPr="007069D7">
        <w:rPr>
          <w:sz w:val="22"/>
          <w:szCs w:val="22"/>
        </w:rPr>
        <w:t xml:space="preserve">Uma vez em uso as canetas podem ser utilizadas até 28 dias. </w:t>
      </w:r>
      <w:r w:rsidRPr="007069D7">
        <w:rPr>
          <w:color w:val="222222"/>
          <w:sz w:val="22"/>
          <w:szCs w:val="22"/>
        </w:rPr>
        <w:t xml:space="preserve">Descartar após 28 dias, mesmo se alguma da solução permanecer na caneta. </w:t>
      </w:r>
      <w:r w:rsidRPr="007069D7">
        <w:rPr>
          <w:sz w:val="22"/>
          <w:szCs w:val="22"/>
        </w:rPr>
        <w:t>As canetas em uso devem ser conservadas a uma temperatura inferior a</w:t>
      </w:r>
      <w:r w:rsidRPr="007069D7">
        <w:rPr>
          <w:sz w:val="22"/>
        </w:rPr>
        <w:t xml:space="preserve"> 30ºC e não devem ser refrigeradas.</w:t>
      </w:r>
    </w:p>
    <w:p w14:paraId="4E9CD322" w14:textId="77777777" w:rsidR="0041107B" w:rsidRPr="007069D7" w:rsidRDefault="0041107B" w:rsidP="00091270">
      <w:pPr>
        <w:suppressAutoHyphens/>
        <w:ind w:left="567" w:right="14" w:hanging="567"/>
        <w:jc w:val="both"/>
        <w:rPr>
          <w:sz w:val="22"/>
        </w:rPr>
      </w:pPr>
    </w:p>
    <w:p w14:paraId="715C9764"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02A8B9A2" w14:textId="77777777" w:rsidTr="0041107B">
        <w:tc>
          <w:tcPr>
            <w:tcW w:w="9287" w:type="dxa"/>
          </w:tcPr>
          <w:p w14:paraId="24EBBC6F" w14:textId="2818C409" w:rsidR="0041107B" w:rsidRPr="007069D7" w:rsidRDefault="0041107B" w:rsidP="00091270">
            <w:pPr>
              <w:suppressAutoHyphens/>
              <w:ind w:left="567" w:hanging="567"/>
              <w:rPr>
                <w:b/>
                <w:sz w:val="22"/>
              </w:rPr>
            </w:pPr>
            <w:r w:rsidRPr="007069D7">
              <w:rPr>
                <w:b/>
                <w:sz w:val="22"/>
              </w:rPr>
              <w:t>10</w:t>
            </w:r>
            <w:r w:rsidR="00CA5AAC" w:rsidRPr="007069D7">
              <w:rPr>
                <w:b/>
                <w:sz w:val="22"/>
              </w:rPr>
              <w:t>.</w:t>
            </w:r>
            <w:r w:rsidR="00CA5AAC">
              <w:rPr>
                <w:b/>
                <w:sz w:val="22"/>
              </w:rPr>
              <w:tab/>
            </w:r>
            <w:r w:rsidRPr="007069D7">
              <w:rPr>
                <w:b/>
                <w:sz w:val="22"/>
              </w:rPr>
              <w:t>CUIDADOS ESPECIAIS QUANTO À ELIMINAÇÃO DO MEDICAMENTO NÃO UTILIZADO OU DOS RESÍDUOS PROVENIENTES DESSE MEDICAMENTO, SE</w:t>
            </w:r>
            <w:r w:rsidR="00CA5AAC">
              <w:rPr>
                <w:b/>
                <w:sz w:val="22"/>
              </w:rPr>
              <w:t xml:space="preserve"> </w:t>
            </w:r>
            <w:r w:rsidRPr="007069D7">
              <w:rPr>
                <w:b/>
                <w:sz w:val="22"/>
              </w:rPr>
              <w:t>APLICÁVEL</w:t>
            </w:r>
          </w:p>
        </w:tc>
      </w:tr>
    </w:tbl>
    <w:p w14:paraId="1DE61E05" w14:textId="77777777" w:rsidR="0041107B" w:rsidRPr="007069D7" w:rsidRDefault="0041107B" w:rsidP="00091270">
      <w:pPr>
        <w:suppressAutoHyphens/>
        <w:ind w:left="567" w:right="14" w:hanging="567"/>
        <w:jc w:val="both"/>
        <w:rPr>
          <w:sz w:val="22"/>
        </w:rPr>
      </w:pPr>
    </w:p>
    <w:p w14:paraId="201A7911"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58D44A2" w14:textId="77777777" w:rsidTr="0041107B">
        <w:tc>
          <w:tcPr>
            <w:tcW w:w="9287" w:type="dxa"/>
          </w:tcPr>
          <w:p w14:paraId="3C77E1B3" w14:textId="58EF208A" w:rsidR="0041107B" w:rsidRPr="00CA5AAC" w:rsidRDefault="0041107B" w:rsidP="00091270">
            <w:pPr>
              <w:numPr>
                <w:ilvl w:val="0"/>
                <w:numId w:val="168"/>
              </w:numPr>
              <w:tabs>
                <w:tab w:val="clear" w:pos="360"/>
                <w:tab w:val="num" w:pos="602"/>
              </w:tabs>
              <w:suppressAutoHyphens/>
              <w:ind w:left="567" w:right="14" w:hanging="567"/>
              <w:rPr>
                <w:sz w:val="22"/>
              </w:rPr>
            </w:pPr>
            <w:r w:rsidRPr="00CA5AAC">
              <w:rPr>
                <w:b/>
                <w:sz w:val="22"/>
              </w:rPr>
              <w:t>NOME E ENDEREÇO DO TITULAR DA AUTORIZAÇÃO DE INTRODUÇÃO NO MERCADO</w:t>
            </w:r>
          </w:p>
          <w:p w14:paraId="5E1A6478" w14:textId="77777777" w:rsidR="0041107B" w:rsidRPr="007069D7" w:rsidRDefault="0041107B" w:rsidP="00091270">
            <w:pPr>
              <w:suppressAutoHyphens/>
              <w:ind w:left="567" w:hanging="567"/>
              <w:rPr>
                <w:b/>
                <w:sz w:val="22"/>
              </w:rPr>
            </w:pPr>
          </w:p>
        </w:tc>
      </w:tr>
    </w:tbl>
    <w:p w14:paraId="078ECA0E" w14:textId="77777777" w:rsidR="0041107B" w:rsidRPr="007069D7" w:rsidRDefault="0041107B" w:rsidP="009C3B50">
      <w:pPr>
        <w:ind w:left="567" w:hanging="567"/>
        <w:jc w:val="both"/>
        <w:rPr>
          <w:sz w:val="22"/>
          <w:shd w:val="clear" w:color="auto" w:fill="FFFFFF"/>
        </w:rPr>
      </w:pPr>
    </w:p>
    <w:p w14:paraId="0BEA2E57" w14:textId="431A00D3" w:rsidR="0041107B" w:rsidRPr="007069D7" w:rsidRDefault="0041107B" w:rsidP="009C3B50">
      <w:pPr>
        <w:ind w:left="567" w:hanging="567"/>
        <w:jc w:val="both"/>
        <w:rPr>
          <w:sz w:val="22"/>
        </w:rPr>
      </w:pPr>
      <w:r w:rsidRPr="007069D7">
        <w:rPr>
          <w:sz w:val="22"/>
        </w:rPr>
        <w:t>Eli Lilly Nederland B.V.</w:t>
      </w:r>
    </w:p>
    <w:p w14:paraId="32007C60" w14:textId="7345452E" w:rsidR="0041107B" w:rsidRPr="007069D7" w:rsidRDefault="001D6C1F" w:rsidP="009C3B50">
      <w:pPr>
        <w:ind w:left="567" w:hanging="567"/>
        <w:jc w:val="both"/>
        <w:rPr>
          <w:sz w:val="22"/>
        </w:rPr>
      </w:pPr>
      <w:r w:rsidRPr="007069D7">
        <w:rPr>
          <w:sz w:val="22"/>
        </w:rPr>
        <w:t>Orteliuslaan 1000</w:t>
      </w:r>
      <w:r w:rsidR="0041107B" w:rsidRPr="007069D7">
        <w:rPr>
          <w:sz w:val="22"/>
        </w:rPr>
        <w:t>, 3528 B</w:t>
      </w:r>
      <w:r w:rsidRPr="007069D7">
        <w:rPr>
          <w:sz w:val="22"/>
        </w:rPr>
        <w:t>D</w:t>
      </w:r>
      <w:r w:rsidR="0041107B" w:rsidRPr="007069D7">
        <w:rPr>
          <w:sz w:val="22"/>
        </w:rPr>
        <w:t xml:space="preserve"> Utrecht</w:t>
      </w:r>
    </w:p>
    <w:p w14:paraId="57B02E43" w14:textId="437BDD90" w:rsidR="0041107B" w:rsidRPr="007069D7" w:rsidRDefault="0089760B" w:rsidP="009C3B50">
      <w:pPr>
        <w:pStyle w:val="EndnoteText"/>
        <w:tabs>
          <w:tab w:val="clear" w:pos="567"/>
        </w:tabs>
        <w:ind w:left="567" w:hanging="567"/>
        <w:jc w:val="both"/>
        <w:rPr>
          <w:lang w:val="pt-PT"/>
        </w:rPr>
      </w:pPr>
      <w:r w:rsidRPr="007069D7">
        <w:rPr>
          <w:lang w:val="pt-PT"/>
        </w:rPr>
        <w:t>Países</w:t>
      </w:r>
      <w:r w:rsidR="001D6C1F" w:rsidRPr="007069D7">
        <w:rPr>
          <w:lang w:val="pt-PT"/>
        </w:rPr>
        <w:t xml:space="preserve"> Baixos</w:t>
      </w:r>
    </w:p>
    <w:p w14:paraId="1CEBB3CF" w14:textId="77777777" w:rsidR="0041107B" w:rsidRPr="007069D7" w:rsidRDefault="0041107B" w:rsidP="009C3B50">
      <w:pPr>
        <w:suppressAutoHyphens/>
        <w:ind w:left="567" w:right="14" w:hanging="567"/>
        <w:jc w:val="both"/>
        <w:rPr>
          <w:sz w:val="22"/>
        </w:rPr>
      </w:pPr>
    </w:p>
    <w:p w14:paraId="195DBC28" w14:textId="77777777" w:rsidR="0041107B" w:rsidRPr="007069D7" w:rsidRDefault="0041107B" w:rsidP="009C3B50">
      <w:pPr>
        <w:suppressAutoHyphens/>
        <w:ind w:left="567" w:right="14" w:hanging="567"/>
        <w:jc w:val="both"/>
        <w:rPr>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B1853D9" w14:textId="77777777" w:rsidTr="0041107B">
        <w:tc>
          <w:tcPr>
            <w:tcW w:w="9287" w:type="dxa"/>
          </w:tcPr>
          <w:p w14:paraId="3C080799" w14:textId="5925642C" w:rsidR="0041107B" w:rsidRPr="007069D7" w:rsidRDefault="0041107B" w:rsidP="00091270">
            <w:pPr>
              <w:suppressAutoHyphens/>
              <w:ind w:left="567" w:hanging="567"/>
              <w:jc w:val="both"/>
              <w:rPr>
                <w:sz w:val="22"/>
              </w:rPr>
            </w:pPr>
            <w:r w:rsidRPr="007069D7">
              <w:rPr>
                <w:b/>
                <w:sz w:val="22"/>
              </w:rPr>
              <w:t>12</w:t>
            </w:r>
            <w:r w:rsidR="00CA5AAC" w:rsidRPr="007069D7">
              <w:rPr>
                <w:b/>
                <w:sz w:val="22"/>
              </w:rPr>
              <w:t>.</w:t>
            </w:r>
            <w:r w:rsidR="00CA5AAC">
              <w:rPr>
                <w:b/>
                <w:sz w:val="22"/>
              </w:rPr>
              <w:tab/>
            </w:r>
            <w:r w:rsidRPr="007069D7">
              <w:rPr>
                <w:b/>
                <w:sz w:val="22"/>
              </w:rPr>
              <w:t>NÚMERO(S) DA AUTORIZAÇÃO DE INTRODUÇÃO NO MERCADO</w:t>
            </w:r>
          </w:p>
        </w:tc>
      </w:tr>
    </w:tbl>
    <w:p w14:paraId="0F556874" w14:textId="77777777" w:rsidR="0041107B" w:rsidRPr="007069D7" w:rsidRDefault="0041107B" w:rsidP="00CA5AAC">
      <w:pPr>
        <w:suppressAutoHyphens/>
        <w:ind w:left="567" w:hanging="567"/>
        <w:jc w:val="both"/>
        <w:rPr>
          <w:sz w:val="22"/>
        </w:rPr>
      </w:pPr>
    </w:p>
    <w:p w14:paraId="5A94DB98" w14:textId="77777777" w:rsidR="0041107B" w:rsidRPr="007069D7" w:rsidRDefault="0041107B" w:rsidP="00091270">
      <w:pPr>
        <w:suppressAutoHyphens/>
        <w:ind w:left="567" w:right="14" w:hanging="567"/>
        <w:jc w:val="both"/>
        <w:rPr>
          <w:sz w:val="22"/>
        </w:rPr>
      </w:pPr>
      <w:r w:rsidRPr="007069D7">
        <w:rPr>
          <w:sz w:val="22"/>
          <w:shd w:val="clear" w:color="auto" w:fill="FFFFFF"/>
        </w:rPr>
        <w:t>EU/1/96/007/045</w:t>
      </w:r>
    </w:p>
    <w:p w14:paraId="1BB92B91" w14:textId="77777777" w:rsidR="0041107B" w:rsidRPr="007069D7" w:rsidRDefault="0041107B" w:rsidP="00091270">
      <w:pPr>
        <w:suppressAutoHyphens/>
        <w:ind w:left="567" w:right="14" w:hanging="567"/>
        <w:jc w:val="both"/>
        <w:rPr>
          <w:sz w:val="22"/>
        </w:rPr>
      </w:pPr>
    </w:p>
    <w:p w14:paraId="29C908E2"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18D117BB" w14:textId="77777777" w:rsidTr="0041107B">
        <w:tc>
          <w:tcPr>
            <w:tcW w:w="9287" w:type="dxa"/>
          </w:tcPr>
          <w:p w14:paraId="20668A37" w14:textId="0A80C813" w:rsidR="0041107B" w:rsidRPr="007069D7" w:rsidRDefault="0041107B" w:rsidP="00091270">
            <w:pPr>
              <w:suppressAutoHyphens/>
              <w:ind w:left="567" w:hanging="567"/>
              <w:jc w:val="both"/>
              <w:rPr>
                <w:b/>
                <w:sz w:val="22"/>
              </w:rPr>
            </w:pPr>
            <w:r w:rsidRPr="007069D7">
              <w:rPr>
                <w:b/>
                <w:sz w:val="22"/>
              </w:rPr>
              <w:t>13</w:t>
            </w:r>
            <w:r w:rsidR="00CA5AAC" w:rsidRPr="007069D7">
              <w:rPr>
                <w:b/>
                <w:sz w:val="22"/>
              </w:rPr>
              <w:t>.</w:t>
            </w:r>
            <w:r w:rsidR="00CA5AAC">
              <w:rPr>
                <w:b/>
                <w:sz w:val="22"/>
              </w:rPr>
              <w:tab/>
            </w:r>
            <w:r w:rsidRPr="007069D7">
              <w:rPr>
                <w:b/>
                <w:sz w:val="22"/>
              </w:rPr>
              <w:t xml:space="preserve">NÚMERO DO LOTE </w:t>
            </w:r>
          </w:p>
        </w:tc>
      </w:tr>
    </w:tbl>
    <w:p w14:paraId="288819CE" w14:textId="77777777" w:rsidR="0041107B" w:rsidRPr="007069D7" w:rsidRDefault="0041107B" w:rsidP="00091270">
      <w:pPr>
        <w:suppressAutoHyphens/>
        <w:ind w:left="567" w:right="14" w:hanging="567"/>
        <w:jc w:val="both"/>
        <w:rPr>
          <w:sz w:val="22"/>
        </w:rPr>
      </w:pPr>
    </w:p>
    <w:p w14:paraId="0852C882" w14:textId="77777777" w:rsidR="0041107B" w:rsidRPr="007069D7" w:rsidRDefault="0041107B" w:rsidP="00091270">
      <w:pPr>
        <w:suppressAutoHyphens/>
        <w:ind w:left="567" w:right="14" w:hanging="567"/>
        <w:jc w:val="both"/>
        <w:rPr>
          <w:sz w:val="22"/>
        </w:rPr>
      </w:pPr>
      <w:r w:rsidRPr="007069D7">
        <w:rPr>
          <w:sz w:val="22"/>
          <w:shd w:val="clear" w:color="auto" w:fill="FFFFFF"/>
        </w:rPr>
        <w:t xml:space="preserve">Lote </w:t>
      </w:r>
    </w:p>
    <w:p w14:paraId="6AE2E071" w14:textId="77777777" w:rsidR="0041107B" w:rsidRPr="007069D7" w:rsidRDefault="0041107B" w:rsidP="00091270">
      <w:pPr>
        <w:suppressAutoHyphens/>
        <w:ind w:left="567" w:right="14" w:hanging="567"/>
        <w:jc w:val="both"/>
        <w:rPr>
          <w:sz w:val="22"/>
        </w:rPr>
      </w:pPr>
    </w:p>
    <w:p w14:paraId="1CC93841"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3774C77A" w14:textId="77777777" w:rsidTr="0041107B">
        <w:tc>
          <w:tcPr>
            <w:tcW w:w="9287" w:type="dxa"/>
          </w:tcPr>
          <w:p w14:paraId="6E7FC9FC" w14:textId="09883D73" w:rsidR="0041107B" w:rsidRPr="007069D7" w:rsidRDefault="0041107B" w:rsidP="00091270">
            <w:pPr>
              <w:suppressAutoHyphens/>
              <w:ind w:left="567" w:hanging="567"/>
              <w:jc w:val="both"/>
              <w:rPr>
                <w:sz w:val="22"/>
              </w:rPr>
            </w:pPr>
            <w:r w:rsidRPr="007069D7">
              <w:rPr>
                <w:b/>
                <w:sz w:val="22"/>
              </w:rPr>
              <w:t>14</w:t>
            </w:r>
            <w:r w:rsidR="00CA5AAC" w:rsidRPr="007069D7">
              <w:rPr>
                <w:b/>
                <w:sz w:val="22"/>
              </w:rPr>
              <w:t>.</w:t>
            </w:r>
            <w:r w:rsidR="00CA5AAC">
              <w:rPr>
                <w:b/>
                <w:sz w:val="22"/>
              </w:rPr>
              <w:tab/>
            </w:r>
            <w:r w:rsidRPr="007069D7">
              <w:rPr>
                <w:b/>
                <w:sz w:val="22"/>
              </w:rPr>
              <w:t>CLASSIFICAÇÃO QUANTO À DISPENSA AO PÚBLICO</w:t>
            </w:r>
          </w:p>
        </w:tc>
      </w:tr>
    </w:tbl>
    <w:p w14:paraId="161561C6" w14:textId="77777777" w:rsidR="0041107B" w:rsidRPr="007069D7" w:rsidRDefault="0041107B" w:rsidP="00091270">
      <w:pPr>
        <w:suppressAutoHyphens/>
        <w:ind w:left="567" w:right="14" w:hanging="567"/>
        <w:jc w:val="both"/>
        <w:rPr>
          <w:sz w:val="22"/>
        </w:rPr>
      </w:pPr>
    </w:p>
    <w:p w14:paraId="4D54A339"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715BC694" w14:textId="77777777" w:rsidTr="0041107B">
        <w:tc>
          <w:tcPr>
            <w:tcW w:w="9287" w:type="dxa"/>
          </w:tcPr>
          <w:p w14:paraId="4306A7AF" w14:textId="4AAA0F43" w:rsidR="0041107B" w:rsidRPr="007069D7" w:rsidRDefault="0041107B" w:rsidP="00091270">
            <w:pPr>
              <w:suppressAutoHyphens/>
              <w:ind w:left="567" w:hanging="567"/>
              <w:jc w:val="both"/>
              <w:rPr>
                <w:sz w:val="22"/>
              </w:rPr>
            </w:pPr>
            <w:r w:rsidRPr="007069D7">
              <w:rPr>
                <w:b/>
                <w:sz w:val="22"/>
              </w:rPr>
              <w:t>15</w:t>
            </w:r>
            <w:r w:rsidR="00CA5AAC" w:rsidRPr="007069D7">
              <w:rPr>
                <w:b/>
                <w:sz w:val="22"/>
              </w:rPr>
              <w:t>.</w:t>
            </w:r>
            <w:r w:rsidR="00CA5AAC">
              <w:rPr>
                <w:b/>
                <w:sz w:val="22"/>
              </w:rPr>
              <w:tab/>
            </w:r>
            <w:r w:rsidRPr="007069D7">
              <w:rPr>
                <w:b/>
                <w:sz w:val="22"/>
              </w:rPr>
              <w:t>INSTRUÇÕES DE UTILIZAÇÃO</w:t>
            </w:r>
          </w:p>
        </w:tc>
      </w:tr>
    </w:tbl>
    <w:p w14:paraId="68DE0C15" w14:textId="77777777" w:rsidR="0041107B" w:rsidRPr="007069D7" w:rsidRDefault="0041107B" w:rsidP="00091270">
      <w:pPr>
        <w:suppressAutoHyphens/>
        <w:ind w:left="567" w:right="14" w:hanging="567"/>
        <w:jc w:val="both"/>
        <w:rPr>
          <w:sz w:val="22"/>
        </w:rPr>
      </w:pPr>
    </w:p>
    <w:p w14:paraId="29826642" w14:textId="77777777" w:rsidR="0041107B" w:rsidRPr="007069D7" w:rsidRDefault="0041107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07B" w:rsidRPr="007069D7" w14:paraId="48D98659" w14:textId="77777777" w:rsidTr="0041107B">
        <w:trPr>
          <w:trHeight w:val="311"/>
        </w:trPr>
        <w:tc>
          <w:tcPr>
            <w:tcW w:w="9287" w:type="dxa"/>
          </w:tcPr>
          <w:p w14:paraId="0A99C9A5" w14:textId="791856CD" w:rsidR="0041107B" w:rsidRPr="007069D7" w:rsidRDefault="0041107B" w:rsidP="00091270">
            <w:pPr>
              <w:suppressAutoHyphens/>
              <w:ind w:left="567" w:hanging="567"/>
              <w:jc w:val="both"/>
              <w:rPr>
                <w:sz w:val="22"/>
              </w:rPr>
            </w:pPr>
            <w:r w:rsidRPr="007069D7">
              <w:rPr>
                <w:b/>
                <w:sz w:val="22"/>
              </w:rPr>
              <w:t>16</w:t>
            </w:r>
            <w:r w:rsidR="00CA5AAC" w:rsidRPr="007069D7">
              <w:rPr>
                <w:b/>
                <w:sz w:val="22"/>
              </w:rPr>
              <w:t>.</w:t>
            </w:r>
            <w:r w:rsidR="00CA5AAC">
              <w:rPr>
                <w:b/>
                <w:sz w:val="22"/>
              </w:rPr>
              <w:tab/>
            </w:r>
            <w:r w:rsidRPr="007069D7">
              <w:rPr>
                <w:b/>
                <w:sz w:val="22"/>
              </w:rPr>
              <w:t>INFORMAÇÃO EM BRAILLE</w:t>
            </w:r>
          </w:p>
        </w:tc>
      </w:tr>
    </w:tbl>
    <w:p w14:paraId="5C03E224" w14:textId="77777777" w:rsidR="0041107B" w:rsidRPr="007069D7" w:rsidRDefault="0041107B" w:rsidP="00091270">
      <w:pPr>
        <w:suppressAutoHyphens/>
        <w:ind w:left="567" w:right="14" w:hanging="567"/>
        <w:jc w:val="both"/>
        <w:rPr>
          <w:sz w:val="22"/>
        </w:rPr>
      </w:pPr>
    </w:p>
    <w:p w14:paraId="1C0768CE" w14:textId="77777777" w:rsidR="0041107B" w:rsidRPr="007069D7" w:rsidRDefault="0041107B" w:rsidP="00091270">
      <w:pPr>
        <w:suppressAutoHyphens/>
        <w:ind w:left="567" w:right="14" w:hanging="567"/>
        <w:rPr>
          <w:sz w:val="22"/>
        </w:rPr>
      </w:pPr>
      <w:r w:rsidRPr="007069D7">
        <w:rPr>
          <w:sz w:val="22"/>
        </w:rPr>
        <w:t xml:space="preserve">Humalog 100 unidades/ml Junior KwikPen </w:t>
      </w:r>
    </w:p>
    <w:p w14:paraId="634C65A0" w14:textId="77777777" w:rsidR="0041107B" w:rsidRPr="007069D7" w:rsidRDefault="0041107B" w:rsidP="00091270">
      <w:pPr>
        <w:suppressAutoHyphens/>
        <w:ind w:left="567" w:right="14" w:hanging="567"/>
        <w:rPr>
          <w:sz w:val="22"/>
        </w:rPr>
      </w:pPr>
    </w:p>
    <w:p w14:paraId="04E38D36" w14:textId="77777777" w:rsidR="0041107B" w:rsidRPr="007069D7" w:rsidRDefault="0041107B" w:rsidP="00091270">
      <w:pPr>
        <w:suppressAutoHyphens/>
        <w:ind w:left="567" w:right="14" w:hanging="567"/>
        <w:rPr>
          <w:sz w:val="22"/>
        </w:rPr>
      </w:pPr>
    </w:p>
    <w:p w14:paraId="28ACFB2E"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0F2CCDC9" w14:textId="77777777" w:rsidR="0041107B" w:rsidRPr="007069D7" w:rsidRDefault="0041107B" w:rsidP="00091270">
      <w:pPr>
        <w:tabs>
          <w:tab w:val="left" w:pos="567"/>
          <w:tab w:val="left" w:pos="720"/>
        </w:tabs>
        <w:ind w:left="567" w:hanging="567"/>
        <w:rPr>
          <w:sz w:val="22"/>
          <w:szCs w:val="22"/>
          <w:lang w:eastAsia="pt-PT"/>
        </w:rPr>
      </w:pPr>
    </w:p>
    <w:p w14:paraId="44DF42BB" w14:textId="77777777" w:rsidR="0041107B" w:rsidRPr="007069D7" w:rsidRDefault="0041107B" w:rsidP="00091270">
      <w:pPr>
        <w:ind w:left="567" w:hanging="567"/>
        <w:rPr>
          <w:sz w:val="22"/>
          <w:szCs w:val="22"/>
          <w:shd w:val="clear" w:color="auto" w:fill="C0C0C0"/>
          <w:lang w:eastAsia="pt-PT"/>
        </w:rPr>
      </w:pPr>
      <w:r w:rsidRPr="007069D7">
        <w:rPr>
          <w:sz w:val="22"/>
          <w:szCs w:val="22"/>
          <w:shd w:val="clear" w:color="auto" w:fill="C0C0C0"/>
          <w:lang w:eastAsia="pt-PT"/>
        </w:rPr>
        <w:t>Código de barras 2D com o identificador único incluído.</w:t>
      </w:r>
    </w:p>
    <w:p w14:paraId="440FC7F1" w14:textId="77777777" w:rsidR="0041107B" w:rsidRPr="007069D7" w:rsidRDefault="0041107B" w:rsidP="00091270">
      <w:pPr>
        <w:tabs>
          <w:tab w:val="left" w:pos="567"/>
          <w:tab w:val="left" w:pos="720"/>
        </w:tabs>
        <w:ind w:left="567" w:hanging="567"/>
        <w:rPr>
          <w:sz w:val="22"/>
          <w:szCs w:val="22"/>
          <w:lang w:eastAsia="pt-PT"/>
        </w:rPr>
      </w:pPr>
    </w:p>
    <w:p w14:paraId="2C763162" w14:textId="77777777" w:rsidR="0041107B" w:rsidRPr="007069D7" w:rsidRDefault="0041107B" w:rsidP="00091270">
      <w:pPr>
        <w:tabs>
          <w:tab w:val="left" w:pos="567"/>
          <w:tab w:val="left" w:pos="720"/>
        </w:tabs>
        <w:ind w:left="567" w:hanging="567"/>
        <w:rPr>
          <w:sz w:val="22"/>
          <w:szCs w:val="22"/>
          <w:lang w:eastAsia="pt-PT"/>
        </w:rPr>
      </w:pPr>
    </w:p>
    <w:p w14:paraId="4D51455B" w14:textId="77777777" w:rsidR="0041107B" w:rsidRPr="007069D7" w:rsidRDefault="0041107B"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41DE9C36" w14:textId="77777777" w:rsidR="0041107B" w:rsidRPr="007069D7" w:rsidRDefault="0041107B" w:rsidP="00091270">
      <w:pPr>
        <w:tabs>
          <w:tab w:val="left" w:pos="567"/>
          <w:tab w:val="left" w:pos="720"/>
        </w:tabs>
        <w:ind w:left="567" w:hanging="567"/>
        <w:rPr>
          <w:sz w:val="22"/>
          <w:szCs w:val="22"/>
          <w:lang w:eastAsia="pt-PT"/>
        </w:rPr>
      </w:pPr>
    </w:p>
    <w:p w14:paraId="141B8987" w14:textId="77777777" w:rsidR="0041107B" w:rsidRPr="007069D7" w:rsidRDefault="0041107B" w:rsidP="00091270">
      <w:pPr>
        <w:ind w:left="567" w:hanging="567"/>
        <w:rPr>
          <w:sz w:val="22"/>
          <w:szCs w:val="22"/>
        </w:rPr>
      </w:pPr>
      <w:r w:rsidRPr="007069D7">
        <w:rPr>
          <w:sz w:val="22"/>
          <w:szCs w:val="22"/>
        </w:rPr>
        <w:t xml:space="preserve">PC  </w:t>
      </w:r>
    </w:p>
    <w:p w14:paraId="7F77C593" w14:textId="77777777" w:rsidR="0041107B" w:rsidRPr="007069D7" w:rsidRDefault="0041107B" w:rsidP="00091270">
      <w:pPr>
        <w:ind w:left="567" w:hanging="567"/>
        <w:rPr>
          <w:sz w:val="22"/>
          <w:szCs w:val="22"/>
        </w:rPr>
      </w:pPr>
      <w:r w:rsidRPr="007069D7">
        <w:rPr>
          <w:sz w:val="22"/>
          <w:szCs w:val="22"/>
        </w:rPr>
        <w:t xml:space="preserve">SN </w:t>
      </w:r>
    </w:p>
    <w:p w14:paraId="30E387D2" w14:textId="77777777" w:rsidR="007D7DBB" w:rsidRPr="007069D7" w:rsidRDefault="0041107B" w:rsidP="009C3B50">
      <w:pPr>
        <w:suppressAutoHyphens/>
        <w:ind w:left="567" w:right="14" w:hanging="567"/>
        <w:rPr>
          <w:sz w:val="22"/>
        </w:rPr>
      </w:pPr>
      <w:r w:rsidRPr="007069D7">
        <w:rPr>
          <w:sz w:val="22"/>
          <w:szCs w:val="22"/>
        </w:rPr>
        <w:t xml:space="preserve">NN </w:t>
      </w:r>
      <w:r w:rsidRPr="007069D7">
        <w:rPr>
          <w:sz w:val="22"/>
          <w:szCs w:val="22"/>
          <w:shd w:val="clear" w:color="auto" w:fill="C0C0C0"/>
        </w:rPr>
        <w:t xml:space="preserve"> </w:t>
      </w: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3BFA1FCA" w14:textId="77777777" w:rsidTr="00A4760C">
        <w:tc>
          <w:tcPr>
            <w:tcW w:w="9287" w:type="dxa"/>
          </w:tcPr>
          <w:p w14:paraId="23DE6107" w14:textId="77777777" w:rsidR="007D7DBB" w:rsidRPr="007069D7" w:rsidRDefault="007D7DBB" w:rsidP="00A4760C">
            <w:pPr>
              <w:shd w:val="clear" w:color="auto" w:fill="FFFFFF"/>
              <w:suppressAutoHyphens/>
              <w:rPr>
                <w:b/>
                <w:sz w:val="22"/>
              </w:rPr>
            </w:pPr>
            <w:r w:rsidRPr="007069D7">
              <w:rPr>
                <w:b/>
                <w:sz w:val="22"/>
              </w:rPr>
              <w:lastRenderedPageBreak/>
              <w:t xml:space="preserve">INDICAÇÕES A INCLUIR </w:t>
            </w:r>
            <w:r w:rsidRPr="007069D7">
              <w:rPr>
                <w:b/>
                <w:caps/>
                <w:sz w:val="22"/>
              </w:rPr>
              <w:t>no acondicionamento secundário</w:t>
            </w:r>
          </w:p>
          <w:p w14:paraId="253D05F0" w14:textId="77777777" w:rsidR="007D7DBB" w:rsidRPr="007069D7" w:rsidRDefault="007D7DBB" w:rsidP="00A4760C">
            <w:pPr>
              <w:shd w:val="clear" w:color="auto" w:fill="FFFFFF"/>
              <w:suppressAutoHyphens/>
              <w:rPr>
                <w:b/>
                <w:sz w:val="22"/>
              </w:rPr>
            </w:pPr>
          </w:p>
          <w:p w14:paraId="31198B1A" w14:textId="77777777" w:rsidR="007D7DBB" w:rsidRPr="007069D7" w:rsidRDefault="007D7DBB" w:rsidP="0097245C">
            <w:pPr>
              <w:ind w:right="11"/>
              <w:rPr>
                <w:b/>
                <w:sz w:val="22"/>
              </w:rPr>
            </w:pPr>
            <w:r w:rsidRPr="007069D7">
              <w:rPr>
                <w:b/>
                <w:sz w:val="22"/>
              </w:rPr>
              <w:t xml:space="preserve">CARTONAGEM INTERMEDIÁRIA (sem blue box) componente de uma embalagem múltipla </w:t>
            </w:r>
            <w:r w:rsidR="0031665B" w:rsidRPr="007069D7">
              <w:rPr>
                <w:b/>
                <w:sz w:val="22"/>
              </w:rPr>
              <w:t>–</w:t>
            </w:r>
            <w:r w:rsidRPr="007069D7">
              <w:rPr>
                <w:b/>
                <w:sz w:val="22"/>
              </w:rPr>
              <w:t xml:space="preserve"> </w:t>
            </w:r>
            <w:r w:rsidR="0031665B" w:rsidRPr="007069D7">
              <w:rPr>
                <w:b/>
                <w:sz w:val="22"/>
              </w:rPr>
              <w:t xml:space="preserve">Junior </w:t>
            </w:r>
            <w:r w:rsidRPr="007069D7">
              <w:rPr>
                <w:b/>
                <w:sz w:val="22"/>
              </w:rPr>
              <w:t>KwikPen</w:t>
            </w:r>
          </w:p>
        </w:tc>
      </w:tr>
    </w:tbl>
    <w:p w14:paraId="05A25CD5" w14:textId="77777777" w:rsidR="007D7DBB" w:rsidRPr="007069D7" w:rsidRDefault="007D7DBB" w:rsidP="007D7DBB">
      <w:pPr>
        <w:suppressAutoHyphens/>
        <w:ind w:right="14"/>
        <w:jc w:val="both"/>
        <w:rPr>
          <w:sz w:val="22"/>
        </w:rPr>
      </w:pPr>
    </w:p>
    <w:p w14:paraId="40CFFFB1" w14:textId="77777777" w:rsidR="007D7DBB" w:rsidRPr="007069D7" w:rsidRDefault="007D7DBB" w:rsidP="007D7DBB">
      <w:pPr>
        <w:suppressAutoHyphens/>
        <w:ind w:right="14"/>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029A201E" w14:textId="77777777" w:rsidTr="00A4760C">
        <w:tc>
          <w:tcPr>
            <w:tcW w:w="9287" w:type="dxa"/>
          </w:tcPr>
          <w:p w14:paraId="0690F881" w14:textId="6CA151BC" w:rsidR="007D7DBB" w:rsidRPr="007069D7" w:rsidRDefault="007D7DBB" w:rsidP="00091270">
            <w:pPr>
              <w:suppressAutoHyphens/>
              <w:ind w:left="567" w:hanging="567"/>
              <w:jc w:val="both"/>
              <w:rPr>
                <w:sz w:val="22"/>
              </w:rPr>
            </w:pPr>
            <w:r w:rsidRPr="007069D7">
              <w:rPr>
                <w:b/>
                <w:sz w:val="22"/>
              </w:rPr>
              <w:t>1</w:t>
            </w:r>
            <w:r w:rsidR="00CA5AAC" w:rsidRPr="007069D7">
              <w:rPr>
                <w:b/>
                <w:sz w:val="22"/>
              </w:rPr>
              <w:t>.</w:t>
            </w:r>
            <w:r w:rsidR="00CA5AAC">
              <w:rPr>
                <w:b/>
                <w:sz w:val="22"/>
              </w:rPr>
              <w:tab/>
            </w:r>
            <w:r w:rsidRPr="007069D7">
              <w:rPr>
                <w:b/>
                <w:sz w:val="22"/>
              </w:rPr>
              <w:t>NOME DO MEDICAMENTO</w:t>
            </w:r>
          </w:p>
        </w:tc>
      </w:tr>
    </w:tbl>
    <w:p w14:paraId="6DCEDBAA" w14:textId="77777777" w:rsidR="007D7DBB" w:rsidRPr="007069D7" w:rsidRDefault="007D7DBB" w:rsidP="00091270">
      <w:pPr>
        <w:suppressAutoHyphens/>
        <w:ind w:left="567" w:right="14" w:hanging="567"/>
        <w:jc w:val="both"/>
        <w:rPr>
          <w:sz w:val="22"/>
        </w:rPr>
      </w:pPr>
    </w:p>
    <w:p w14:paraId="33CDEE84" w14:textId="77777777" w:rsidR="007D7DBB" w:rsidRPr="007069D7" w:rsidRDefault="007D7DBB" w:rsidP="00091270">
      <w:pPr>
        <w:suppressAutoHyphens/>
        <w:ind w:left="567" w:right="14" w:hanging="567"/>
        <w:jc w:val="both"/>
        <w:rPr>
          <w:sz w:val="22"/>
        </w:rPr>
      </w:pPr>
      <w:r w:rsidRPr="007069D7">
        <w:rPr>
          <w:sz w:val="22"/>
        </w:rPr>
        <w:t xml:space="preserve">Humalog 100 unidades/ml </w:t>
      </w:r>
      <w:r w:rsidR="00FD12AC" w:rsidRPr="007069D7">
        <w:rPr>
          <w:sz w:val="22"/>
        </w:rPr>
        <w:t xml:space="preserve">Junior </w:t>
      </w:r>
      <w:r w:rsidRPr="007069D7">
        <w:rPr>
          <w:sz w:val="22"/>
        </w:rPr>
        <w:t>KwikPen, solução inje</w:t>
      </w:r>
      <w:r w:rsidR="009E1068" w:rsidRPr="007069D7">
        <w:rPr>
          <w:sz w:val="22"/>
        </w:rPr>
        <w:t>t</w:t>
      </w:r>
      <w:r w:rsidRPr="007069D7">
        <w:rPr>
          <w:sz w:val="22"/>
        </w:rPr>
        <w:t>ável</w:t>
      </w:r>
      <w:r w:rsidR="0031665B" w:rsidRPr="007069D7">
        <w:rPr>
          <w:sz w:val="22"/>
        </w:rPr>
        <w:t xml:space="preserve"> em caneta pré-cheia.</w:t>
      </w:r>
      <w:r w:rsidRPr="007069D7">
        <w:rPr>
          <w:sz w:val="22"/>
        </w:rPr>
        <w:t xml:space="preserve"> </w:t>
      </w:r>
    </w:p>
    <w:p w14:paraId="7E43FBC4" w14:textId="77777777" w:rsidR="007D7DBB" w:rsidRPr="007069D7" w:rsidRDefault="00312AED" w:rsidP="00091270">
      <w:pPr>
        <w:suppressAutoHyphens/>
        <w:ind w:left="567" w:right="14" w:hanging="567"/>
        <w:jc w:val="both"/>
        <w:rPr>
          <w:sz w:val="22"/>
        </w:rPr>
      </w:pPr>
      <w:r w:rsidRPr="007069D7">
        <w:rPr>
          <w:bCs/>
          <w:sz w:val="22"/>
        </w:rPr>
        <w:t>i</w:t>
      </w:r>
      <w:r w:rsidR="007D7DBB" w:rsidRPr="007069D7">
        <w:rPr>
          <w:bCs/>
          <w:sz w:val="22"/>
        </w:rPr>
        <w:t>nsulina</w:t>
      </w:r>
      <w:r w:rsidR="007D7DBB" w:rsidRPr="007069D7">
        <w:rPr>
          <w:sz w:val="22"/>
        </w:rPr>
        <w:t xml:space="preserve"> lispro </w:t>
      </w:r>
    </w:p>
    <w:p w14:paraId="111E88CA" w14:textId="77777777" w:rsidR="007D7DBB" w:rsidRPr="007069D7" w:rsidRDefault="007D7DBB" w:rsidP="00091270">
      <w:pPr>
        <w:suppressAutoHyphens/>
        <w:ind w:left="567" w:right="14" w:hanging="567"/>
        <w:jc w:val="both"/>
        <w:rPr>
          <w:sz w:val="22"/>
        </w:rPr>
      </w:pPr>
    </w:p>
    <w:p w14:paraId="5B726727"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363C46C" w14:textId="77777777" w:rsidTr="00A4760C">
        <w:tc>
          <w:tcPr>
            <w:tcW w:w="9287" w:type="dxa"/>
          </w:tcPr>
          <w:p w14:paraId="4EEC1EBB" w14:textId="03C992E9" w:rsidR="007D7DBB" w:rsidRPr="007069D7" w:rsidRDefault="007D7DBB" w:rsidP="00091270">
            <w:pPr>
              <w:suppressAutoHyphens/>
              <w:ind w:left="567" w:hanging="567"/>
              <w:jc w:val="both"/>
              <w:rPr>
                <w:b/>
                <w:sz w:val="22"/>
              </w:rPr>
            </w:pPr>
            <w:r w:rsidRPr="007069D7">
              <w:rPr>
                <w:b/>
                <w:sz w:val="22"/>
              </w:rPr>
              <w:t>2</w:t>
            </w:r>
            <w:r w:rsidR="00CA5AAC" w:rsidRPr="007069D7">
              <w:rPr>
                <w:b/>
                <w:sz w:val="22"/>
              </w:rPr>
              <w:t>.</w:t>
            </w:r>
            <w:r w:rsidR="00CA5AAC">
              <w:rPr>
                <w:b/>
                <w:sz w:val="22"/>
              </w:rPr>
              <w:tab/>
            </w:r>
            <w:r w:rsidRPr="007069D7">
              <w:rPr>
                <w:b/>
                <w:sz w:val="22"/>
              </w:rPr>
              <w:t>DESCRIÇÃO DA(S) SUBSTÂNCIA(S) A</w:t>
            </w:r>
            <w:r w:rsidR="009E1068" w:rsidRPr="007069D7">
              <w:rPr>
                <w:b/>
                <w:sz w:val="22"/>
              </w:rPr>
              <w:t>T</w:t>
            </w:r>
            <w:r w:rsidRPr="007069D7">
              <w:rPr>
                <w:b/>
                <w:sz w:val="22"/>
              </w:rPr>
              <w:t>IVA(S)</w:t>
            </w:r>
          </w:p>
        </w:tc>
      </w:tr>
    </w:tbl>
    <w:p w14:paraId="357350EE" w14:textId="77777777" w:rsidR="007D7DBB" w:rsidRPr="007069D7" w:rsidRDefault="007D7DBB" w:rsidP="00091270">
      <w:pPr>
        <w:suppressAutoHyphens/>
        <w:ind w:left="567" w:right="14" w:hanging="567"/>
        <w:jc w:val="both"/>
        <w:rPr>
          <w:sz w:val="22"/>
        </w:rPr>
      </w:pPr>
    </w:p>
    <w:p w14:paraId="23F4914E" w14:textId="77777777" w:rsidR="007D7DBB" w:rsidRPr="007069D7" w:rsidRDefault="007D7DBB" w:rsidP="00091270">
      <w:pPr>
        <w:suppressAutoHyphens/>
        <w:ind w:left="567" w:right="14" w:hanging="567"/>
        <w:jc w:val="both"/>
        <w:rPr>
          <w:sz w:val="22"/>
        </w:rPr>
      </w:pPr>
      <w:r w:rsidRPr="007069D7">
        <w:rPr>
          <w:sz w:val="22"/>
        </w:rPr>
        <w:t>Um ml de solução contém 100 unidades de insulina lispro (equivalente a 3,5 mg).</w:t>
      </w:r>
    </w:p>
    <w:p w14:paraId="787724D0" w14:textId="77777777" w:rsidR="007D7DBB" w:rsidRPr="007069D7" w:rsidRDefault="007D7DBB" w:rsidP="00091270">
      <w:pPr>
        <w:suppressAutoHyphens/>
        <w:ind w:left="567" w:right="14" w:hanging="567"/>
        <w:jc w:val="both"/>
        <w:rPr>
          <w:sz w:val="22"/>
        </w:rPr>
      </w:pPr>
    </w:p>
    <w:p w14:paraId="0DCC4AB5"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1AD95AC" w14:textId="77777777" w:rsidTr="00A4760C">
        <w:tc>
          <w:tcPr>
            <w:tcW w:w="9287" w:type="dxa"/>
          </w:tcPr>
          <w:p w14:paraId="715AC111" w14:textId="6715A0A0" w:rsidR="007D7DBB" w:rsidRPr="007069D7" w:rsidRDefault="007D7DBB" w:rsidP="00091270">
            <w:pPr>
              <w:suppressAutoHyphens/>
              <w:ind w:left="567" w:hanging="567"/>
              <w:jc w:val="both"/>
              <w:rPr>
                <w:sz w:val="22"/>
              </w:rPr>
            </w:pPr>
            <w:r w:rsidRPr="007069D7">
              <w:rPr>
                <w:b/>
                <w:sz w:val="22"/>
              </w:rPr>
              <w:t>3</w:t>
            </w:r>
            <w:r w:rsidR="00CA5AAC" w:rsidRPr="007069D7">
              <w:rPr>
                <w:b/>
                <w:sz w:val="22"/>
              </w:rPr>
              <w:t>.</w:t>
            </w:r>
            <w:r w:rsidR="00CA5AAC">
              <w:rPr>
                <w:b/>
                <w:sz w:val="22"/>
              </w:rPr>
              <w:tab/>
            </w:r>
            <w:r w:rsidRPr="007069D7">
              <w:rPr>
                <w:b/>
                <w:sz w:val="22"/>
              </w:rPr>
              <w:t>LISTA DOS EXCIPIENTES</w:t>
            </w:r>
          </w:p>
        </w:tc>
      </w:tr>
    </w:tbl>
    <w:p w14:paraId="3B53C1EC" w14:textId="77777777" w:rsidR="007D7DBB" w:rsidRPr="007069D7" w:rsidRDefault="007D7DBB" w:rsidP="00091270">
      <w:pPr>
        <w:suppressAutoHyphens/>
        <w:ind w:left="567" w:right="14" w:hanging="567"/>
        <w:jc w:val="both"/>
        <w:rPr>
          <w:sz w:val="22"/>
        </w:rPr>
      </w:pPr>
    </w:p>
    <w:p w14:paraId="17435DCB" w14:textId="77777777" w:rsidR="0031665B" w:rsidRPr="007069D7" w:rsidRDefault="0031665B" w:rsidP="00CA5AAC">
      <w:pPr>
        <w:ind w:right="11"/>
        <w:rPr>
          <w:sz w:val="22"/>
        </w:rPr>
      </w:pPr>
      <w:r w:rsidRPr="007069D7">
        <w:rPr>
          <w:sz w:val="22"/>
        </w:rPr>
        <w:t>Contém glicerol, óxido de zinco, fosfato dibásico de sódio. 7H</w:t>
      </w:r>
      <w:r w:rsidRPr="007069D7">
        <w:rPr>
          <w:sz w:val="22"/>
          <w:vertAlign w:val="subscript"/>
        </w:rPr>
        <w:t>2</w:t>
      </w:r>
      <w:r w:rsidRPr="007069D7">
        <w:rPr>
          <w:sz w:val="22"/>
        </w:rPr>
        <w:t>O, metacresol e água para preparações inje</w:t>
      </w:r>
      <w:r w:rsidR="009E1068" w:rsidRPr="007069D7">
        <w:rPr>
          <w:sz w:val="22"/>
        </w:rPr>
        <w:t>t</w:t>
      </w:r>
      <w:r w:rsidRPr="007069D7">
        <w:rPr>
          <w:sz w:val="22"/>
        </w:rPr>
        <w:t>áveis.</w:t>
      </w:r>
    </w:p>
    <w:p w14:paraId="0E71ED2C" w14:textId="77777777" w:rsidR="0031665B" w:rsidRPr="007069D7" w:rsidRDefault="0031665B" w:rsidP="00CA5AAC">
      <w:pPr>
        <w:suppressAutoHyphens/>
        <w:ind w:right="14"/>
        <w:jc w:val="both"/>
        <w:rPr>
          <w:sz w:val="22"/>
        </w:rPr>
      </w:pPr>
      <w:r w:rsidRPr="007069D7">
        <w:rPr>
          <w:sz w:val="22"/>
        </w:rPr>
        <w:t>Hidróxido de sódio e/ou ácido clorídrico pode ter sido adicionado para ajustar a acidez.</w:t>
      </w:r>
      <w:r w:rsidR="0041107B" w:rsidRPr="007069D7">
        <w:rPr>
          <w:sz w:val="22"/>
        </w:rPr>
        <w:t xml:space="preserve"> </w:t>
      </w:r>
      <w:r w:rsidR="0041107B" w:rsidRPr="007069D7">
        <w:rPr>
          <w:sz w:val="22"/>
          <w:highlight w:val="lightGray"/>
        </w:rPr>
        <w:t>Consulte o folheto para mais informações.</w:t>
      </w:r>
    </w:p>
    <w:p w14:paraId="43A45BD8" w14:textId="77777777" w:rsidR="007D7DBB" w:rsidRPr="007069D7" w:rsidRDefault="007D7DBB" w:rsidP="00091270">
      <w:pPr>
        <w:suppressAutoHyphens/>
        <w:ind w:left="567" w:right="14" w:hanging="567"/>
        <w:jc w:val="both"/>
        <w:rPr>
          <w:sz w:val="22"/>
        </w:rPr>
      </w:pPr>
    </w:p>
    <w:p w14:paraId="1364436A"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70D95A96" w14:textId="77777777" w:rsidTr="00A4760C">
        <w:tc>
          <w:tcPr>
            <w:tcW w:w="9287" w:type="dxa"/>
          </w:tcPr>
          <w:p w14:paraId="087AFA1A" w14:textId="052C2FBE" w:rsidR="007D7DBB" w:rsidRPr="007069D7" w:rsidRDefault="007D7DBB" w:rsidP="00091270">
            <w:pPr>
              <w:suppressAutoHyphens/>
              <w:ind w:left="567" w:hanging="567"/>
              <w:jc w:val="both"/>
              <w:rPr>
                <w:sz w:val="22"/>
              </w:rPr>
            </w:pPr>
            <w:r w:rsidRPr="007069D7">
              <w:rPr>
                <w:b/>
                <w:sz w:val="22"/>
              </w:rPr>
              <w:t>4.</w:t>
            </w:r>
            <w:r w:rsidR="00342C20">
              <w:rPr>
                <w:b/>
                <w:sz w:val="22"/>
              </w:rPr>
              <w:tab/>
            </w:r>
            <w:r w:rsidRPr="007069D7">
              <w:rPr>
                <w:b/>
                <w:sz w:val="22"/>
              </w:rPr>
              <w:t>FORMA FARMACÊUTICA E CONTEÚDO</w:t>
            </w:r>
          </w:p>
        </w:tc>
      </w:tr>
    </w:tbl>
    <w:p w14:paraId="5D750D99" w14:textId="77777777" w:rsidR="007D7DBB" w:rsidRPr="007069D7" w:rsidRDefault="007D7DBB" w:rsidP="00091270">
      <w:pPr>
        <w:suppressAutoHyphens/>
        <w:ind w:right="14"/>
        <w:jc w:val="both"/>
        <w:rPr>
          <w:sz w:val="22"/>
        </w:rPr>
      </w:pPr>
    </w:p>
    <w:p w14:paraId="6E979001" w14:textId="77777777" w:rsidR="007D7DBB" w:rsidRPr="007069D7" w:rsidRDefault="007D7DBB" w:rsidP="00091270">
      <w:pPr>
        <w:suppressAutoHyphens/>
        <w:ind w:right="14"/>
        <w:jc w:val="both"/>
        <w:rPr>
          <w:sz w:val="22"/>
        </w:rPr>
      </w:pPr>
      <w:r w:rsidRPr="007069D7">
        <w:rPr>
          <w:sz w:val="22"/>
          <w:shd w:val="clear" w:color="C0C0C0" w:fill="auto"/>
        </w:rPr>
        <w:t>Solução inje</w:t>
      </w:r>
      <w:r w:rsidR="009E1068" w:rsidRPr="007069D7">
        <w:rPr>
          <w:sz w:val="22"/>
          <w:shd w:val="clear" w:color="C0C0C0" w:fill="auto"/>
        </w:rPr>
        <w:t>t</w:t>
      </w:r>
      <w:r w:rsidRPr="007069D7">
        <w:rPr>
          <w:sz w:val="22"/>
          <w:shd w:val="clear" w:color="C0C0C0" w:fill="auto"/>
        </w:rPr>
        <w:t>ável.</w:t>
      </w:r>
    </w:p>
    <w:p w14:paraId="477C6602" w14:textId="77777777" w:rsidR="007D7DBB" w:rsidRPr="007069D7" w:rsidRDefault="007D7DBB" w:rsidP="00091270">
      <w:pPr>
        <w:suppressAutoHyphens/>
        <w:ind w:left="567" w:right="14" w:hanging="567"/>
        <w:jc w:val="both"/>
        <w:rPr>
          <w:sz w:val="22"/>
        </w:rPr>
      </w:pPr>
    </w:p>
    <w:p w14:paraId="0A622715" w14:textId="77777777" w:rsidR="007D7DBB" w:rsidRPr="007069D7" w:rsidRDefault="007D7DBB" w:rsidP="00CA5AAC">
      <w:pPr>
        <w:suppressAutoHyphens/>
        <w:ind w:right="14"/>
        <w:jc w:val="both"/>
        <w:rPr>
          <w:sz w:val="22"/>
        </w:rPr>
      </w:pPr>
      <w:r w:rsidRPr="007069D7">
        <w:rPr>
          <w:sz w:val="22"/>
        </w:rPr>
        <w:t>Embalagem múltipla: 5 canetas de 3 ml. Componentes de uma embalagem múltipla, não pode ser vendida separadamente.</w:t>
      </w:r>
    </w:p>
    <w:p w14:paraId="728207A0" w14:textId="77777777" w:rsidR="007D7DBB" w:rsidRPr="007069D7" w:rsidRDefault="007D7DBB" w:rsidP="00091270">
      <w:pPr>
        <w:suppressAutoHyphens/>
        <w:ind w:left="567" w:right="14" w:hanging="567"/>
        <w:jc w:val="both"/>
        <w:rPr>
          <w:sz w:val="22"/>
        </w:rPr>
      </w:pPr>
    </w:p>
    <w:p w14:paraId="016B6B68"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67330187" w14:textId="77777777" w:rsidTr="00A4760C">
        <w:tc>
          <w:tcPr>
            <w:tcW w:w="9287" w:type="dxa"/>
          </w:tcPr>
          <w:p w14:paraId="11042603" w14:textId="43C00BDE" w:rsidR="007D7DBB" w:rsidRPr="007069D7" w:rsidRDefault="007D7DBB" w:rsidP="00091270">
            <w:pPr>
              <w:suppressAutoHyphens/>
              <w:ind w:left="567" w:hanging="567"/>
              <w:jc w:val="both"/>
              <w:rPr>
                <w:sz w:val="22"/>
              </w:rPr>
            </w:pPr>
            <w:r w:rsidRPr="007069D7">
              <w:rPr>
                <w:b/>
                <w:sz w:val="22"/>
              </w:rPr>
              <w:t>5</w:t>
            </w:r>
            <w:r w:rsidR="00CA5AAC" w:rsidRPr="007069D7">
              <w:rPr>
                <w:b/>
                <w:sz w:val="22"/>
              </w:rPr>
              <w:t>.</w:t>
            </w:r>
            <w:r w:rsidR="00CA5AAC">
              <w:rPr>
                <w:b/>
                <w:sz w:val="22"/>
              </w:rPr>
              <w:tab/>
            </w:r>
            <w:r w:rsidRPr="007069D7">
              <w:rPr>
                <w:b/>
                <w:sz w:val="22"/>
              </w:rPr>
              <w:t>MODO E VIA(S) DE ADMINISTRAÇÃO</w:t>
            </w:r>
          </w:p>
        </w:tc>
      </w:tr>
    </w:tbl>
    <w:p w14:paraId="2ACE857A" w14:textId="77777777" w:rsidR="007D7DBB" w:rsidRPr="007069D7" w:rsidRDefault="007D7DBB" w:rsidP="00091270">
      <w:pPr>
        <w:suppressAutoHyphens/>
        <w:ind w:left="567" w:right="14" w:hanging="567"/>
        <w:jc w:val="both"/>
        <w:rPr>
          <w:sz w:val="22"/>
          <w:shd w:val="clear" w:color="auto" w:fill="FFFFFF"/>
        </w:rPr>
      </w:pPr>
    </w:p>
    <w:p w14:paraId="4FE36AFE" w14:textId="77777777" w:rsidR="007D7DBB" w:rsidRPr="007069D7" w:rsidRDefault="007D7DBB" w:rsidP="00091270">
      <w:pPr>
        <w:suppressAutoHyphens/>
        <w:ind w:left="567" w:right="14" w:hanging="567"/>
        <w:jc w:val="both"/>
        <w:rPr>
          <w:sz w:val="22"/>
        </w:rPr>
      </w:pPr>
      <w:r w:rsidRPr="007069D7">
        <w:rPr>
          <w:sz w:val="22"/>
        </w:rPr>
        <w:t>Ler o folheto informativo antes de utilizar.</w:t>
      </w:r>
    </w:p>
    <w:p w14:paraId="628C6BA9" w14:textId="77777777" w:rsidR="007D7DBB" w:rsidRPr="007069D7" w:rsidRDefault="007D7DBB" w:rsidP="00091270">
      <w:pPr>
        <w:suppressAutoHyphens/>
        <w:ind w:left="567" w:right="14" w:hanging="567"/>
        <w:jc w:val="both"/>
        <w:rPr>
          <w:b/>
          <w:sz w:val="22"/>
          <w:shd w:val="clear" w:color="auto" w:fill="FFFFFF"/>
        </w:rPr>
      </w:pPr>
      <w:r w:rsidRPr="007069D7">
        <w:rPr>
          <w:b/>
          <w:sz w:val="22"/>
          <w:shd w:val="clear" w:color="auto" w:fill="FFFFFF"/>
        </w:rPr>
        <w:t>Para utilização subcutânea.</w:t>
      </w:r>
    </w:p>
    <w:p w14:paraId="400B26FC" w14:textId="77777777" w:rsidR="007D7DBB" w:rsidRPr="007069D7" w:rsidRDefault="007D7DBB" w:rsidP="00091270">
      <w:pPr>
        <w:suppressAutoHyphens/>
        <w:ind w:left="567" w:right="14" w:hanging="567"/>
        <w:jc w:val="both"/>
        <w:rPr>
          <w:sz w:val="22"/>
        </w:rPr>
      </w:pPr>
    </w:p>
    <w:p w14:paraId="06E35D4E"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F11C669" w14:textId="77777777" w:rsidTr="00A4760C">
        <w:tc>
          <w:tcPr>
            <w:tcW w:w="9287" w:type="dxa"/>
          </w:tcPr>
          <w:p w14:paraId="36D33129" w14:textId="33B0C8DA" w:rsidR="007D7DBB" w:rsidRPr="007069D7" w:rsidRDefault="007D7DBB" w:rsidP="00091270">
            <w:pPr>
              <w:suppressAutoHyphens/>
              <w:ind w:left="567" w:hanging="567"/>
              <w:rPr>
                <w:b/>
                <w:sz w:val="22"/>
              </w:rPr>
            </w:pPr>
            <w:r w:rsidRPr="007069D7">
              <w:rPr>
                <w:b/>
                <w:sz w:val="22"/>
              </w:rPr>
              <w:t>6</w:t>
            </w:r>
            <w:r w:rsidR="00CA5AAC" w:rsidRPr="007069D7">
              <w:rPr>
                <w:b/>
                <w:sz w:val="22"/>
              </w:rPr>
              <w:t>.</w:t>
            </w:r>
            <w:r w:rsidR="00CA5AAC">
              <w:rPr>
                <w:b/>
                <w:sz w:val="22"/>
              </w:rPr>
              <w:tab/>
            </w:r>
            <w:r w:rsidRPr="007069D7">
              <w:rPr>
                <w:b/>
                <w:sz w:val="22"/>
              </w:rPr>
              <w:t>ADVERTÊNCIA ESPECIAL DE QUE O MEDICAMENTO DEVE SER MANTIDO</w:t>
            </w:r>
            <w:r w:rsidR="00CA5AAC">
              <w:rPr>
                <w:b/>
                <w:sz w:val="22"/>
              </w:rPr>
              <w:t xml:space="preserve"> </w:t>
            </w:r>
            <w:r w:rsidRPr="007069D7">
              <w:rPr>
                <w:b/>
                <w:sz w:val="22"/>
              </w:rPr>
              <w:t>FORA DA VISTA E DO ALCANCE DAS CRIANÇAS</w:t>
            </w:r>
          </w:p>
        </w:tc>
      </w:tr>
    </w:tbl>
    <w:p w14:paraId="47F5A627" w14:textId="77777777" w:rsidR="007D7DBB" w:rsidRPr="007069D7" w:rsidRDefault="007D7DBB" w:rsidP="00091270">
      <w:pPr>
        <w:suppressAutoHyphens/>
        <w:ind w:left="567" w:right="14" w:hanging="567"/>
        <w:jc w:val="both"/>
        <w:rPr>
          <w:sz w:val="22"/>
        </w:rPr>
      </w:pPr>
    </w:p>
    <w:p w14:paraId="35F3F13F" w14:textId="77777777" w:rsidR="007D7DBB" w:rsidRPr="007069D7" w:rsidRDefault="007D7DBB" w:rsidP="00091270">
      <w:pPr>
        <w:suppressAutoHyphens/>
        <w:ind w:left="567" w:right="14" w:hanging="567"/>
        <w:jc w:val="both"/>
        <w:rPr>
          <w:sz w:val="22"/>
        </w:rPr>
      </w:pPr>
      <w:r w:rsidRPr="007069D7">
        <w:rPr>
          <w:sz w:val="22"/>
          <w:shd w:val="clear" w:color="auto" w:fill="FFFFFF"/>
        </w:rPr>
        <w:t>Manter fora da vista e do alcance das crianças.</w:t>
      </w:r>
    </w:p>
    <w:p w14:paraId="6A7AD7E0" w14:textId="77777777" w:rsidR="007D7DBB" w:rsidRPr="007069D7" w:rsidRDefault="007D7DBB" w:rsidP="00091270">
      <w:pPr>
        <w:suppressAutoHyphens/>
        <w:ind w:left="567" w:right="14" w:hanging="567"/>
        <w:jc w:val="both"/>
        <w:rPr>
          <w:sz w:val="22"/>
        </w:rPr>
      </w:pPr>
    </w:p>
    <w:p w14:paraId="05B88BFD"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700362A3" w14:textId="77777777" w:rsidTr="00A4760C">
        <w:tc>
          <w:tcPr>
            <w:tcW w:w="9287" w:type="dxa"/>
          </w:tcPr>
          <w:p w14:paraId="13DF13B2" w14:textId="20162D69" w:rsidR="007D7DBB" w:rsidRPr="007069D7" w:rsidRDefault="007D7DBB" w:rsidP="00091270">
            <w:pPr>
              <w:suppressAutoHyphens/>
              <w:ind w:left="567" w:hanging="567"/>
              <w:jc w:val="both"/>
              <w:rPr>
                <w:sz w:val="22"/>
              </w:rPr>
            </w:pPr>
            <w:r w:rsidRPr="007069D7">
              <w:rPr>
                <w:b/>
                <w:sz w:val="22"/>
              </w:rPr>
              <w:t>7</w:t>
            </w:r>
            <w:r w:rsidR="00CA5AAC" w:rsidRPr="007069D7">
              <w:rPr>
                <w:b/>
                <w:sz w:val="22"/>
              </w:rPr>
              <w:t>.</w:t>
            </w:r>
            <w:r w:rsidR="00CA5AAC">
              <w:rPr>
                <w:b/>
                <w:sz w:val="22"/>
              </w:rPr>
              <w:tab/>
            </w:r>
            <w:r w:rsidRPr="007069D7">
              <w:rPr>
                <w:b/>
                <w:sz w:val="22"/>
              </w:rPr>
              <w:t>OUTRA(S) ADVERTÊNCIA(S) ESPECIAI(S), SE NECESSÁRIO</w:t>
            </w:r>
          </w:p>
        </w:tc>
      </w:tr>
    </w:tbl>
    <w:p w14:paraId="4CEBF249" w14:textId="77777777" w:rsidR="007D7DBB" w:rsidRPr="007069D7" w:rsidRDefault="007D7DBB" w:rsidP="00091270">
      <w:pPr>
        <w:suppressAutoHyphens/>
        <w:ind w:left="567" w:right="14" w:hanging="567"/>
        <w:jc w:val="both"/>
        <w:rPr>
          <w:sz w:val="22"/>
        </w:rPr>
      </w:pPr>
    </w:p>
    <w:p w14:paraId="12BACA17" w14:textId="77777777" w:rsidR="00FD12AC" w:rsidRPr="007069D7" w:rsidRDefault="00FD12AC" w:rsidP="00091270">
      <w:pPr>
        <w:ind w:left="567" w:hanging="567"/>
        <w:rPr>
          <w:b/>
          <w:sz w:val="22"/>
        </w:rPr>
      </w:pPr>
      <w:r w:rsidRPr="007069D7">
        <w:rPr>
          <w:b/>
          <w:color w:val="222222"/>
          <w:sz w:val="22"/>
          <w:szCs w:val="22"/>
        </w:rPr>
        <w:t xml:space="preserve">A </w:t>
      </w:r>
      <w:r w:rsidR="008175BC" w:rsidRPr="007069D7">
        <w:rPr>
          <w:b/>
          <w:sz w:val="22"/>
        </w:rPr>
        <w:t>caneta dispensa 0,</w:t>
      </w:r>
      <w:r w:rsidRPr="007069D7">
        <w:rPr>
          <w:b/>
          <w:sz w:val="22"/>
        </w:rPr>
        <w:t>5-30 unidades em inte</w:t>
      </w:r>
      <w:r w:rsidR="008175BC" w:rsidRPr="007069D7">
        <w:rPr>
          <w:b/>
          <w:sz w:val="22"/>
        </w:rPr>
        <w:t>rvalos de 0,</w:t>
      </w:r>
      <w:r w:rsidRPr="007069D7">
        <w:rPr>
          <w:b/>
          <w:sz w:val="22"/>
        </w:rPr>
        <w:t>5 unidades.</w:t>
      </w:r>
    </w:p>
    <w:p w14:paraId="22E79997" w14:textId="77777777" w:rsidR="00FD12AC" w:rsidRPr="007069D7" w:rsidRDefault="00FD12AC" w:rsidP="00091270">
      <w:pPr>
        <w:suppressAutoHyphens/>
        <w:ind w:left="567" w:right="14" w:hanging="567"/>
        <w:jc w:val="both"/>
        <w:rPr>
          <w:color w:val="222222"/>
          <w:sz w:val="22"/>
          <w:szCs w:val="22"/>
        </w:rPr>
      </w:pPr>
    </w:p>
    <w:p w14:paraId="29FC0967" w14:textId="6F48EC59" w:rsidR="0031665B" w:rsidRPr="007069D7" w:rsidRDefault="0031665B" w:rsidP="00091270">
      <w:pPr>
        <w:suppressAutoHyphens/>
        <w:ind w:left="567" w:right="14" w:hanging="567"/>
        <w:jc w:val="both"/>
        <w:rPr>
          <w:sz w:val="22"/>
          <w:szCs w:val="22"/>
        </w:rPr>
      </w:pPr>
      <w:r w:rsidRPr="007069D7">
        <w:rPr>
          <w:color w:val="222222"/>
          <w:sz w:val="22"/>
          <w:szCs w:val="22"/>
        </w:rPr>
        <w:t>Se o selo estiver quebrado antes da primeira utilização, conta</w:t>
      </w:r>
      <w:r w:rsidR="00A4102D">
        <w:rPr>
          <w:color w:val="222222"/>
          <w:sz w:val="22"/>
          <w:szCs w:val="22"/>
        </w:rPr>
        <w:t>c</w:t>
      </w:r>
      <w:r w:rsidR="009E1068" w:rsidRPr="007069D7">
        <w:rPr>
          <w:color w:val="222222"/>
          <w:sz w:val="22"/>
          <w:szCs w:val="22"/>
        </w:rPr>
        <w:t>t</w:t>
      </w:r>
      <w:r w:rsidRPr="007069D7">
        <w:rPr>
          <w:color w:val="222222"/>
          <w:sz w:val="22"/>
          <w:szCs w:val="22"/>
        </w:rPr>
        <w:t>e o farmacêutico.</w:t>
      </w:r>
      <w:r w:rsidRPr="007069D7">
        <w:rPr>
          <w:sz w:val="22"/>
          <w:szCs w:val="22"/>
        </w:rPr>
        <w:t xml:space="preserve"> </w:t>
      </w:r>
    </w:p>
    <w:p w14:paraId="45017C33" w14:textId="77777777" w:rsidR="007D7DBB" w:rsidRPr="007069D7" w:rsidRDefault="007D7DBB" w:rsidP="00091270">
      <w:pPr>
        <w:suppressAutoHyphens/>
        <w:ind w:left="567" w:right="14" w:hanging="567"/>
        <w:jc w:val="both"/>
        <w:rPr>
          <w:sz w:val="22"/>
        </w:rPr>
      </w:pPr>
    </w:p>
    <w:p w14:paraId="65068AD0" w14:textId="77777777" w:rsidR="0031665B" w:rsidRPr="007069D7" w:rsidRDefault="0031665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23E71206" w14:textId="77777777" w:rsidTr="00A4760C">
        <w:tc>
          <w:tcPr>
            <w:tcW w:w="9287" w:type="dxa"/>
          </w:tcPr>
          <w:p w14:paraId="4708490B" w14:textId="0DD8E34C" w:rsidR="007D7DBB" w:rsidRPr="007069D7" w:rsidRDefault="007D7DBB" w:rsidP="00091270">
            <w:pPr>
              <w:suppressAutoHyphens/>
              <w:ind w:left="567" w:hanging="567"/>
              <w:jc w:val="both"/>
              <w:rPr>
                <w:sz w:val="22"/>
              </w:rPr>
            </w:pPr>
            <w:r w:rsidRPr="007069D7">
              <w:rPr>
                <w:b/>
                <w:sz w:val="22"/>
              </w:rPr>
              <w:t>8</w:t>
            </w:r>
            <w:r w:rsidR="00CA5AAC" w:rsidRPr="007069D7">
              <w:rPr>
                <w:b/>
                <w:sz w:val="22"/>
              </w:rPr>
              <w:t>.</w:t>
            </w:r>
            <w:r w:rsidR="00CA5AAC">
              <w:rPr>
                <w:b/>
                <w:sz w:val="22"/>
              </w:rPr>
              <w:tab/>
            </w:r>
            <w:r w:rsidRPr="007069D7">
              <w:rPr>
                <w:b/>
                <w:sz w:val="22"/>
              </w:rPr>
              <w:t>PRAZO DE VALIDADE</w:t>
            </w:r>
          </w:p>
        </w:tc>
      </w:tr>
    </w:tbl>
    <w:p w14:paraId="72AB40A6" w14:textId="77777777" w:rsidR="007D7DBB" w:rsidRPr="007069D7" w:rsidRDefault="007D7DBB" w:rsidP="00091270">
      <w:pPr>
        <w:suppressAutoHyphens/>
        <w:ind w:left="567" w:right="14" w:hanging="567"/>
        <w:jc w:val="both"/>
        <w:rPr>
          <w:sz w:val="22"/>
        </w:rPr>
      </w:pPr>
    </w:p>
    <w:p w14:paraId="2EDC23A8" w14:textId="77777777" w:rsidR="007D7DBB" w:rsidRPr="007069D7" w:rsidRDefault="007D7DBB" w:rsidP="00091270">
      <w:pPr>
        <w:suppressAutoHyphens/>
        <w:ind w:left="567" w:right="14" w:hanging="567"/>
        <w:jc w:val="both"/>
        <w:rPr>
          <w:sz w:val="22"/>
        </w:rPr>
      </w:pPr>
      <w:r w:rsidRPr="007069D7">
        <w:rPr>
          <w:sz w:val="22"/>
          <w:shd w:val="clear" w:color="auto" w:fill="FFFFFF"/>
        </w:rPr>
        <w:t xml:space="preserve">VAL </w:t>
      </w:r>
    </w:p>
    <w:p w14:paraId="4E50A78B" w14:textId="77777777" w:rsidR="007D7DBB" w:rsidRPr="007069D7" w:rsidRDefault="007D7DBB" w:rsidP="009B509E">
      <w:pPr>
        <w:suppressAutoHyphens/>
        <w:ind w:left="567" w:right="14" w:hanging="567"/>
        <w:jc w:val="both"/>
        <w:rPr>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5D1008D" w14:textId="77777777" w:rsidTr="00A4760C">
        <w:tc>
          <w:tcPr>
            <w:tcW w:w="9287" w:type="dxa"/>
          </w:tcPr>
          <w:p w14:paraId="07384C3A" w14:textId="323280A7" w:rsidR="007D7DBB" w:rsidRPr="007069D7" w:rsidRDefault="007D7DBB" w:rsidP="00091270">
            <w:pPr>
              <w:suppressAutoHyphens/>
              <w:ind w:left="567" w:hanging="567"/>
              <w:jc w:val="both"/>
              <w:rPr>
                <w:sz w:val="22"/>
              </w:rPr>
            </w:pPr>
            <w:r w:rsidRPr="007069D7">
              <w:rPr>
                <w:b/>
                <w:sz w:val="22"/>
              </w:rPr>
              <w:lastRenderedPageBreak/>
              <w:t>9</w:t>
            </w:r>
            <w:r w:rsidR="00CA5AAC" w:rsidRPr="007069D7">
              <w:rPr>
                <w:b/>
                <w:sz w:val="22"/>
              </w:rPr>
              <w:t>.</w:t>
            </w:r>
            <w:r w:rsidR="00CA5AAC">
              <w:rPr>
                <w:b/>
                <w:sz w:val="22"/>
              </w:rPr>
              <w:tab/>
            </w:r>
            <w:r w:rsidRPr="007069D7">
              <w:rPr>
                <w:b/>
                <w:sz w:val="22"/>
              </w:rPr>
              <w:t>CONDIÇÕES ESPECIAIS DE CONSERVAÇÃO</w:t>
            </w:r>
          </w:p>
        </w:tc>
      </w:tr>
    </w:tbl>
    <w:p w14:paraId="0E0ECC89" w14:textId="77777777" w:rsidR="007D7DBB" w:rsidRPr="007069D7" w:rsidRDefault="007D7DBB" w:rsidP="00091270">
      <w:pPr>
        <w:suppressAutoHyphens/>
        <w:ind w:left="567" w:right="14" w:hanging="567"/>
        <w:jc w:val="both"/>
        <w:rPr>
          <w:sz w:val="22"/>
        </w:rPr>
      </w:pPr>
    </w:p>
    <w:p w14:paraId="68C956CB" w14:textId="77777777" w:rsidR="007D7DBB" w:rsidRPr="007069D7" w:rsidRDefault="007D7DBB" w:rsidP="00091270">
      <w:pPr>
        <w:suppressAutoHyphens/>
        <w:ind w:left="567" w:right="14" w:hanging="567"/>
        <w:jc w:val="both"/>
        <w:rPr>
          <w:sz w:val="22"/>
          <w:szCs w:val="22"/>
        </w:rPr>
      </w:pPr>
      <w:r w:rsidRPr="007069D7">
        <w:rPr>
          <w:sz w:val="22"/>
          <w:szCs w:val="22"/>
        </w:rPr>
        <w:t>Conservar no frigorífico (2</w:t>
      </w:r>
      <w:r w:rsidRPr="007069D7">
        <w:rPr>
          <w:sz w:val="22"/>
          <w:szCs w:val="22"/>
        </w:rPr>
        <w:sym w:font="Symbol" w:char="F0B0"/>
      </w:r>
      <w:r w:rsidRPr="007069D7">
        <w:rPr>
          <w:sz w:val="22"/>
          <w:szCs w:val="22"/>
        </w:rPr>
        <w:t>C - 8</w:t>
      </w:r>
      <w:r w:rsidRPr="007069D7">
        <w:rPr>
          <w:sz w:val="22"/>
          <w:szCs w:val="22"/>
        </w:rPr>
        <w:sym w:font="Symbol" w:char="F0B0"/>
      </w:r>
      <w:r w:rsidRPr="007069D7">
        <w:rPr>
          <w:sz w:val="22"/>
          <w:szCs w:val="22"/>
        </w:rPr>
        <w:t>C)</w:t>
      </w:r>
    </w:p>
    <w:p w14:paraId="0F139E56" w14:textId="77777777" w:rsidR="007D7DBB" w:rsidRPr="007069D7" w:rsidRDefault="007D7DBB" w:rsidP="00091270">
      <w:pPr>
        <w:suppressAutoHyphens/>
        <w:ind w:left="567" w:right="14" w:hanging="567"/>
        <w:jc w:val="both"/>
        <w:rPr>
          <w:sz w:val="22"/>
          <w:szCs w:val="22"/>
        </w:rPr>
      </w:pPr>
      <w:r w:rsidRPr="007069D7">
        <w:rPr>
          <w:sz w:val="22"/>
          <w:szCs w:val="22"/>
        </w:rPr>
        <w:t>Não congelar. Não expor ao calor excessivo ou à a</w:t>
      </w:r>
      <w:r w:rsidR="002E1378" w:rsidRPr="007069D7">
        <w:rPr>
          <w:sz w:val="22"/>
          <w:szCs w:val="22"/>
        </w:rPr>
        <w:t>ç</w:t>
      </w:r>
      <w:r w:rsidRPr="007069D7">
        <w:rPr>
          <w:sz w:val="22"/>
          <w:szCs w:val="22"/>
        </w:rPr>
        <w:t>ão da luz solar dire</w:t>
      </w:r>
      <w:r w:rsidR="009E1068" w:rsidRPr="007069D7">
        <w:rPr>
          <w:sz w:val="22"/>
          <w:szCs w:val="22"/>
        </w:rPr>
        <w:t>t</w:t>
      </w:r>
      <w:r w:rsidRPr="007069D7">
        <w:rPr>
          <w:sz w:val="22"/>
          <w:szCs w:val="22"/>
        </w:rPr>
        <w:t>a.</w:t>
      </w:r>
    </w:p>
    <w:p w14:paraId="7EAE14FE" w14:textId="567E539E" w:rsidR="0031665B" w:rsidRPr="007069D7" w:rsidRDefault="0031665B" w:rsidP="00CA5AAC">
      <w:pPr>
        <w:suppressAutoHyphens/>
        <w:ind w:right="14"/>
        <w:jc w:val="both"/>
        <w:rPr>
          <w:sz w:val="22"/>
          <w:szCs w:val="22"/>
        </w:rPr>
      </w:pPr>
      <w:r w:rsidRPr="007069D7">
        <w:rPr>
          <w:sz w:val="22"/>
          <w:szCs w:val="22"/>
        </w:rPr>
        <w:t>Uma vez em us</w:t>
      </w:r>
      <w:r w:rsidR="002918BE" w:rsidRPr="007069D7">
        <w:rPr>
          <w:sz w:val="22"/>
          <w:szCs w:val="22"/>
        </w:rPr>
        <w:t>o as canetas podem ser utilizada</w:t>
      </w:r>
      <w:r w:rsidRPr="007069D7">
        <w:rPr>
          <w:sz w:val="22"/>
          <w:szCs w:val="22"/>
        </w:rPr>
        <w:t xml:space="preserve">s até 28 dias. </w:t>
      </w:r>
      <w:r w:rsidRPr="007069D7">
        <w:rPr>
          <w:color w:val="222222"/>
          <w:sz w:val="22"/>
          <w:szCs w:val="22"/>
        </w:rPr>
        <w:t xml:space="preserve">Descartar após 28 dias, mesmo se alguma da solução permanecer na caneta. </w:t>
      </w:r>
      <w:r w:rsidRPr="007069D7">
        <w:rPr>
          <w:sz w:val="22"/>
          <w:szCs w:val="22"/>
        </w:rPr>
        <w:t>As canetas em uso devem ser conservadas a uma temperatura inferior a 30ºC e não devem ser refrigeradas.</w:t>
      </w:r>
    </w:p>
    <w:p w14:paraId="7768469C" w14:textId="77777777" w:rsidR="007D7DBB" w:rsidRPr="007069D7" w:rsidRDefault="007D7DBB" w:rsidP="00091270">
      <w:pPr>
        <w:suppressAutoHyphens/>
        <w:ind w:left="567" w:right="14" w:hanging="567"/>
        <w:jc w:val="both"/>
        <w:rPr>
          <w:sz w:val="22"/>
        </w:rPr>
      </w:pPr>
    </w:p>
    <w:p w14:paraId="7669D610"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8D5D118" w14:textId="77777777" w:rsidTr="00A4760C">
        <w:tc>
          <w:tcPr>
            <w:tcW w:w="9287" w:type="dxa"/>
          </w:tcPr>
          <w:p w14:paraId="7D64A333" w14:textId="7C66A991" w:rsidR="007D7DBB" w:rsidRPr="007069D7" w:rsidRDefault="007D7DBB" w:rsidP="00091270">
            <w:pPr>
              <w:suppressAutoHyphens/>
              <w:ind w:left="567" w:hanging="567"/>
              <w:rPr>
                <w:b/>
                <w:sz w:val="22"/>
              </w:rPr>
            </w:pPr>
            <w:r w:rsidRPr="007069D7">
              <w:rPr>
                <w:b/>
                <w:sz w:val="22"/>
              </w:rPr>
              <w:t>10.</w:t>
            </w:r>
            <w:r w:rsidR="00CA5AAC">
              <w:rPr>
                <w:b/>
                <w:sz w:val="22"/>
              </w:rPr>
              <w:tab/>
            </w:r>
            <w:r w:rsidRPr="007069D7">
              <w:rPr>
                <w:b/>
                <w:sz w:val="22"/>
              </w:rPr>
              <w:t>CUIDADOS ESPECIAIS QUANTO À ELIMINAÇÃO DO MEDICAMENTO NÃO UTILIZADO OU DOS RESÍDUOS PROVENIENTES DESSE MEDICAMENTO, SE APLICÁVEL</w:t>
            </w:r>
          </w:p>
        </w:tc>
      </w:tr>
    </w:tbl>
    <w:p w14:paraId="5DC3476E" w14:textId="77777777" w:rsidR="007D7DBB" w:rsidRPr="007069D7" w:rsidRDefault="007D7DBB" w:rsidP="00091270">
      <w:pPr>
        <w:suppressAutoHyphens/>
        <w:ind w:left="567" w:right="14" w:hanging="567"/>
        <w:jc w:val="both"/>
        <w:rPr>
          <w:sz w:val="22"/>
        </w:rPr>
      </w:pPr>
    </w:p>
    <w:p w14:paraId="27982C44"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6FA4884" w14:textId="77777777" w:rsidTr="00A4760C">
        <w:tc>
          <w:tcPr>
            <w:tcW w:w="9287" w:type="dxa"/>
          </w:tcPr>
          <w:p w14:paraId="1E85F01B" w14:textId="19A1692C" w:rsidR="007D7DBB" w:rsidRPr="00CA5AAC" w:rsidRDefault="007D7DBB" w:rsidP="00091270">
            <w:pPr>
              <w:numPr>
                <w:ilvl w:val="0"/>
                <w:numId w:val="169"/>
              </w:numPr>
              <w:tabs>
                <w:tab w:val="clear" w:pos="360"/>
                <w:tab w:val="num" w:pos="602"/>
              </w:tabs>
              <w:suppressAutoHyphens/>
              <w:ind w:left="567" w:right="14" w:hanging="567"/>
              <w:rPr>
                <w:sz w:val="22"/>
              </w:rPr>
            </w:pPr>
            <w:r w:rsidRPr="00CA5AAC">
              <w:rPr>
                <w:b/>
                <w:sz w:val="22"/>
              </w:rPr>
              <w:t>NOME E ENDEREÇO DO TITULAR DA AUTORIZAÇÃO DE INTRODUÇÃO NO MERCADO</w:t>
            </w:r>
          </w:p>
          <w:p w14:paraId="1358F6A1" w14:textId="77777777" w:rsidR="007D7DBB" w:rsidRPr="007069D7" w:rsidRDefault="007D7DBB" w:rsidP="00091270">
            <w:pPr>
              <w:suppressAutoHyphens/>
              <w:ind w:left="567" w:hanging="567"/>
              <w:rPr>
                <w:b/>
                <w:sz w:val="22"/>
              </w:rPr>
            </w:pPr>
          </w:p>
        </w:tc>
      </w:tr>
    </w:tbl>
    <w:p w14:paraId="5ABCDB79" w14:textId="77777777" w:rsidR="007D7DBB" w:rsidRPr="007069D7" w:rsidRDefault="007D7DBB" w:rsidP="00342C20">
      <w:pPr>
        <w:ind w:left="567" w:hanging="567"/>
        <w:jc w:val="both"/>
        <w:rPr>
          <w:sz w:val="22"/>
          <w:shd w:val="clear" w:color="auto" w:fill="FFFFFF"/>
        </w:rPr>
      </w:pPr>
    </w:p>
    <w:p w14:paraId="1A3CA3E6" w14:textId="01EFADDD" w:rsidR="007D7DBB" w:rsidRPr="007069D7" w:rsidRDefault="007D7DBB" w:rsidP="00342C20">
      <w:pPr>
        <w:ind w:left="567" w:hanging="567"/>
        <w:jc w:val="both"/>
        <w:rPr>
          <w:sz w:val="22"/>
        </w:rPr>
      </w:pPr>
      <w:r w:rsidRPr="007069D7">
        <w:rPr>
          <w:sz w:val="22"/>
        </w:rPr>
        <w:t>Eli Lilly Nederland B.V.</w:t>
      </w:r>
    </w:p>
    <w:p w14:paraId="23687A76" w14:textId="5440DB0E" w:rsidR="007D7DBB" w:rsidRPr="007069D7" w:rsidRDefault="001D6C1F" w:rsidP="00342C20">
      <w:pPr>
        <w:ind w:left="567" w:hanging="567"/>
        <w:jc w:val="both"/>
        <w:rPr>
          <w:sz w:val="22"/>
        </w:rPr>
      </w:pPr>
      <w:r w:rsidRPr="007069D7">
        <w:rPr>
          <w:sz w:val="22"/>
        </w:rPr>
        <w:t>Orteliuslaan 1000</w:t>
      </w:r>
      <w:r w:rsidR="007D7DBB" w:rsidRPr="007069D7">
        <w:rPr>
          <w:sz w:val="22"/>
        </w:rPr>
        <w:t>, 3528 B</w:t>
      </w:r>
      <w:r w:rsidRPr="007069D7">
        <w:rPr>
          <w:sz w:val="22"/>
        </w:rPr>
        <w:t>D</w:t>
      </w:r>
      <w:r w:rsidR="007D7DBB" w:rsidRPr="007069D7">
        <w:rPr>
          <w:sz w:val="22"/>
        </w:rPr>
        <w:t xml:space="preserve"> Utrecht</w:t>
      </w:r>
    </w:p>
    <w:p w14:paraId="7A2EB46A" w14:textId="57208539" w:rsidR="007D7DBB" w:rsidRPr="007069D7" w:rsidRDefault="0089760B" w:rsidP="00342C20">
      <w:pPr>
        <w:pStyle w:val="EndnoteText"/>
        <w:tabs>
          <w:tab w:val="clear" w:pos="567"/>
        </w:tabs>
        <w:ind w:left="567" w:hanging="567"/>
        <w:jc w:val="both"/>
        <w:rPr>
          <w:lang w:val="pt-PT"/>
        </w:rPr>
      </w:pPr>
      <w:r w:rsidRPr="007069D7">
        <w:rPr>
          <w:lang w:val="pt-PT"/>
        </w:rPr>
        <w:t>Países</w:t>
      </w:r>
      <w:r w:rsidR="001D6C1F" w:rsidRPr="007069D7">
        <w:rPr>
          <w:lang w:val="pt-PT"/>
        </w:rPr>
        <w:t xml:space="preserve"> Baixos</w:t>
      </w:r>
    </w:p>
    <w:p w14:paraId="6CCC4582" w14:textId="77777777" w:rsidR="007D7DBB" w:rsidRPr="007069D7" w:rsidRDefault="007D7DBB" w:rsidP="00342C20">
      <w:pPr>
        <w:suppressAutoHyphens/>
        <w:ind w:left="567" w:right="14" w:hanging="567"/>
        <w:jc w:val="both"/>
        <w:rPr>
          <w:sz w:val="22"/>
        </w:rPr>
      </w:pPr>
    </w:p>
    <w:p w14:paraId="739387EE"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6EF13C0" w14:textId="77777777" w:rsidTr="00A4760C">
        <w:tc>
          <w:tcPr>
            <w:tcW w:w="9287" w:type="dxa"/>
          </w:tcPr>
          <w:p w14:paraId="7DD2B177" w14:textId="44AA403A" w:rsidR="007D7DBB" w:rsidRPr="007069D7" w:rsidRDefault="007D7DBB" w:rsidP="00091270">
            <w:pPr>
              <w:suppressAutoHyphens/>
              <w:ind w:left="567" w:hanging="567"/>
              <w:jc w:val="both"/>
              <w:rPr>
                <w:sz w:val="22"/>
              </w:rPr>
            </w:pPr>
            <w:r w:rsidRPr="007069D7">
              <w:rPr>
                <w:b/>
                <w:sz w:val="22"/>
              </w:rPr>
              <w:t>12</w:t>
            </w:r>
            <w:r w:rsidR="00CA5AAC" w:rsidRPr="007069D7">
              <w:rPr>
                <w:b/>
                <w:sz w:val="22"/>
              </w:rPr>
              <w:t>.</w:t>
            </w:r>
            <w:r w:rsidR="00CA5AAC">
              <w:rPr>
                <w:b/>
                <w:sz w:val="22"/>
              </w:rPr>
              <w:tab/>
            </w:r>
            <w:r w:rsidRPr="007069D7">
              <w:rPr>
                <w:b/>
                <w:sz w:val="22"/>
              </w:rPr>
              <w:t>NÚMERO(S) DA AUTORIZAÇÃO DE INTRODUÇÃO NO MERCADO</w:t>
            </w:r>
          </w:p>
        </w:tc>
      </w:tr>
    </w:tbl>
    <w:p w14:paraId="6CD5676B" w14:textId="77777777" w:rsidR="007D7DBB" w:rsidRPr="007069D7" w:rsidRDefault="007D7DBB" w:rsidP="00CA5AAC">
      <w:pPr>
        <w:suppressAutoHyphens/>
        <w:ind w:left="567" w:hanging="567"/>
        <w:jc w:val="both"/>
        <w:rPr>
          <w:sz w:val="22"/>
        </w:rPr>
      </w:pPr>
    </w:p>
    <w:p w14:paraId="51ED5653" w14:textId="77777777" w:rsidR="007D7DBB" w:rsidRPr="007069D7" w:rsidRDefault="007D7DBB" w:rsidP="00091270">
      <w:pPr>
        <w:suppressAutoHyphens/>
        <w:ind w:left="567" w:right="14" w:hanging="567"/>
        <w:jc w:val="both"/>
        <w:rPr>
          <w:sz w:val="22"/>
        </w:rPr>
      </w:pPr>
      <w:r w:rsidRPr="007069D7">
        <w:rPr>
          <w:sz w:val="22"/>
          <w:shd w:val="clear" w:color="auto" w:fill="FFFFFF"/>
        </w:rPr>
        <w:t>EU/1/96/007/0</w:t>
      </w:r>
      <w:r w:rsidR="00254F8F" w:rsidRPr="007069D7">
        <w:rPr>
          <w:sz w:val="22"/>
          <w:shd w:val="clear" w:color="auto" w:fill="FFFFFF"/>
        </w:rPr>
        <w:t>45</w:t>
      </w:r>
      <w:r w:rsidRPr="007069D7">
        <w:rPr>
          <w:sz w:val="22"/>
          <w:shd w:val="clear" w:color="auto" w:fill="FFFFFF"/>
        </w:rPr>
        <w:tab/>
      </w:r>
    </w:p>
    <w:p w14:paraId="1915A212" w14:textId="77777777" w:rsidR="007D7DBB" w:rsidRPr="007069D7" w:rsidRDefault="007D7DBB" w:rsidP="00091270">
      <w:pPr>
        <w:suppressAutoHyphens/>
        <w:ind w:left="567" w:right="14" w:hanging="567"/>
        <w:jc w:val="both"/>
        <w:rPr>
          <w:sz w:val="22"/>
        </w:rPr>
      </w:pPr>
    </w:p>
    <w:p w14:paraId="6DF73FF0"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FEE5A33" w14:textId="77777777" w:rsidTr="00A4760C">
        <w:tc>
          <w:tcPr>
            <w:tcW w:w="9287" w:type="dxa"/>
          </w:tcPr>
          <w:p w14:paraId="415CCB41" w14:textId="526EBF72" w:rsidR="007D7DBB" w:rsidRPr="007069D7" w:rsidRDefault="007D7DBB" w:rsidP="00091270">
            <w:pPr>
              <w:suppressAutoHyphens/>
              <w:ind w:left="567" w:hanging="567"/>
              <w:jc w:val="both"/>
              <w:rPr>
                <w:b/>
                <w:sz w:val="22"/>
              </w:rPr>
            </w:pPr>
            <w:r w:rsidRPr="007069D7">
              <w:rPr>
                <w:b/>
                <w:sz w:val="22"/>
              </w:rPr>
              <w:t>13</w:t>
            </w:r>
            <w:r w:rsidR="00CA5AAC" w:rsidRPr="007069D7">
              <w:rPr>
                <w:b/>
                <w:sz w:val="22"/>
              </w:rPr>
              <w:t>.</w:t>
            </w:r>
            <w:r w:rsidR="00CA5AAC">
              <w:rPr>
                <w:b/>
                <w:sz w:val="22"/>
              </w:rPr>
              <w:tab/>
            </w:r>
            <w:r w:rsidRPr="007069D7">
              <w:rPr>
                <w:b/>
                <w:sz w:val="22"/>
              </w:rPr>
              <w:t xml:space="preserve">NÚMERO DO LOTE </w:t>
            </w:r>
          </w:p>
        </w:tc>
      </w:tr>
    </w:tbl>
    <w:p w14:paraId="16072B59" w14:textId="77777777" w:rsidR="007D7DBB" w:rsidRPr="007069D7" w:rsidRDefault="007D7DBB" w:rsidP="00091270">
      <w:pPr>
        <w:suppressAutoHyphens/>
        <w:ind w:left="567" w:right="14" w:hanging="567"/>
        <w:jc w:val="both"/>
        <w:rPr>
          <w:sz w:val="22"/>
        </w:rPr>
      </w:pPr>
    </w:p>
    <w:p w14:paraId="2C16C07D" w14:textId="77777777" w:rsidR="007D7DBB" w:rsidRPr="007069D7" w:rsidRDefault="007D7DBB" w:rsidP="00091270">
      <w:pPr>
        <w:suppressAutoHyphens/>
        <w:ind w:left="567" w:right="14" w:hanging="567"/>
        <w:jc w:val="both"/>
        <w:rPr>
          <w:sz w:val="22"/>
          <w:shd w:val="clear" w:color="auto" w:fill="FFFFFF"/>
        </w:rPr>
      </w:pPr>
      <w:r w:rsidRPr="007069D7">
        <w:rPr>
          <w:sz w:val="22"/>
          <w:shd w:val="clear" w:color="auto" w:fill="FFFFFF"/>
        </w:rPr>
        <w:t xml:space="preserve">Lote </w:t>
      </w:r>
    </w:p>
    <w:p w14:paraId="7FE33600" w14:textId="77777777" w:rsidR="00254F8F" w:rsidRPr="007069D7" w:rsidRDefault="00254F8F" w:rsidP="00091270">
      <w:pPr>
        <w:suppressAutoHyphens/>
        <w:ind w:left="567" w:right="14" w:hanging="567"/>
        <w:jc w:val="both"/>
        <w:rPr>
          <w:sz w:val="22"/>
        </w:rPr>
      </w:pPr>
    </w:p>
    <w:p w14:paraId="4A9B9FDA"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4AC212B" w14:textId="77777777" w:rsidTr="00A4760C">
        <w:tc>
          <w:tcPr>
            <w:tcW w:w="9287" w:type="dxa"/>
          </w:tcPr>
          <w:p w14:paraId="4F503FCB" w14:textId="7DB3521A" w:rsidR="007D7DBB" w:rsidRPr="007069D7" w:rsidRDefault="007D7DBB" w:rsidP="00091270">
            <w:pPr>
              <w:suppressAutoHyphens/>
              <w:ind w:left="567" w:hanging="567"/>
              <w:jc w:val="both"/>
              <w:rPr>
                <w:sz w:val="22"/>
              </w:rPr>
            </w:pPr>
            <w:r w:rsidRPr="007069D7">
              <w:rPr>
                <w:b/>
                <w:sz w:val="22"/>
              </w:rPr>
              <w:t>14</w:t>
            </w:r>
            <w:r w:rsidR="00CA5AAC" w:rsidRPr="007069D7">
              <w:rPr>
                <w:b/>
                <w:sz w:val="22"/>
              </w:rPr>
              <w:t>.</w:t>
            </w:r>
            <w:r w:rsidR="00CA5AAC">
              <w:rPr>
                <w:b/>
                <w:sz w:val="22"/>
              </w:rPr>
              <w:tab/>
            </w:r>
            <w:r w:rsidRPr="007069D7">
              <w:rPr>
                <w:b/>
                <w:sz w:val="22"/>
              </w:rPr>
              <w:t>CLASSIFICAÇÃO QUANTO À DISPENSA AO PÚBLICO</w:t>
            </w:r>
          </w:p>
        </w:tc>
      </w:tr>
    </w:tbl>
    <w:p w14:paraId="6A8140F7" w14:textId="77777777" w:rsidR="007D7DBB" w:rsidRPr="007069D7" w:rsidRDefault="007D7DBB" w:rsidP="00091270">
      <w:pPr>
        <w:suppressAutoHyphens/>
        <w:ind w:left="567" w:right="14" w:hanging="567"/>
        <w:jc w:val="both"/>
        <w:rPr>
          <w:sz w:val="22"/>
        </w:rPr>
      </w:pPr>
    </w:p>
    <w:p w14:paraId="7BA63578"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62C281B4" w14:textId="77777777" w:rsidTr="00A4760C">
        <w:tc>
          <w:tcPr>
            <w:tcW w:w="9287" w:type="dxa"/>
          </w:tcPr>
          <w:p w14:paraId="325E3275" w14:textId="6361998B" w:rsidR="007D7DBB" w:rsidRPr="007069D7" w:rsidRDefault="007D7DBB" w:rsidP="00091270">
            <w:pPr>
              <w:suppressAutoHyphens/>
              <w:ind w:left="567" w:hanging="567"/>
              <w:jc w:val="both"/>
              <w:rPr>
                <w:sz w:val="22"/>
              </w:rPr>
            </w:pPr>
            <w:r w:rsidRPr="007069D7">
              <w:rPr>
                <w:b/>
                <w:sz w:val="22"/>
              </w:rPr>
              <w:t>15</w:t>
            </w:r>
            <w:r w:rsidR="00CA5AAC" w:rsidRPr="007069D7">
              <w:rPr>
                <w:b/>
                <w:sz w:val="22"/>
              </w:rPr>
              <w:t>.</w:t>
            </w:r>
            <w:r w:rsidR="00CA5AAC">
              <w:rPr>
                <w:b/>
                <w:sz w:val="22"/>
              </w:rPr>
              <w:tab/>
            </w:r>
            <w:r w:rsidRPr="007069D7">
              <w:rPr>
                <w:b/>
                <w:sz w:val="22"/>
              </w:rPr>
              <w:t>INSTRUÇÕES DE UTILIZAÇÃO</w:t>
            </w:r>
          </w:p>
        </w:tc>
      </w:tr>
    </w:tbl>
    <w:p w14:paraId="5AF6B001" w14:textId="77777777" w:rsidR="007D7DBB" w:rsidRPr="007069D7" w:rsidRDefault="007D7DBB" w:rsidP="00091270">
      <w:pPr>
        <w:suppressAutoHyphens/>
        <w:ind w:left="567" w:right="14" w:hanging="567"/>
        <w:jc w:val="both"/>
        <w:rPr>
          <w:sz w:val="22"/>
        </w:rPr>
      </w:pPr>
    </w:p>
    <w:p w14:paraId="44CAF97E"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168D425" w14:textId="77777777" w:rsidTr="00A4760C">
        <w:trPr>
          <w:trHeight w:val="311"/>
        </w:trPr>
        <w:tc>
          <w:tcPr>
            <w:tcW w:w="9287" w:type="dxa"/>
          </w:tcPr>
          <w:p w14:paraId="39D23C87" w14:textId="324C4B21" w:rsidR="007D7DBB" w:rsidRPr="007069D7" w:rsidRDefault="007D7DBB" w:rsidP="00091270">
            <w:pPr>
              <w:suppressAutoHyphens/>
              <w:ind w:left="567" w:hanging="567"/>
              <w:jc w:val="both"/>
              <w:rPr>
                <w:sz w:val="22"/>
              </w:rPr>
            </w:pPr>
            <w:r w:rsidRPr="007069D7">
              <w:rPr>
                <w:b/>
                <w:sz w:val="22"/>
              </w:rPr>
              <w:t>16</w:t>
            </w:r>
            <w:r w:rsidR="00CA5AAC" w:rsidRPr="007069D7">
              <w:rPr>
                <w:b/>
                <w:sz w:val="22"/>
              </w:rPr>
              <w:t>.</w:t>
            </w:r>
            <w:r w:rsidR="00CA5AAC">
              <w:rPr>
                <w:b/>
                <w:sz w:val="22"/>
              </w:rPr>
              <w:tab/>
            </w:r>
            <w:r w:rsidRPr="007069D7">
              <w:rPr>
                <w:b/>
                <w:sz w:val="22"/>
              </w:rPr>
              <w:t>INFORMAÇÃO EM BRAILLE</w:t>
            </w:r>
          </w:p>
        </w:tc>
      </w:tr>
    </w:tbl>
    <w:p w14:paraId="3D9F65C2" w14:textId="77777777" w:rsidR="007D7DBB" w:rsidRPr="007069D7" w:rsidRDefault="007D7DBB" w:rsidP="00091270">
      <w:pPr>
        <w:suppressAutoHyphens/>
        <w:ind w:left="567" w:right="14" w:hanging="567"/>
        <w:jc w:val="both"/>
        <w:rPr>
          <w:sz w:val="22"/>
        </w:rPr>
      </w:pPr>
    </w:p>
    <w:p w14:paraId="270FA6E9" w14:textId="77777777" w:rsidR="00254F8F" w:rsidRPr="007069D7" w:rsidRDefault="00254F8F" w:rsidP="00091270">
      <w:pPr>
        <w:suppressAutoHyphens/>
        <w:ind w:left="567" w:right="14" w:hanging="567"/>
        <w:rPr>
          <w:sz w:val="22"/>
        </w:rPr>
      </w:pPr>
      <w:r w:rsidRPr="007069D7">
        <w:rPr>
          <w:sz w:val="22"/>
        </w:rPr>
        <w:t xml:space="preserve">Humalog </w:t>
      </w:r>
      <w:r w:rsidR="00FD12AC" w:rsidRPr="007069D7">
        <w:rPr>
          <w:sz w:val="22"/>
        </w:rPr>
        <w:t xml:space="preserve">100 unidades/ml </w:t>
      </w:r>
      <w:r w:rsidRPr="007069D7">
        <w:rPr>
          <w:sz w:val="22"/>
        </w:rPr>
        <w:t xml:space="preserve">Junior KwikPen </w:t>
      </w:r>
    </w:p>
    <w:p w14:paraId="1E82ED8C" w14:textId="77777777" w:rsidR="007D7DBB" w:rsidRPr="007069D7" w:rsidRDefault="007D7DBB" w:rsidP="00091270">
      <w:pPr>
        <w:suppressAutoHyphens/>
        <w:ind w:left="567" w:right="14" w:hanging="567"/>
        <w:rPr>
          <w:sz w:val="22"/>
        </w:rPr>
      </w:pPr>
    </w:p>
    <w:p w14:paraId="1FDFD07B" w14:textId="77777777" w:rsidR="00312AED" w:rsidRPr="007069D7" w:rsidRDefault="00312AED" w:rsidP="00091270">
      <w:pPr>
        <w:suppressAutoHyphens/>
        <w:ind w:left="567" w:right="14" w:hanging="567"/>
        <w:rPr>
          <w:sz w:val="22"/>
        </w:rPr>
      </w:pPr>
    </w:p>
    <w:p w14:paraId="684DB022"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sz w:val="22"/>
          <w:szCs w:val="22"/>
          <w:lang w:eastAsia="pt-PT"/>
        </w:rPr>
      </w:pPr>
      <w:r w:rsidRPr="007069D7">
        <w:rPr>
          <w:b/>
          <w:sz w:val="22"/>
          <w:szCs w:val="22"/>
          <w:lang w:eastAsia="pt-PT"/>
        </w:rPr>
        <w:t>17.</w:t>
      </w:r>
      <w:r w:rsidRPr="007069D7">
        <w:rPr>
          <w:b/>
          <w:sz w:val="22"/>
          <w:szCs w:val="22"/>
          <w:lang w:eastAsia="pt-PT"/>
        </w:rPr>
        <w:tab/>
        <w:t>IDENTIFICADOR ÚNICO – CÓDIGO DE BARRAS 2D BARCODE</w:t>
      </w:r>
    </w:p>
    <w:p w14:paraId="076B0410" w14:textId="77777777" w:rsidR="00312AED" w:rsidRPr="007069D7" w:rsidRDefault="00312AED" w:rsidP="00091270">
      <w:pPr>
        <w:tabs>
          <w:tab w:val="left" w:pos="567"/>
          <w:tab w:val="left" w:pos="720"/>
        </w:tabs>
        <w:ind w:left="567" w:hanging="567"/>
        <w:rPr>
          <w:sz w:val="22"/>
          <w:szCs w:val="22"/>
          <w:lang w:eastAsia="pt-PT"/>
        </w:rPr>
      </w:pPr>
    </w:p>
    <w:p w14:paraId="2F878905" w14:textId="77777777" w:rsidR="00312AED" w:rsidRPr="007069D7" w:rsidRDefault="00312AED" w:rsidP="00091270">
      <w:pPr>
        <w:tabs>
          <w:tab w:val="left" w:pos="567"/>
          <w:tab w:val="left" w:pos="720"/>
        </w:tabs>
        <w:ind w:left="567" w:hanging="567"/>
        <w:rPr>
          <w:sz w:val="22"/>
          <w:szCs w:val="22"/>
          <w:lang w:eastAsia="pt-PT"/>
        </w:rPr>
      </w:pPr>
    </w:p>
    <w:p w14:paraId="7DA048EC" w14:textId="77777777" w:rsidR="00312AED" w:rsidRPr="007069D7" w:rsidRDefault="00312AED"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b/>
          <w:bCs/>
          <w:sz w:val="22"/>
          <w:szCs w:val="22"/>
        </w:rPr>
      </w:pPr>
      <w:r w:rsidRPr="007069D7">
        <w:rPr>
          <w:b/>
          <w:sz w:val="22"/>
          <w:szCs w:val="22"/>
          <w:lang w:eastAsia="pt-PT"/>
        </w:rPr>
        <w:t>18.</w:t>
      </w:r>
      <w:r w:rsidRPr="007069D7">
        <w:rPr>
          <w:b/>
          <w:sz w:val="22"/>
          <w:szCs w:val="22"/>
          <w:lang w:eastAsia="pt-PT"/>
        </w:rPr>
        <w:tab/>
      </w:r>
      <w:r w:rsidRPr="007069D7">
        <w:rPr>
          <w:b/>
          <w:bCs/>
          <w:sz w:val="22"/>
          <w:szCs w:val="22"/>
        </w:rPr>
        <w:t>IDENTIFICADOR ÚNICO - DADOS PARA LEITURA HUMANA</w:t>
      </w:r>
    </w:p>
    <w:p w14:paraId="091A8A36" w14:textId="77777777" w:rsidR="00312AED" w:rsidRPr="007069D7" w:rsidRDefault="00312AED" w:rsidP="00312AED">
      <w:pPr>
        <w:tabs>
          <w:tab w:val="left" w:pos="567"/>
          <w:tab w:val="left" w:pos="720"/>
        </w:tabs>
        <w:rPr>
          <w:sz w:val="22"/>
          <w:szCs w:val="22"/>
          <w:lang w:eastAsia="pt-PT"/>
        </w:rPr>
      </w:pPr>
    </w:p>
    <w:p w14:paraId="5A34F27D" w14:textId="77777777" w:rsidR="00312AED" w:rsidRPr="007069D7" w:rsidRDefault="00312AED" w:rsidP="007D7DBB">
      <w:pPr>
        <w:suppressAutoHyphens/>
        <w:ind w:right="14"/>
        <w:rPr>
          <w:sz w:val="22"/>
        </w:rPr>
      </w:pPr>
    </w:p>
    <w:p w14:paraId="3C477A14" w14:textId="77777777" w:rsidR="007D7DBB" w:rsidRPr="007069D7" w:rsidRDefault="007D7DBB" w:rsidP="007D7DBB">
      <w:pPr>
        <w:suppressAutoHyphens/>
        <w:ind w:right="14"/>
        <w:rPr>
          <w:b/>
          <w:sz w:val="22"/>
        </w:rPr>
      </w:pPr>
      <w:r w:rsidRPr="007069D7">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598BE57C" w14:textId="77777777" w:rsidTr="00A4760C">
        <w:tc>
          <w:tcPr>
            <w:tcW w:w="9287" w:type="dxa"/>
          </w:tcPr>
          <w:p w14:paraId="1D2334D9" w14:textId="77777777" w:rsidR="007D7DBB" w:rsidRPr="007069D7" w:rsidRDefault="007D7DBB" w:rsidP="00A4760C">
            <w:pPr>
              <w:suppressAutoHyphens/>
              <w:rPr>
                <w:b/>
                <w:sz w:val="22"/>
              </w:rPr>
            </w:pPr>
            <w:r w:rsidRPr="007069D7">
              <w:rPr>
                <w:b/>
                <w:sz w:val="22"/>
              </w:rPr>
              <w:lastRenderedPageBreak/>
              <w:t>INDICAÇÕES MÍNIMAS A INCLUIR EM PEQUENAS UNIDADES DE ACONDICIONAMENTO PRIMÁRIO</w:t>
            </w:r>
          </w:p>
          <w:p w14:paraId="6AAF2BAA" w14:textId="77777777" w:rsidR="007D7DBB" w:rsidRPr="007069D7" w:rsidRDefault="007D7DBB" w:rsidP="00A4760C">
            <w:pPr>
              <w:suppressAutoHyphens/>
              <w:rPr>
                <w:b/>
                <w:sz w:val="22"/>
              </w:rPr>
            </w:pPr>
          </w:p>
          <w:p w14:paraId="5D2B19DC" w14:textId="77777777" w:rsidR="007D7DBB" w:rsidRPr="007069D7" w:rsidRDefault="007D7DBB" w:rsidP="00A4760C">
            <w:pPr>
              <w:suppressAutoHyphens/>
              <w:rPr>
                <w:b/>
                <w:sz w:val="22"/>
              </w:rPr>
            </w:pPr>
            <w:r w:rsidRPr="007069D7">
              <w:rPr>
                <w:b/>
                <w:sz w:val="22"/>
              </w:rPr>
              <w:t>RÓTULO</w:t>
            </w:r>
          </w:p>
        </w:tc>
      </w:tr>
    </w:tbl>
    <w:p w14:paraId="66EFBAB5" w14:textId="77777777" w:rsidR="007D7DBB" w:rsidRPr="007069D7" w:rsidRDefault="007D7DBB" w:rsidP="007D7DBB">
      <w:pPr>
        <w:suppressAutoHyphens/>
        <w:ind w:right="14"/>
        <w:jc w:val="both"/>
        <w:rPr>
          <w:sz w:val="22"/>
        </w:rPr>
      </w:pPr>
    </w:p>
    <w:p w14:paraId="15DAAAD7"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695DBA1" w14:textId="77777777" w:rsidTr="00A4760C">
        <w:tc>
          <w:tcPr>
            <w:tcW w:w="9287" w:type="dxa"/>
          </w:tcPr>
          <w:p w14:paraId="00D8C1F7" w14:textId="713A132C" w:rsidR="007D7DBB" w:rsidRPr="007069D7" w:rsidRDefault="007D7DBB" w:rsidP="00091270">
            <w:pPr>
              <w:suppressAutoHyphens/>
              <w:ind w:left="567" w:hanging="567"/>
              <w:jc w:val="both"/>
              <w:rPr>
                <w:b/>
                <w:sz w:val="22"/>
              </w:rPr>
            </w:pPr>
            <w:r w:rsidRPr="007069D7">
              <w:rPr>
                <w:b/>
                <w:sz w:val="22"/>
              </w:rPr>
              <w:t>1</w:t>
            </w:r>
            <w:r w:rsidR="00CA5AAC" w:rsidRPr="007069D7">
              <w:rPr>
                <w:b/>
                <w:sz w:val="22"/>
              </w:rPr>
              <w:t>.</w:t>
            </w:r>
            <w:r w:rsidR="00CA5AAC">
              <w:rPr>
                <w:b/>
                <w:sz w:val="22"/>
              </w:rPr>
              <w:tab/>
            </w:r>
            <w:r w:rsidRPr="007069D7">
              <w:rPr>
                <w:b/>
                <w:sz w:val="22"/>
              </w:rPr>
              <w:t>NOME DO MEDICAMENTO E VIA(S) DE ADMINISTRAÇÃO</w:t>
            </w:r>
          </w:p>
        </w:tc>
      </w:tr>
    </w:tbl>
    <w:p w14:paraId="0E175A21" w14:textId="77777777" w:rsidR="007D7DBB" w:rsidRPr="007069D7" w:rsidRDefault="007D7DBB" w:rsidP="00CA5AAC">
      <w:pPr>
        <w:suppressAutoHyphens/>
        <w:ind w:left="567" w:hanging="567"/>
        <w:jc w:val="both"/>
        <w:rPr>
          <w:sz w:val="22"/>
        </w:rPr>
      </w:pPr>
    </w:p>
    <w:p w14:paraId="30E94A2A" w14:textId="77777777" w:rsidR="007D7DBB" w:rsidRPr="007069D7" w:rsidRDefault="007D7DBB" w:rsidP="00091270">
      <w:pPr>
        <w:suppressAutoHyphens/>
        <w:ind w:left="567" w:right="14" w:hanging="567"/>
        <w:jc w:val="both"/>
        <w:rPr>
          <w:sz w:val="22"/>
        </w:rPr>
      </w:pPr>
      <w:r w:rsidRPr="007069D7">
        <w:rPr>
          <w:sz w:val="22"/>
        </w:rPr>
        <w:t xml:space="preserve">Humalog 100 unidades/ml </w:t>
      </w:r>
      <w:r w:rsidR="00254F8F" w:rsidRPr="007069D7">
        <w:rPr>
          <w:sz w:val="22"/>
        </w:rPr>
        <w:t xml:space="preserve">Junior </w:t>
      </w:r>
      <w:r w:rsidRPr="007069D7">
        <w:rPr>
          <w:sz w:val="22"/>
        </w:rPr>
        <w:t>KwikPen, solução inje</w:t>
      </w:r>
      <w:r w:rsidR="009E1068" w:rsidRPr="007069D7">
        <w:rPr>
          <w:sz w:val="22"/>
        </w:rPr>
        <w:t>t</w:t>
      </w:r>
      <w:r w:rsidRPr="007069D7">
        <w:rPr>
          <w:sz w:val="22"/>
        </w:rPr>
        <w:t xml:space="preserve">ável </w:t>
      </w:r>
    </w:p>
    <w:p w14:paraId="00CF08DD" w14:textId="77777777" w:rsidR="007D7DBB" w:rsidRPr="007069D7" w:rsidRDefault="00312AED" w:rsidP="00091270">
      <w:pPr>
        <w:suppressAutoHyphens/>
        <w:ind w:left="567" w:right="14" w:hanging="567"/>
        <w:jc w:val="both"/>
        <w:rPr>
          <w:bCs/>
          <w:sz w:val="22"/>
        </w:rPr>
      </w:pPr>
      <w:r w:rsidRPr="007069D7">
        <w:rPr>
          <w:bCs/>
          <w:sz w:val="22"/>
        </w:rPr>
        <w:t>i</w:t>
      </w:r>
      <w:r w:rsidR="007D7DBB" w:rsidRPr="007069D7">
        <w:rPr>
          <w:bCs/>
          <w:sz w:val="22"/>
        </w:rPr>
        <w:t xml:space="preserve">nsulina lispro </w:t>
      </w:r>
    </w:p>
    <w:p w14:paraId="2193A8B8" w14:textId="77777777" w:rsidR="007D7DBB" w:rsidRPr="007069D7" w:rsidRDefault="007D7DBB" w:rsidP="00091270">
      <w:pPr>
        <w:suppressAutoHyphens/>
        <w:ind w:left="567" w:right="14" w:hanging="567"/>
        <w:jc w:val="both"/>
        <w:rPr>
          <w:bCs/>
          <w:sz w:val="22"/>
          <w:shd w:val="clear" w:color="auto" w:fill="FFFFFF"/>
        </w:rPr>
      </w:pPr>
      <w:r w:rsidRPr="007069D7">
        <w:rPr>
          <w:bCs/>
          <w:sz w:val="22"/>
          <w:shd w:val="clear" w:color="auto" w:fill="FFFFFF"/>
        </w:rPr>
        <w:t>Para utilização subcutânea.</w:t>
      </w:r>
    </w:p>
    <w:p w14:paraId="38BC4CEF" w14:textId="77777777" w:rsidR="007D7DBB" w:rsidRPr="007069D7" w:rsidRDefault="007D7DBB" w:rsidP="00091270">
      <w:pPr>
        <w:suppressAutoHyphens/>
        <w:ind w:left="567" w:right="14" w:hanging="567"/>
        <w:jc w:val="both"/>
        <w:rPr>
          <w:sz w:val="22"/>
        </w:rPr>
      </w:pPr>
    </w:p>
    <w:p w14:paraId="2AE04F5B"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16D585AC" w14:textId="77777777" w:rsidTr="00A4760C">
        <w:tc>
          <w:tcPr>
            <w:tcW w:w="9287" w:type="dxa"/>
          </w:tcPr>
          <w:p w14:paraId="7A512A6D" w14:textId="5BFE608F" w:rsidR="007D7DBB" w:rsidRPr="007069D7" w:rsidRDefault="007D7DBB" w:rsidP="00091270">
            <w:pPr>
              <w:suppressAutoHyphens/>
              <w:ind w:left="567" w:hanging="567"/>
              <w:jc w:val="both"/>
              <w:rPr>
                <w:sz w:val="22"/>
              </w:rPr>
            </w:pPr>
            <w:r w:rsidRPr="007069D7">
              <w:rPr>
                <w:b/>
                <w:sz w:val="22"/>
              </w:rPr>
              <w:t>2</w:t>
            </w:r>
            <w:r w:rsidR="00CA5AAC" w:rsidRPr="007069D7">
              <w:rPr>
                <w:b/>
                <w:sz w:val="22"/>
              </w:rPr>
              <w:t>.</w:t>
            </w:r>
            <w:r w:rsidR="00CA5AAC">
              <w:rPr>
                <w:b/>
                <w:sz w:val="22"/>
              </w:rPr>
              <w:tab/>
            </w:r>
            <w:r w:rsidRPr="007069D7">
              <w:rPr>
                <w:b/>
                <w:sz w:val="22"/>
              </w:rPr>
              <w:t>MODO DE ADMINISTRAÇÃO</w:t>
            </w:r>
          </w:p>
        </w:tc>
      </w:tr>
    </w:tbl>
    <w:p w14:paraId="1875C485" w14:textId="77777777" w:rsidR="007D7DBB" w:rsidRPr="007069D7" w:rsidRDefault="007D7DBB" w:rsidP="00091270">
      <w:pPr>
        <w:suppressAutoHyphens/>
        <w:ind w:left="567" w:right="14" w:hanging="567"/>
        <w:jc w:val="both"/>
        <w:rPr>
          <w:sz w:val="22"/>
        </w:rPr>
      </w:pPr>
    </w:p>
    <w:p w14:paraId="7900DC28"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0C29710C" w14:textId="77777777" w:rsidTr="00A4760C">
        <w:tc>
          <w:tcPr>
            <w:tcW w:w="9287" w:type="dxa"/>
          </w:tcPr>
          <w:p w14:paraId="310AF36D" w14:textId="48CB3307" w:rsidR="007D7DBB" w:rsidRPr="007069D7" w:rsidRDefault="007D7DBB" w:rsidP="00091270">
            <w:pPr>
              <w:suppressAutoHyphens/>
              <w:ind w:left="567" w:hanging="567"/>
              <w:jc w:val="both"/>
              <w:rPr>
                <w:sz w:val="22"/>
              </w:rPr>
            </w:pPr>
            <w:r w:rsidRPr="007069D7">
              <w:rPr>
                <w:b/>
                <w:sz w:val="22"/>
              </w:rPr>
              <w:t>3</w:t>
            </w:r>
            <w:r w:rsidR="00CA5AAC" w:rsidRPr="007069D7">
              <w:rPr>
                <w:b/>
                <w:sz w:val="22"/>
              </w:rPr>
              <w:t>.</w:t>
            </w:r>
            <w:r w:rsidR="00CA5AAC">
              <w:rPr>
                <w:b/>
                <w:sz w:val="22"/>
              </w:rPr>
              <w:tab/>
            </w:r>
            <w:r w:rsidRPr="007069D7">
              <w:rPr>
                <w:b/>
                <w:sz w:val="22"/>
              </w:rPr>
              <w:t>PRAZO DE VALIDADE</w:t>
            </w:r>
          </w:p>
        </w:tc>
      </w:tr>
    </w:tbl>
    <w:p w14:paraId="2CE281AC" w14:textId="77777777" w:rsidR="007D7DBB" w:rsidRPr="007069D7" w:rsidRDefault="007D7DBB" w:rsidP="00091270">
      <w:pPr>
        <w:suppressAutoHyphens/>
        <w:ind w:left="567" w:right="14" w:hanging="567"/>
        <w:jc w:val="both"/>
        <w:rPr>
          <w:sz w:val="22"/>
        </w:rPr>
      </w:pPr>
    </w:p>
    <w:p w14:paraId="089572B0" w14:textId="77777777" w:rsidR="007D7DBB" w:rsidRPr="007069D7" w:rsidRDefault="007D7DBB" w:rsidP="00091270">
      <w:pPr>
        <w:suppressAutoHyphens/>
        <w:ind w:left="567" w:right="14" w:hanging="567"/>
        <w:jc w:val="both"/>
        <w:rPr>
          <w:sz w:val="22"/>
        </w:rPr>
      </w:pPr>
      <w:r w:rsidRPr="007069D7">
        <w:rPr>
          <w:sz w:val="22"/>
          <w:shd w:val="clear" w:color="auto" w:fill="FFFFFF"/>
        </w:rPr>
        <w:t>VAL</w:t>
      </w:r>
    </w:p>
    <w:p w14:paraId="685D7D30" w14:textId="77777777" w:rsidR="007D7DBB" w:rsidRPr="007069D7" w:rsidRDefault="007D7DBB" w:rsidP="00091270">
      <w:pPr>
        <w:suppressAutoHyphens/>
        <w:ind w:left="567" w:right="14" w:hanging="567"/>
        <w:jc w:val="both"/>
        <w:rPr>
          <w:sz w:val="22"/>
        </w:rPr>
      </w:pPr>
    </w:p>
    <w:p w14:paraId="65987D91"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36748E10" w14:textId="77777777" w:rsidTr="00A4760C">
        <w:tc>
          <w:tcPr>
            <w:tcW w:w="9287" w:type="dxa"/>
          </w:tcPr>
          <w:p w14:paraId="2616096E" w14:textId="36716EA8" w:rsidR="007D7DBB" w:rsidRPr="007069D7" w:rsidRDefault="007D7DBB" w:rsidP="00091270">
            <w:pPr>
              <w:suppressAutoHyphens/>
              <w:ind w:left="567" w:hanging="567"/>
              <w:jc w:val="both"/>
              <w:rPr>
                <w:sz w:val="22"/>
              </w:rPr>
            </w:pPr>
            <w:r w:rsidRPr="007069D7">
              <w:rPr>
                <w:b/>
                <w:sz w:val="22"/>
              </w:rPr>
              <w:t>4</w:t>
            </w:r>
            <w:r w:rsidR="00CA5AAC" w:rsidRPr="007069D7">
              <w:rPr>
                <w:b/>
                <w:sz w:val="22"/>
              </w:rPr>
              <w:t>.</w:t>
            </w:r>
            <w:r w:rsidR="00CA5AAC">
              <w:rPr>
                <w:b/>
                <w:sz w:val="22"/>
              </w:rPr>
              <w:tab/>
            </w:r>
            <w:r w:rsidRPr="007069D7">
              <w:rPr>
                <w:b/>
                <w:sz w:val="22"/>
              </w:rPr>
              <w:t>NÚMERO DO LOTE</w:t>
            </w:r>
          </w:p>
        </w:tc>
      </w:tr>
    </w:tbl>
    <w:p w14:paraId="307AD222" w14:textId="77777777" w:rsidR="007D7DBB" w:rsidRPr="007069D7" w:rsidRDefault="007D7DBB" w:rsidP="00091270">
      <w:pPr>
        <w:suppressAutoHyphens/>
        <w:ind w:left="567" w:right="14" w:hanging="567"/>
        <w:jc w:val="both"/>
        <w:rPr>
          <w:sz w:val="22"/>
        </w:rPr>
      </w:pPr>
    </w:p>
    <w:p w14:paraId="72DC1F6A" w14:textId="77777777" w:rsidR="007D7DBB" w:rsidRPr="007069D7" w:rsidRDefault="007D7DBB" w:rsidP="00091270">
      <w:pPr>
        <w:suppressAutoHyphens/>
        <w:ind w:left="567" w:right="14" w:hanging="567"/>
        <w:jc w:val="both"/>
        <w:rPr>
          <w:sz w:val="22"/>
        </w:rPr>
      </w:pPr>
      <w:r w:rsidRPr="007069D7">
        <w:rPr>
          <w:sz w:val="22"/>
          <w:shd w:val="clear" w:color="auto" w:fill="FFFFFF"/>
        </w:rPr>
        <w:t xml:space="preserve">Lote  </w:t>
      </w:r>
    </w:p>
    <w:p w14:paraId="01AE2723" w14:textId="77777777" w:rsidR="007D7DBB" w:rsidRPr="007069D7" w:rsidRDefault="007D7DBB" w:rsidP="00091270">
      <w:pPr>
        <w:suppressAutoHyphens/>
        <w:ind w:left="567" w:right="14" w:hanging="567"/>
        <w:jc w:val="both"/>
        <w:rPr>
          <w:sz w:val="22"/>
        </w:rPr>
      </w:pPr>
    </w:p>
    <w:p w14:paraId="1120267C"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244306CB" w14:textId="77777777" w:rsidTr="00A4760C">
        <w:tc>
          <w:tcPr>
            <w:tcW w:w="9287" w:type="dxa"/>
          </w:tcPr>
          <w:p w14:paraId="19712271" w14:textId="38AEF813" w:rsidR="007D7DBB" w:rsidRPr="007069D7" w:rsidRDefault="007D7DBB" w:rsidP="00091270">
            <w:pPr>
              <w:suppressAutoHyphens/>
              <w:ind w:left="567" w:hanging="567"/>
              <w:jc w:val="both"/>
              <w:rPr>
                <w:sz w:val="22"/>
              </w:rPr>
            </w:pPr>
            <w:r w:rsidRPr="007069D7">
              <w:rPr>
                <w:b/>
                <w:sz w:val="22"/>
              </w:rPr>
              <w:t>5</w:t>
            </w:r>
            <w:r w:rsidR="00CA5AAC" w:rsidRPr="007069D7">
              <w:rPr>
                <w:b/>
                <w:sz w:val="22"/>
              </w:rPr>
              <w:t>.</w:t>
            </w:r>
            <w:r w:rsidR="00CA5AAC">
              <w:rPr>
                <w:b/>
                <w:sz w:val="22"/>
              </w:rPr>
              <w:tab/>
            </w:r>
            <w:r w:rsidRPr="007069D7">
              <w:rPr>
                <w:b/>
                <w:sz w:val="22"/>
              </w:rPr>
              <w:t>CONTEÚDO EM TERMOS DE PESO, VOLUME OU UNIDADE</w:t>
            </w:r>
          </w:p>
        </w:tc>
      </w:tr>
    </w:tbl>
    <w:p w14:paraId="3A6866FF" w14:textId="77777777" w:rsidR="007D7DBB" w:rsidRPr="007069D7" w:rsidRDefault="007D7DBB" w:rsidP="00091270">
      <w:pPr>
        <w:suppressAutoHyphens/>
        <w:ind w:left="567" w:right="14" w:hanging="567"/>
        <w:jc w:val="both"/>
        <w:rPr>
          <w:sz w:val="22"/>
        </w:rPr>
      </w:pPr>
    </w:p>
    <w:p w14:paraId="524428E4" w14:textId="77777777" w:rsidR="007D7DBB" w:rsidRPr="007069D7" w:rsidRDefault="007D7DBB" w:rsidP="00091270">
      <w:pPr>
        <w:suppressAutoHyphens/>
        <w:ind w:left="567" w:right="14" w:hanging="567"/>
        <w:jc w:val="both"/>
        <w:rPr>
          <w:sz w:val="22"/>
        </w:rPr>
      </w:pPr>
      <w:r w:rsidRPr="007069D7">
        <w:rPr>
          <w:sz w:val="22"/>
        </w:rPr>
        <w:t xml:space="preserve">3 ml </w:t>
      </w:r>
    </w:p>
    <w:p w14:paraId="1BE18E05" w14:textId="77777777" w:rsidR="007D7DBB" w:rsidRPr="007069D7" w:rsidRDefault="007D7DBB" w:rsidP="00091270">
      <w:pPr>
        <w:suppressAutoHyphens/>
        <w:ind w:left="567" w:right="14" w:hanging="567"/>
        <w:jc w:val="both"/>
        <w:rPr>
          <w:sz w:val="22"/>
        </w:rPr>
      </w:pPr>
    </w:p>
    <w:p w14:paraId="37120B77" w14:textId="77777777" w:rsidR="007D7DBB" w:rsidRPr="007069D7" w:rsidRDefault="007D7DBB" w:rsidP="00091270">
      <w:pPr>
        <w:suppressAutoHyphens/>
        <w:ind w:left="567" w:right="14" w:hanging="56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D7DBB" w:rsidRPr="007069D7" w14:paraId="47C93697" w14:textId="77777777" w:rsidTr="00A4760C">
        <w:tc>
          <w:tcPr>
            <w:tcW w:w="9287" w:type="dxa"/>
          </w:tcPr>
          <w:p w14:paraId="4A4EB02B" w14:textId="2B6FD0F6" w:rsidR="007D7DBB" w:rsidRPr="007069D7" w:rsidRDefault="007D7DBB" w:rsidP="00091270">
            <w:pPr>
              <w:suppressAutoHyphens/>
              <w:ind w:left="567" w:hanging="567"/>
              <w:jc w:val="both"/>
              <w:rPr>
                <w:sz w:val="22"/>
              </w:rPr>
            </w:pPr>
            <w:r w:rsidRPr="007069D7">
              <w:rPr>
                <w:b/>
                <w:sz w:val="22"/>
              </w:rPr>
              <w:t>6</w:t>
            </w:r>
            <w:r w:rsidR="00CA5AAC" w:rsidRPr="007069D7">
              <w:rPr>
                <w:b/>
                <w:sz w:val="22"/>
              </w:rPr>
              <w:t>.</w:t>
            </w:r>
            <w:r w:rsidR="00CA5AAC">
              <w:rPr>
                <w:b/>
                <w:sz w:val="22"/>
              </w:rPr>
              <w:tab/>
            </w:r>
            <w:r w:rsidRPr="007069D7">
              <w:rPr>
                <w:b/>
                <w:sz w:val="22"/>
              </w:rPr>
              <w:t>OUTRAS</w:t>
            </w:r>
          </w:p>
        </w:tc>
      </w:tr>
    </w:tbl>
    <w:p w14:paraId="0D4017F3" w14:textId="77777777" w:rsidR="007D7DBB" w:rsidRPr="007069D7" w:rsidRDefault="007D7DBB" w:rsidP="007D7DBB">
      <w:pPr>
        <w:jc w:val="both"/>
        <w:rPr>
          <w:b/>
          <w:sz w:val="22"/>
        </w:rPr>
      </w:pPr>
    </w:p>
    <w:p w14:paraId="6EE377A0" w14:textId="77777777" w:rsidR="00FE4C8A" w:rsidRPr="007069D7" w:rsidRDefault="00FE4C8A" w:rsidP="007D7DBB">
      <w:pPr>
        <w:shd w:val="clear" w:color="auto" w:fill="FFFFFF"/>
        <w:suppressAutoHyphens/>
        <w:ind w:right="14"/>
        <w:jc w:val="both"/>
        <w:rPr>
          <w:b/>
          <w:sz w:val="22"/>
        </w:rPr>
      </w:pPr>
      <w:r w:rsidRPr="007069D7">
        <w:rPr>
          <w:b/>
          <w:sz w:val="22"/>
        </w:rPr>
        <w:br w:type="page"/>
      </w:r>
    </w:p>
    <w:p w14:paraId="277137BA" w14:textId="710962F3" w:rsidR="00FE4C8A" w:rsidRPr="007069D7" w:rsidDel="00833637" w:rsidRDefault="00FE4C8A" w:rsidP="00FE4C8A">
      <w:pPr>
        <w:suppressAutoHyphens/>
        <w:ind w:right="14"/>
        <w:rPr>
          <w:del w:id="77"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6C1CE049" w14:textId="3BBB19F4" w:rsidTr="000D0A44">
        <w:trPr>
          <w:del w:id="78" w:author="CS" w:date="2026-04-06T13:39:00Z"/>
        </w:trPr>
        <w:tc>
          <w:tcPr>
            <w:tcW w:w="9287" w:type="dxa"/>
          </w:tcPr>
          <w:p w14:paraId="3D73A520" w14:textId="5B824D8D" w:rsidR="00FE4C8A" w:rsidRPr="007069D7" w:rsidDel="00833637" w:rsidRDefault="00FE4C8A" w:rsidP="00091270">
            <w:pPr>
              <w:shd w:val="clear" w:color="auto" w:fill="FFFFFF"/>
              <w:suppressAutoHyphens/>
              <w:ind w:left="567" w:hanging="567"/>
              <w:rPr>
                <w:del w:id="79" w:author="CS" w:date="2026-04-06T13:39:00Z"/>
                <w:b/>
                <w:sz w:val="22"/>
              </w:rPr>
            </w:pPr>
            <w:del w:id="80" w:author="CS" w:date="2026-04-06T13:39:00Z">
              <w:r w:rsidRPr="007069D7" w:rsidDel="00833637">
                <w:rPr>
                  <w:b/>
                  <w:sz w:val="22"/>
                </w:rPr>
                <w:delText xml:space="preserve">INDICAÇÕES A INCLUIR </w:delText>
              </w:r>
              <w:r w:rsidRPr="007069D7" w:rsidDel="00833637">
                <w:rPr>
                  <w:b/>
                  <w:caps/>
                  <w:sz w:val="22"/>
                </w:rPr>
                <w:delText>no acondicionamento secundário</w:delText>
              </w:r>
            </w:del>
          </w:p>
          <w:p w14:paraId="18928C34" w14:textId="30E5FDCE" w:rsidR="00FE4C8A" w:rsidRPr="007069D7" w:rsidDel="00833637" w:rsidRDefault="00FE4C8A" w:rsidP="00091270">
            <w:pPr>
              <w:shd w:val="clear" w:color="auto" w:fill="FFFFFF"/>
              <w:suppressAutoHyphens/>
              <w:ind w:left="567" w:hanging="567"/>
              <w:rPr>
                <w:del w:id="81" w:author="CS" w:date="2026-04-06T13:39:00Z"/>
                <w:b/>
                <w:sz w:val="22"/>
              </w:rPr>
            </w:pPr>
          </w:p>
          <w:p w14:paraId="4919569F" w14:textId="78F074BB" w:rsidR="00FE4C8A" w:rsidRPr="007069D7" w:rsidDel="00833637" w:rsidRDefault="00FE4C8A" w:rsidP="00091270">
            <w:pPr>
              <w:ind w:left="567" w:right="11" w:hanging="567"/>
              <w:rPr>
                <w:del w:id="82" w:author="CS" w:date="2026-04-06T13:39:00Z"/>
                <w:b/>
                <w:sz w:val="22"/>
              </w:rPr>
            </w:pPr>
            <w:del w:id="83" w:author="CS" w:date="2026-04-06T13:39:00Z">
              <w:r w:rsidRPr="007069D7" w:rsidDel="00833637">
                <w:rPr>
                  <w:b/>
                  <w:sz w:val="22"/>
                </w:rPr>
                <w:delText xml:space="preserve">CARTONAGEM EXTERIOR – </w:delText>
              </w:r>
              <w:r w:rsidR="00B4541A" w:rsidRPr="007069D7" w:rsidDel="00833637">
                <w:rPr>
                  <w:b/>
                  <w:sz w:val="22"/>
                </w:rPr>
                <w:delText>Tempo Pen</w:delText>
              </w:r>
              <w:r w:rsidRPr="007069D7" w:rsidDel="00833637">
                <w:rPr>
                  <w:b/>
                  <w:sz w:val="22"/>
                </w:rPr>
                <w:delText>. Embalagem de 5</w:delText>
              </w:r>
            </w:del>
          </w:p>
        </w:tc>
      </w:tr>
    </w:tbl>
    <w:p w14:paraId="2AD53826" w14:textId="13DF6E66" w:rsidR="00FE4C8A" w:rsidRPr="007069D7" w:rsidDel="00833637" w:rsidRDefault="00FE4C8A" w:rsidP="00091270">
      <w:pPr>
        <w:suppressAutoHyphens/>
        <w:ind w:left="567" w:right="14" w:hanging="567"/>
        <w:jc w:val="both"/>
        <w:rPr>
          <w:del w:id="84" w:author="CS" w:date="2026-04-06T13:39:00Z"/>
          <w:sz w:val="22"/>
        </w:rPr>
      </w:pPr>
    </w:p>
    <w:p w14:paraId="50D7C55F" w14:textId="7D9B00D7" w:rsidR="00FE4C8A" w:rsidRPr="007069D7" w:rsidDel="00833637" w:rsidRDefault="00FE4C8A" w:rsidP="00091270">
      <w:pPr>
        <w:suppressAutoHyphens/>
        <w:ind w:left="567" w:right="14" w:hanging="567"/>
        <w:jc w:val="both"/>
        <w:rPr>
          <w:del w:id="8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3C62FE99" w14:textId="10C76C66" w:rsidTr="000D0A44">
        <w:trPr>
          <w:del w:id="86" w:author="CS" w:date="2026-04-06T13:39:00Z"/>
        </w:trPr>
        <w:tc>
          <w:tcPr>
            <w:tcW w:w="9287" w:type="dxa"/>
          </w:tcPr>
          <w:p w14:paraId="00BBB6DD" w14:textId="57F2983E" w:rsidR="00FE4C8A" w:rsidRPr="007069D7" w:rsidDel="00833637" w:rsidRDefault="00FE4C8A" w:rsidP="00091270">
            <w:pPr>
              <w:suppressAutoHyphens/>
              <w:ind w:left="567" w:hanging="567"/>
              <w:jc w:val="both"/>
              <w:rPr>
                <w:del w:id="87" w:author="CS" w:date="2026-04-06T13:39:00Z"/>
                <w:sz w:val="22"/>
              </w:rPr>
            </w:pPr>
            <w:del w:id="88" w:author="CS" w:date="2026-04-06T13:39:00Z">
              <w:r w:rsidRPr="007069D7" w:rsidDel="00833637">
                <w:rPr>
                  <w:b/>
                  <w:sz w:val="22"/>
                </w:rPr>
                <w:delText>1</w:delText>
              </w:r>
              <w:r w:rsidR="00CA5AAC" w:rsidRPr="007069D7" w:rsidDel="00833637">
                <w:rPr>
                  <w:b/>
                  <w:sz w:val="22"/>
                </w:rPr>
                <w:delText>.</w:delText>
              </w:r>
              <w:r w:rsidR="00CA5AAC" w:rsidDel="00833637">
                <w:rPr>
                  <w:b/>
                  <w:sz w:val="22"/>
                </w:rPr>
                <w:tab/>
              </w:r>
              <w:r w:rsidRPr="007069D7" w:rsidDel="00833637">
                <w:rPr>
                  <w:b/>
                  <w:sz w:val="22"/>
                </w:rPr>
                <w:delText>NOME DO MEDICAMENTO</w:delText>
              </w:r>
            </w:del>
          </w:p>
        </w:tc>
      </w:tr>
    </w:tbl>
    <w:p w14:paraId="3CCE03E8" w14:textId="4D9651C8" w:rsidR="00FE4C8A" w:rsidRPr="007069D7" w:rsidDel="00833637" w:rsidRDefault="00FE4C8A" w:rsidP="00091270">
      <w:pPr>
        <w:suppressAutoHyphens/>
        <w:ind w:left="567" w:right="14" w:hanging="567"/>
        <w:jc w:val="both"/>
        <w:rPr>
          <w:del w:id="89" w:author="CS" w:date="2026-04-06T13:39:00Z"/>
          <w:sz w:val="22"/>
        </w:rPr>
      </w:pPr>
    </w:p>
    <w:p w14:paraId="4678B5CB" w14:textId="46003E62" w:rsidR="00FE4C8A" w:rsidRPr="007069D7" w:rsidDel="00833637" w:rsidRDefault="00B31E25" w:rsidP="00091270">
      <w:pPr>
        <w:suppressAutoHyphens/>
        <w:ind w:left="567" w:right="14" w:hanging="567"/>
        <w:jc w:val="both"/>
        <w:rPr>
          <w:del w:id="90" w:author="CS" w:date="2026-04-06T13:39:00Z"/>
          <w:sz w:val="22"/>
        </w:rPr>
      </w:pPr>
      <w:del w:id="91" w:author="CS" w:date="2026-04-06T13:39:00Z">
        <w:r w:rsidRPr="007069D7" w:rsidDel="00833637">
          <w:rPr>
            <w:sz w:val="22"/>
          </w:rPr>
          <w:delText xml:space="preserve">Humalog </w:delText>
        </w:r>
        <w:r w:rsidR="00FE4C8A" w:rsidRPr="007069D7" w:rsidDel="00833637">
          <w:rPr>
            <w:sz w:val="22"/>
          </w:rPr>
          <w:delText>100 unidades/ml</w:delText>
        </w:r>
        <w:r w:rsidR="00B9490E" w:rsidRPr="007069D7" w:rsidDel="00833637">
          <w:rPr>
            <w:sz w:val="22"/>
          </w:rPr>
          <w:delText xml:space="preserve"> Tempo Pen</w:delText>
        </w:r>
        <w:r w:rsidR="00FE4C8A" w:rsidRPr="007069D7" w:rsidDel="00833637">
          <w:rPr>
            <w:sz w:val="22"/>
          </w:rPr>
          <w:delText>, solução injetável em caneta pré-cheia</w:delText>
        </w:r>
      </w:del>
    </w:p>
    <w:p w14:paraId="1FE316C6" w14:textId="6E576BA5" w:rsidR="00FE4C8A" w:rsidRPr="007069D7" w:rsidDel="00833637" w:rsidRDefault="00FE4C8A" w:rsidP="00091270">
      <w:pPr>
        <w:suppressAutoHyphens/>
        <w:ind w:left="567" w:right="14" w:hanging="567"/>
        <w:jc w:val="both"/>
        <w:rPr>
          <w:del w:id="92" w:author="CS" w:date="2026-04-06T13:39:00Z"/>
          <w:bCs/>
          <w:sz w:val="22"/>
        </w:rPr>
      </w:pPr>
      <w:del w:id="93" w:author="CS" w:date="2026-04-06T13:39:00Z">
        <w:r w:rsidRPr="007069D7" w:rsidDel="00833637">
          <w:rPr>
            <w:bCs/>
            <w:sz w:val="22"/>
          </w:rPr>
          <w:delText xml:space="preserve">insulina lispro </w:delText>
        </w:r>
      </w:del>
    </w:p>
    <w:p w14:paraId="65ED5E3A" w14:textId="2AC993D3" w:rsidR="00FE4C8A" w:rsidRPr="007069D7" w:rsidDel="00833637" w:rsidRDefault="00FE4C8A" w:rsidP="00091270">
      <w:pPr>
        <w:suppressAutoHyphens/>
        <w:ind w:left="567" w:right="14" w:hanging="567"/>
        <w:jc w:val="both"/>
        <w:rPr>
          <w:del w:id="94" w:author="CS" w:date="2026-04-06T13:39:00Z"/>
          <w:sz w:val="22"/>
        </w:rPr>
      </w:pPr>
    </w:p>
    <w:p w14:paraId="5E44CF07" w14:textId="1238DB4C" w:rsidR="00FE4C8A" w:rsidRPr="007069D7" w:rsidDel="00833637" w:rsidRDefault="00FE4C8A" w:rsidP="00091270">
      <w:pPr>
        <w:suppressAutoHyphens/>
        <w:ind w:left="567" w:right="14" w:hanging="567"/>
        <w:jc w:val="both"/>
        <w:rPr>
          <w:del w:id="9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5C8C0DD" w14:textId="40E3330D" w:rsidTr="000D0A44">
        <w:trPr>
          <w:del w:id="96" w:author="CS" w:date="2026-04-06T13:39:00Z"/>
        </w:trPr>
        <w:tc>
          <w:tcPr>
            <w:tcW w:w="9287" w:type="dxa"/>
          </w:tcPr>
          <w:p w14:paraId="10C73855" w14:textId="0F68C1E5" w:rsidR="00FE4C8A" w:rsidRPr="007069D7" w:rsidDel="00833637" w:rsidRDefault="00FE4C8A" w:rsidP="00091270">
            <w:pPr>
              <w:suppressAutoHyphens/>
              <w:ind w:left="567" w:hanging="567"/>
              <w:jc w:val="both"/>
              <w:rPr>
                <w:del w:id="97" w:author="CS" w:date="2026-04-06T13:39:00Z"/>
                <w:b/>
                <w:sz w:val="22"/>
              </w:rPr>
            </w:pPr>
            <w:del w:id="98" w:author="CS" w:date="2026-04-06T13:39:00Z">
              <w:r w:rsidRPr="007069D7" w:rsidDel="00833637">
                <w:rPr>
                  <w:b/>
                  <w:sz w:val="22"/>
                </w:rPr>
                <w:delText>2</w:delText>
              </w:r>
              <w:r w:rsidR="00CA5AAC" w:rsidRPr="007069D7" w:rsidDel="00833637">
                <w:rPr>
                  <w:b/>
                  <w:sz w:val="22"/>
                </w:rPr>
                <w:delText>.</w:delText>
              </w:r>
              <w:r w:rsidR="00CA5AAC" w:rsidDel="00833637">
                <w:rPr>
                  <w:b/>
                  <w:sz w:val="22"/>
                </w:rPr>
                <w:tab/>
              </w:r>
              <w:r w:rsidRPr="007069D7" w:rsidDel="00833637">
                <w:rPr>
                  <w:b/>
                  <w:sz w:val="22"/>
                </w:rPr>
                <w:delText>DESCRIÇÃO DA(S) SUBSTÂNCIA(S) ATIVA(S)</w:delText>
              </w:r>
            </w:del>
          </w:p>
        </w:tc>
      </w:tr>
    </w:tbl>
    <w:p w14:paraId="419BA9AA" w14:textId="672A50CA" w:rsidR="00FE4C8A" w:rsidRPr="007069D7" w:rsidDel="00833637" w:rsidRDefault="00FE4C8A" w:rsidP="00091270">
      <w:pPr>
        <w:suppressAutoHyphens/>
        <w:ind w:left="567" w:right="14" w:hanging="567"/>
        <w:jc w:val="both"/>
        <w:rPr>
          <w:del w:id="99" w:author="CS" w:date="2026-04-06T13:39:00Z"/>
          <w:sz w:val="22"/>
        </w:rPr>
      </w:pPr>
    </w:p>
    <w:p w14:paraId="0BC8AE43" w14:textId="4E042AFB" w:rsidR="00FE4C8A" w:rsidRPr="007069D7" w:rsidDel="00833637" w:rsidRDefault="00FE4C8A" w:rsidP="00091270">
      <w:pPr>
        <w:suppressAutoHyphens/>
        <w:ind w:left="567" w:right="14" w:hanging="567"/>
        <w:jc w:val="both"/>
        <w:rPr>
          <w:del w:id="100" w:author="CS" w:date="2026-04-06T13:39:00Z"/>
          <w:sz w:val="22"/>
        </w:rPr>
      </w:pPr>
      <w:del w:id="101" w:author="CS" w:date="2026-04-06T13:39:00Z">
        <w:r w:rsidRPr="007069D7" w:rsidDel="00833637">
          <w:rPr>
            <w:sz w:val="22"/>
          </w:rPr>
          <w:delText>Um ml de solução contém 100 unidades de insulina lispro (equivalente a 3,5 mg).</w:delText>
        </w:r>
      </w:del>
    </w:p>
    <w:p w14:paraId="2CD1E91A" w14:textId="10F1C5EA" w:rsidR="00FE4C8A" w:rsidRPr="007069D7" w:rsidDel="00833637" w:rsidRDefault="00FE4C8A" w:rsidP="00091270">
      <w:pPr>
        <w:suppressAutoHyphens/>
        <w:ind w:left="567" w:right="14" w:hanging="567"/>
        <w:jc w:val="both"/>
        <w:rPr>
          <w:del w:id="102" w:author="CS" w:date="2026-04-06T13:39:00Z"/>
          <w:sz w:val="22"/>
        </w:rPr>
      </w:pPr>
    </w:p>
    <w:p w14:paraId="0BE85D18" w14:textId="2642569C" w:rsidR="00FE4C8A" w:rsidRPr="007069D7" w:rsidDel="00833637" w:rsidRDefault="00FE4C8A" w:rsidP="00091270">
      <w:pPr>
        <w:suppressAutoHyphens/>
        <w:ind w:left="567" w:right="14" w:hanging="567"/>
        <w:jc w:val="both"/>
        <w:rPr>
          <w:del w:id="10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66479B0" w14:textId="40D7DBF8" w:rsidTr="000D0A44">
        <w:trPr>
          <w:del w:id="104" w:author="CS" w:date="2026-04-06T13:39:00Z"/>
        </w:trPr>
        <w:tc>
          <w:tcPr>
            <w:tcW w:w="9287" w:type="dxa"/>
          </w:tcPr>
          <w:p w14:paraId="6C48229B" w14:textId="53D22B66" w:rsidR="00FE4C8A" w:rsidRPr="007069D7" w:rsidDel="00833637" w:rsidRDefault="00FE4C8A" w:rsidP="00091270">
            <w:pPr>
              <w:suppressAutoHyphens/>
              <w:ind w:left="567" w:hanging="567"/>
              <w:jc w:val="both"/>
              <w:rPr>
                <w:del w:id="105" w:author="CS" w:date="2026-04-06T13:39:00Z"/>
                <w:sz w:val="22"/>
              </w:rPr>
            </w:pPr>
            <w:del w:id="106" w:author="CS" w:date="2026-04-06T13:39:00Z">
              <w:r w:rsidRPr="007069D7" w:rsidDel="00833637">
                <w:rPr>
                  <w:b/>
                  <w:sz w:val="22"/>
                </w:rPr>
                <w:delText>3</w:delText>
              </w:r>
              <w:r w:rsidR="00CA5AAC" w:rsidRPr="007069D7" w:rsidDel="00833637">
                <w:rPr>
                  <w:b/>
                  <w:sz w:val="22"/>
                </w:rPr>
                <w:delText>.</w:delText>
              </w:r>
              <w:r w:rsidR="00CA5AAC" w:rsidDel="00833637">
                <w:rPr>
                  <w:b/>
                  <w:sz w:val="22"/>
                </w:rPr>
                <w:tab/>
              </w:r>
              <w:r w:rsidRPr="007069D7" w:rsidDel="00833637">
                <w:rPr>
                  <w:b/>
                  <w:sz w:val="22"/>
                </w:rPr>
                <w:delText>LISTA DOS EXCIPIENTES</w:delText>
              </w:r>
            </w:del>
          </w:p>
        </w:tc>
      </w:tr>
    </w:tbl>
    <w:p w14:paraId="779D25A2" w14:textId="341E92DC" w:rsidR="00FE4C8A" w:rsidRPr="007069D7" w:rsidDel="00833637" w:rsidRDefault="00FE4C8A" w:rsidP="00091270">
      <w:pPr>
        <w:suppressAutoHyphens/>
        <w:ind w:left="567" w:right="14" w:hanging="567"/>
        <w:jc w:val="both"/>
        <w:rPr>
          <w:del w:id="107" w:author="CS" w:date="2026-04-06T13:39:00Z"/>
          <w:sz w:val="22"/>
        </w:rPr>
      </w:pPr>
    </w:p>
    <w:p w14:paraId="62B9A9BE" w14:textId="6EF8EEEF" w:rsidR="00FE4C8A" w:rsidRPr="007069D7" w:rsidDel="00833637" w:rsidRDefault="00FE4C8A" w:rsidP="00091270">
      <w:pPr>
        <w:ind w:right="11"/>
        <w:rPr>
          <w:del w:id="108" w:author="CS" w:date="2026-04-06T13:39:00Z"/>
          <w:sz w:val="22"/>
        </w:rPr>
      </w:pPr>
      <w:del w:id="109" w:author="CS" w:date="2026-04-06T13:39:00Z">
        <w:r w:rsidRPr="007069D7" w:rsidDel="00833637">
          <w:rPr>
            <w:sz w:val="22"/>
          </w:rPr>
          <w:delText>Contém glicerol, óxido de zinco, fosfato dibásico de sódio. 7H</w:delText>
        </w:r>
        <w:r w:rsidRPr="007069D7" w:rsidDel="00833637">
          <w:rPr>
            <w:sz w:val="22"/>
            <w:vertAlign w:val="subscript"/>
          </w:rPr>
          <w:delText>2</w:delText>
        </w:r>
        <w:r w:rsidRPr="007069D7" w:rsidDel="00833637">
          <w:rPr>
            <w:sz w:val="22"/>
          </w:rPr>
          <w:delText>O com m-cresol</w:delText>
        </w:r>
        <w:r w:rsidRPr="007069D7" w:rsidDel="00833637">
          <w:delText xml:space="preserve"> </w:delText>
        </w:r>
        <w:r w:rsidRPr="007069D7" w:rsidDel="00833637">
          <w:rPr>
            <w:sz w:val="22"/>
          </w:rPr>
          <w:delText>como conservante em água em água para preparações injetáveis. Hidróxido de sódio e/ou ácido clorídrico pode ter sido adicionado para ajustar a acidez.</w:delText>
        </w:r>
        <w:r w:rsidR="0041107B" w:rsidRPr="007069D7" w:rsidDel="00833637">
          <w:rPr>
            <w:sz w:val="22"/>
          </w:rPr>
          <w:delText xml:space="preserve"> </w:delText>
        </w:r>
        <w:r w:rsidR="0041107B" w:rsidRPr="007069D7" w:rsidDel="00833637">
          <w:rPr>
            <w:sz w:val="22"/>
            <w:highlight w:val="lightGray"/>
          </w:rPr>
          <w:delText>Consulte o folheto para mais informações.</w:delText>
        </w:r>
      </w:del>
    </w:p>
    <w:p w14:paraId="07B1BB76" w14:textId="5EF32EE7" w:rsidR="00FE4C8A" w:rsidRPr="007069D7" w:rsidDel="00833637" w:rsidRDefault="00FE4C8A" w:rsidP="00091270">
      <w:pPr>
        <w:suppressAutoHyphens/>
        <w:ind w:left="567" w:right="14" w:hanging="567"/>
        <w:jc w:val="both"/>
        <w:rPr>
          <w:del w:id="110" w:author="CS" w:date="2026-04-06T13:39:00Z"/>
          <w:sz w:val="22"/>
        </w:rPr>
      </w:pPr>
    </w:p>
    <w:p w14:paraId="487164C0" w14:textId="325B29DD" w:rsidR="00FE4C8A" w:rsidRPr="007069D7" w:rsidDel="00833637" w:rsidRDefault="00FE4C8A" w:rsidP="00091270">
      <w:pPr>
        <w:suppressAutoHyphens/>
        <w:ind w:left="567" w:right="14" w:hanging="567"/>
        <w:jc w:val="both"/>
        <w:rPr>
          <w:del w:id="11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59C084A6" w14:textId="0CC7685E" w:rsidTr="000D0A44">
        <w:trPr>
          <w:del w:id="112" w:author="CS" w:date="2026-04-06T13:39:00Z"/>
        </w:trPr>
        <w:tc>
          <w:tcPr>
            <w:tcW w:w="9287" w:type="dxa"/>
          </w:tcPr>
          <w:p w14:paraId="4132ED25" w14:textId="06BC9C5E" w:rsidR="00FE4C8A" w:rsidRPr="007069D7" w:rsidDel="00833637" w:rsidRDefault="00FE4C8A" w:rsidP="00091270">
            <w:pPr>
              <w:suppressAutoHyphens/>
              <w:ind w:left="567" w:hanging="567"/>
              <w:jc w:val="both"/>
              <w:rPr>
                <w:del w:id="113" w:author="CS" w:date="2026-04-06T13:39:00Z"/>
                <w:sz w:val="22"/>
              </w:rPr>
            </w:pPr>
            <w:del w:id="114" w:author="CS" w:date="2026-04-06T13:39:00Z">
              <w:r w:rsidRPr="007069D7" w:rsidDel="00833637">
                <w:rPr>
                  <w:b/>
                  <w:sz w:val="22"/>
                </w:rPr>
                <w:delText>4</w:delText>
              </w:r>
              <w:r w:rsidR="00CA5AAC" w:rsidRPr="007069D7" w:rsidDel="00833637">
                <w:rPr>
                  <w:b/>
                  <w:sz w:val="22"/>
                </w:rPr>
                <w:delText>.</w:delText>
              </w:r>
              <w:r w:rsidR="00CA5AAC" w:rsidDel="00833637">
                <w:rPr>
                  <w:b/>
                  <w:sz w:val="22"/>
                </w:rPr>
                <w:tab/>
              </w:r>
              <w:r w:rsidRPr="007069D7" w:rsidDel="00833637">
                <w:rPr>
                  <w:b/>
                  <w:sz w:val="22"/>
                </w:rPr>
                <w:delText>FORMA FARMACÊUTICA E CONTEÚDO</w:delText>
              </w:r>
            </w:del>
          </w:p>
        </w:tc>
      </w:tr>
    </w:tbl>
    <w:p w14:paraId="49ADB6D6" w14:textId="58FB83B0" w:rsidR="00FE4C8A" w:rsidRPr="007069D7" w:rsidDel="00833637" w:rsidRDefault="00FE4C8A" w:rsidP="00091270">
      <w:pPr>
        <w:suppressAutoHyphens/>
        <w:ind w:left="567" w:right="14" w:hanging="567"/>
        <w:jc w:val="both"/>
        <w:rPr>
          <w:del w:id="115" w:author="CS" w:date="2026-04-06T13:39:00Z"/>
          <w:sz w:val="22"/>
        </w:rPr>
      </w:pPr>
    </w:p>
    <w:p w14:paraId="284C041D" w14:textId="151413D7" w:rsidR="00FE4C8A" w:rsidRPr="007069D7" w:rsidDel="00833637" w:rsidRDefault="00FE4C8A" w:rsidP="00091270">
      <w:pPr>
        <w:suppressAutoHyphens/>
        <w:ind w:left="567" w:right="14" w:hanging="567"/>
        <w:jc w:val="both"/>
        <w:rPr>
          <w:del w:id="116" w:author="CS" w:date="2026-04-06T13:39:00Z"/>
          <w:sz w:val="22"/>
        </w:rPr>
      </w:pPr>
      <w:del w:id="117" w:author="CS" w:date="2026-04-06T13:39:00Z">
        <w:r w:rsidRPr="007069D7" w:rsidDel="00833637">
          <w:rPr>
            <w:sz w:val="22"/>
            <w:shd w:val="clear" w:color="C0C0C0" w:fill="auto"/>
          </w:rPr>
          <w:delText>Solução injetável.</w:delText>
        </w:r>
      </w:del>
    </w:p>
    <w:p w14:paraId="0746943F" w14:textId="3E49CE03" w:rsidR="00FE4C8A" w:rsidRPr="007069D7" w:rsidDel="00833637" w:rsidRDefault="00FE4C8A" w:rsidP="00091270">
      <w:pPr>
        <w:suppressAutoHyphens/>
        <w:ind w:left="567" w:right="14" w:hanging="567"/>
        <w:jc w:val="both"/>
        <w:rPr>
          <w:del w:id="118" w:author="CS" w:date="2026-04-06T13:39:00Z"/>
          <w:sz w:val="22"/>
        </w:rPr>
      </w:pPr>
    </w:p>
    <w:p w14:paraId="39B1E1D8" w14:textId="7DA6A987" w:rsidR="00FE4C8A" w:rsidRPr="007069D7" w:rsidDel="00833637" w:rsidRDefault="00FE4C8A" w:rsidP="00091270">
      <w:pPr>
        <w:suppressAutoHyphens/>
        <w:ind w:left="567" w:right="14" w:hanging="567"/>
        <w:jc w:val="both"/>
        <w:rPr>
          <w:del w:id="119" w:author="CS" w:date="2026-04-06T13:39:00Z"/>
          <w:sz w:val="22"/>
        </w:rPr>
      </w:pPr>
      <w:del w:id="120" w:author="CS" w:date="2026-04-06T13:39:00Z">
        <w:r w:rsidRPr="007069D7" w:rsidDel="00833637">
          <w:rPr>
            <w:sz w:val="22"/>
          </w:rPr>
          <w:delText>5 canetas de 3 ml.</w:delText>
        </w:r>
      </w:del>
    </w:p>
    <w:p w14:paraId="7831F4B5" w14:textId="7DC2A423" w:rsidR="00FE4C8A" w:rsidRPr="007069D7" w:rsidDel="00833637" w:rsidRDefault="00FE4C8A" w:rsidP="00091270">
      <w:pPr>
        <w:suppressAutoHyphens/>
        <w:ind w:left="567" w:right="14" w:hanging="567"/>
        <w:jc w:val="both"/>
        <w:rPr>
          <w:del w:id="121" w:author="CS" w:date="2026-04-06T13:39:00Z"/>
          <w:sz w:val="22"/>
        </w:rPr>
      </w:pPr>
    </w:p>
    <w:p w14:paraId="2F85AA68" w14:textId="2F1FDBE9" w:rsidR="00FE4C8A" w:rsidRPr="007069D7" w:rsidDel="00833637" w:rsidRDefault="00FE4C8A" w:rsidP="00091270">
      <w:pPr>
        <w:suppressAutoHyphens/>
        <w:ind w:left="567" w:right="14" w:hanging="567"/>
        <w:jc w:val="both"/>
        <w:rPr>
          <w:del w:id="12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008CFC44" w14:textId="6866D0CD" w:rsidTr="000D0A44">
        <w:trPr>
          <w:del w:id="123" w:author="CS" w:date="2026-04-06T13:39:00Z"/>
        </w:trPr>
        <w:tc>
          <w:tcPr>
            <w:tcW w:w="9287" w:type="dxa"/>
          </w:tcPr>
          <w:p w14:paraId="35E72BED" w14:textId="3690B46F" w:rsidR="00FE4C8A" w:rsidRPr="007069D7" w:rsidDel="00833637" w:rsidRDefault="00FE4C8A" w:rsidP="00091270">
            <w:pPr>
              <w:suppressAutoHyphens/>
              <w:ind w:left="567" w:hanging="567"/>
              <w:jc w:val="both"/>
              <w:rPr>
                <w:del w:id="124" w:author="CS" w:date="2026-04-06T13:39:00Z"/>
                <w:sz w:val="22"/>
              </w:rPr>
            </w:pPr>
            <w:del w:id="125" w:author="CS" w:date="2026-04-06T13:39:00Z">
              <w:r w:rsidRPr="007069D7" w:rsidDel="00833637">
                <w:rPr>
                  <w:b/>
                  <w:sz w:val="22"/>
                </w:rPr>
                <w:delText>5</w:delText>
              </w:r>
              <w:r w:rsidR="00CA5AAC" w:rsidRPr="007069D7" w:rsidDel="00833637">
                <w:rPr>
                  <w:b/>
                  <w:sz w:val="22"/>
                </w:rPr>
                <w:delText>.</w:delText>
              </w:r>
              <w:r w:rsidR="00CA5AAC" w:rsidDel="00833637">
                <w:rPr>
                  <w:b/>
                  <w:sz w:val="22"/>
                </w:rPr>
                <w:tab/>
              </w:r>
              <w:r w:rsidRPr="007069D7" w:rsidDel="00833637">
                <w:rPr>
                  <w:b/>
                  <w:sz w:val="22"/>
                </w:rPr>
                <w:delText>MODO E VIA(S) DE ADMINISTRAÇÃO</w:delText>
              </w:r>
            </w:del>
          </w:p>
        </w:tc>
      </w:tr>
    </w:tbl>
    <w:p w14:paraId="3BB67606" w14:textId="4B653771" w:rsidR="00FE4C8A" w:rsidRPr="007069D7" w:rsidDel="00833637" w:rsidRDefault="00FE4C8A" w:rsidP="00091270">
      <w:pPr>
        <w:suppressAutoHyphens/>
        <w:ind w:left="567" w:right="14" w:hanging="567"/>
        <w:jc w:val="both"/>
        <w:rPr>
          <w:del w:id="126" w:author="CS" w:date="2026-04-06T13:39:00Z"/>
          <w:sz w:val="22"/>
          <w:shd w:val="clear" w:color="auto" w:fill="FFFFFF"/>
        </w:rPr>
      </w:pPr>
    </w:p>
    <w:p w14:paraId="61DA9C4B" w14:textId="55D232DA" w:rsidR="00FE4C8A" w:rsidRPr="007069D7" w:rsidDel="00833637" w:rsidRDefault="00FE4C8A" w:rsidP="00091270">
      <w:pPr>
        <w:suppressAutoHyphens/>
        <w:ind w:left="567" w:right="14" w:hanging="567"/>
        <w:jc w:val="both"/>
        <w:rPr>
          <w:del w:id="127" w:author="CS" w:date="2026-04-06T13:39:00Z"/>
          <w:sz w:val="22"/>
        </w:rPr>
      </w:pPr>
      <w:del w:id="128" w:author="CS" w:date="2026-04-06T13:39:00Z">
        <w:r w:rsidRPr="007069D7" w:rsidDel="00833637">
          <w:rPr>
            <w:sz w:val="22"/>
          </w:rPr>
          <w:delText>Ler o folheto informativo antes de utilizar.</w:delText>
        </w:r>
      </w:del>
    </w:p>
    <w:p w14:paraId="1AAAE5EE" w14:textId="1DE0C012" w:rsidR="00FE4C8A" w:rsidRPr="007069D7" w:rsidDel="00833637" w:rsidRDefault="00FE4C8A" w:rsidP="00091270">
      <w:pPr>
        <w:suppressAutoHyphens/>
        <w:ind w:left="567" w:right="14" w:hanging="567"/>
        <w:jc w:val="both"/>
        <w:rPr>
          <w:del w:id="129" w:author="CS" w:date="2026-04-06T13:39:00Z"/>
          <w:bCs/>
          <w:sz w:val="22"/>
          <w:shd w:val="clear" w:color="auto" w:fill="FFFFFF"/>
        </w:rPr>
      </w:pPr>
      <w:del w:id="130" w:author="CS" w:date="2026-04-06T13:39:00Z">
        <w:r w:rsidRPr="007069D7" w:rsidDel="00833637">
          <w:rPr>
            <w:bCs/>
            <w:sz w:val="22"/>
            <w:shd w:val="clear" w:color="auto" w:fill="FFFFFF"/>
          </w:rPr>
          <w:delText>Para utilização subcutânea.</w:delText>
        </w:r>
      </w:del>
    </w:p>
    <w:p w14:paraId="29439887" w14:textId="52352CC2" w:rsidR="00FE4C8A" w:rsidRPr="007069D7" w:rsidDel="00833637" w:rsidRDefault="00FE4C8A" w:rsidP="00091270">
      <w:pPr>
        <w:suppressAutoHyphens/>
        <w:ind w:left="567" w:right="14" w:hanging="567"/>
        <w:jc w:val="both"/>
        <w:rPr>
          <w:del w:id="131" w:author="CS" w:date="2026-04-06T13:39:00Z"/>
          <w:sz w:val="22"/>
        </w:rPr>
      </w:pPr>
    </w:p>
    <w:p w14:paraId="213F4E4F" w14:textId="5D02ED7C" w:rsidR="00FE4C8A" w:rsidRPr="007069D7" w:rsidDel="00833637" w:rsidRDefault="00FE4C8A" w:rsidP="00091270">
      <w:pPr>
        <w:suppressAutoHyphens/>
        <w:ind w:left="567" w:right="14" w:hanging="567"/>
        <w:jc w:val="both"/>
        <w:rPr>
          <w:del w:id="13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56A3FDE" w14:textId="088A52D1" w:rsidTr="000D0A44">
        <w:trPr>
          <w:del w:id="133" w:author="CS" w:date="2026-04-06T13:39:00Z"/>
        </w:trPr>
        <w:tc>
          <w:tcPr>
            <w:tcW w:w="9287" w:type="dxa"/>
          </w:tcPr>
          <w:p w14:paraId="2222A03E" w14:textId="17468C8A" w:rsidR="00FE4C8A" w:rsidRPr="007069D7" w:rsidDel="00833637" w:rsidRDefault="00FE4C8A" w:rsidP="00091270">
            <w:pPr>
              <w:suppressAutoHyphens/>
              <w:ind w:left="567" w:hanging="567"/>
              <w:rPr>
                <w:del w:id="134" w:author="CS" w:date="2026-04-06T13:39:00Z"/>
                <w:b/>
                <w:sz w:val="22"/>
              </w:rPr>
            </w:pPr>
            <w:del w:id="135" w:author="CS" w:date="2026-04-06T13:39:00Z">
              <w:r w:rsidRPr="007069D7" w:rsidDel="00833637">
                <w:rPr>
                  <w:b/>
                  <w:sz w:val="22"/>
                </w:rPr>
                <w:delText>6</w:delText>
              </w:r>
              <w:r w:rsidR="00CA5AAC" w:rsidRPr="007069D7" w:rsidDel="00833637">
                <w:rPr>
                  <w:b/>
                  <w:sz w:val="22"/>
                </w:rPr>
                <w:delText>.</w:delText>
              </w:r>
              <w:r w:rsidR="00CA5AAC" w:rsidDel="00833637">
                <w:rPr>
                  <w:b/>
                  <w:sz w:val="22"/>
                </w:rPr>
                <w:tab/>
              </w:r>
              <w:r w:rsidRPr="007069D7" w:rsidDel="00833637">
                <w:rPr>
                  <w:b/>
                  <w:sz w:val="22"/>
                </w:rPr>
                <w:delText>ADVERTÊNCIA ESPECIAL DE QUE O MEDICAMENTO DEVE SER MANTIDO FORA DA VISTA E DO ALCANCE DAS CRIANÇAS</w:delText>
              </w:r>
            </w:del>
          </w:p>
        </w:tc>
      </w:tr>
    </w:tbl>
    <w:p w14:paraId="7820FD37" w14:textId="3D97D6BF" w:rsidR="00FE4C8A" w:rsidRPr="007069D7" w:rsidDel="00833637" w:rsidRDefault="00FE4C8A" w:rsidP="00091270">
      <w:pPr>
        <w:suppressAutoHyphens/>
        <w:ind w:left="567" w:right="14" w:hanging="567"/>
        <w:jc w:val="both"/>
        <w:rPr>
          <w:del w:id="136" w:author="CS" w:date="2026-04-06T13:39:00Z"/>
          <w:sz w:val="22"/>
        </w:rPr>
      </w:pPr>
    </w:p>
    <w:p w14:paraId="249F1175" w14:textId="3DF2F908" w:rsidR="00FE4C8A" w:rsidRPr="007069D7" w:rsidDel="00833637" w:rsidRDefault="00FE4C8A" w:rsidP="00091270">
      <w:pPr>
        <w:suppressAutoHyphens/>
        <w:ind w:left="567" w:right="14" w:hanging="567"/>
        <w:jc w:val="both"/>
        <w:rPr>
          <w:del w:id="137" w:author="CS" w:date="2026-04-06T13:39:00Z"/>
          <w:sz w:val="22"/>
        </w:rPr>
      </w:pPr>
      <w:del w:id="138" w:author="CS" w:date="2026-04-06T13:39:00Z">
        <w:r w:rsidRPr="007069D7" w:rsidDel="00833637">
          <w:rPr>
            <w:sz w:val="22"/>
            <w:shd w:val="clear" w:color="auto" w:fill="FFFFFF"/>
          </w:rPr>
          <w:delText>Manter fora da vista e do alcance das crianças.</w:delText>
        </w:r>
      </w:del>
    </w:p>
    <w:p w14:paraId="056D6D54" w14:textId="2D48747C" w:rsidR="00FE4C8A" w:rsidRPr="007069D7" w:rsidDel="00833637" w:rsidRDefault="00FE4C8A" w:rsidP="00091270">
      <w:pPr>
        <w:suppressAutoHyphens/>
        <w:ind w:left="567" w:right="14" w:hanging="567"/>
        <w:jc w:val="both"/>
        <w:rPr>
          <w:del w:id="139" w:author="CS" w:date="2026-04-06T13:39:00Z"/>
          <w:sz w:val="22"/>
        </w:rPr>
      </w:pPr>
    </w:p>
    <w:p w14:paraId="5207EF5B" w14:textId="4FA984F3" w:rsidR="00FE4C8A" w:rsidRPr="007069D7" w:rsidDel="00833637" w:rsidRDefault="00FE4C8A" w:rsidP="00091270">
      <w:pPr>
        <w:suppressAutoHyphens/>
        <w:ind w:left="567" w:right="14" w:hanging="567"/>
        <w:jc w:val="both"/>
        <w:rPr>
          <w:del w:id="14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757F8C43" w14:textId="5E230777" w:rsidTr="000D0A44">
        <w:trPr>
          <w:del w:id="141" w:author="CS" w:date="2026-04-06T13:39:00Z"/>
        </w:trPr>
        <w:tc>
          <w:tcPr>
            <w:tcW w:w="9287" w:type="dxa"/>
          </w:tcPr>
          <w:p w14:paraId="1576469C" w14:textId="043AC84E" w:rsidR="00FE4C8A" w:rsidRPr="007069D7" w:rsidDel="00833637" w:rsidRDefault="00FE4C8A" w:rsidP="00091270">
            <w:pPr>
              <w:suppressAutoHyphens/>
              <w:ind w:left="567" w:hanging="567"/>
              <w:jc w:val="both"/>
              <w:rPr>
                <w:del w:id="142" w:author="CS" w:date="2026-04-06T13:39:00Z"/>
                <w:sz w:val="22"/>
              </w:rPr>
            </w:pPr>
            <w:del w:id="143" w:author="CS" w:date="2026-04-06T13:39:00Z">
              <w:r w:rsidRPr="007069D7" w:rsidDel="00833637">
                <w:rPr>
                  <w:b/>
                  <w:sz w:val="22"/>
                </w:rPr>
                <w:delText>7</w:delText>
              </w:r>
              <w:r w:rsidR="00CA5AAC" w:rsidRPr="007069D7" w:rsidDel="00833637">
                <w:rPr>
                  <w:b/>
                  <w:sz w:val="22"/>
                </w:rPr>
                <w:delText>.</w:delText>
              </w:r>
              <w:r w:rsidR="00CA5AAC" w:rsidDel="00833637">
                <w:rPr>
                  <w:b/>
                  <w:sz w:val="22"/>
                </w:rPr>
                <w:tab/>
              </w:r>
              <w:r w:rsidRPr="007069D7" w:rsidDel="00833637">
                <w:rPr>
                  <w:b/>
                  <w:sz w:val="22"/>
                </w:rPr>
                <w:delText>OUTRA(S) ADVERTÊNCIA(S) ESPECIAI(S), SE NECESSÁRIO</w:delText>
              </w:r>
            </w:del>
          </w:p>
        </w:tc>
      </w:tr>
    </w:tbl>
    <w:p w14:paraId="3934CC05" w14:textId="00E243BD" w:rsidR="00FE4C8A" w:rsidRPr="007069D7" w:rsidDel="00833637" w:rsidRDefault="00FE4C8A" w:rsidP="00091270">
      <w:pPr>
        <w:suppressAutoHyphens/>
        <w:ind w:left="567" w:right="14" w:hanging="567"/>
        <w:jc w:val="both"/>
        <w:rPr>
          <w:del w:id="144" w:author="CS" w:date="2026-04-06T13:39:00Z"/>
          <w:sz w:val="22"/>
        </w:rPr>
      </w:pPr>
    </w:p>
    <w:p w14:paraId="3983A206" w14:textId="034D6588" w:rsidR="00FE4C8A" w:rsidRPr="007069D7" w:rsidDel="00833637" w:rsidRDefault="00FE4C8A" w:rsidP="00091270">
      <w:pPr>
        <w:suppressAutoHyphens/>
        <w:ind w:left="567" w:right="14" w:hanging="567"/>
        <w:jc w:val="both"/>
        <w:rPr>
          <w:del w:id="14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FA2D66D" w14:textId="2F2A28D9" w:rsidTr="000D0A44">
        <w:trPr>
          <w:del w:id="146" w:author="CS" w:date="2026-04-06T13:39:00Z"/>
        </w:trPr>
        <w:tc>
          <w:tcPr>
            <w:tcW w:w="9287" w:type="dxa"/>
          </w:tcPr>
          <w:p w14:paraId="09EBA197" w14:textId="4CDF576F" w:rsidR="00FE4C8A" w:rsidRPr="007069D7" w:rsidDel="00833637" w:rsidRDefault="00FE4C8A" w:rsidP="00091270">
            <w:pPr>
              <w:suppressAutoHyphens/>
              <w:ind w:left="567" w:hanging="567"/>
              <w:jc w:val="both"/>
              <w:rPr>
                <w:del w:id="147" w:author="CS" w:date="2026-04-06T13:39:00Z"/>
                <w:sz w:val="22"/>
              </w:rPr>
            </w:pPr>
            <w:del w:id="148" w:author="CS" w:date="2026-04-06T13:39:00Z">
              <w:r w:rsidRPr="007069D7" w:rsidDel="00833637">
                <w:rPr>
                  <w:b/>
                  <w:sz w:val="22"/>
                </w:rPr>
                <w:delText>8</w:delText>
              </w:r>
              <w:r w:rsidR="00CA5AAC" w:rsidRPr="007069D7" w:rsidDel="00833637">
                <w:rPr>
                  <w:b/>
                  <w:sz w:val="22"/>
                </w:rPr>
                <w:delText>.</w:delText>
              </w:r>
              <w:r w:rsidR="00CA5AAC" w:rsidDel="00833637">
                <w:rPr>
                  <w:b/>
                  <w:sz w:val="22"/>
                </w:rPr>
                <w:tab/>
              </w:r>
              <w:r w:rsidRPr="007069D7" w:rsidDel="00833637">
                <w:rPr>
                  <w:b/>
                  <w:sz w:val="22"/>
                </w:rPr>
                <w:delText>PRAZO DE VALIDADE</w:delText>
              </w:r>
            </w:del>
          </w:p>
        </w:tc>
      </w:tr>
    </w:tbl>
    <w:p w14:paraId="1508F2C2" w14:textId="7F6DD968" w:rsidR="00FE4C8A" w:rsidRPr="007069D7" w:rsidDel="00833637" w:rsidRDefault="00FE4C8A" w:rsidP="00091270">
      <w:pPr>
        <w:suppressAutoHyphens/>
        <w:ind w:left="567" w:right="14" w:hanging="567"/>
        <w:jc w:val="both"/>
        <w:rPr>
          <w:del w:id="149" w:author="CS" w:date="2026-04-06T13:39:00Z"/>
          <w:sz w:val="22"/>
        </w:rPr>
      </w:pPr>
    </w:p>
    <w:p w14:paraId="1355CA2E" w14:textId="3E106F59" w:rsidR="00FE4C8A" w:rsidRPr="007069D7" w:rsidDel="00833637" w:rsidRDefault="00FE4C8A" w:rsidP="00091270">
      <w:pPr>
        <w:suppressAutoHyphens/>
        <w:ind w:left="567" w:right="14" w:hanging="567"/>
        <w:jc w:val="both"/>
        <w:rPr>
          <w:del w:id="150" w:author="CS" w:date="2026-04-06T13:39:00Z"/>
          <w:sz w:val="22"/>
        </w:rPr>
      </w:pPr>
      <w:del w:id="151" w:author="CS" w:date="2026-04-06T13:39:00Z">
        <w:r w:rsidRPr="007069D7" w:rsidDel="00833637">
          <w:rPr>
            <w:sz w:val="22"/>
            <w:shd w:val="clear" w:color="auto" w:fill="FFFFFF"/>
          </w:rPr>
          <w:delText xml:space="preserve">VAL </w:delText>
        </w:r>
      </w:del>
    </w:p>
    <w:p w14:paraId="5D3A080C" w14:textId="178C88F1" w:rsidR="00FE4C8A" w:rsidRPr="007069D7" w:rsidDel="00833637" w:rsidRDefault="00FE4C8A" w:rsidP="00FE4C8A">
      <w:pPr>
        <w:suppressAutoHyphens/>
        <w:ind w:right="14"/>
        <w:jc w:val="both"/>
        <w:rPr>
          <w:del w:id="152" w:author="CS" w:date="2026-04-06T13:39:00Z"/>
          <w:sz w:val="22"/>
        </w:rPr>
      </w:pPr>
    </w:p>
    <w:p w14:paraId="16539D30" w14:textId="7500E000" w:rsidR="00FE4C8A" w:rsidRPr="007069D7" w:rsidDel="00833637" w:rsidRDefault="00FE4C8A" w:rsidP="00FE4C8A">
      <w:pPr>
        <w:suppressAutoHyphens/>
        <w:ind w:right="14"/>
        <w:jc w:val="both"/>
        <w:rPr>
          <w:del w:id="153" w:author="CS" w:date="2026-04-06T13:39:00Z"/>
          <w:sz w:val="22"/>
        </w:rPr>
      </w:pPr>
      <w:del w:id="154" w:author="CS" w:date="2026-04-06T13:39:00Z">
        <w:r w:rsidRPr="007069D7" w:rsidDel="00833637">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B7A940D" w14:textId="14F738C6" w:rsidTr="000D0A44">
        <w:trPr>
          <w:del w:id="155" w:author="CS" w:date="2026-04-06T13:39:00Z"/>
        </w:trPr>
        <w:tc>
          <w:tcPr>
            <w:tcW w:w="9287" w:type="dxa"/>
          </w:tcPr>
          <w:p w14:paraId="20C1F256" w14:textId="5DF4D75F" w:rsidR="00FE4C8A" w:rsidRPr="007069D7" w:rsidDel="00833637" w:rsidRDefault="00FE4C8A" w:rsidP="00091270">
            <w:pPr>
              <w:suppressAutoHyphens/>
              <w:ind w:left="567" w:hanging="567"/>
              <w:jc w:val="both"/>
              <w:rPr>
                <w:del w:id="156" w:author="CS" w:date="2026-04-06T13:39:00Z"/>
                <w:sz w:val="22"/>
              </w:rPr>
            </w:pPr>
            <w:del w:id="157" w:author="CS" w:date="2026-04-06T13:39:00Z">
              <w:r w:rsidRPr="007069D7" w:rsidDel="00833637">
                <w:rPr>
                  <w:b/>
                  <w:sz w:val="22"/>
                </w:rPr>
                <w:lastRenderedPageBreak/>
                <w:delText>9</w:delText>
              </w:r>
              <w:r w:rsidR="00CA5AAC" w:rsidRPr="007069D7" w:rsidDel="00833637">
                <w:rPr>
                  <w:b/>
                  <w:sz w:val="22"/>
                </w:rPr>
                <w:delText>.</w:delText>
              </w:r>
              <w:r w:rsidR="00CA5AAC" w:rsidDel="00833637">
                <w:rPr>
                  <w:b/>
                  <w:sz w:val="22"/>
                </w:rPr>
                <w:tab/>
              </w:r>
              <w:r w:rsidRPr="007069D7" w:rsidDel="00833637">
                <w:rPr>
                  <w:b/>
                  <w:sz w:val="22"/>
                </w:rPr>
                <w:delText>CONDIÇÕES ESPECIAIS DE CONSERVAÇÃO</w:delText>
              </w:r>
            </w:del>
          </w:p>
        </w:tc>
      </w:tr>
    </w:tbl>
    <w:p w14:paraId="388E8326" w14:textId="6B49AE90" w:rsidR="00FE4C8A" w:rsidRPr="007069D7" w:rsidDel="00833637" w:rsidRDefault="00FE4C8A" w:rsidP="00091270">
      <w:pPr>
        <w:suppressAutoHyphens/>
        <w:ind w:left="567" w:right="14" w:hanging="567"/>
        <w:jc w:val="both"/>
        <w:rPr>
          <w:del w:id="158" w:author="CS" w:date="2026-04-06T13:39:00Z"/>
          <w:sz w:val="22"/>
        </w:rPr>
      </w:pPr>
    </w:p>
    <w:p w14:paraId="4E4A2D22" w14:textId="7881DF2C" w:rsidR="00FE4C8A" w:rsidRPr="007069D7" w:rsidDel="00833637" w:rsidRDefault="00FE4C8A" w:rsidP="00091270">
      <w:pPr>
        <w:suppressAutoHyphens/>
        <w:ind w:left="567" w:right="14" w:hanging="567"/>
        <w:jc w:val="both"/>
        <w:rPr>
          <w:del w:id="159" w:author="CS" w:date="2026-04-06T13:39:00Z"/>
          <w:sz w:val="22"/>
        </w:rPr>
      </w:pPr>
      <w:del w:id="160" w:author="CS" w:date="2026-04-06T13:39:00Z">
        <w:r w:rsidRPr="007069D7" w:rsidDel="00833637">
          <w:rPr>
            <w:sz w:val="22"/>
          </w:rPr>
          <w:delText>Conservar no frigorífico (2</w:delText>
        </w:r>
        <w:r w:rsidRPr="007069D7" w:rsidDel="00833637">
          <w:rPr>
            <w:sz w:val="22"/>
          </w:rPr>
          <w:sym w:font="Symbol" w:char="F0B0"/>
        </w:r>
        <w:r w:rsidRPr="007069D7" w:rsidDel="00833637">
          <w:rPr>
            <w:sz w:val="22"/>
          </w:rPr>
          <w:delText>C - 8</w:delText>
        </w:r>
        <w:r w:rsidRPr="007069D7" w:rsidDel="00833637">
          <w:rPr>
            <w:sz w:val="22"/>
          </w:rPr>
          <w:sym w:font="Symbol" w:char="F0B0"/>
        </w:r>
        <w:r w:rsidRPr="007069D7" w:rsidDel="00833637">
          <w:rPr>
            <w:sz w:val="22"/>
          </w:rPr>
          <w:delText>C)</w:delText>
        </w:r>
      </w:del>
    </w:p>
    <w:p w14:paraId="0EB25383" w14:textId="3A7CF0D6" w:rsidR="00FE4C8A" w:rsidRPr="007069D7" w:rsidDel="00833637" w:rsidRDefault="00FE4C8A" w:rsidP="00091270">
      <w:pPr>
        <w:suppressAutoHyphens/>
        <w:ind w:left="567" w:right="14" w:hanging="567"/>
        <w:jc w:val="both"/>
        <w:rPr>
          <w:del w:id="161" w:author="CS" w:date="2026-04-06T13:39:00Z"/>
          <w:sz w:val="22"/>
        </w:rPr>
      </w:pPr>
      <w:del w:id="162" w:author="CS" w:date="2026-04-06T13:39:00Z">
        <w:r w:rsidRPr="007069D7" w:rsidDel="00833637">
          <w:rPr>
            <w:sz w:val="22"/>
          </w:rPr>
          <w:delText>Não congelar. Não expor ao calor excessivo ou à ação da luz solar direta.</w:delText>
        </w:r>
      </w:del>
    </w:p>
    <w:p w14:paraId="6A3A7A1D" w14:textId="0D10325A" w:rsidR="00FE4C8A" w:rsidRPr="007069D7" w:rsidDel="00833637" w:rsidRDefault="00FE4C8A" w:rsidP="00091270">
      <w:pPr>
        <w:suppressAutoHyphens/>
        <w:ind w:left="567" w:right="14" w:hanging="567"/>
        <w:jc w:val="both"/>
        <w:rPr>
          <w:del w:id="163" w:author="CS" w:date="2026-04-06T13:39:00Z"/>
          <w:sz w:val="22"/>
        </w:rPr>
      </w:pPr>
      <w:del w:id="164" w:author="CS" w:date="2026-04-06T13:39:00Z">
        <w:r w:rsidRPr="007069D7" w:rsidDel="00833637">
          <w:rPr>
            <w:sz w:val="22"/>
            <w:szCs w:val="22"/>
          </w:rPr>
          <w:delText>Uma vez em uso as canetas podem ser utilizadas até 28 dias. As canetas em uso devem ser conservadas a uma temperatura inferior a</w:delText>
        </w:r>
        <w:r w:rsidRPr="007069D7" w:rsidDel="00833637">
          <w:rPr>
            <w:sz w:val="22"/>
          </w:rPr>
          <w:delText xml:space="preserve"> 30ºC e não devem ser refrigeradas.</w:delText>
        </w:r>
      </w:del>
    </w:p>
    <w:p w14:paraId="606BAD35" w14:textId="41686F27" w:rsidR="00FE4C8A" w:rsidRPr="007069D7" w:rsidDel="00833637" w:rsidRDefault="00FE4C8A" w:rsidP="00091270">
      <w:pPr>
        <w:suppressAutoHyphens/>
        <w:ind w:left="567" w:right="14" w:hanging="567"/>
        <w:jc w:val="both"/>
        <w:rPr>
          <w:del w:id="165" w:author="CS" w:date="2026-04-06T13:39:00Z"/>
          <w:sz w:val="22"/>
        </w:rPr>
      </w:pPr>
    </w:p>
    <w:p w14:paraId="1DE0C211" w14:textId="5E7CF772" w:rsidR="00FE4C8A" w:rsidRPr="007069D7" w:rsidDel="00833637" w:rsidRDefault="00FE4C8A" w:rsidP="00091270">
      <w:pPr>
        <w:suppressAutoHyphens/>
        <w:ind w:left="567" w:right="14" w:hanging="567"/>
        <w:jc w:val="both"/>
        <w:rPr>
          <w:del w:id="166"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111071E5" w14:textId="18E82147" w:rsidTr="000D0A44">
        <w:trPr>
          <w:del w:id="167" w:author="CS" w:date="2026-04-06T13:39:00Z"/>
        </w:trPr>
        <w:tc>
          <w:tcPr>
            <w:tcW w:w="9287" w:type="dxa"/>
          </w:tcPr>
          <w:p w14:paraId="72C8812C" w14:textId="6FA7F17C" w:rsidR="00FE4C8A" w:rsidRPr="007069D7" w:rsidDel="00833637" w:rsidRDefault="00FE4C8A" w:rsidP="00091270">
            <w:pPr>
              <w:suppressAutoHyphens/>
              <w:ind w:left="567" w:hanging="567"/>
              <w:rPr>
                <w:del w:id="168" w:author="CS" w:date="2026-04-06T13:39:00Z"/>
                <w:b/>
                <w:sz w:val="22"/>
              </w:rPr>
            </w:pPr>
            <w:del w:id="169" w:author="CS" w:date="2026-04-06T13:39:00Z">
              <w:r w:rsidRPr="007069D7" w:rsidDel="00833637">
                <w:rPr>
                  <w:b/>
                  <w:sz w:val="22"/>
                </w:rPr>
                <w:delText>10</w:delText>
              </w:r>
              <w:r w:rsidR="00CA5AAC" w:rsidRPr="007069D7" w:rsidDel="00833637">
                <w:rPr>
                  <w:b/>
                  <w:sz w:val="22"/>
                </w:rPr>
                <w:delText>.</w:delText>
              </w:r>
              <w:r w:rsidR="00CA5AAC" w:rsidDel="00833637">
                <w:rPr>
                  <w:b/>
                  <w:sz w:val="22"/>
                </w:rPr>
                <w:tab/>
              </w:r>
              <w:r w:rsidRPr="007069D7" w:rsidDel="00833637">
                <w:rPr>
                  <w:b/>
                  <w:sz w:val="22"/>
                </w:rPr>
                <w:delText>CUIDADOS ESPECIAIS QUANTO À ELIMINAÇÃO DO MEDICAMENTO NÃO UTILIZADO OU DOS RESÍDUOS PROVENIENTES DESSE MEDICAMENTO, SE</w:delText>
              </w:r>
              <w:r w:rsidR="00CA5AAC" w:rsidDel="00833637">
                <w:rPr>
                  <w:b/>
                  <w:sz w:val="22"/>
                </w:rPr>
                <w:delText xml:space="preserve"> </w:delText>
              </w:r>
              <w:r w:rsidRPr="007069D7" w:rsidDel="00833637">
                <w:rPr>
                  <w:b/>
                  <w:sz w:val="22"/>
                </w:rPr>
                <w:delText>APLICÁVEL</w:delText>
              </w:r>
            </w:del>
          </w:p>
        </w:tc>
      </w:tr>
    </w:tbl>
    <w:p w14:paraId="3EEE09E0" w14:textId="1C5164C1" w:rsidR="00FE4C8A" w:rsidRPr="007069D7" w:rsidDel="00833637" w:rsidRDefault="00FE4C8A" w:rsidP="00091270">
      <w:pPr>
        <w:suppressAutoHyphens/>
        <w:ind w:left="567" w:right="14" w:hanging="567"/>
        <w:jc w:val="both"/>
        <w:rPr>
          <w:del w:id="170" w:author="CS" w:date="2026-04-06T13:39:00Z"/>
          <w:sz w:val="22"/>
        </w:rPr>
      </w:pPr>
    </w:p>
    <w:p w14:paraId="4CFDAC3E" w14:textId="79931049" w:rsidR="00FE4C8A" w:rsidRPr="007069D7" w:rsidDel="00833637" w:rsidRDefault="00FE4C8A" w:rsidP="00091270">
      <w:pPr>
        <w:suppressAutoHyphens/>
        <w:ind w:left="567" w:right="14" w:hanging="567"/>
        <w:jc w:val="both"/>
        <w:rPr>
          <w:del w:id="17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786AB60A" w14:textId="40978E31" w:rsidTr="000D0A44">
        <w:trPr>
          <w:del w:id="172" w:author="CS" w:date="2026-04-06T13:39:00Z"/>
        </w:trPr>
        <w:tc>
          <w:tcPr>
            <w:tcW w:w="9287" w:type="dxa"/>
          </w:tcPr>
          <w:p w14:paraId="4B9196DA" w14:textId="740DB5A1" w:rsidR="00FE4C8A" w:rsidRPr="00CA5AAC" w:rsidDel="00833637" w:rsidRDefault="00FE4C8A" w:rsidP="00091270">
            <w:pPr>
              <w:numPr>
                <w:ilvl w:val="0"/>
                <w:numId w:val="166"/>
              </w:numPr>
              <w:tabs>
                <w:tab w:val="clear" w:pos="360"/>
                <w:tab w:val="num" w:pos="602"/>
              </w:tabs>
              <w:suppressAutoHyphens/>
              <w:ind w:left="567" w:right="14" w:hanging="567"/>
              <w:rPr>
                <w:del w:id="173" w:author="CS" w:date="2026-04-06T13:39:00Z"/>
                <w:sz w:val="22"/>
              </w:rPr>
            </w:pPr>
            <w:del w:id="174" w:author="CS" w:date="2026-04-06T13:39:00Z">
              <w:r w:rsidRPr="00CA5AAC" w:rsidDel="00833637">
                <w:rPr>
                  <w:b/>
                  <w:sz w:val="22"/>
                </w:rPr>
                <w:delText>NOME E ENDEREÇO DO TITULAR DA AUTORIZAÇÃO DE INTRODUÇÃO NO MERCADO</w:delText>
              </w:r>
            </w:del>
          </w:p>
          <w:p w14:paraId="2B5509EE" w14:textId="4CFDD314" w:rsidR="00FE4C8A" w:rsidRPr="007069D7" w:rsidDel="00833637" w:rsidRDefault="00FE4C8A" w:rsidP="00091270">
            <w:pPr>
              <w:suppressAutoHyphens/>
              <w:ind w:left="567" w:hanging="567"/>
              <w:rPr>
                <w:del w:id="175" w:author="CS" w:date="2026-04-06T13:39:00Z"/>
                <w:b/>
                <w:sz w:val="22"/>
              </w:rPr>
            </w:pPr>
          </w:p>
        </w:tc>
      </w:tr>
    </w:tbl>
    <w:p w14:paraId="30D6A1E2" w14:textId="1136C52C" w:rsidR="00FE4C8A" w:rsidRPr="007069D7" w:rsidDel="00833637" w:rsidRDefault="00FE4C8A" w:rsidP="00342C20">
      <w:pPr>
        <w:ind w:left="567" w:hanging="567"/>
        <w:jc w:val="both"/>
        <w:rPr>
          <w:del w:id="176" w:author="CS" w:date="2026-04-06T13:39:00Z"/>
          <w:sz w:val="22"/>
          <w:shd w:val="clear" w:color="auto" w:fill="FFFFFF"/>
        </w:rPr>
      </w:pPr>
    </w:p>
    <w:p w14:paraId="350D2582" w14:textId="3B83BA40" w:rsidR="00FE4C8A" w:rsidRPr="007069D7" w:rsidDel="00833637" w:rsidRDefault="00FE4C8A" w:rsidP="00342C20">
      <w:pPr>
        <w:ind w:left="567" w:hanging="567"/>
        <w:jc w:val="both"/>
        <w:rPr>
          <w:del w:id="177" w:author="CS" w:date="2026-04-06T13:39:00Z"/>
          <w:sz w:val="22"/>
        </w:rPr>
      </w:pPr>
      <w:del w:id="178" w:author="CS" w:date="2026-04-06T13:39:00Z">
        <w:r w:rsidRPr="007069D7" w:rsidDel="00833637">
          <w:rPr>
            <w:sz w:val="22"/>
          </w:rPr>
          <w:delText>Eli Lilly Nederland B.V.</w:delText>
        </w:r>
      </w:del>
    </w:p>
    <w:p w14:paraId="5464ADDD" w14:textId="1404DF66" w:rsidR="00FE4C8A" w:rsidRPr="007069D7" w:rsidDel="00833637" w:rsidRDefault="001D6C1F" w:rsidP="00342C20">
      <w:pPr>
        <w:ind w:left="567" w:hanging="567"/>
        <w:jc w:val="both"/>
        <w:rPr>
          <w:del w:id="179" w:author="CS" w:date="2026-04-06T13:39:00Z"/>
          <w:sz w:val="22"/>
        </w:rPr>
      </w:pPr>
      <w:del w:id="180" w:author="CS" w:date="2026-04-06T13:39:00Z">
        <w:r w:rsidRPr="007069D7" w:rsidDel="00833637">
          <w:rPr>
            <w:sz w:val="22"/>
          </w:rPr>
          <w:delText>Orteliuslaan 1000</w:delText>
        </w:r>
        <w:r w:rsidR="00FE4C8A" w:rsidRPr="007069D7" w:rsidDel="00833637">
          <w:rPr>
            <w:sz w:val="22"/>
          </w:rPr>
          <w:delText>, 3528 B</w:delText>
        </w:r>
        <w:r w:rsidRPr="007069D7" w:rsidDel="00833637">
          <w:rPr>
            <w:sz w:val="22"/>
          </w:rPr>
          <w:delText>D</w:delText>
        </w:r>
        <w:r w:rsidR="00FE4C8A" w:rsidRPr="007069D7" w:rsidDel="00833637">
          <w:rPr>
            <w:sz w:val="22"/>
          </w:rPr>
          <w:delText xml:space="preserve"> Utrecht</w:delText>
        </w:r>
      </w:del>
    </w:p>
    <w:p w14:paraId="356ED59F" w14:textId="235D5FE7" w:rsidR="00FE4C8A" w:rsidRPr="007069D7" w:rsidDel="00833637" w:rsidRDefault="0089760B" w:rsidP="00342C20">
      <w:pPr>
        <w:pStyle w:val="EndnoteText"/>
        <w:tabs>
          <w:tab w:val="clear" w:pos="567"/>
        </w:tabs>
        <w:ind w:left="567" w:hanging="567"/>
        <w:jc w:val="both"/>
        <w:rPr>
          <w:del w:id="181" w:author="CS" w:date="2026-04-06T13:39:00Z"/>
          <w:lang w:val="pt-PT"/>
        </w:rPr>
      </w:pPr>
      <w:del w:id="182" w:author="CS" w:date="2026-04-06T13:39:00Z">
        <w:r w:rsidRPr="007069D7" w:rsidDel="00833637">
          <w:rPr>
            <w:lang w:val="pt-PT"/>
          </w:rPr>
          <w:delText>Países</w:delText>
        </w:r>
        <w:r w:rsidR="001D6C1F" w:rsidRPr="007069D7" w:rsidDel="00833637">
          <w:rPr>
            <w:lang w:val="pt-PT"/>
          </w:rPr>
          <w:delText xml:space="preserve"> Baixos</w:delText>
        </w:r>
      </w:del>
    </w:p>
    <w:p w14:paraId="78060289" w14:textId="5034DE95" w:rsidR="00FE4C8A" w:rsidRPr="007069D7" w:rsidDel="00833637" w:rsidRDefault="00FE4C8A" w:rsidP="00342C20">
      <w:pPr>
        <w:suppressAutoHyphens/>
        <w:ind w:left="567" w:right="14" w:hanging="567"/>
        <w:jc w:val="both"/>
        <w:rPr>
          <w:del w:id="183" w:author="CS" w:date="2026-04-06T13:39:00Z"/>
          <w:sz w:val="22"/>
        </w:rPr>
      </w:pPr>
    </w:p>
    <w:p w14:paraId="199C3071" w14:textId="174BE6C7" w:rsidR="00FE4C8A" w:rsidRPr="007069D7" w:rsidDel="00833637" w:rsidRDefault="00FE4C8A" w:rsidP="00091270">
      <w:pPr>
        <w:suppressAutoHyphens/>
        <w:ind w:left="567" w:right="14" w:hanging="567"/>
        <w:jc w:val="both"/>
        <w:rPr>
          <w:del w:id="184" w:author="CS" w:date="2026-04-06T13:39:00Z"/>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17A643D6" w14:textId="7BA4A23B" w:rsidTr="000D0A44">
        <w:trPr>
          <w:del w:id="185" w:author="CS" w:date="2026-04-06T13:39:00Z"/>
        </w:trPr>
        <w:tc>
          <w:tcPr>
            <w:tcW w:w="9287" w:type="dxa"/>
          </w:tcPr>
          <w:p w14:paraId="17FB1D78" w14:textId="250CEB1E" w:rsidR="00FE4C8A" w:rsidRPr="007069D7" w:rsidDel="00833637" w:rsidRDefault="00FE4C8A" w:rsidP="00091270">
            <w:pPr>
              <w:suppressAutoHyphens/>
              <w:ind w:left="567" w:hanging="567"/>
              <w:jc w:val="both"/>
              <w:rPr>
                <w:del w:id="186" w:author="CS" w:date="2026-04-06T13:39:00Z"/>
                <w:sz w:val="22"/>
              </w:rPr>
            </w:pPr>
            <w:del w:id="187" w:author="CS" w:date="2026-04-06T13:39:00Z">
              <w:r w:rsidRPr="007069D7" w:rsidDel="00833637">
                <w:rPr>
                  <w:b/>
                  <w:sz w:val="22"/>
                </w:rPr>
                <w:delText>12</w:delText>
              </w:r>
              <w:r w:rsidR="00CA5AAC" w:rsidRPr="007069D7" w:rsidDel="00833637">
                <w:rPr>
                  <w:b/>
                  <w:sz w:val="22"/>
                </w:rPr>
                <w:delText>.</w:delText>
              </w:r>
              <w:r w:rsidR="00CA5AAC" w:rsidDel="00833637">
                <w:rPr>
                  <w:b/>
                  <w:sz w:val="22"/>
                </w:rPr>
                <w:tab/>
              </w:r>
              <w:r w:rsidRPr="007069D7" w:rsidDel="00833637">
                <w:rPr>
                  <w:b/>
                  <w:sz w:val="22"/>
                </w:rPr>
                <w:delText>NÚMERO(S) DA AUTORIZAÇÃO DE INTRODUÇÃO NO MERCADO</w:delText>
              </w:r>
            </w:del>
          </w:p>
        </w:tc>
      </w:tr>
    </w:tbl>
    <w:p w14:paraId="608527E8" w14:textId="75F0A472" w:rsidR="00FE4C8A" w:rsidRPr="007069D7" w:rsidDel="00833637" w:rsidRDefault="00FE4C8A" w:rsidP="00CA5AAC">
      <w:pPr>
        <w:suppressAutoHyphens/>
        <w:ind w:left="567" w:hanging="567"/>
        <w:jc w:val="both"/>
        <w:rPr>
          <w:del w:id="188" w:author="CS" w:date="2026-04-06T13:39:00Z"/>
          <w:sz w:val="22"/>
        </w:rPr>
      </w:pPr>
    </w:p>
    <w:p w14:paraId="6F58CDD7" w14:textId="0A2C700C" w:rsidR="00FE4C8A" w:rsidRPr="007069D7" w:rsidDel="00833637" w:rsidRDefault="00FE4C8A" w:rsidP="00091270">
      <w:pPr>
        <w:suppressAutoHyphens/>
        <w:ind w:left="567" w:right="14" w:hanging="567"/>
        <w:jc w:val="both"/>
        <w:rPr>
          <w:del w:id="189" w:author="CS" w:date="2026-04-06T13:39:00Z"/>
          <w:sz w:val="22"/>
        </w:rPr>
      </w:pPr>
      <w:del w:id="190" w:author="CS" w:date="2026-04-06T13:39:00Z">
        <w:r w:rsidRPr="007069D7" w:rsidDel="00833637">
          <w:rPr>
            <w:sz w:val="22"/>
            <w:shd w:val="clear" w:color="auto" w:fill="FFFFFF"/>
          </w:rPr>
          <w:delText>EU/1/96/007/046</w:delText>
        </w:r>
      </w:del>
    </w:p>
    <w:p w14:paraId="3CDD93C9" w14:textId="65D331DB" w:rsidR="00FE4C8A" w:rsidRPr="007069D7" w:rsidDel="00833637" w:rsidRDefault="00FE4C8A" w:rsidP="00091270">
      <w:pPr>
        <w:suppressAutoHyphens/>
        <w:ind w:left="567" w:right="14" w:hanging="567"/>
        <w:jc w:val="both"/>
        <w:rPr>
          <w:del w:id="191" w:author="CS" w:date="2026-04-06T13:39:00Z"/>
          <w:sz w:val="22"/>
        </w:rPr>
      </w:pPr>
    </w:p>
    <w:p w14:paraId="1B7B6867" w14:textId="722C92EB" w:rsidR="00FE4C8A" w:rsidRPr="007069D7" w:rsidDel="00833637" w:rsidRDefault="00FE4C8A" w:rsidP="00091270">
      <w:pPr>
        <w:suppressAutoHyphens/>
        <w:ind w:left="567" w:right="14" w:hanging="567"/>
        <w:jc w:val="both"/>
        <w:rPr>
          <w:del w:id="19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6BF76424" w14:textId="7BAD60E2" w:rsidTr="000D0A44">
        <w:trPr>
          <w:del w:id="193" w:author="CS" w:date="2026-04-06T13:39:00Z"/>
        </w:trPr>
        <w:tc>
          <w:tcPr>
            <w:tcW w:w="9287" w:type="dxa"/>
          </w:tcPr>
          <w:p w14:paraId="6860FDD9" w14:textId="11AED851" w:rsidR="00FE4C8A" w:rsidRPr="007069D7" w:rsidDel="00833637" w:rsidRDefault="00FE4C8A" w:rsidP="00091270">
            <w:pPr>
              <w:suppressAutoHyphens/>
              <w:ind w:left="567" w:hanging="567"/>
              <w:jc w:val="both"/>
              <w:rPr>
                <w:del w:id="194" w:author="CS" w:date="2026-04-06T13:39:00Z"/>
                <w:b/>
                <w:sz w:val="22"/>
              </w:rPr>
            </w:pPr>
            <w:del w:id="195" w:author="CS" w:date="2026-04-06T13:39:00Z">
              <w:r w:rsidRPr="007069D7" w:rsidDel="00833637">
                <w:rPr>
                  <w:b/>
                  <w:sz w:val="22"/>
                </w:rPr>
                <w:delText>13</w:delText>
              </w:r>
              <w:r w:rsidR="00CA5AAC" w:rsidRPr="007069D7" w:rsidDel="00833637">
                <w:rPr>
                  <w:b/>
                  <w:sz w:val="22"/>
                </w:rPr>
                <w:delText>.</w:delText>
              </w:r>
              <w:r w:rsidR="00CA5AAC" w:rsidDel="00833637">
                <w:rPr>
                  <w:b/>
                  <w:sz w:val="22"/>
                </w:rPr>
                <w:tab/>
              </w:r>
              <w:r w:rsidRPr="007069D7" w:rsidDel="00833637">
                <w:rPr>
                  <w:b/>
                  <w:sz w:val="22"/>
                </w:rPr>
                <w:delText xml:space="preserve">NÚMERO DO LOTE </w:delText>
              </w:r>
            </w:del>
          </w:p>
        </w:tc>
      </w:tr>
    </w:tbl>
    <w:p w14:paraId="0CC9B204" w14:textId="456AA68D" w:rsidR="00FE4C8A" w:rsidRPr="007069D7" w:rsidDel="00833637" w:rsidRDefault="00FE4C8A" w:rsidP="00091270">
      <w:pPr>
        <w:suppressAutoHyphens/>
        <w:ind w:left="567" w:right="14" w:hanging="567"/>
        <w:jc w:val="both"/>
        <w:rPr>
          <w:del w:id="196" w:author="CS" w:date="2026-04-06T13:39:00Z"/>
          <w:sz w:val="22"/>
        </w:rPr>
      </w:pPr>
    </w:p>
    <w:p w14:paraId="30BEFD86" w14:textId="1A2A2E85" w:rsidR="00FE4C8A" w:rsidRPr="007069D7" w:rsidDel="00833637" w:rsidRDefault="00FE4C8A" w:rsidP="00091270">
      <w:pPr>
        <w:suppressAutoHyphens/>
        <w:ind w:left="567" w:right="14" w:hanging="567"/>
        <w:jc w:val="both"/>
        <w:rPr>
          <w:del w:id="197" w:author="CS" w:date="2026-04-06T13:39:00Z"/>
          <w:sz w:val="22"/>
        </w:rPr>
      </w:pPr>
      <w:del w:id="198" w:author="CS" w:date="2026-04-06T13:39:00Z">
        <w:r w:rsidRPr="007069D7" w:rsidDel="00833637">
          <w:rPr>
            <w:sz w:val="22"/>
            <w:shd w:val="clear" w:color="auto" w:fill="FFFFFF"/>
          </w:rPr>
          <w:delText xml:space="preserve">Lote </w:delText>
        </w:r>
      </w:del>
    </w:p>
    <w:p w14:paraId="2A10CEC1" w14:textId="5F4766A0" w:rsidR="00FE4C8A" w:rsidRPr="007069D7" w:rsidDel="00833637" w:rsidRDefault="00FE4C8A" w:rsidP="00091270">
      <w:pPr>
        <w:suppressAutoHyphens/>
        <w:ind w:left="567" w:right="14" w:hanging="567"/>
        <w:jc w:val="both"/>
        <w:rPr>
          <w:del w:id="199" w:author="CS" w:date="2026-04-06T13:39:00Z"/>
          <w:sz w:val="22"/>
        </w:rPr>
      </w:pPr>
    </w:p>
    <w:p w14:paraId="61D88A1E" w14:textId="5138FED0" w:rsidR="00FE4C8A" w:rsidRPr="007069D7" w:rsidDel="00833637" w:rsidRDefault="00FE4C8A" w:rsidP="00091270">
      <w:pPr>
        <w:suppressAutoHyphens/>
        <w:ind w:left="567" w:right="14" w:hanging="567"/>
        <w:jc w:val="both"/>
        <w:rPr>
          <w:del w:id="20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D9FB17A" w14:textId="2581C4D6" w:rsidTr="000D0A44">
        <w:trPr>
          <w:del w:id="201" w:author="CS" w:date="2026-04-06T13:39:00Z"/>
        </w:trPr>
        <w:tc>
          <w:tcPr>
            <w:tcW w:w="9287" w:type="dxa"/>
          </w:tcPr>
          <w:p w14:paraId="4B379017" w14:textId="03A329A8" w:rsidR="00FE4C8A" w:rsidRPr="007069D7" w:rsidDel="00833637" w:rsidRDefault="00FE4C8A" w:rsidP="00091270">
            <w:pPr>
              <w:suppressAutoHyphens/>
              <w:ind w:left="567" w:hanging="567"/>
              <w:jc w:val="both"/>
              <w:rPr>
                <w:del w:id="202" w:author="CS" w:date="2026-04-06T13:39:00Z"/>
                <w:sz w:val="22"/>
              </w:rPr>
            </w:pPr>
            <w:del w:id="203" w:author="CS" w:date="2026-04-06T13:39:00Z">
              <w:r w:rsidRPr="007069D7" w:rsidDel="00833637">
                <w:rPr>
                  <w:b/>
                  <w:sz w:val="22"/>
                </w:rPr>
                <w:delText>14</w:delText>
              </w:r>
              <w:r w:rsidR="00CA5AAC" w:rsidRPr="007069D7" w:rsidDel="00833637">
                <w:rPr>
                  <w:b/>
                  <w:sz w:val="22"/>
                </w:rPr>
                <w:delText>.</w:delText>
              </w:r>
              <w:r w:rsidR="00CA5AAC" w:rsidDel="00833637">
                <w:rPr>
                  <w:b/>
                  <w:sz w:val="22"/>
                </w:rPr>
                <w:tab/>
              </w:r>
              <w:r w:rsidRPr="007069D7" w:rsidDel="00833637">
                <w:rPr>
                  <w:b/>
                  <w:sz w:val="22"/>
                </w:rPr>
                <w:delText>CLASSIFICAÇÃO QUANTO À DISPENSA AO PÚBLICO</w:delText>
              </w:r>
            </w:del>
          </w:p>
        </w:tc>
      </w:tr>
    </w:tbl>
    <w:p w14:paraId="6268571B" w14:textId="7E68FF0F" w:rsidR="00FE4C8A" w:rsidRPr="007069D7" w:rsidDel="00833637" w:rsidRDefault="00FE4C8A" w:rsidP="00091270">
      <w:pPr>
        <w:suppressAutoHyphens/>
        <w:ind w:left="567" w:right="14" w:hanging="567"/>
        <w:jc w:val="both"/>
        <w:rPr>
          <w:del w:id="204" w:author="CS" w:date="2026-04-06T13:39:00Z"/>
          <w:sz w:val="22"/>
        </w:rPr>
      </w:pPr>
    </w:p>
    <w:p w14:paraId="57E29314" w14:textId="1D0DE0EE" w:rsidR="00FE4C8A" w:rsidRPr="007069D7" w:rsidDel="00833637" w:rsidRDefault="00FE4C8A" w:rsidP="00091270">
      <w:pPr>
        <w:suppressAutoHyphens/>
        <w:ind w:left="567" w:right="14" w:hanging="567"/>
        <w:jc w:val="both"/>
        <w:rPr>
          <w:del w:id="205" w:author="CS" w:date="2026-04-06T13:39:00Z"/>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129DE50" w14:textId="103B9701" w:rsidTr="00C36F3F">
        <w:trPr>
          <w:del w:id="206" w:author="CS" w:date="2026-04-06T13:39:00Z"/>
        </w:trPr>
        <w:tc>
          <w:tcPr>
            <w:tcW w:w="9287" w:type="dxa"/>
          </w:tcPr>
          <w:p w14:paraId="2A31522A" w14:textId="68FB6AC3" w:rsidR="00FE4C8A" w:rsidRPr="007069D7" w:rsidDel="00833637" w:rsidRDefault="00FE4C8A" w:rsidP="00091270">
            <w:pPr>
              <w:suppressAutoHyphens/>
              <w:ind w:left="567" w:hanging="567"/>
              <w:jc w:val="both"/>
              <w:rPr>
                <w:del w:id="207" w:author="CS" w:date="2026-04-06T13:39:00Z"/>
                <w:sz w:val="22"/>
              </w:rPr>
            </w:pPr>
            <w:del w:id="208" w:author="CS" w:date="2026-04-06T13:39:00Z">
              <w:r w:rsidRPr="007069D7" w:rsidDel="00833637">
                <w:rPr>
                  <w:b/>
                  <w:sz w:val="22"/>
                </w:rPr>
                <w:delText>15</w:delText>
              </w:r>
              <w:r w:rsidR="00CA5AAC" w:rsidRPr="007069D7" w:rsidDel="00833637">
                <w:rPr>
                  <w:b/>
                  <w:sz w:val="22"/>
                </w:rPr>
                <w:delText>.</w:delText>
              </w:r>
              <w:r w:rsidR="00CA5AAC" w:rsidDel="00833637">
                <w:rPr>
                  <w:b/>
                  <w:sz w:val="22"/>
                </w:rPr>
                <w:tab/>
              </w:r>
              <w:r w:rsidRPr="007069D7" w:rsidDel="00833637">
                <w:rPr>
                  <w:b/>
                  <w:sz w:val="22"/>
                </w:rPr>
                <w:delText>INSTRUÇÕES DE UTILIZAÇÃO</w:delText>
              </w:r>
            </w:del>
          </w:p>
        </w:tc>
      </w:tr>
    </w:tbl>
    <w:p w14:paraId="7E4280B8" w14:textId="591CC4DF" w:rsidR="00C36F3F" w:rsidRPr="007069D7" w:rsidDel="00833637" w:rsidRDefault="00C36F3F" w:rsidP="00091270">
      <w:pPr>
        <w:suppressAutoHyphens/>
        <w:ind w:left="567" w:right="14" w:hanging="567"/>
        <w:jc w:val="both"/>
        <w:rPr>
          <w:del w:id="209" w:author="CS" w:date="2026-04-06T13:39:00Z"/>
          <w:sz w:val="22"/>
        </w:rPr>
      </w:pPr>
    </w:p>
    <w:p w14:paraId="585114FE" w14:textId="265A7C31" w:rsidR="00C36F3F" w:rsidRPr="007069D7" w:rsidDel="00833637" w:rsidRDefault="00C36F3F" w:rsidP="00091270">
      <w:pPr>
        <w:suppressAutoHyphens/>
        <w:ind w:left="567" w:right="14" w:hanging="567"/>
        <w:jc w:val="both"/>
        <w:rPr>
          <w:del w:id="210" w:author="CS" w:date="2026-04-06T13:39:00Z"/>
          <w:sz w:val="22"/>
        </w:rPr>
      </w:pPr>
      <w:del w:id="211" w:author="CS" w:date="2026-04-06T13:39:00Z">
        <w:r w:rsidRPr="007069D7" w:rsidDel="00833637">
          <w:rPr>
            <w:sz w:val="22"/>
          </w:rPr>
          <w:delText>Se o selo estiver quebrado antes da primeira utilização, por favor conta</w:delText>
        </w:r>
        <w:r w:rsidR="00A4102D" w:rsidDel="00833637">
          <w:rPr>
            <w:sz w:val="22"/>
          </w:rPr>
          <w:delText>c</w:delText>
        </w:r>
        <w:r w:rsidRPr="007069D7" w:rsidDel="00833637">
          <w:rPr>
            <w:sz w:val="22"/>
          </w:rPr>
          <w:delText xml:space="preserve">te o seu farmacêutico. </w:delText>
        </w:r>
      </w:del>
    </w:p>
    <w:p w14:paraId="399F41BF" w14:textId="785B3206" w:rsidR="00C36F3F" w:rsidRPr="007069D7" w:rsidDel="00833637" w:rsidRDefault="00C36F3F" w:rsidP="00091270">
      <w:pPr>
        <w:suppressAutoHyphens/>
        <w:ind w:left="567" w:right="14" w:hanging="567"/>
        <w:jc w:val="both"/>
        <w:rPr>
          <w:del w:id="212" w:author="CS" w:date="2026-04-06T13:39:00Z"/>
          <w:sz w:val="22"/>
        </w:rPr>
      </w:pPr>
    </w:p>
    <w:p w14:paraId="2DA9FE53" w14:textId="5D9B024B" w:rsidR="00C36F3F" w:rsidRPr="007069D7" w:rsidDel="00833637" w:rsidRDefault="00C36F3F" w:rsidP="00091270">
      <w:pPr>
        <w:suppressAutoHyphens/>
        <w:ind w:left="567" w:right="14" w:hanging="567"/>
        <w:jc w:val="both"/>
        <w:rPr>
          <w:del w:id="21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1050DF4B" w14:textId="6A02A148" w:rsidTr="000D0A44">
        <w:trPr>
          <w:trHeight w:val="311"/>
          <w:del w:id="214" w:author="CS" w:date="2026-04-06T13:39:00Z"/>
        </w:trPr>
        <w:tc>
          <w:tcPr>
            <w:tcW w:w="9287" w:type="dxa"/>
          </w:tcPr>
          <w:p w14:paraId="6D8E89FF" w14:textId="7717E03E" w:rsidR="00FE4C8A" w:rsidRPr="007069D7" w:rsidDel="00833637" w:rsidRDefault="00FE4C8A" w:rsidP="00091270">
            <w:pPr>
              <w:suppressAutoHyphens/>
              <w:ind w:left="567" w:hanging="567"/>
              <w:jc w:val="both"/>
              <w:rPr>
                <w:del w:id="215" w:author="CS" w:date="2026-04-06T13:39:00Z"/>
                <w:sz w:val="22"/>
              </w:rPr>
            </w:pPr>
            <w:del w:id="216" w:author="CS" w:date="2026-04-06T13:39:00Z">
              <w:r w:rsidRPr="007069D7" w:rsidDel="00833637">
                <w:rPr>
                  <w:b/>
                  <w:sz w:val="22"/>
                </w:rPr>
                <w:delText>16.     INFORMAÇÃO EM BRAILLE</w:delText>
              </w:r>
            </w:del>
          </w:p>
        </w:tc>
      </w:tr>
    </w:tbl>
    <w:p w14:paraId="09930A34" w14:textId="01F2439E" w:rsidR="00FE4C8A" w:rsidRPr="007069D7" w:rsidDel="00833637" w:rsidRDefault="00FE4C8A" w:rsidP="00091270">
      <w:pPr>
        <w:suppressAutoHyphens/>
        <w:ind w:left="567" w:right="14" w:hanging="567"/>
        <w:jc w:val="both"/>
        <w:rPr>
          <w:del w:id="217" w:author="CS" w:date="2026-04-06T13:39:00Z"/>
          <w:sz w:val="22"/>
        </w:rPr>
      </w:pPr>
    </w:p>
    <w:p w14:paraId="68FB2B14" w14:textId="3BA0D194" w:rsidR="00FE4C8A" w:rsidRPr="007069D7" w:rsidDel="00833637" w:rsidRDefault="00B31E25" w:rsidP="00091270">
      <w:pPr>
        <w:suppressAutoHyphens/>
        <w:ind w:left="567" w:right="14" w:hanging="567"/>
        <w:rPr>
          <w:del w:id="218" w:author="CS" w:date="2026-04-06T13:39:00Z"/>
          <w:sz w:val="22"/>
        </w:rPr>
      </w:pPr>
      <w:del w:id="219" w:author="CS" w:date="2026-04-06T13:39:00Z">
        <w:r w:rsidRPr="007069D7" w:rsidDel="00833637">
          <w:rPr>
            <w:sz w:val="22"/>
          </w:rPr>
          <w:delText>Humalog Tempo Pen</w:delText>
        </w:r>
      </w:del>
    </w:p>
    <w:p w14:paraId="06B09555" w14:textId="2394ED44" w:rsidR="00FE4C8A" w:rsidRPr="007069D7" w:rsidDel="00833637" w:rsidRDefault="00FE4C8A" w:rsidP="00091270">
      <w:pPr>
        <w:suppressAutoHyphens/>
        <w:ind w:left="567" w:right="14" w:hanging="567"/>
        <w:rPr>
          <w:del w:id="220" w:author="CS" w:date="2026-04-06T13:39:00Z"/>
          <w:sz w:val="22"/>
        </w:rPr>
      </w:pPr>
    </w:p>
    <w:p w14:paraId="3F5D830B" w14:textId="235EFCA8" w:rsidR="00FE4C8A" w:rsidRPr="007069D7" w:rsidDel="00833637" w:rsidRDefault="00FE4C8A" w:rsidP="00091270">
      <w:pPr>
        <w:suppressAutoHyphens/>
        <w:ind w:left="567" w:right="14" w:hanging="567"/>
        <w:rPr>
          <w:del w:id="221" w:author="CS" w:date="2026-04-06T13:39:00Z"/>
          <w:sz w:val="22"/>
        </w:rPr>
      </w:pPr>
    </w:p>
    <w:p w14:paraId="01791A70" w14:textId="03B966C3" w:rsidR="00FE4C8A" w:rsidRPr="007069D7" w:rsidDel="00833637" w:rsidRDefault="00FE4C8A"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del w:id="222" w:author="CS" w:date="2026-04-06T13:39:00Z"/>
          <w:b/>
          <w:sz w:val="22"/>
          <w:szCs w:val="22"/>
          <w:lang w:eastAsia="pt-PT"/>
        </w:rPr>
      </w:pPr>
      <w:del w:id="223" w:author="CS" w:date="2026-04-06T13:39:00Z">
        <w:r w:rsidRPr="007069D7" w:rsidDel="00833637">
          <w:rPr>
            <w:b/>
            <w:sz w:val="22"/>
            <w:szCs w:val="22"/>
            <w:lang w:eastAsia="pt-PT"/>
          </w:rPr>
          <w:delText>17.</w:delText>
        </w:r>
        <w:r w:rsidRPr="007069D7" w:rsidDel="00833637">
          <w:rPr>
            <w:b/>
            <w:sz w:val="22"/>
            <w:szCs w:val="22"/>
            <w:lang w:eastAsia="pt-PT"/>
          </w:rPr>
          <w:tab/>
          <w:delText>IDENTIFICADOR ÚNICO – CÓDIGO DE BARRAS 2D BARCODE</w:delText>
        </w:r>
      </w:del>
    </w:p>
    <w:p w14:paraId="1DF7DB35" w14:textId="7AA7EC13" w:rsidR="00FE4C8A" w:rsidRPr="007069D7" w:rsidDel="00833637" w:rsidRDefault="00FE4C8A" w:rsidP="00091270">
      <w:pPr>
        <w:tabs>
          <w:tab w:val="left" w:pos="567"/>
          <w:tab w:val="left" w:pos="720"/>
        </w:tabs>
        <w:ind w:left="567" w:hanging="567"/>
        <w:rPr>
          <w:del w:id="224" w:author="CS" w:date="2026-04-06T13:39:00Z"/>
          <w:sz w:val="22"/>
          <w:szCs w:val="22"/>
          <w:lang w:eastAsia="pt-PT"/>
        </w:rPr>
      </w:pPr>
    </w:p>
    <w:p w14:paraId="48A153A6" w14:textId="26B24C3F" w:rsidR="00FE4C8A" w:rsidRPr="007069D7" w:rsidDel="00833637" w:rsidRDefault="00FE4C8A" w:rsidP="00091270">
      <w:pPr>
        <w:ind w:left="567" w:hanging="567"/>
        <w:rPr>
          <w:del w:id="225" w:author="CS" w:date="2026-04-06T13:39:00Z"/>
          <w:sz w:val="22"/>
          <w:szCs w:val="22"/>
          <w:shd w:val="clear" w:color="auto" w:fill="C0C0C0"/>
          <w:lang w:eastAsia="pt-PT"/>
        </w:rPr>
      </w:pPr>
      <w:del w:id="226" w:author="CS" w:date="2026-04-06T13:39:00Z">
        <w:r w:rsidRPr="007069D7" w:rsidDel="00833637">
          <w:rPr>
            <w:sz w:val="22"/>
            <w:szCs w:val="22"/>
            <w:shd w:val="clear" w:color="auto" w:fill="C0C0C0"/>
            <w:lang w:eastAsia="pt-PT"/>
          </w:rPr>
          <w:delText>Código de barras 2D com o identificador único incluído.</w:delText>
        </w:r>
      </w:del>
    </w:p>
    <w:p w14:paraId="7012F303" w14:textId="2123E0A9" w:rsidR="00FE4C8A" w:rsidRPr="007069D7" w:rsidDel="00833637" w:rsidRDefault="00FE4C8A" w:rsidP="00091270">
      <w:pPr>
        <w:tabs>
          <w:tab w:val="left" w:pos="567"/>
          <w:tab w:val="left" w:pos="720"/>
        </w:tabs>
        <w:ind w:left="567" w:hanging="567"/>
        <w:rPr>
          <w:del w:id="227" w:author="CS" w:date="2026-04-06T13:39:00Z"/>
          <w:sz w:val="22"/>
          <w:szCs w:val="22"/>
          <w:lang w:eastAsia="pt-PT"/>
        </w:rPr>
      </w:pPr>
    </w:p>
    <w:p w14:paraId="2201AB3C" w14:textId="786E69B7" w:rsidR="00FE4C8A" w:rsidRPr="007069D7" w:rsidDel="00833637" w:rsidRDefault="00FE4C8A" w:rsidP="00091270">
      <w:pPr>
        <w:tabs>
          <w:tab w:val="left" w:pos="567"/>
          <w:tab w:val="left" w:pos="720"/>
        </w:tabs>
        <w:ind w:left="567" w:hanging="567"/>
        <w:rPr>
          <w:del w:id="228" w:author="CS" w:date="2026-04-06T13:39:00Z"/>
          <w:sz w:val="22"/>
          <w:szCs w:val="22"/>
          <w:lang w:eastAsia="pt-PT"/>
        </w:rPr>
      </w:pPr>
    </w:p>
    <w:p w14:paraId="3512DB10" w14:textId="2BD45DAA" w:rsidR="00FE4C8A" w:rsidRPr="007069D7" w:rsidDel="00833637" w:rsidRDefault="00FE4C8A" w:rsidP="00091270">
      <w:pPr>
        <w:pBdr>
          <w:top w:val="single" w:sz="4" w:space="1" w:color="000000"/>
          <w:left w:val="single" w:sz="4" w:space="4" w:color="000000"/>
          <w:bottom w:val="single" w:sz="4" w:space="0" w:color="000000"/>
          <w:right w:val="single" w:sz="4" w:space="4" w:color="000000"/>
        </w:pBdr>
        <w:tabs>
          <w:tab w:val="left" w:pos="567"/>
          <w:tab w:val="left" w:pos="720"/>
        </w:tabs>
        <w:ind w:left="567" w:hanging="567"/>
        <w:rPr>
          <w:del w:id="229" w:author="CS" w:date="2026-04-06T13:39:00Z"/>
          <w:b/>
          <w:bCs/>
          <w:sz w:val="22"/>
          <w:szCs w:val="22"/>
        </w:rPr>
      </w:pPr>
      <w:del w:id="230" w:author="CS" w:date="2026-04-06T13:39:00Z">
        <w:r w:rsidRPr="007069D7" w:rsidDel="00833637">
          <w:rPr>
            <w:b/>
            <w:sz w:val="22"/>
            <w:szCs w:val="22"/>
            <w:lang w:eastAsia="pt-PT"/>
          </w:rPr>
          <w:delText>18.</w:delText>
        </w:r>
        <w:r w:rsidRPr="007069D7" w:rsidDel="00833637">
          <w:rPr>
            <w:b/>
            <w:sz w:val="22"/>
            <w:szCs w:val="22"/>
            <w:lang w:eastAsia="pt-PT"/>
          </w:rPr>
          <w:tab/>
        </w:r>
        <w:r w:rsidRPr="007069D7" w:rsidDel="00833637">
          <w:rPr>
            <w:b/>
            <w:bCs/>
            <w:sz w:val="22"/>
            <w:szCs w:val="22"/>
          </w:rPr>
          <w:delText>IDENTIFICADOR ÚNICO - DADOS PARA LEITURA HUMANA</w:delText>
        </w:r>
      </w:del>
    </w:p>
    <w:p w14:paraId="2F6ACC7B" w14:textId="0D19FBC8" w:rsidR="00FE4C8A" w:rsidRPr="007069D7" w:rsidDel="00833637" w:rsidRDefault="00FE4C8A" w:rsidP="00091270">
      <w:pPr>
        <w:tabs>
          <w:tab w:val="left" w:pos="567"/>
          <w:tab w:val="left" w:pos="720"/>
        </w:tabs>
        <w:ind w:left="567" w:hanging="567"/>
        <w:rPr>
          <w:del w:id="231" w:author="CS" w:date="2026-04-06T13:39:00Z"/>
          <w:sz w:val="22"/>
          <w:szCs w:val="22"/>
          <w:lang w:eastAsia="pt-PT"/>
        </w:rPr>
      </w:pPr>
    </w:p>
    <w:p w14:paraId="2F335217" w14:textId="0D1FC9E5" w:rsidR="00FE4C8A" w:rsidRPr="007069D7" w:rsidDel="00833637" w:rsidRDefault="00FE4C8A" w:rsidP="00091270">
      <w:pPr>
        <w:ind w:left="567" w:hanging="567"/>
        <w:rPr>
          <w:del w:id="232" w:author="CS" w:date="2026-04-06T13:39:00Z"/>
          <w:sz w:val="22"/>
          <w:szCs w:val="22"/>
        </w:rPr>
      </w:pPr>
      <w:del w:id="233" w:author="CS" w:date="2026-04-06T13:39:00Z">
        <w:r w:rsidRPr="007069D7" w:rsidDel="00833637">
          <w:rPr>
            <w:sz w:val="22"/>
            <w:szCs w:val="22"/>
          </w:rPr>
          <w:delText xml:space="preserve">PC  </w:delText>
        </w:r>
      </w:del>
    </w:p>
    <w:p w14:paraId="5EE11A2A" w14:textId="3496BAFD" w:rsidR="00FE4C8A" w:rsidRPr="007069D7" w:rsidDel="00833637" w:rsidRDefault="00FE4C8A" w:rsidP="00091270">
      <w:pPr>
        <w:ind w:left="567" w:hanging="567"/>
        <w:rPr>
          <w:del w:id="234" w:author="CS" w:date="2026-04-06T13:39:00Z"/>
          <w:sz w:val="22"/>
          <w:szCs w:val="22"/>
        </w:rPr>
      </w:pPr>
      <w:del w:id="235" w:author="CS" w:date="2026-04-06T13:39:00Z">
        <w:r w:rsidRPr="007069D7" w:rsidDel="00833637">
          <w:rPr>
            <w:sz w:val="22"/>
            <w:szCs w:val="22"/>
          </w:rPr>
          <w:delText xml:space="preserve">SN </w:delText>
        </w:r>
      </w:del>
    </w:p>
    <w:p w14:paraId="7CB5A6FA" w14:textId="7CD7AD32" w:rsidR="00C36F3F" w:rsidRPr="007069D7" w:rsidDel="00833637" w:rsidRDefault="00FE4C8A" w:rsidP="00091270">
      <w:pPr>
        <w:shd w:val="clear" w:color="auto" w:fill="FFFFFF"/>
        <w:suppressAutoHyphens/>
        <w:ind w:left="567" w:right="14" w:hanging="567"/>
        <w:jc w:val="both"/>
        <w:rPr>
          <w:del w:id="236" w:author="CS" w:date="2026-04-06T13:39:00Z"/>
          <w:b/>
          <w:sz w:val="22"/>
        </w:rPr>
      </w:pPr>
      <w:del w:id="237" w:author="CS" w:date="2026-04-06T13:39:00Z">
        <w:r w:rsidRPr="007069D7" w:rsidDel="00833637">
          <w:rPr>
            <w:sz w:val="22"/>
            <w:szCs w:val="22"/>
          </w:rPr>
          <w:delText>NN</w:delText>
        </w:r>
        <w:r w:rsidRPr="007069D7" w:rsidDel="00833637">
          <w:rPr>
            <w:sz w:val="22"/>
            <w:szCs w:val="22"/>
            <w:shd w:val="clear" w:color="auto" w:fill="C0C0C0"/>
          </w:rPr>
          <w:delText xml:space="preserve"> </w:delText>
        </w:r>
        <w:r w:rsidRPr="007069D7" w:rsidDel="00833637">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1BEE71E" w14:textId="42A482A2" w:rsidTr="00C2437A">
        <w:trPr>
          <w:del w:id="238" w:author="CS" w:date="2026-04-06T13:39:00Z"/>
        </w:trPr>
        <w:tc>
          <w:tcPr>
            <w:tcW w:w="9287" w:type="dxa"/>
          </w:tcPr>
          <w:p w14:paraId="5FD3D056" w14:textId="27E21F94" w:rsidR="00C36F3F" w:rsidRPr="007069D7" w:rsidDel="00833637" w:rsidRDefault="00C36F3F" w:rsidP="00C2437A">
            <w:pPr>
              <w:shd w:val="clear" w:color="auto" w:fill="FFFFFF"/>
              <w:suppressAutoHyphens/>
              <w:rPr>
                <w:del w:id="239" w:author="CS" w:date="2026-04-06T13:39:00Z"/>
                <w:b/>
                <w:sz w:val="22"/>
              </w:rPr>
            </w:pPr>
            <w:del w:id="240" w:author="CS" w:date="2026-04-06T13:39:00Z">
              <w:r w:rsidRPr="007069D7" w:rsidDel="00833637">
                <w:rPr>
                  <w:b/>
                  <w:sz w:val="22"/>
                </w:rPr>
                <w:lastRenderedPageBreak/>
                <w:delText xml:space="preserve">INDICAÇÕES A INCLUIR </w:delText>
              </w:r>
              <w:r w:rsidRPr="007069D7" w:rsidDel="00833637">
                <w:rPr>
                  <w:b/>
                  <w:caps/>
                  <w:sz w:val="22"/>
                </w:rPr>
                <w:delText>no acondicionamento secundário</w:delText>
              </w:r>
            </w:del>
          </w:p>
          <w:p w14:paraId="5BEC5579" w14:textId="28E22F42" w:rsidR="00C36F3F" w:rsidRPr="007069D7" w:rsidDel="00833637" w:rsidRDefault="00C36F3F" w:rsidP="00C2437A">
            <w:pPr>
              <w:shd w:val="clear" w:color="auto" w:fill="FFFFFF"/>
              <w:suppressAutoHyphens/>
              <w:rPr>
                <w:del w:id="241" w:author="CS" w:date="2026-04-06T13:39:00Z"/>
                <w:b/>
                <w:sz w:val="22"/>
              </w:rPr>
            </w:pPr>
          </w:p>
          <w:p w14:paraId="1497E1D2" w14:textId="7AD46E9D" w:rsidR="00C36F3F" w:rsidRPr="007069D7" w:rsidDel="00833637" w:rsidRDefault="00C36F3F" w:rsidP="00C2437A">
            <w:pPr>
              <w:ind w:right="11"/>
              <w:rPr>
                <w:del w:id="242" w:author="CS" w:date="2026-04-06T13:39:00Z"/>
                <w:b/>
                <w:sz w:val="22"/>
              </w:rPr>
            </w:pPr>
            <w:del w:id="243" w:author="CS" w:date="2026-04-06T13:39:00Z">
              <w:r w:rsidRPr="007069D7" w:rsidDel="00833637">
                <w:rPr>
                  <w:b/>
                  <w:sz w:val="22"/>
                </w:rPr>
                <w:delText xml:space="preserve">CARTONAGEM EXTERIOR (com blue box) embalagem múltipla – </w:delText>
              </w:r>
              <w:r w:rsidR="00B4541A" w:rsidRPr="007069D7" w:rsidDel="00833637">
                <w:rPr>
                  <w:b/>
                  <w:sz w:val="22"/>
                </w:rPr>
                <w:delText>Tempo Pen</w:delText>
              </w:r>
            </w:del>
          </w:p>
        </w:tc>
      </w:tr>
    </w:tbl>
    <w:p w14:paraId="33B53BB9" w14:textId="3C345599" w:rsidR="00C36F3F" w:rsidRPr="007069D7" w:rsidDel="00833637" w:rsidRDefault="00C36F3F" w:rsidP="00C36F3F">
      <w:pPr>
        <w:suppressAutoHyphens/>
        <w:ind w:right="14"/>
        <w:jc w:val="both"/>
        <w:rPr>
          <w:del w:id="244" w:author="CS" w:date="2026-04-06T13:39:00Z"/>
          <w:sz w:val="22"/>
        </w:rPr>
      </w:pPr>
    </w:p>
    <w:p w14:paraId="4AC0E92B" w14:textId="3EC492C4" w:rsidR="00C36F3F" w:rsidRPr="007069D7" w:rsidDel="00833637" w:rsidRDefault="00C36F3F" w:rsidP="00C36F3F">
      <w:pPr>
        <w:suppressAutoHyphens/>
        <w:ind w:right="14"/>
        <w:jc w:val="both"/>
        <w:rPr>
          <w:del w:id="24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4584B098" w14:textId="338E4E28" w:rsidTr="00C2437A">
        <w:trPr>
          <w:del w:id="246" w:author="CS" w:date="2026-04-06T13:39:00Z"/>
        </w:trPr>
        <w:tc>
          <w:tcPr>
            <w:tcW w:w="9287" w:type="dxa"/>
          </w:tcPr>
          <w:p w14:paraId="65BE02F7" w14:textId="0F11A908" w:rsidR="00C36F3F" w:rsidRPr="007069D7" w:rsidDel="00833637" w:rsidRDefault="00C36F3F" w:rsidP="00C2437A">
            <w:pPr>
              <w:suppressAutoHyphens/>
              <w:jc w:val="both"/>
              <w:rPr>
                <w:del w:id="247" w:author="CS" w:date="2026-04-06T13:39:00Z"/>
                <w:sz w:val="22"/>
              </w:rPr>
            </w:pPr>
            <w:del w:id="248" w:author="CS" w:date="2026-04-06T13:39:00Z">
              <w:r w:rsidRPr="007069D7" w:rsidDel="00833637">
                <w:rPr>
                  <w:b/>
                  <w:sz w:val="22"/>
                </w:rPr>
                <w:delText>1</w:delText>
              </w:r>
              <w:r w:rsidR="00CA5AAC" w:rsidRPr="007069D7" w:rsidDel="00833637">
                <w:rPr>
                  <w:b/>
                  <w:sz w:val="22"/>
                </w:rPr>
                <w:delText>.</w:delText>
              </w:r>
              <w:r w:rsidR="00CA5AAC" w:rsidDel="00833637">
                <w:rPr>
                  <w:b/>
                  <w:sz w:val="22"/>
                </w:rPr>
                <w:tab/>
              </w:r>
              <w:r w:rsidRPr="007069D7" w:rsidDel="00833637">
                <w:rPr>
                  <w:b/>
                  <w:sz w:val="22"/>
                </w:rPr>
                <w:delText>NOME DO MEDICAMENTO</w:delText>
              </w:r>
            </w:del>
          </w:p>
        </w:tc>
      </w:tr>
    </w:tbl>
    <w:p w14:paraId="0E77A285" w14:textId="75591B7C" w:rsidR="00C36F3F" w:rsidRPr="007069D7" w:rsidDel="00833637" w:rsidRDefault="00C36F3F" w:rsidP="00C36F3F">
      <w:pPr>
        <w:suppressAutoHyphens/>
        <w:ind w:right="14"/>
        <w:jc w:val="both"/>
        <w:rPr>
          <w:del w:id="249" w:author="CS" w:date="2026-04-06T13:39:00Z"/>
          <w:sz w:val="22"/>
        </w:rPr>
      </w:pPr>
    </w:p>
    <w:p w14:paraId="1EA27FFE" w14:textId="52C0D4D3" w:rsidR="00C36F3F" w:rsidRPr="007069D7" w:rsidDel="00833637" w:rsidRDefault="00B31E25" w:rsidP="00C36F3F">
      <w:pPr>
        <w:ind w:right="11"/>
        <w:rPr>
          <w:del w:id="250" w:author="CS" w:date="2026-04-06T13:39:00Z"/>
          <w:sz w:val="22"/>
        </w:rPr>
      </w:pPr>
      <w:del w:id="251" w:author="CS" w:date="2026-04-06T13:39:00Z">
        <w:r w:rsidRPr="007069D7" w:rsidDel="00833637">
          <w:rPr>
            <w:sz w:val="22"/>
          </w:rPr>
          <w:delText xml:space="preserve">Humalog </w:delText>
        </w:r>
        <w:r w:rsidR="00C36F3F" w:rsidRPr="007069D7" w:rsidDel="00833637">
          <w:rPr>
            <w:sz w:val="22"/>
          </w:rPr>
          <w:delText>100 unidades/ml</w:delText>
        </w:r>
        <w:r w:rsidR="00B9490E" w:rsidRPr="007069D7" w:rsidDel="00833637">
          <w:rPr>
            <w:sz w:val="22"/>
          </w:rPr>
          <w:delText xml:space="preserve"> Tempo Pen</w:delText>
        </w:r>
        <w:r w:rsidR="00C36F3F" w:rsidRPr="007069D7" w:rsidDel="00833637">
          <w:rPr>
            <w:sz w:val="22"/>
          </w:rPr>
          <w:delText>, solução injetável em caneta pré-cheia</w:delText>
        </w:r>
      </w:del>
    </w:p>
    <w:p w14:paraId="5B14E52D" w14:textId="1A0F70C3" w:rsidR="00C36F3F" w:rsidRPr="007069D7" w:rsidDel="00833637" w:rsidRDefault="00C36F3F" w:rsidP="00C36F3F">
      <w:pPr>
        <w:suppressAutoHyphens/>
        <w:ind w:right="14"/>
        <w:jc w:val="both"/>
        <w:rPr>
          <w:del w:id="252" w:author="CS" w:date="2026-04-06T13:39:00Z"/>
          <w:bCs/>
          <w:sz w:val="22"/>
        </w:rPr>
      </w:pPr>
      <w:del w:id="253" w:author="CS" w:date="2026-04-06T13:39:00Z">
        <w:r w:rsidRPr="007069D7" w:rsidDel="00833637">
          <w:rPr>
            <w:bCs/>
            <w:sz w:val="22"/>
          </w:rPr>
          <w:delText xml:space="preserve">insulina lispro </w:delText>
        </w:r>
      </w:del>
    </w:p>
    <w:p w14:paraId="4BA8C823" w14:textId="5D65A455" w:rsidR="00C36F3F" w:rsidRPr="007069D7" w:rsidDel="00833637" w:rsidRDefault="00C36F3F" w:rsidP="00C36F3F">
      <w:pPr>
        <w:suppressAutoHyphens/>
        <w:ind w:right="14"/>
        <w:jc w:val="both"/>
        <w:rPr>
          <w:del w:id="254" w:author="CS" w:date="2026-04-06T13:39:00Z"/>
          <w:sz w:val="22"/>
        </w:rPr>
      </w:pPr>
    </w:p>
    <w:p w14:paraId="2512C9EC" w14:textId="1F5E3343" w:rsidR="00C36F3F" w:rsidRPr="007069D7" w:rsidDel="00833637" w:rsidRDefault="00C36F3F" w:rsidP="00C36F3F">
      <w:pPr>
        <w:suppressAutoHyphens/>
        <w:ind w:right="14"/>
        <w:jc w:val="both"/>
        <w:rPr>
          <w:del w:id="25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20A46B4" w14:textId="62DC9606" w:rsidTr="00C2437A">
        <w:trPr>
          <w:del w:id="256" w:author="CS" w:date="2026-04-06T13:39:00Z"/>
        </w:trPr>
        <w:tc>
          <w:tcPr>
            <w:tcW w:w="9287" w:type="dxa"/>
          </w:tcPr>
          <w:p w14:paraId="5CD92917" w14:textId="7BC8D692" w:rsidR="00C36F3F" w:rsidRPr="007069D7" w:rsidDel="00833637" w:rsidRDefault="00C36F3F" w:rsidP="00C2437A">
            <w:pPr>
              <w:suppressAutoHyphens/>
              <w:jc w:val="both"/>
              <w:rPr>
                <w:del w:id="257" w:author="CS" w:date="2026-04-06T13:39:00Z"/>
                <w:b/>
                <w:sz w:val="22"/>
              </w:rPr>
            </w:pPr>
            <w:del w:id="258" w:author="CS" w:date="2026-04-06T13:39:00Z">
              <w:r w:rsidRPr="007069D7" w:rsidDel="00833637">
                <w:rPr>
                  <w:b/>
                  <w:sz w:val="22"/>
                </w:rPr>
                <w:delText>2</w:delText>
              </w:r>
              <w:r w:rsidR="00CA5AAC" w:rsidRPr="007069D7" w:rsidDel="00833637">
                <w:rPr>
                  <w:b/>
                  <w:sz w:val="22"/>
                </w:rPr>
                <w:delText>.</w:delText>
              </w:r>
              <w:r w:rsidR="00CA5AAC" w:rsidDel="00833637">
                <w:rPr>
                  <w:b/>
                  <w:sz w:val="22"/>
                </w:rPr>
                <w:tab/>
              </w:r>
              <w:r w:rsidRPr="007069D7" w:rsidDel="00833637">
                <w:rPr>
                  <w:b/>
                  <w:sz w:val="22"/>
                </w:rPr>
                <w:delText>DESCRIÇÃO DA(S) SUBSTÂNCIA(S) ATIVA(S)</w:delText>
              </w:r>
            </w:del>
          </w:p>
        </w:tc>
      </w:tr>
    </w:tbl>
    <w:p w14:paraId="2F4717B9" w14:textId="43744F1A" w:rsidR="00C36F3F" w:rsidRPr="007069D7" w:rsidDel="00833637" w:rsidRDefault="00C36F3F" w:rsidP="00C36F3F">
      <w:pPr>
        <w:suppressAutoHyphens/>
        <w:ind w:right="14"/>
        <w:jc w:val="both"/>
        <w:rPr>
          <w:del w:id="259" w:author="CS" w:date="2026-04-06T13:39:00Z"/>
          <w:sz w:val="22"/>
        </w:rPr>
      </w:pPr>
    </w:p>
    <w:p w14:paraId="5565CDC0" w14:textId="33543EDF" w:rsidR="00C36F3F" w:rsidRPr="007069D7" w:rsidDel="00833637" w:rsidRDefault="00C36F3F" w:rsidP="00C36F3F">
      <w:pPr>
        <w:suppressAutoHyphens/>
        <w:ind w:right="14"/>
        <w:jc w:val="both"/>
        <w:rPr>
          <w:del w:id="260" w:author="CS" w:date="2026-04-06T13:39:00Z"/>
          <w:sz w:val="22"/>
        </w:rPr>
      </w:pPr>
      <w:del w:id="261" w:author="CS" w:date="2026-04-06T13:39:00Z">
        <w:r w:rsidRPr="007069D7" w:rsidDel="00833637">
          <w:rPr>
            <w:sz w:val="22"/>
          </w:rPr>
          <w:delText>Um ml de solução contém 100 unidades de insulina lispro (equivalente a 3,5 mg).</w:delText>
        </w:r>
      </w:del>
    </w:p>
    <w:p w14:paraId="3D932BC5" w14:textId="41FCC7EE" w:rsidR="00C36F3F" w:rsidRPr="007069D7" w:rsidDel="00833637" w:rsidRDefault="00C36F3F" w:rsidP="00C36F3F">
      <w:pPr>
        <w:suppressAutoHyphens/>
        <w:ind w:right="14"/>
        <w:jc w:val="both"/>
        <w:rPr>
          <w:del w:id="262" w:author="CS" w:date="2026-04-06T13:39:00Z"/>
          <w:sz w:val="22"/>
        </w:rPr>
      </w:pPr>
    </w:p>
    <w:p w14:paraId="5203096B" w14:textId="198EC3EA" w:rsidR="00C36F3F" w:rsidRPr="007069D7" w:rsidDel="00833637" w:rsidRDefault="00C36F3F" w:rsidP="00C36F3F">
      <w:pPr>
        <w:suppressAutoHyphens/>
        <w:ind w:right="14"/>
        <w:jc w:val="both"/>
        <w:rPr>
          <w:del w:id="26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A07E276" w14:textId="2DE59F29" w:rsidTr="00C2437A">
        <w:trPr>
          <w:del w:id="264" w:author="CS" w:date="2026-04-06T13:39:00Z"/>
        </w:trPr>
        <w:tc>
          <w:tcPr>
            <w:tcW w:w="9287" w:type="dxa"/>
          </w:tcPr>
          <w:p w14:paraId="598D3A71" w14:textId="5D6CB196" w:rsidR="00C36F3F" w:rsidRPr="007069D7" w:rsidDel="00833637" w:rsidRDefault="00C36F3F" w:rsidP="00C2437A">
            <w:pPr>
              <w:suppressAutoHyphens/>
              <w:jc w:val="both"/>
              <w:rPr>
                <w:del w:id="265" w:author="CS" w:date="2026-04-06T13:39:00Z"/>
                <w:sz w:val="22"/>
              </w:rPr>
            </w:pPr>
            <w:del w:id="266" w:author="CS" w:date="2026-04-06T13:39:00Z">
              <w:r w:rsidRPr="007069D7" w:rsidDel="00833637">
                <w:rPr>
                  <w:b/>
                  <w:sz w:val="22"/>
                </w:rPr>
                <w:delText>3</w:delText>
              </w:r>
              <w:r w:rsidR="00CA5AAC" w:rsidRPr="007069D7" w:rsidDel="00833637">
                <w:rPr>
                  <w:b/>
                  <w:sz w:val="22"/>
                </w:rPr>
                <w:delText>.</w:delText>
              </w:r>
              <w:r w:rsidR="00CA5AAC" w:rsidDel="00833637">
                <w:rPr>
                  <w:b/>
                  <w:sz w:val="22"/>
                </w:rPr>
                <w:tab/>
              </w:r>
              <w:r w:rsidRPr="007069D7" w:rsidDel="00833637">
                <w:rPr>
                  <w:b/>
                  <w:sz w:val="22"/>
                </w:rPr>
                <w:delText>LISTA DOS EXCIPIENTES</w:delText>
              </w:r>
            </w:del>
          </w:p>
        </w:tc>
      </w:tr>
    </w:tbl>
    <w:p w14:paraId="3B878170" w14:textId="5D17AF4D" w:rsidR="00C36F3F" w:rsidRPr="007069D7" w:rsidDel="00833637" w:rsidRDefault="00C36F3F" w:rsidP="00C36F3F">
      <w:pPr>
        <w:suppressAutoHyphens/>
        <w:ind w:right="14"/>
        <w:jc w:val="both"/>
        <w:rPr>
          <w:del w:id="267" w:author="CS" w:date="2026-04-06T13:39:00Z"/>
          <w:sz w:val="22"/>
        </w:rPr>
      </w:pPr>
    </w:p>
    <w:p w14:paraId="587D84D8" w14:textId="446A7EF5" w:rsidR="00C36F3F" w:rsidRPr="007069D7" w:rsidDel="00833637" w:rsidRDefault="00C36F3F" w:rsidP="00C36F3F">
      <w:pPr>
        <w:ind w:right="11"/>
        <w:rPr>
          <w:del w:id="268" w:author="CS" w:date="2026-04-06T13:39:00Z"/>
          <w:sz w:val="22"/>
        </w:rPr>
      </w:pPr>
      <w:del w:id="269" w:author="CS" w:date="2026-04-06T13:39:00Z">
        <w:r w:rsidRPr="007069D7" w:rsidDel="00833637">
          <w:rPr>
            <w:sz w:val="22"/>
          </w:rPr>
          <w:delText>Contém glicerol, óxido de zinco, fosfato dibásico de sódio. 7H</w:delText>
        </w:r>
        <w:r w:rsidRPr="007069D7" w:rsidDel="00833637">
          <w:rPr>
            <w:sz w:val="22"/>
            <w:vertAlign w:val="subscript"/>
          </w:rPr>
          <w:delText>2</w:delText>
        </w:r>
        <w:r w:rsidRPr="007069D7" w:rsidDel="00833637">
          <w:rPr>
            <w:sz w:val="22"/>
          </w:rPr>
          <w:delText xml:space="preserve">O, com m-cresol com conservante em água para preparações injetáveis. Hidróxido de sódio e/ou ácido clorídrico pode ter sido adicionado para ajustar a acidez. </w:delText>
        </w:r>
        <w:r w:rsidRPr="007069D7" w:rsidDel="00833637">
          <w:rPr>
            <w:sz w:val="22"/>
            <w:highlight w:val="lightGray"/>
          </w:rPr>
          <w:delText>Consulte o folheto para mais informações.</w:delText>
        </w:r>
      </w:del>
    </w:p>
    <w:p w14:paraId="625E4688" w14:textId="44955DD0" w:rsidR="00C36F3F" w:rsidRPr="007069D7" w:rsidDel="00833637" w:rsidRDefault="00C36F3F" w:rsidP="00C36F3F">
      <w:pPr>
        <w:suppressAutoHyphens/>
        <w:ind w:right="14"/>
        <w:jc w:val="both"/>
        <w:rPr>
          <w:del w:id="270" w:author="CS" w:date="2026-04-06T13:39:00Z"/>
          <w:sz w:val="22"/>
        </w:rPr>
      </w:pPr>
    </w:p>
    <w:p w14:paraId="55C4B71B" w14:textId="313CC21D" w:rsidR="00C36F3F" w:rsidRPr="007069D7" w:rsidDel="00833637" w:rsidRDefault="00C36F3F" w:rsidP="00C36F3F">
      <w:pPr>
        <w:suppressAutoHyphens/>
        <w:ind w:right="14"/>
        <w:jc w:val="both"/>
        <w:rPr>
          <w:del w:id="27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014781D" w14:textId="171FC369" w:rsidTr="00C2437A">
        <w:trPr>
          <w:del w:id="272" w:author="CS" w:date="2026-04-06T13:39:00Z"/>
        </w:trPr>
        <w:tc>
          <w:tcPr>
            <w:tcW w:w="9287" w:type="dxa"/>
          </w:tcPr>
          <w:p w14:paraId="76B16FA1" w14:textId="2D2C4A01" w:rsidR="00C36F3F" w:rsidRPr="007069D7" w:rsidDel="00833637" w:rsidRDefault="00C36F3F" w:rsidP="00091270">
            <w:pPr>
              <w:suppressAutoHyphens/>
              <w:ind w:left="567" w:hanging="567"/>
              <w:jc w:val="both"/>
              <w:rPr>
                <w:del w:id="273" w:author="CS" w:date="2026-04-06T13:39:00Z"/>
                <w:sz w:val="22"/>
              </w:rPr>
            </w:pPr>
            <w:del w:id="274" w:author="CS" w:date="2026-04-06T13:39:00Z">
              <w:r w:rsidRPr="007069D7" w:rsidDel="00833637">
                <w:rPr>
                  <w:b/>
                  <w:sz w:val="22"/>
                </w:rPr>
                <w:delText>4</w:delText>
              </w:r>
              <w:r w:rsidR="00CA5AAC" w:rsidRPr="007069D7" w:rsidDel="00833637">
                <w:rPr>
                  <w:b/>
                  <w:sz w:val="22"/>
                </w:rPr>
                <w:delText>.</w:delText>
              </w:r>
              <w:r w:rsidR="00CA5AAC" w:rsidDel="00833637">
                <w:rPr>
                  <w:b/>
                  <w:sz w:val="22"/>
                </w:rPr>
                <w:tab/>
              </w:r>
              <w:r w:rsidRPr="007069D7" w:rsidDel="00833637">
                <w:rPr>
                  <w:b/>
                  <w:sz w:val="22"/>
                </w:rPr>
                <w:delText>FORMA FARMACÊUTICA E CONTEÚDO</w:delText>
              </w:r>
            </w:del>
          </w:p>
        </w:tc>
      </w:tr>
    </w:tbl>
    <w:p w14:paraId="7C50B77D" w14:textId="38984BB7" w:rsidR="00C36F3F" w:rsidRPr="007069D7" w:rsidDel="00833637" w:rsidRDefault="00C36F3F" w:rsidP="00091270">
      <w:pPr>
        <w:suppressAutoHyphens/>
        <w:ind w:left="567" w:right="14" w:hanging="567"/>
        <w:jc w:val="both"/>
        <w:rPr>
          <w:del w:id="275" w:author="CS" w:date="2026-04-06T13:39:00Z"/>
          <w:sz w:val="22"/>
        </w:rPr>
      </w:pPr>
    </w:p>
    <w:p w14:paraId="3F9C3723" w14:textId="47DC8347" w:rsidR="00C36F3F" w:rsidRPr="007069D7" w:rsidDel="00833637" w:rsidRDefault="00C36F3F" w:rsidP="00091270">
      <w:pPr>
        <w:suppressAutoHyphens/>
        <w:ind w:left="567" w:right="14" w:hanging="567"/>
        <w:jc w:val="both"/>
        <w:rPr>
          <w:del w:id="276" w:author="CS" w:date="2026-04-06T13:39:00Z"/>
          <w:sz w:val="22"/>
        </w:rPr>
      </w:pPr>
      <w:del w:id="277" w:author="CS" w:date="2026-04-06T13:39:00Z">
        <w:r w:rsidRPr="007069D7" w:rsidDel="00833637">
          <w:rPr>
            <w:sz w:val="22"/>
            <w:highlight w:val="lightGray"/>
            <w:shd w:val="clear" w:color="C0C0C0" w:fill="auto"/>
          </w:rPr>
          <w:delText>Solução injetável.</w:delText>
        </w:r>
      </w:del>
    </w:p>
    <w:p w14:paraId="66FC15F3" w14:textId="71A5227E" w:rsidR="00C36F3F" w:rsidRPr="007069D7" w:rsidDel="00833637" w:rsidRDefault="00C36F3F" w:rsidP="00091270">
      <w:pPr>
        <w:suppressAutoHyphens/>
        <w:ind w:left="567" w:right="14" w:hanging="567"/>
        <w:jc w:val="both"/>
        <w:rPr>
          <w:del w:id="278" w:author="CS" w:date="2026-04-06T13:39:00Z"/>
          <w:sz w:val="22"/>
        </w:rPr>
      </w:pPr>
    </w:p>
    <w:p w14:paraId="6FE2FC1E" w14:textId="306DDFEB" w:rsidR="00C36F3F" w:rsidRPr="007069D7" w:rsidDel="00833637" w:rsidRDefault="00C36F3F" w:rsidP="00091270">
      <w:pPr>
        <w:suppressAutoHyphens/>
        <w:ind w:left="567" w:right="14" w:hanging="567"/>
        <w:jc w:val="both"/>
        <w:rPr>
          <w:del w:id="279" w:author="CS" w:date="2026-04-06T13:39:00Z"/>
          <w:sz w:val="22"/>
        </w:rPr>
      </w:pPr>
      <w:del w:id="280" w:author="CS" w:date="2026-04-06T13:39:00Z">
        <w:r w:rsidRPr="007069D7" w:rsidDel="00833637">
          <w:rPr>
            <w:sz w:val="22"/>
          </w:rPr>
          <w:delText>Embalagem múltipla: 10 (2 embalagens de 5) canetas de 3 ml.</w:delText>
        </w:r>
      </w:del>
    </w:p>
    <w:p w14:paraId="71EEF9DD" w14:textId="02340827" w:rsidR="00C36F3F" w:rsidRPr="007069D7" w:rsidDel="00833637" w:rsidRDefault="00C36F3F" w:rsidP="00091270">
      <w:pPr>
        <w:suppressAutoHyphens/>
        <w:ind w:left="567" w:right="14" w:hanging="567"/>
        <w:jc w:val="both"/>
        <w:rPr>
          <w:del w:id="281" w:author="CS" w:date="2026-04-06T13:39:00Z"/>
          <w:sz w:val="22"/>
        </w:rPr>
      </w:pPr>
    </w:p>
    <w:p w14:paraId="77F493EF" w14:textId="2129621D" w:rsidR="00C36F3F" w:rsidRPr="007069D7" w:rsidDel="00833637" w:rsidRDefault="00C36F3F" w:rsidP="00091270">
      <w:pPr>
        <w:suppressAutoHyphens/>
        <w:ind w:left="567" w:right="14" w:hanging="567"/>
        <w:jc w:val="both"/>
        <w:rPr>
          <w:del w:id="28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6ABFE4F" w14:textId="19790580" w:rsidTr="00C2437A">
        <w:trPr>
          <w:del w:id="283" w:author="CS" w:date="2026-04-06T13:39:00Z"/>
        </w:trPr>
        <w:tc>
          <w:tcPr>
            <w:tcW w:w="9287" w:type="dxa"/>
          </w:tcPr>
          <w:p w14:paraId="7CDC3361" w14:textId="47DA36E7" w:rsidR="00C36F3F" w:rsidRPr="007069D7" w:rsidDel="00833637" w:rsidRDefault="00C36F3F" w:rsidP="00091270">
            <w:pPr>
              <w:suppressAutoHyphens/>
              <w:ind w:left="567" w:hanging="567"/>
              <w:jc w:val="both"/>
              <w:rPr>
                <w:del w:id="284" w:author="CS" w:date="2026-04-06T13:39:00Z"/>
                <w:sz w:val="22"/>
              </w:rPr>
            </w:pPr>
            <w:del w:id="285" w:author="CS" w:date="2026-04-06T13:39:00Z">
              <w:r w:rsidRPr="007069D7" w:rsidDel="00833637">
                <w:rPr>
                  <w:b/>
                  <w:sz w:val="22"/>
                </w:rPr>
                <w:delText>5</w:delText>
              </w:r>
              <w:r w:rsidR="00CA5AAC" w:rsidRPr="007069D7" w:rsidDel="00833637">
                <w:rPr>
                  <w:b/>
                  <w:sz w:val="22"/>
                </w:rPr>
                <w:delText>.</w:delText>
              </w:r>
              <w:r w:rsidR="00CA5AAC" w:rsidDel="00833637">
                <w:rPr>
                  <w:b/>
                  <w:sz w:val="22"/>
                </w:rPr>
                <w:tab/>
              </w:r>
              <w:r w:rsidRPr="007069D7" w:rsidDel="00833637">
                <w:rPr>
                  <w:b/>
                  <w:sz w:val="22"/>
                </w:rPr>
                <w:delText>MODO E VIA(S) DE ADMINISTRAÇÃO</w:delText>
              </w:r>
            </w:del>
          </w:p>
        </w:tc>
      </w:tr>
    </w:tbl>
    <w:p w14:paraId="2F47F019" w14:textId="52D4C136" w:rsidR="00C36F3F" w:rsidRPr="007069D7" w:rsidDel="00833637" w:rsidRDefault="00C36F3F" w:rsidP="00091270">
      <w:pPr>
        <w:suppressAutoHyphens/>
        <w:ind w:left="567" w:right="14" w:hanging="567"/>
        <w:jc w:val="both"/>
        <w:rPr>
          <w:del w:id="286" w:author="CS" w:date="2026-04-06T13:39:00Z"/>
          <w:sz w:val="22"/>
          <w:shd w:val="clear" w:color="auto" w:fill="FFFFFF"/>
        </w:rPr>
      </w:pPr>
    </w:p>
    <w:p w14:paraId="75D2A8EC" w14:textId="29C03C64" w:rsidR="00C36F3F" w:rsidRPr="007069D7" w:rsidDel="00833637" w:rsidRDefault="00C36F3F" w:rsidP="00091270">
      <w:pPr>
        <w:suppressAutoHyphens/>
        <w:ind w:left="567" w:right="14" w:hanging="567"/>
        <w:jc w:val="both"/>
        <w:rPr>
          <w:del w:id="287" w:author="CS" w:date="2026-04-06T13:39:00Z"/>
          <w:sz w:val="22"/>
        </w:rPr>
      </w:pPr>
      <w:del w:id="288" w:author="CS" w:date="2026-04-06T13:39:00Z">
        <w:r w:rsidRPr="007069D7" w:rsidDel="00833637">
          <w:rPr>
            <w:sz w:val="22"/>
          </w:rPr>
          <w:delText>Ler o folheto informativo antes de utilizar.</w:delText>
        </w:r>
      </w:del>
    </w:p>
    <w:p w14:paraId="2DA76EA1" w14:textId="0B9CDAE9" w:rsidR="00C36F3F" w:rsidRPr="007069D7" w:rsidDel="00833637" w:rsidRDefault="00C36F3F" w:rsidP="00091270">
      <w:pPr>
        <w:suppressAutoHyphens/>
        <w:ind w:left="567" w:right="14" w:hanging="567"/>
        <w:jc w:val="both"/>
        <w:rPr>
          <w:del w:id="289" w:author="CS" w:date="2026-04-06T13:39:00Z"/>
          <w:bCs/>
          <w:sz w:val="22"/>
          <w:shd w:val="clear" w:color="auto" w:fill="FFFFFF"/>
        </w:rPr>
      </w:pPr>
      <w:del w:id="290" w:author="CS" w:date="2026-04-06T13:39:00Z">
        <w:r w:rsidRPr="007069D7" w:rsidDel="00833637">
          <w:rPr>
            <w:bCs/>
            <w:sz w:val="22"/>
            <w:shd w:val="clear" w:color="auto" w:fill="FFFFFF"/>
          </w:rPr>
          <w:delText>Para utilização subcutânea.</w:delText>
        </w:r>
      </w:del>
    </w:p>
    <w:p w14:paraId="0B4BEAF0" w14:textId="1B86E6AD" w:rsidR="00C36F3F" w:rsidRPr="007069D7" w:rsidDel="00833637" w:rsidRDefault="00C36F3F" w:rsidP="00091270">
      <w:pPr>
        <w:suppressAutoHyphens/>
        <w:ind w:left="567" w:right="14" w:hanging="567"/>
        <w:jc w:val="both"/>
        <w:rPr>
          <w:del w:id="291" w:author="CS" w:date="2026-04-06T13:39:00Z"/>
          <w:sz w:val="22"/>
        </w:rPr>
      </w:pPr>
    </w:p>
    <w:p w14:paraId="7A80A17F" w14:textId="214C4002" w:rsidR="00C36F3F" w:rsidRPr="007069D7" w:rsidDel="00833637" w:rsidRDefault="00C36F3F" w:rsidP="00091270">
      <w:pPr>
        <w:suppressAutoHyphens/>
        <w:ind w:left="567" w:right="14" w:hanging="567"/>
        <w:jc w:val="both"/>
        <w:rPr>
          <w:del w:id="29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E4B9C95" w14:textId="438BA6DB" w:rsidTr="00C2437A">
        <w:trPr>
          <w:del w:id="293" w:author="CS" w:date="2026-04-06T13:39:00Z"/>
        </w:trPr>
        <w:tc>
          <w:tcPr>
            <w:tcW w:w="9287" w:type="dxa"/>
          </w:tcPr>
          <w:p w14:paraId="7A2FFEB7" w14:textId="3E6F0124" w:rsidR="00C36F3F" w:rsidRPr="007069D7" w:rsidDel="00833637" w:rsidRDefault="00C36F3F" w:rsidP="00091270">
            <w:pPr>
              <w:suppressAutoHyphens/>
              <w:ind w:left="567" w:hanging="567"/>
              <w:rPr>
                <w:del w:id="294" w:author="CS" w:date="2026-04-06T13:39:00Z"/>
                <w:b/>
                <w:sz w:val="22"/>
              </w:rPr>
            </w:pPr>
            <w:del w:id="295" w:author="CS" w:date="2026-04-06T13:39:00Z">
              <w:r w:rsidRPr="007069D7" w:rsidDel="00833637">
                <w:rPr>
                  <w:b/>
                  <w:sz w:val="22"/>
                </w:rPr>
                <w:delText>6</w:delText>
              </w:r>
              <w:r w:rsidR="00CA5AAC" w:rsidRPr="007069D7" w:rsidDel="00833637">
                <w:rPr>
                  <w:b/>
                  <w:sz w:val="22"/>
                </w:rPr>
                <w:delText>.</w:delText>
              </w:r>
              <w:r w:rsidR="00CA5AAC" w:rsidDel="00833637">
                <w:rPr>
                  <w:b/>
                  <w:sz w:val="22"/>
                </w:rPr>
                <w:tab/>
              </w:r>
              <w:r w:rsidRPr="007069D7" w:rsidDel="00833637">
                <w:rPr>
                  <w:b/>
                  <w:sz w:val="22"/>
                </w:rPr>
                <w:delText>ADVERTÊNCIA ESPECIAL DE QUE O MEDICAMENTO DEVE SER MANTIDO</w:delText>
              </w:r>
              <w:r w:rsidR="00CA5AAC" w:rsidDel="00833637">
                <w:rPr>
                  <w:b/>
                  <w:sz w:val="22"/>
                </w:rPr>
                <w:delText xml:space="preserve"> </w:delText>
              </w:r>
              <w:r w:rsidRPr="007069D7" w:rsidDel="00833637">
                <w:rPr>
                  <w:b/>
                  <w:sz w:val="22"/>
                </w:rPr>
                <w:delText>FORA DA VISTA E DO ALCANCE DAS CRIANÇAS</w:delText>
              </w:r>
            </w:del>
          </w:p>
        </w:tc>
      </w:tr>
    </w:tbl>
    <w:p w14:paraId="55C2BB65" w14:textId="5F8D0529" w:rsidR="00C36F3F" w:rsidRPr="007069D7" w:rsidDel="00833637" w:rsidRDefault="00C36F3F" w:rsidP="00091270">
      <w:pPr>
        <w:suppressAutoHyphens/>
        <w:ind w:left="567" w:right="14" w:hanging="567"/>
        <w:jc w:val="both"/>
        <w:rPr>
          <w:del w:id="296" w:author="CS" w:date="2026-04-06T13:39:00Z"/>
          <w:sz w:val="22"/>
        </w:rPr>
      </w:pPr>
    </w:p>
    <w:p w14:paraId="2A9C0588" w14:textId="21ED9CCC" w:rsidR="00C36F3F" w:rsidRPr="007069D7" w:rsidDel="00833637" w:rsidRDefault="00C36F3F" w:rsidP="00091270">
      <w:pPr>
        <w:suppressAutoHyphens/>
        <w:ind w:left="567" w:right="14" w:hanging="567"/>
        <w:jc w:val="both"/>
        <w:rPr>
          <w:del w:id="297" w:author="CS" w:date="2026-04-06T13:39:00Z"/>
          <w:sz w:val="22"/>
        </w:rPr>
      </w:pPr>
      <w:del w:id="298" w:author="CS" w:date="2026-04-06T13:39:00Z">
        <w:r w:rsidRPr="007069D7" w:rsidDel="00833637">
          <w:rPr>
            <w:sz w:val="22"/>
            <w:shd w:val="clear" w:color="auto" w:fill="FFFFFF"/>
          </w:rPr>
          <w:delText>Manter fora da vista e do alcance das crianças.</w:delText>
        </w:r>
      </w:del>
    </w:p>
    <w:p w14:paraId="3E8D0534" w14:textId="33A4FA6D" w:rsidR="00C36F3F" w:rsidRPr="007069D7" w:rsidDel="00833637" w:rsidRDefault="00C36F3F" w:rsidP="00091270">
      <w:pPr>
        <w:suppressAutoHyphens/>
        <w:ind w:left="567" w:right="14" w:hanging="567"/>
        <w:jc w:val="both"/>
        <w:rPr>
          <w:del w:id="299" w:author="CS" w:date="2026-04-06T13:39:00Z"/>
          <w:sz w:val="22"/>
        </w:rPr>
      </w:pPr>
    </w:p>
    <w:p w14:paraId="430D6AB7" w14:textId="5B2809E7" w:rsidR="00C36F3F" w:rsidRPr="007069D7" w:rsidDel="00833637" w:rsidRDefault="00C36F3F" w:rsidP="00091270">
      <w:pPr>
        <w:suppressAutoHyphens/>
        <w:ind w:left="567" w:right="14" w:hanging="567"/>
        <w:jc w:val="both"/>
        <w:rPr>
          <w:del w:id="30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6673DC6" w14:textId="673EFDB6" w:rsidTr="00C2437A">
        <w:trPr>
          <w:del w:id="301" w:author="CS" w:date="2026-04-06T13:39:00Z"/>
        </w:trPr>
        <w:tc>
          <w:tcPr>
            <w:tcW w:w="9287" w:type="dxa"/>
          </w:tcPr>
          <w:p w14:paraId="74C3CB9D" w14:textId="01B71220" w:rsidR="00C36F3F" w:rsidRPr="007069D7" w:rsidDel="00833637" w:rsidRDefault="00C36F3F" w:rsidP="00091270">
            <w:pPr>
              <w:suppressAutoHyphens/>
              <w:ind w:left="567" w:hanging="567"/>
              <w:jc w:val="both"/>
              <w:rPr>
                <w:del w:id="302" w:author="CS" w:date="2026-04-06T13:39:00Z"/>
                <w:sz w:val="22"/>
              </w:rPr>
            </w:pPr>
            <w:del w:id="303" w:author="CS" w:date="2026-04-06T13:39:00Z">
              <w:r w:rsidRPr="007069D7" w:rsidDel="00833637">
                <w:rPr>
                  <w:b/>
                  <w:sz w:val="22"/>
                </w:rPr>
                <w:delText>7</w:delText>
              </w:r>
              <w:r w:rsidR="00CA5AAC" w:rsidRPr="007069D7" w:rsidDel="00833637">
                <w:rPr>
                  <w:b/>
                  <w:sz w:val="22"/>
                </w:rPr>
                <w:delText>.</w:delText>
              </w:r>
              <w:r w:rsidR="00CA5AAC" w:rsidDel="00833637">
                <w:rPr>
                  <w:b/>
                  <w:sz w:val="22"/>
                </w:rPr>
                <w:tab/>
              </w:r>
              <w:r w:rsidRPr="007069D7" w:rsidDel="00833637">
                <w:rPr>
                  <w:b/>
                  <w:sz w:val="22"/>
                </w:rPr>
                <w:delText>OUTRA(S) ADVERTÊNCIA(S) ESPECIAI(S), SE NECESSÁRIO</w:delText>
              </w:r>
            </w:del>
          </w:p>
        </w:tc>
      </w:tr>
    </w:tbl>
    <w:p w14:paraId="11B99299" w14:textId="76980FC6" w:rsidR="00C36F3F" w:rsidRPr="007069D7" w:rsidDel="00833637" w:rsidRDefault="00C36F3F" w:rsidP="00091270">
      <w:pPr>
        <w:suppressAutoHyphens/>
        <w:ind w:left="567" w:right="14" w:hanging="567"/>
        <w:jc w:val="both"/>
        <w:rPr>
          <w:del w:id="304" w:author="CS" w:date="2026-04-06T13:39:00Z"/>
          <w:sz w:val="22"/>
        </w:rPr>
      </w:pPr>
    </w:p>
    <w:p w14:paraId="1739BDDE" w14:textId="42A21BE9" w:rsidR="00C36F3F" w:rsidRPr="007069D7" w:rsidDel="00833637" w:rsidRDefault="00C36F3F" w:rsidP="00091270">
      <w:pPr>
        <w:suppressAutoHyphens/>
        <w:ind w:left="567" w:right="14" w:hanging="567"/>
        <w:jc w:val="both"/>
        <w:rPr>
          <w:del w:id="30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FA0C135" w14:textId="7F216BEC" w:rsidTr="00C2437A">
        <w:trPr>
          <w:del w:id="306" w:author="CS" w:date="2026-04-06T13:39:00Z"/>
        </w:trPr>
        <w:tc>
          <w:tcPr>
            <w:tcW w:w="9287" w:type="dxa"/>
          </w:tcPr>
          <w:p w14:paraId="1D35AFAA" w14:textId="3E3E8281" w:rsidR="00C36F3F" w:rsidRPr="007069D7" w:rsidDel="00833637" w:rsidRDefault="00C36F3F" w:rsidP="00091270">
            <w:pPr>
              <w:suppressAutoHyphens/>
              <w:ind w:left="567" w:hanging="567"/>
              <w:jc w:val="both"/>
              <w:rPr>
                <w:del w:id="307" w:author="CS" w:date="2026-04-06T13:39:00Z"/>
                <w:sz w:val="22"/>
              </w:rPr>
            </w:pPr>
            <w:del w:id="308" w:author="CS" w:date="2026-04-06T13:39:00Z">
              <w:r w:rsidRPr="007069D7" w:rsidDel="00833637">
                <w:rPr>
                  <w:b/>
                  <w:sz w:val="22"/>
                </w:rPr>
                <w:delText>8</w:delText>
              </w:r>
              <w:r w:rsidR="00CA5AAC" w:rsidRPr="007069D7" w:rsidDel="00833637">
                <w:rPr>
                  <w:b/>
                  <w:sz w:val="22"/>
                </w:rPr>
                <w:delText>.</w:delText>
              </w:r>
              <w:r w:rsidR="00CA5AAC" w:rsidDel="00833637">
                <w:rPr>
                  <w:b/>
                  <w:sz w:val="22"/>
                </w:rPr>
                <w:tab/>
              </w:r>
              <w:r w:rsidRPr="007069D7" w:rsidDel="00833637">
                <w:rPr>
                  <w:b/>
                  <w:sz w:val="22"/>
                </w:rPr>
                <w:delText>PRAZO DE VALIDADE</w:delText>
              </w:r>
            </w:del>
          </w:p>
        </w:tc>
      </w:tr>
    </w:tbl>
    <w:p w14:paraId="4520EDCA" w14:textId="40362D80" w:rsidR="00C36F3F" w:rsidRPr="007069D7" w:rsidDel="00833637" w:rsidRDefault="00C36F3F" w:rsidP="00091270">
      <w:pPr>
        <w:suppressAutoHyphens/>
        <w:ind w:left="567" w:right="14" w:hanging="567"/>
        <w:jc w:val="both"/>
        <w:rPr>
          <w:del w:id="309" w:author="CS" w:date="2026-04-06T13:39:00Z"/>
          <w:sz w:val="22"/>
        </w:rPr>
      </w:pPr>
    </w:p>
    <w:p w14:paraId="1B4F2890" w14:textId="35D13FB5" w:rsidR="00C36F3F" w:rsidRPr="007069D7" w:rsidDel="00833637" w:rsidRDefault="00C36F3F" w:rsidP="00091270">
      <w:pPr>
        <w:suppressAutoHyphens/>
        <w:ind w:left="567" w:right="14" w:hanging="567"/>
        <w:jc w:val="both"/>
        <w:rPr>
          <w:del w:id="310" w:author="CS" w:date="2026-04-06T13:39:00Z"/>
          <w:sz w:val="22"/>
        </w:rPr>
      </w:pPr>
      <w:del w:id="311" w:author="CS" w:date="2026-04-06T13:39:00Z">
        <w:r w:rsidRPr="007069D7" w:rsidDel="00833637">
          <w:rPr>
            <w:sz w:val="22"/>
            <w:shd w:val="clear" w:color="auto" w:fill="FFFFFF"/>
          </w:rPr>
          <w:delText xml:space="preserve">VAL </w:delText>
        </w:r>
      </w:del>
    </w:p>
    <w:p w14:paraId="46D3EF68" w14:textId="22FFA0D4" w:rsidR="00C36F3F" w:rsidRPr="007069D7" w:rsidDel="00833637" w:rsidRDefault="00C36F3F" w:rsidP="00C36F3F">
      <w:pPr>
        <w:suppressAutoHyphens/>
        <w:ind w:right="14"/>
        <w:jc w:val="both"/>
        <w:rPr>
          <w:del w:id="312" w:author="CS" w:date="2026-04-06T13:39:00Z"/>
          <w:sz w:val="22"/>
        </w:rPr>
      </w:pPr>
      <w:del w:id="313" w:author="CS" w:date="2026-04-06T13:39:00Z">
        <w:r w:rsidRPr="007069D7" w:rsidDel="00833637">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14536257" w14:textId="05C4467E" w:rsidTr="00C2437A">
        <w:trPr>
          <w:del w:id="314" w:author="CS" w:date="2026-04-06T13:39:00Z"/>
        </w:trPr>
        <w:tc>
          <w:tcPr>
            <w:tcW w:w="9287" w:type="dxa"/>
          </w:tcPr>
          <w:p w14:paraId="4B94537B" w14:textId="3C96F1BA" w:rsidR="00C36F3F" w:rsidRPr="007069D7" w:rsidDel="00833637" w:rsidRDefault="00C36F3F" w:rsidP="00C2437A">
            <w:pPr>
              <w:suppressAutoHyphens/>
              <w:jc w:val="both"/>
              <w:rPr>
                <w:del w:id="315" w:author="CS" w:date="2026-04-06T13:39:00Z"/>
                <w:sz w:val="22"/>
              </w:rPr>
            </w:pPr>
            <w:del w:id="316" w:author="CS" w:date="2026-04-06T13:39:00Z">
              <w:r w:rsidRPr="007069D7" w:rsidDel="00833637">
                <w:rPr>
                  <w:b/>
                  <w:sz w:val="22"/>
                </w:rPr>
                <w:lastRenderedPageBreak/>
                <w:delText>9</w:delText>
              </w:r>
              <w:r w:rsidR="00CA5AAC" w:rsidRPr="007069D7" w:rsidDel="00833637">
                <w:rPr>
                  <w:b/>
                  <w:sz w:val="22"/>
                </w:rPr>
                <w:delText>.</w:delText>
              </w:r>
              <w:r w:rsidR="00CA5AAC" w:rsidDel="00833637">
                <w:rPr>
                  <w:b/>
                  <w:sz w:val="22"/>
                </w:rPr>
                <w:tab/>
              </w:r>
              <w:r w:rsidRPr="007069D7" w:rsidDel="00833637">
                <w:rPr>
                  <w:b/>
                  <w:sz w:val="22"/>
                </w:rPr>
                <w:delText>CONDIÇÕES ESPECIAIS DE CONSERVAÇÃO</w:delText>
              </w:r>
            </w:del>
          </w:p>
        </w:tc>
      </w:tr>
    </w:tbl>
    <w:p w14:paraId="5DF0501D" w14:textId="55D0F2B0" w:rsidR="00C36F3F" w:rsidRPr="007069D7" w:rsidDel="00833637" w:rsidRDefault="00C36F3F" w:rsidP="00C36F3F">
      <w:pPr>
        <w:suppressAutoHyphens/>
        <w:ind w:right="14"/>
        <w:jc w:val="both"/>
        <w:rPr>
          <w:del w:id="317" w:author="CS" w:date="2026-04-06T13:39:00Z"/>
          <w:sz w:val="22"/>
        </w:rPr>
      </w:pPr>
    </w:p>
    <w:p w14:paraId="673E3E53" w14:textId="515E5E87" w:rsidR="00C36F3F" w:rsidRPr="007069D7" w:rsidDel="00833637" w:rsidRDefault="00C36F3F" w:rsidP="00C36F3F">
      <w:pPr>
        <w:suppressAutoHyphens/>
        <w:ind w:right="14"/>
        <w:jc w:val="both"/>
        <w:rPr>
          <w:del w:id="318" w:author="CS" w:date="2026-04-06T13:39:00Z"/>
          <w:sz w:val="22"/>
          <w:szCs w:val="22"/>
        </w:rPr>
      </w:pPr>
      <w:del w:id="319" w:author="CS" w:date="2026-04-06T13:39:00Z">
        <w:r w:rsidRPr="007069D7" w:rsidDel="00833637">
          <w:rPr>
            <w:sz w:val="22"/>
            <w:szCs w:val="22"/>
          </w:rPr>
          <w:delText>Conservar no frigorífico (2</w:delText>
        </w:r>
        <w:r w:rsidRPr="007069D7" w:rsidDel="00833637">
          <w:rPr>
            <w:sz w:val="22"/>
            <w:szCs w:val="22"/>
          </w:rPr>
          <w:sym w:font="Symbol" w:char="F0B0"/>
        </w:r>
        <w:r w:rsidRPr="007069D7" w:rsidDel="00833637">
          <w:rPr>
            <w:sz w:val="22"/>
            <w:szCs w:val="22"/>
          </w:rPr>
          <w:delText>C - 8</w:delText>
        </w:r>
        <w:r w:rsidRPr="007069D7" w:rsidDel="00833637">
          <w:rPr>
            <w:sz w:val="22"/>
            <w:szCs w:val="22"/>
          </w:rPr>
          <w:sym w:font="Symbol" w:char="F0B0"/>
        </w:r>
        <w:r w:rsidRPr="007069D7" w:rsidDel="00833637">
          <w:rPr>
            <w:sz w:val="22"/>
            <w:szCs w:val="22"/>
          </w:rPr>
          <w:delText>C)</w:delText>
        </w:r>
      </w:del>
    </w:p>
    <w:p w14:paraId="59E9F587" w14:textId="1385954A" w:rsidR="00C36F3F" w:rsidRPr="007069D7" w:rsidDel="00833637" w:rsidRDefault="00C36F3F" w:rsidP="00C36F3F">
      <w:pPr>
        <w:suppressAutoHyphens/>
        <w:ind w:right="14"/>
        <w:jc w:val="both"/>
        <w:rPr>
          <w:del w:id="320" w:author="CS" w:date="2026-04-06T13:39:00Z"/>
          <w:sz w:val="22"/>
          <w:szCs w:val="22"/>
        </w:rPr>
      </w:pPr>
      <w:del w:id="321" w:author="CS" w:date="2026-04-06T13:39:00Z">
        <w:r w:rsidRPr="007069D7" w:rsidDel="00833637">
          <w:rPr>
            <w:sz w:val="22"/>
            <w:szCs w:val="22"/>
          </w:rPr>
          <w:delText>Não congelar. Não expor ao calor excessivo ou à ação da luz solar direta.</w:delText>
        </w:r>
      </w:del>
    </w:p>
    <w:p w14:paraId="7F7D3426" w14:textId="17EF580D" w:rsidR="00C36F3F" w:rsidRPr="007069D7" w:rsidDel="00833637" w:rsidRDefault="00C36F3F" w:rsidP="00C36F3F">
      <w:pPr>
        <w:suppressAutoHyphens/>
        <w:ind w:right="14"/>
        <w:jc w:val="both"/>
        <w:rPr>
          <w:del w:id="322" w:author="CS" w:date="2026-04-06T13:39:00Z"/>
          <w:sz w:val="22"/>
          <w:szCs w:val="22"/>
        </w:rPr>
      </w:pPr>
      <w:del w:id="323" w:author="CS" w:date="2026-04-06T13:39:00Z">
        <w:r w:rsidRPr="007069D7" w:rsidDel="00833637">
          <w:rPr>
            <w:sz w:val="22"/>
            <w:szCs w:val="22"/>
          </w:rPr>
          <w:delText>Uma vez em uso as canetas podem ser utilizadas até 28 dias.</w:delText>
        </w:r>
        <w:r w:rsidRPr="007069D7" w:rsidDel="00833637">
          <w:rPr>
            <w:color w:val="222222"/>
            <w:sz w:val="22"/>
            <w:szCs w:val="22"/>
          </w:rPr>
          <w:delText xml:space="preserve"> </w:delText>
        </w:r>
        <w:r w:rsidRPr="007069D7" w:rsidDel="00833637">
          <w:rPr>
            <w:sz w:val="22"/>
            <w:szCs w:val="22"/>
          </w:rPr>
          <w:delText>As canetas em uso devem ser conservadas a uma temperatura inferior a 30ºC e não devem ser refrigeradas.</w:delText>
        </w:r>
      </w:del>
    </w:p>
    <w:p w14:paraId="01469C88" w14:textId="54119D73" w:rsidR="00C36F3F" w:rsidRPr="007069D7" w:rsidDel="00833637" w:rsidRDefault="00C36F3F" w:rsidP="00C36F3F">
      <w:pPr>
        <w:suppressAutoHyphens/>
        <w:ind w:right="14"/>
        <w:jc w:val="both"/>
        <w:rPr>
          <w:del w:id="324" w:author="CS" w:date="2026-04-06T13:39:00Z"/>
          <w:sz w:val="22"/>
        </w:rPr>
      </w:pPr>
    </w:p>
    <w:p w14:paraId="0CEFB14D" w14:textId="42D21D7E" w:rsidR="00C36F3F" w:rsidRPr="007069D7" w:rsidDel="00833637" w:rsidRDefault="00C36F3F" w:rsidP="00C36F3F">
      <w:pPr>
        <w:suppressAutoHyphens/>
        <w:ind w:right="14"/>
        <w:jc w:val="both"/>
        <w:rPr>
          <w:del w:id="32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076A69C" w14:textId="0BAF9C8D" w:rsidTr="00C2437A">
        <w:trPr>
          <w:del w:id="326" w:author="CS" w:date="2026-04-06T13:39:00Z"/>
        </w:trPr>
        <w:tc>
          <w:tcPr>
            <w:tcW w:w="9287" w:type="dxa"/>
          </w:tcPr>
          <w:p w14:paraId="62718AAC" w14:textId="37C469AF" w:rsidR="00C36F3F" w:rsidRPr="007069D7" w:rsidDel="00833637" w:rsidRDefault="00C36F3F" w:rsidP="00091270">
            <w:pPr>
              <w:suppressAutoHyphens/>
              <w:ind w:left="602" w:hanging="602"/>
              <w:rPr>
                <w:del w:id="327" w:author="CS" w:date="2026-04-06T13:39:00Z"/>
                <w:b/>
                <w:sz w:val="22"/>
              </w:rPr>
            </w:pPr>
            <w:del w:id="328" w:author="CS" w:date="2026-04-06T13:39:00Z">
              <w:r w:rsidRPr="007069D7" w:rsidDel="00833637">
                <w:rPr>
                  <w:b/>
                  <w:sz w:val="22"/>
                </w:rPr>
                <w:delText>10</w:delText>
              </w:r>
              <w:r w:rsidR="00CA5AAC" w:rsidRPr="007069D7" w:rsidDel="00833637">
                <w:rPr>
                  <w:b/>
                  <w:sz w:val="22"/>
                </w:rPr>
                <w:delText>.</w:delText>
              </w:r>
              <w:r w:rsidR="00CA5AAC" w:rsidDel="00833637">
                <w:rPr>
                  <w:b/>
                  <w:sz w:val="22"/>
                </w:rPr>
                <w:tab/>
              </w:r>
              <w:r w:rsidRPr="007069D7" w:rsidDel="00833637">
                <w:rPr>
                  <w:b/>
                  <w:sz w:val="22"/>
                </w:rPr>
                <w:delText xml:space="preserve">CUIDADOS ESPECIAIS QUANTO À ELIMINAÇÃO DO MEDICAMENTO NÃO </w:delText>
              </w:r>
            </w:del>
          </w:p>
          <w:p w14:paraId="4B8AA206" w14:textId="6C4E1CB1" w:rsidR="00C36F3F" w:rsidRPr="007069D7" w:rsidDel="00833637" w:rsidRDefault="00C36F3F" w:rsidP="00091270">
            <w:pPr>
              <w:suppressAutoHyphens/>
              <w:ind w:left="602" w:hanging="602"/>
              <w:rPr>
                <w:del w:id="329" w:author="CS" w:date="2026-04-06T13:39:00Z"/>
                <w:b/>
                <w:sz w:val="22"/>
              </w:rPr>
            </w:pPr>
            <w:del w:id="330" w:author="CS" w:date="2026-04-06T13:39:00Z">
              <w:r w:rsidRPr="007069D7" w:rsidDel="00833637">
                <w:rPr>
                  <w:b/>
                  <w:sz w:val="22"/>
                </w:rPr>
                <w:delText>UTILIZADO OU DOS RESÍDUOS PROVENIENTES DESSE MEDICAMENTO, SE</w:delText>
              </w:r>
              <w:r w:rsidR="00CA5AAC" w:rsidDel="00833637">
                <w:rPr>
                  <w:b/>
                  <w:sz w:val="22"/>
                </w:rPr>
                <w:delText xml:space="preserve"> </w:delText>
              </w:r>
              <w:r w:rsidRPr="007069D7" w:rsidDel="00833637">
                <w:rPr>
                  <w:b/>
                  <w:sz w:val="22"/>
                </w:rPr>
                <w:delText>APLICÁVEL</w:delText>
              </w:r>
            </w:del>
          </w:p>
        </w:tc>
      </w:tr>
    </w:tbl>
    <w:p w14:paraId="02E26DC4" w14:textId="6B159693" w:rsidR="00C36F3F" w:rsidRPr="007069D7" w:rsidDel="00833637" w:rsidRDefault="00C36F3F" w:rsidP="00C36F3F">
      <w:pPr>
        <w:suppressAutoHyphens/>
        <w:ind w:right="14"/>
        <w:jc w:val="both"/>
        <w:rPr>
          <w:del w:id="331" w:author="CS" w:date="2026-04-06T13:39:00Z"/>
          <w:sz w:val="22"/>
        </w:rPr>
      </w:pPr>
    </w:p>
    <w:p w14:paraId="4399A96E" w14:textId="363E7EF0" w:rsidR="00C36F3F" w:rsidRPr="007069D7" w:rsidDel="00833637" w:rsidRDefault="00C36F3F" w:rsidP="00C36F3F">
      <w:pPr>
        <w:suppressAutoHyphens/>
        <w:ind w:right="14"/>
        <w:jc w:val="both"/>
        <w:rPr>
          <w:del w:id="33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3939F8EF" w14:textId="52AE7FE1" w:rsidTr="00C2437A">
        <w:trPr>
          <w:del w:id="333" w:author="CS" w:date="2026-04-06T13:39:00Z"/>
        </w:trPr>
        <w:tc>
          <w:tcPr>
            <w:tcW w:w="9287" w:type="dxa"/>
          </w:tcPr>
          <w:p w14:paraId="6DCD7CC6" w14:textId="74BED20B" w:rsidR="00C36F3F" w:rsidRPr="00CA5AAC" w:rsidDel="00833637" w:rsidRDefault="00C36F3F" w:rsidP="00091270">
            <w:pPr>
              <w:numPr>
                <w:ilvl w:val="0"/>
                <w:numId w:val="170"/>
              </w:numPr>
              <w:tabs>
                <w:tab w:val="clear" w:pos="360"/>
                <w:tab w:val="num" w:pos="602"/>
              </w:tabs>
              <w:suppressAutoHyphens/>
              <w:ind w:left="602" w:right="14" w:hanging="602"/>
              <w:rPr>
                <w:del w:id="334" w:author="CS" w:date="2026-04-06T13:39:00Z"/>
                <w:sz w:val="22"/>
              </w:rPr>
            </w:pPr>
            <w:del w:id="335" w:author="CS" w:date="2026-04-06T13:39:00Z">
              <w:r w:rsidRPr="00CA5AAC" w:rsidDel="00833637">
                <w:rPr>
                  <w:b/>
                  <w:sz w:val="22"/>
                </w:rPr>
                <w:delText>NOME E ENDEREÇO DO TITULAR DA AUTORIZAÇÃO DE INTRODUÇÃO NO MERCADO</w:delText>
              </w:r>
            </w:del>
          </w:p>
          <w:p w14:paraId="7F38985C" w14:textId="578CE15D" w:rsidR="00C36F3F" w:rsidRPr="007069D7" w:rsidDel="00833637" w:rsidRDefault="00C36F3F" w:rsidP="00C2437A">
            <w:pPr>
              <w:suppressAutoHyphens/>
              <w:rPr>
                <w:del w:id="336" w:author="CS" w:date="2026-04-06T13:39:00Z"/>
                <w:b/>
                <w:sz w:val="22"/>
              </w:rPr>
            </w:pPr>
          </w:p>
        </w:tc>
      </w:tr>
    </w:tbl>
    <w:p w14:paraId="000FB7E1" w14:textId="0B6CC571" w:rsidR="00C36F3F" w:rsidRPr="007069D7" w:rsidDel="00833637" w:rsidRDefault="00C36F3F" w:rsidP="00C36F3F">
      <w:pPr>
        <w:jc w:val="both"/>
        <w:rPr>
          <w:del w:id="337" w:author="CS" w:date="2026-04-06T13:39:00Z"/>
          <w:sz w:val="22"/>
          <w:shd w:val="clear" w:color="auto" w:fill="FFFFFF"/>
        </w:rPr>
      </w:pPr>
    </w:p>
    <w:p w14:paraId="760DD80D" w14:textId="19CEAA7B" w:rsidR="00C36F3F" w:rsidRPr="007069D7" w:rsidDel="00833637" w:rsidRDefault="00C36F3F" w:rsidP="00C36F3F">
      <w:pPr>
        <w:jc w:val="both"/>
        <w:rPr>
          <w:del w:id="338" w:author="CS" w:date="2026-04-06T13:39:00Z"/>
          <w:sz w:val="22"/>
        </w:rPr>
      </w:pPr>
      <w:del w:id="339" w:author="CS" w:date="2026-04-06T13:39:00Z">
        <w:r w:rsidRPr="007069D7" w:rsidDel="00833637">
          <w:rPr>
            <w:sz w:val="22"/>
          </w:rPr>
          <w:delText>Eli Lilly Nederland B.V.</w:delText>
        </w:r>
      </w:del>
    </w:p>
    <w:p w14:paraId="0C26561A" w14:textId="4C5BA53F" w:rsidR="00C36F3F" w:rsidRPr="007069D7" w:rsidDel="00833637" w:rsidRDefault="001D6C1F" w:rsidP="00C36F3F">
      <w:pPr>
        <w:jc w:val="both"/>
        <w:rPr>
          <w:del w:id="340" w:author="CS" w:date="2026-04-06T13:39:00Z"/>
          <w:sz w:val="22"/>
        </w:rPr>
      </w:pPr>
      <w:del w:id="341" w:author="CS" w:date="2026-04-06T13:39:00Z">
        <w:r w:rsidRPr="007069D7" w:rsidDel="00833637">
          <w:rPr>
            <w:sz w:val="22"/>
          </w:rPr>
          <w:delText>Orteliuslaan 1000</w:delText>
        </w:r>
        <w:r w:rsidR="00C36F3F" w:rsidRPr="007069D7" w:rsidDel="00833637">
          <w:rPr>
            <w:sz w:val="22"/>
          </w:rPr>
          <w:delText>, 3528 B</w:delText>
        </w:r>
        <w:r w:rsidRPr="007069D7" w:rsidDel="00833637">
          <w:rPr>
            <w:sz w:val="22"/>
          </w:rPr>
          <w:delText>D</w:delText>
        </w:r>
        <w:r w:rsidR="00C36F3F" w:rsidRPr="007069D7" w:rsidDel="00833637">
          <w:rPr>
            <w:sz w:val="22"/>
          </w:rPr>
          <w:delText xml:space="preserve"> Utrecht</w:delText>
        </w:r>
      </w:del>
    </w:p>
    <w:p w14:paraId="35C1C96F" w14:textId="33A311FF" w:rsidR="00C36F3F" w:rsidRPr="007069D7" w:rsidDel="00833637" w:rsidRDefault="0089760B" w:rsidP="00C36F3F">
      <w:pPr>
        <w:pStyle w:val="EndnoteText"/>
        <w:tabs>
          <w:tab w:val="clear" w:pos="567"/>
        </w:tabs>
        <w:jc w:val="both"/>
        <w:rPr>
          <w:del w:id="342" w:author="CS" w:date="2026-04-06T13:39:00Z"/>
          <w:lang w:val="pt-PT"/>
        </w:rPr>
      </w:pPr>
      <w:del w:id="343" w:author="CS" w:date="2026-04-06T13:39:00Z">
        <w:r w:rsidRPr="007069D7" w:rsidDel="00833637">
          <w:rPr>
            <w:lang w:val="pt-PT"/>
          </w:rPr>
          <w:delText>Países</w:delText>
        </w:r>
        <w:r w:rsidR="001D6C1F" w:rsidRPr="007069D7" w:rsidDel="00833637">
          <w:rPr>
            <w:lang w:val="pt-PT"/>
          </w:rPr>
          <w:delText xml:space="preserve"> Baixos</w:delText>
        </w:r>
      </w:del>
    </w:p>
    <w:p w14:paraId="665984AF" w14:textId="11F64113" w:rsidR="00C36F3F" w:rsidRPr="007069D7" w:rsidDel="00833637" w:rsidRDefault="00C36F3F" w:rsidP="00C36F3F">
      <w:pPr>
        <w:suppressAutoHyphens/>
        <w:ind w:right="14"/>
        <w:jc w:val="both"/>
        <w:rPr>
          <w:del w:id="344" w:author="CS" w:date="2026-04-06T13:39:00Z"/>
          <w:sz w:val="22"/>
        </w:rPr>
      </w:pPr>
    </w:p>
    <w:p w14:paraId="134413DB" w14:textId="2F2B3CC9" w:rsidR="00C36F3F" w:rsidRPr="007069D7" w:rsidDel="00833637" w:rsidRDefault="00C36F3F" w:rsidP="00C36F3F">
      <w:pPr>
        <w:suppressAutoHyphens/>
        <w:ind w:right="14"/>
        <w:jc w:val="both"/>
        <w:rPr>
          <w:del w:id="34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4B764AF3" w14:textId="2A120A77" w:rsidTr="00C2437A">
        <w:trPr>
          <w:del w:id="346" w:author="CS" w:date="2026-04-06T13:39:00Z"/>
        </w:trPr>
        <w:tc>
          <w:tcPr>
            <w:tcW w:w="9287" w:type="dxa"/>
          </w:tcPr>
          <w:p w14:paraId="35BA69B6" w14:textId="3B1830B9" w:rsidR="00C36F3F" w:rsidRPr="007069D7" w:rsidDel="00833637" w:rsidRDefault="00C36F3F" w:rsidP="00C2437A">
            <w:pPr>
              <w:suppressAutoHyphens/>
              <w:jc w:val="both"/>
              <w:rPr>
                <w:del w:id="347" w:author="CS" w:date="2026-04-06T13:39:00Z"/>
                <w:sz w:val="22"/>
              </w:rPr>
            </w:pPr>
            <w:del w:id="348" w:author="CS" w:date="2026-04-06T13:39:00Z">
              <w:r w:rsidRPr="007069D7" w:rsidDel="00833637">
                <w:rPr>
                  <w:b/>
                  <w:sz w:val="22"/>
                </w:rPr>
                <w:delText>12</w:delText>
              </w:r>
              <w:r w:rsidR="00CA5AAC" w:rsidRPr="007069D7" w:rsidDel="00833637">
                <w:rPr>
                  <w:b/>
                  <w:sz w:val="22"/>
                </w:rPr>
                <w:delText>.</w:delText>
              </w:r>
              <w:r w:rsidR="00CA5AAC" w:rsidDel="00833637">
                <w:rPr>
                  <w:b/>
                  <w:sz w:val="22"/>
                </w:rPr>
                <w:tab/>
              </w:r>
              <w:r w:rsidRPr="007069D7" w:rsidDel="00833637">
                <w:rPr>
                  <w:b/>
                  <w:sz w:val="22"/>
                </w:rPr>
                <w:delText>NÚMERO(S) DA AUTORIZAÇÃO DE INTRODUÇÃO NO MERCADO</w:delText>
              </w:r>
            </w:del>
          </w:p>
        </w:tc>
      </w:tr>
    </w:tbl>
    <w:p w14:paraId="14263255" w14:textId="1128483B" w:rsidR="00C36F3F" w:rsidRPr="007069D7" w:rsidDel="00833637" w:rsidRDefault="00C36F3F" w:rsidP="00C36F3F">
      <w:pPr>
        <w:suppressAutoHyphens/>
        <w:ind w:left="567" w:hanging="567"/>
        <w:jc w:val="both"/>
        <w:rPr>
          <w:del w:id="349" w:author="CS" w:date="2026-04-06T13:39:00Z"/>
          <w:sz w:val="22"/>
        </w:rPr>
      </w:pPr>
    </w:p>
    <w:p w14:paraId="1865A97E" w14:textId="144FAEE9" w:rsidR="00C36F3F" w:rsidRPr="007069D7" w:rsidDel="00833637" w:rsidRDefault="00C36F3F" w:rsidP="00C36F3F">
      <w:pPr>
        <w:suppressAutoHyphens/>
        <w:ind w:right="14"/>
        <w:jc w:val="both"/>
        <w:rPr>
          <w:del w:id="350" w:author="CS" w:date="2026-04-06T13:39:00Z"/>
          <w:sz w:val="22"/>
        </w:rPr>
      </w:pPr>
      <w:del w:id="351" w:author="CS" w:date="2026-04-06T13:39:00Z">
        <w:r w:rsidRPr="007069D7" w:rsidDel="00833637">
          <w:rPr>
            <w:sz w:val="22"/>
            <w:shd w:val="clear" w:color="auto" w:fill="FFFFFF"/>
          </w:rPr>
          <w:delText>EU/1/96/007/047</w:delText>
        </w:r>
      </w:del>
    </w:p>
    <w:p w14:paraId="0F240C9C" w14:textId="4FF5E906" w:rsidR="00C36F3F" w:rsidRPr="007069D7" w:rsidDel="00833637" w:rsidRDefault="00C36F3F" w:rsidP="00C36F3F">
      <w:pPr>
        <w:suppressAutoHyphens/>
        <w:ind w:right="14"/>
        <w:jc w:val="both"/>
        <w:rPr>
          <w:del w:id="352" w:author="CS" w:date="2026-04-06T13:39:00Z"/>
          <w:sz w:val="22"/>
        </w:rPr>
      </w:pPr>
    </w:p>
    <w:p w14:paraId="75047B3C" w14:textId="27F976DA" w:rsidR="00C36F3F" w:rsidRPr="007069D7" w:rsidDel="00833637" w:rsidRDefault="00C36F3F" w:rsidP="00C36F3F">
      <w:pPr>
        <w:suppressAutoHyphens/>
        <w:ind w:right="14"/>
        <w:jc w:val="both"/>
        <w:rPr>
          <w:del w:id="35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82BE0AE" w14:textId="42E65A5E" w:rsidTr="00C2437A">
        <w:trPr>
          <w:del w:id="354" w:author="CS" w:date="2026-04-06T13:39:00Z"/>
        </w:trPr>
        <w:tc>
          <w:tcPr>
            <w:tcW w:w="9287" w:type="dxa"/>
          </w:tcPr>
          <w:p w14:paraId="47F8A056" w14:textId="5F3D0499" w:rsidR="00C36F3F" w:rsidRPr="007069D7" w:rsidDel="00833637" w:rsidRDefault="00C36F3F" w:rsidP="00C2437A">
            <w:pPr>
              <w:suppressAutoHyphens/>
              <w:jc w:val="both"/>
              <w:rPr>
                <w:del w:id="355" w:author="CS" w:date="2026-04-06T13:39:00Z"/>
                <w:b/>
                <w:sz w:val="22"/>
              </w:rPr>
            </w:pPr>
            <w:del w:id="356" w:author="CS" w:date="2026-04-06T13:39:00Z">
              <w:r w:rsidRPr="007069D7" w:rsidDel="00833637">
                <w:rPr>
                  <w:b/>
                  <w:sz w:val="22"/>
                </w:rPr>
                <w:delText>13.</w:delText>
              </w:r>
              <w:r w:rsidR="00CA5AAC" w:rsidDel="00833637">
                <w:rPr>
                  <w:b/>
                  <w:sz w:val="22"/>
                </w:rPr>
                <w:tab/>
              </w:r>
              <w:r w:rsidRPr="007069D7" w:rsidDel="00833637">
                <w:rPr>
                  <w:b/>
                  <w:sz w:val="22"/>
                </w:rPr>
                <w:delText xml:space="preserve">NÚMERO DO LOTE </w:delText>
              </w:r>
            </w:del>
          </w:p>
        </w:tc>
      </w:tr>
    </w:tbl>
    <w:p w14:paraId="36573A18" w14:textId="1A259A7F" w:rsidR="00C36F3F" w:rsidRPr="007069D7" w:rsidDel="00833637" w:rsidRDefault="00C36F3F" w:rsidP="00C36F3F">
      <w:pPr>
        <w:suppressAutoHyphens/>
        <w:ind w:right="14"/>
        <w:jc w:val="both"/>
        <w:rPr>
          <w:del w:id="357" w:author="CS" w:date="2026-04-06T13:39:00Z"/>
          <w:sz w:val="22"/>
        </w:rPr>
      </w:pPr>
    </w:p>
    <w:p w14:paraId="4B5C7E1D" w14:textId="5F3A2873" w:rsidR="00C36F3F" w:rsidRPr="007069D7" w:rsidDel="00833637" w:rsidRDefault="00C36F3F" w:rsidP="00C36F3F">
      <w:pPr>
        <w:suppressAutoHyphens/>
        <w:ind w:right="14"/>
        <w:jc w:val="both"/>
        <w:rPr>
          <w:del w:id="358" w:author="CS" w:date="2026-04-06T13:39:00Z"/>
          <w:sz w:val="22"/>
          <w:shd w:val="clear" w:color="auto" w:fill="FFFFFF"/>
        </w:rPr>
      </w:pPr>
      <w:del w:id="359" w:author="CS" w:date="2026-04-06T13:39:00Z">
        <w:r w:rsidRPr="007069D7" w:rsidDel="00833637">
          <w:rPr>
            <w:sz w:val="22"/>
            <w:shd w:val="clear" w:color="auto" w:fill="FFFFFF"/>
          </w:rPr>
          <w:delText xml:space="preserve">Lote </w:delText>
        </w:r>
      </w:del>
    </w:p>
    <w:p w14:paraId="365EFEBE" w14:textId="552EB944" w:rsidR="00C36F3F" w:rsidRPr="007069D7" w:rsidDel="00833637" w:rsidRDefault="00C36F3F" w:rsidP="00C36F3F">
      <w:pPr>
        <w:suppressAutoHyphens/>
        <w:ind w:right="14"/>
        <w:jc w:val="both"/>
        <w:rPr>
          <w:del w:id="360" w:author="CS" w:date="2026-04-06T13:39:00Z"/>
          <w:sz w:val="22"/>
        </w:rPr>
      </w:pPr>
    </w:p>
    <w:p w14:paraId="755FA18D" w14:textId="7C863858" w:rsidR="00C36F3F" w:rsidRPr="007069D7" w:rsidDel="00833637" w:rsidRDefault="00C36F3F" w:rsidP="00C36F3F">
      <w:pPr>
        <w:suppressAutoHyphens/>
        <w:ind w:right="14"/>
        <w:jc w:val="both"/>
        <w:rPr>
          <w:del w:id="36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6789B6DC" w14:textId="71CDA0A9" w:rsidTr="00C2437A">
        <w:trPr>
          <w:del w:id="362" w:author="CS" w:date="2026-04-06T13:39:00Z"/>
        </w:trPr>
        <w:tc>
          <w:tcPr>
            <w:tcW w:w="9287" w:type="dxa"/>
          </w:tcPr>
          <w:p w14:paraId="70C598F4" w14:textId="180E25D2" w:rsidR="00C36F3F" w:rsidRPr="007069D7" w:rsidDel="00833637" w:rsidRDefault="00C36F3F" w:rsidP="00091270">
            <w:pPr>
              <w:tabs>
                <w:tab w:val="left" w:pos="567"/>
              </w:tabs>
              <w:suppressAutoHyphens/>
              <w:ind w:left="567" w:hanging="567"/>
              <w:jc w:val="both"/>
              <w:rPr>
                <w:del w:id="363" w:author="CS" w:date="2026-04-06T13:39:00Z"/>
                <w:sz w:val="22"/>
              </w:rPr>
            </w:pPr>
            <w:del w:id="364" w:author="CS" w:date="2026-04-06T13:39:00Z">
              <w:r w:rsidRPr="007069D7" w:rsidDel="00833637">
                <w:rPr>
                  <w:b/>
                  <w:sz w:val="22"/>
                </w:rPr>
                <w:delText>14</w:delText>
              </w:r>
              <w:r w:rsidR="00CA5AAC" w:rsidRPr="007069D7" w:rsidDel="00833637">
                <w:rPr>
                  <w:b/>
                  <w:sz w:val="22"/>
                </w:rPr>
                <w:delText>.</w:delText>
              </w:r>
              <w:r w:rsidR="00CA5AAC" w:rsidDel="00833637">
                <w:rPr>
                  <w:b/>
                  <w:sz w:val="22"/>
                </w:rPr>
                <w:tab/>
              </w:r>
              <w:r w:rsidRPr="007069D7" w:rsidDel="00833637">
                <w:rPr>
                  <w:b/>
                  <w:sz w:val="22"/>
                </w:rPr>
                <w:delText>CLASSIFICAÇÃO QUANTO À DISPENSA AO PÚBLICO</w:delText>
              </w:r>
            </w:del>
          </w:p>
        </w:tc>
      </w:tr>
    </w:tbl>
    <w:p w14:paraId="2938F741" w14:textId="78995626" w:rsidR="00C36F3F" w:rsidRPr="007069D7" w:rsidDel="00833637" w:rsidRDefault="00C36F3F" w:rsidP="00091270">
      <w:pPr>
        <w:tabs>
          <w:tab w:val="left" w:pos="567"/>
        </w:tabs>
        <w:suppressAutoHyphens/>
        <w:ind w:left="567" w:right="14" w:hanging="567"/>
        <w:jc w:val="both"/>
        <w:rPr>
          <w:del w:id="365" w:author="CS" w:date="2026-04-06T13:39:00Z"/>
          <w:sz w:val="22"/>
        </w:rPr>
      </w:pPr>
    </w:p>
    <w:p w14:paraId="09725095" w14:textId="2D8AD93B" w:rsidR="00C36F3F" w:rsidRPr="007069D7" w:rsidDel="00833637" w:rsidRDefault="00C36F3F" w:rsidP="00091270">
      <w:pPr>
        <w:tabs>
          <w:tab w:val="left" w:pos="567"/>
        </w:tabs>
        <w:suppressAutoHyphens/>
        <w:ind w:left="567" w:right="14" w:hanging="567"/>
        <w:jc w:val="both"/>
        <w:rPr>
          <w:del w:id="366"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2B2296B0" w14:textId="6A322C64" w:rsidTr="00C2437A">
        <w:trPr>
          <w:del w:id="367" w:author="CS" w:date="2026-04-06T13:39:00Z"/>
        </w:trPr>
        <w:tc>
          <w:tcPr>
            <w:tcW w:w="9287" w:type="dxa"/>
          </w:tcPr>
          <w:p w14:paraId="018A210D" w14:textId="3FCB02AB" w:rsidR="00C36F3F" w:rsidRPr="007069D7" w:rsidDel="00833637" w:rsidRDefault="00C36F3F" w:rsidP="00091270">
            <w:pPr>
              <w:tabs>
                <w:tab w:val="left" w:pos="567"/>
              </w:tabs>
              <w:suppressAutoHyphens/>
              <w:ind w:left="567" w:hanging="567"/>
              <w:jc w:val="both"/>
              <w:rPr>
                <w:del w:id="368" w:author="CS" w:date="2026-04-06T13:39:00Z"/>
                <w:sz w:val="22"/>
              </w:rPr>
            </w:pPr>
            <w:del w:id="369" w:author="CS" w:date="2026-04-06T13:39:00Z">
              <w:r w:rsidRPr="007069D7" w:rsidDel="00833637">
                <w:rPr>
                  <w:b/>
                  <w:sz w:val="22"/>
                </w:rPr>
                <w:delText>15</w:delText>
              </w:r>
              <w:r w:rsidR="00CA5AAC" w:rsidRPr="007069D7" w:rsidDel="00833637">
                <w:rPr>
                  <w:b/>
                  <w:sz w:val="22"/>
                </w:rPr>
                <w:delText>.</w:delText>
              </w:r>
              <w:r w:rsidR="00CA5AAC" w:rsidDel="00833637">
                <w:rPr>
                  <w:b/>
                  <w:sz w:val="22"/>
                </w:rPr>
                <w:tab/>
              </w:r>
              <w:r w:rsidRPr="007069D7" w:rsidDel="00833637">
                <w:rPr>
                  <w:b/>
                  <w:sz w:val="22"/>
                </w:rPr>
                <w:delText>INSTRUÇÕES DE UTILIZAÇÃO</w:delText>
              </w:r>
            </w:del>
          </w:p>
        </w:tc>
      </w:tr>
    </w:tbl>
    <w:p w14:paraId="68FBA2CC" w14:textId="21DDE31A" w:rsidR="00C36F3F" w:rsidRPr="007069D7" w:rsidDel="00833637" w:rsidRDefault="00C36F3F" w:rsidP="00091270">
      <w:pPr>
        <w:tabs>
          <w:tab w:val="left" w:pos="567"/>
        </w:tabs>
        <w:suppressAutoHyphens/>
        <w:ind w:left="567" w:right="14" w:hanging="567"/>
        <w:jc w:val="both"/>
        <w:rPr>
          <w:del w:id="370" w:author="CS" w:date="2026-04-06T13:39:00Z"/>
          <w:sz w:val="22"/>
        </w:rPr>
      </w:pPr>
    </w:p>
    <w:p w14:paraId="18A14EAE" w14:textId="585E3010" w:rsidR="00C36F3F" w:rsidRPr="007069D7" w:rsidDel="00833637" w:rsidRDefault="00C36F3F" w:rsidP="00091270">
      <w:pPr>
        <w:tabs>
          <w:tab w:val="left" w:pos="567"/>
        </w:tabs>
        <w:suppressAutoHyphens/>
        <w:ind w:left="567" w:right="14" w:hanging="567"/>
        <w:jc w:val="both"/>
        <w:rPr>
          <w:del w:id="37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6F3F" w:rsidRPr="007069D7" w:rsidDel="00833637" w14:paraId="5B6F9FFE" w14:textId="3F9AC272" w:rsidTr="00C2437A">
        <w:trPr>
          <w:trHeight w:val="311"/>
          <w:del w:id="372" w:author="CS" w:date="2026-04-06T13:39:00Z"/>
        </w:trPr>
        <w:tc>
          <w:tcPr>
            <w:tcW w:w="9287" w:type="dxa"/>
          </w:tcPr>
          <w:p w14:paraId="7F542DD7" w14:textId="51EB0139" w:rsidR="00C36F3F" w:rsidRPr="007069D7" w:rsidDel="00833637" w:rsidRDefault="00C36F3F" w:rsidP="00091270">
            <w:pPr>
              <w:tabs>
                <w:tab w:val="left" w:pos="567"/>
              </w:tabs>
              <w:suppressAutoHyphens/>
              <w:ind w:left="567" w:hanging="567"/>
              <w:jc w:val="both"/>
              <w:rPr>
                <w:del w:id="373" w:author="CS" w:date="2026-04-06T13:39:00Z"/>
                <w:sz w:val="22"/>
              </w:rPr>
            </w:pPr>
            <w:del w:id="374" w:author="CS" w:date="2026-04-06T13:39:00Z">
              <w:r w:rsidRPr="007069D7" w:rsidDel="00833637">
                <w:rPr>
                  <w:b/>
                  <w:sz w:val="22"/>
                </w:rPr>
                <w:delText>16</w:delText>
              </w:r>
              <w:r w:rsidR="00CA5AAC" w:rsidRPr="007069D7" w:rsidDel="00833637">
                <w:rPr>
                  <w:b/>
                  <w:sz w:val="22"/>
                </w:rPr>
                <w:delText>.</w:delText>
              </w:r>
              <w:r w:rsidR="00CA5AAC" w:rsidDel="00833637">
                <w:rPr>
                  <w:b/>
                  <w:sz w:val="22"/>
                </w:rPr>
                <w:tab/>
              </w:r>
              <w:r w:rsidRPr="007069D7" w:rsidDel="00833637">
                <w:rPr>
                  <w:b/>
                  <w:sz w:val="22"/>
                </w:rPr>
                <w:delText>INFORMAÇÃO EM BRAILLE</w:delText>
              </w:r>
            </w:del>
          </w:p>
        </w:tc>
      </w:tr>
    </w:tbl>
    <w:p w14:paraId="6459BC19" w14:textId="2F2267FB" w:rsidR="00C36F3F" w:rsidRPr="007069D7" w:rsidDel="00833637" w:rsidRDefault="00C36F3F" w:rsidP="00C36F3F">
      <w:pPr>
        <w:suppressAutoHyphens/>
        <w:ind w:right="14"/>
        <w:jc w:val="both"/>
        <w:rPr>
          <w:del w:id="375" w:author="CS" w:date="2026-04-06T13:39:00Z"/>
          <w:sz w:val="22"/>
        </w:rPr>
      </w:pPr>
    </w:p>
    <w:p w14:paraId="6191E957" w14:textId="396025C5" w:rsidR="00C36F3F" w:rsidRPr="007069D7" w:rsidDel="00833637" w:rsidRDefault="00B31E25" w:rsidP="00C36F3F">
      <w:pPr>
        <w:suppressAutoHyphens/>
        <w:ind w:right="14"/>
        <w:rPr>
          <w:del w:id="376" w:author="CS" w:date="2026-04-06T13:39:00Z"/>
          <w:sz w:val="22"/>
        </w:rPr>
      </w:pPr>
      <w:del w:id="377" w:author="CS" w:date="2026-04-06T13:39:00Z">
        <w:r w:rsidRPr="007069D7" w:rsidDel="00833637">
          <w:rPr>
            <w:sz w:val="22"/>
          </w:rPr>
          <w:delText>Humalog Tempo Pen</w:delText>
        </w:r>
      </w:del>
    </w:p>
    <w:p w14:paraId="35B19BC7" w14:textId="3895BE6C" w:rsidR="00C36F3F" w:rsidRPr="007069D7" w:rsidDel="00833637" w:rsidRDefault="00C36F3F" w:rsidP="00C36F3F">
      <w:pPr>
        <w:suppressAutoHyphens/>
        <w:ind w:right="14"/>
        <w:rPr>
          <w:del w:id="378" w:author="CS" w:date="2026-04-06T13:39:00Z"/>
          <w:sz w:val="22"/>
        </w:rPr>
      </w:pPr>
    </w:p>
    <w:p w14:paraId="79B1EDB7" w14:textId="63B7167D" w:rsidR="00C36F3F" w:rsidRPr="007069D7" w:rsidDel="00833637" w:rsidRDefault="00C36F3F" w:rsidP="00C36F3F">
      <w:pPr>
        <w:suppressAutoHyphens/>
        <w:ind w:right="14"/>
        <w:rPr>
          <w:del w:id="379" w:author="CS" w:date="2026-04-06T13:39:00Z"/>
          <w:sz w:val="22"/>
        </w:rPr>
      </w:pPr>
    </w:p>
    <w:p w14:paraId="39F9902C" w14:textId="0A185CF9" w:rsidR="00C36F3F" w:rsidRPr="007069D7" w:rsidDel="00833637" w:rsidRDefault="00C36F3F" w:rsidP="00C36F3F">
      <w:pPr>
        <w:pBdr>
          <w:top w:val="single" w:sz="4" w:space="1" w:color="000000"/>
          <w:left w:val="single" w:sz="4" w:space="4" w:color="000000"/>
          <w:bottom w:val="single" w:sz="4" w:space="0" w:color="000000"/>
          <w:right w:val="single" w:sz="4" w:space="4" w:color="000000"/>
        </w:pBdr>
        <w:tabs>
          <w:tab w:val="left" w:pos="567"/>
          <w:tab w:val="left" w:pos="720"/>
        </w:tabs>
        <w:rPr>
          <w:del w:id="380" w:author="CS" w:date="2026-04-06T13:39:00Z"/>
          <w:b/>
          <w:sz w:val="22"/>
          <w:szCs w:val="22"/>
          <w:lang w:eastAsia="pt-PT"/>
        </w:rPr>
      </w:pPr>
      <w:del w:id="381" w:author="CS" w:date="2026-04-06T13:39:00Z">
        <w:r w:rsidRPr="007069D7" w:rsidDel="00833637">
          <w:rPr>
            <w:b/>
            <w:sz w:val="22"/>
            <w:szCs w:val="22"/>
            <w:lang w:eastAsia="pt-PT"/>
          </w:rPr>
          <w:delText>17.</w:delText>
        </w:r>
        <w:r w:rsidRPr="007069D7" w:rsidDel="00833637">
          <w:rPr>
            <w:b/>
            <w:sz w:val="22"/>
            <w:szCs w:val="22"/>
            <w:lang w:eastAsia="pt-PT"/>
          </w:rPr>
          <w:tab/>
          <w:delText>IDENTIFICADOR ÚNICO – CÓDIGO DE BARRAS 2D BARCODE</w:delText>
        </w:r>
      </w:del>
    </w:p>
    <w:p w14:paraId="361CCA37" w14:textId="63B3630C" w:rsidR="00C36F3F" w:rsidRPr="007069D7" w:rsidDel="00833637" w:rsidRDefault="00C36F3F" w:rsidP="00C36F3F">
      <w:pPr>
        <w:tabs>
          <w:tab w:val="left" w:pos="567"/>
          <w:tab w:val="left" w:pos="720"/>
        </w:tabs>
        <w:rPr>
          <w:del w:id="382" w:author="CS" w:date="2026-04-06T13:39:00Z"/>
          <w:sz w:val="22"/>
          <w:szCs w:val="22"/>
          <w:lang w:eastAsia="pt-PT"/>
        </w:rPr>
      </w:pPr>
    </w:p>
    <w:p w14:paraId="09867ED8" w14:textId="31CED99E" w:rsidR="00C36F3F" w:rsidRPr="007069D7" w:rsidDel="00833637" w:rsidRDefault="00C36F3F" w:rsidP="00C36F3F">
      <w:pPr>
        <w:rPr>
          <w:del w:id="383" w:author="CS" w:date="2026-04-06T13:39:00Z"/>
          <w:sz w:val="22"/>
          <w:szCs w:val="22"/>
          <w:shd w:val="clear" w:color="auto" w:fill="C0C0C0"/>
          <w:lang w:eastAsia="pt-PT"/>
        </w:rPr>
      </w:pPr>
      <w:del w:id="384" w:author="CS" w:date="2026-04-06T13:39:00Z">
        <w:r w:rsidRPr="007069D7" w:rsidDel="00833637">
          <w:rPr>
            <w:sz w:val="22"/>
            <w:szCs w:val="22"/>
            <w:shd w:val="clear" w:color="auto" w:fill="C0C0C0"/>
            <w:lang w:eastAsia="pt-PT"/>
          </w:rPr>
          <w:delText>Código de barras 2D com o identificador único incluído.</w:delText>
        </w:r>
      </w:del>
    </w:p>
    <w:p w14:paraId="07BCD64D" w14:textId="677F5BA3" w:rsidR="00C36F3F" w:rsidRPr="007069D7" w:rsidDel="00833637" w:rsidRDefault="00C36F3F" w:rsidP="00C36F3F">
      <w:pPr>
        <w:tabs>
          <w:tab w:val="left" w:pos="567"/>
          <w:tab w:val="left" w:pos="720"/>
        </w:tabs>
        <w:rPr>
          <w:del w:id="385" w:author="CS" w:date="2026-04-06T13:39:00Z"/>
          <w:sz w:val="22"/>
          <w:szCs w:val="22"/>
          <w:lang w:eastAsia="pt-PT"/>
        </w:rPr>
      </w:pPr>
    </w:p>
    <w:p w14:paraId="7275F36E" w14:textId="1BEB62DE" w:rsidR="00C36F3F" w:rsidRPr="007069D7" w:rsidDel="00833637" w:rsidRDefault="00C36F3F" w:rsidP="00C36F3F">
      <w:pPr>
        <w:tabs>
          <w:tab w:val="left" w:pos="567"/>
          <w:tab w:val="left" w:pos="720"/>
        </w:tabs>
        <w:rPr>
          <w:del w:id="386" w:author="CS" w:date="2026-04-06T13:39:00Z"/>
          <w:sz w:val="22"/>
          <w:szCs w:val="22"/>
          <w:lang w:eastAsia="pt-PT"/>
        </w:rPr>
      </w:pPr>
    </w:p>
    <w:p w14:paraId="3208AA4A" w14:textId="06846C8D" w:rsidR="00C36F3F" w:rsidRPr="007069D7" w:rsidDel="00833637" w:rsidRDefault="00C36F3F" w:rsidP="00C36F3F">
      <w:pPr>
        <w:pBdr>
          <w:top w:val="single" w:sz="4" w:space="1" w:color="000000"/>
          <w:left w:val="single" w:sz="4" w:space="4" w:color="000000"/>
          <w:bottom w:val="single" w:sz="4" w:space="0" w:color="000000"/>
          <w:right w:val="single" w:sz="4" w:space="4" w:color="000000"/>
        </w:pBdr>
        <w:tabs>
          <w:tab w:val="left" w:pos="567"/>
          <w:tab w:val="left" w:pos="720"/>
        </w:tabs>
        <w:rPr>
          <w:del w:id="387" w:author="CS" w:date="2026-04-06T13:39:00Z"/>
          <w:b/>
          <w:bCs/>
          <w:sz w:val="22"/>
          <w:szCs w:val="22"/>
        </w:rPr>
      </w:pPr>
      <w:del w:id="388" w:author="CS" w:date="2026-04-06T13:39:00Z">
        <w:r w:rsidRPr="007069D7" w:rsidDel="00833637">
          <w:rPr>
            <w:b/>
            <w:sz w:val="22"/>
            <w:szCs w:val="22"/>
            <w:lang w:eastAsia="pt-PT"/>
          </w:rPr>
          <w:delText>18.</w:delText>
        </w:r>
        <w:r w:rsidRPr="007069D7" w:rsidDel="00833637">
          <w:rPr>
            <w:b/>
            <w:sz w:val="22"/>
            <w:szCs w:val="22"/>
            <w:lang w:eastAsia="pt-PT"/>
          </w:rPr>
          <w:tab/>
        </w:r>
        <w:r w:rsidRPr="007069D7" w:rsidDel="00833637">
          <w:rPr>
            <w:b/>
            <w:bCs/>
            <w:sz w:val="22"/>
            <w:szCs w:val="22"/>
          </w:rPr>
          <w:delText>IDENTIFICADOR ÚNICO - DADOS PARA LEITURA HUMANA</w:delText>
        </w:r>
      </w:del>
    </w:p>
    <w:p w14:paraId="11799EF2" w14:textId="21450E3A" w:rsidR="00C36F3F" w:rsidRPr="007069D7" w:rsidDel="00833637" w:rsidRDefault="00C36F3F" w:rsidP="00C36F3F">
      <w:pPr>
        <w:suppressAutoHyphens/>
        <w:ind w:right="14"/>
        <w:rPr>
          <w:del w:id="389" w:author="CS" w:date="2026-04-06T13:39:00Z"/>
          <w:bCs/>
          <w:sz w:val="22"/>
        </w:rPr>
      </w:pPr>
    </w:p>
    <w:p w14:paraId="01D35706" w14:textId="2FDC2A07" w:rsidR="00C36F3F" w:rsidRPr="007069D7" w:rsidDel="00833637" w:rsidRDefault="00C36F3F" w:rsidP="00C36F3F">
      <w:pPr>
        <w:shd w:val="clear" w:color="auto" w:fill="FFFFFF"/>
        <w:suppressAutoHyphens/>
        <w:ind w:right="14"/>
        <w:jc w:val="both"/>
        <w:rPr>
          <w:del w:id="390" w:author="CS" w:date="2026-04-06T13:39:00Z"/>
          <w:bCs/>
          <w:sz w:val="22"/>
        </w:rPr>
      </w:pPr>
      <w:del w:id="391" w:author="CS" w:date="2026-04-06T13:39:00Z">
        <w:r w:rsidRPr="007069D7" w:rsidDel="00833637">
          <w:rPr>
            <w:bCs/>
            <w:sz w:val="22"/>
          </w:rPr>
          <w:delText xml:space="preserve">PC </w:delText>
        </w:r>
      </w:del>
    </w:p>
    <w:p w14:paraId="23BE41FF" w14:textId="709332A8" w:rsidR="00C36F3F" w:rsidRPr="007069D7" w:rsidDel="00833637" w:rsidRDefault="00C36F3F" w:rsidP="00C36F3F">
      <w:pPr>
        <w:shd w:val="clear" w:color="auto" w:fill="FFFFFF"/>
        <w:suppressAutoHyphens/>
        <w:ind w:right="14"/>
        <w:jc w:val="both"/>
        <w:rPr>
          <w:del w:id="392" w:author="CS" w:date="2026-04-06T13:39:00Z"/>
          <w:bCs/>
          <w:sz w:val="22"/>
        </w:rPr>
      </w:pPr>
      <w:del w:id="393" w:author="CS" w:date="2026-04-06T13:39:00Z">
        <w:r w:rsidRPr="007069D7" w:rsidDel="00833637">
          <w:rPr>
            <w:bCs/>
            <w:sz w:val="22"/>
          </w:rPr>
          <w:delText xml:space="preserve">SN </w:delText>
        </w:r>
      </w:del>
    </w:p>
    <w:p w14:paraId="54F68BAF" w14:textId="7C7554B3" w:rsidR="00C36F3F" w:rsidRPr="007069D7" w:rsidDel="00833637" w:rsidRDefault="00C36F3F" w:rsidP="00C36F3F">
      <w:pPr>
        <w:shd w:val="clear" w:color="auto" w:fill="FFFFFF"/>
        <w:suppressAutoHyphens/>
        <w:ind w:right="14"/>
        <w:jc w:val="both"/>
        <w:rPr>
          <w:del w:id="394" w:author="CS" w:date="2026-04-06T13:39:00Z"/>
          <w:bCs/>
          <w:sz w:val="22"/>
        </w:rPr>
      </w:pPr>
      <w:del w:id="395" w:author="CS" w:date="2026-04-06T13:39:00Z">
        <w:r w:rsidRPr="007069D7" w:rsidDel="00833637">
          <w:rPr>
            <w:bCs/>
            <w:sz w:val="22"/>
          </w:rPr>
          <w:delText>NN</w:delText>
        </w:r>
      </w:del>
    </w:p>
    <w:p w14:paraId="1159A453" w14:textId="6619178F" w:rsidR="00FE4C8A" w:rsidRPr="007069D7" w:rsidDel="00833637" w:rsidRDefault="00C36F3F" w:rsidP="00C36F3F">
      <w:pPr>
        <w:suppressAutoHyphens/>
        <w:ind w:right="14"/>
        <w:rPr>
          <w:del w:id="396" w:author="CS" w:date="2026-04-06T13:39:00Z"/>
          <w:sz w:val="22"/>
        </w:rPr>
      </w:pPr>
      <w:del w:id="397" w:author="CS" w:date="2026-04-06T13:39:00Z">
        <w:r w:rsidRPr="007069D7" w:rsidDel="00833637">
          <w:rPr>
            <w:bCs/>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76C68E6C" w14:textId="6254713F" w:rsidTr="000D0A44">
        <w:trPr>
          <w:del w:id="398" w:author="CS" w:date="2026-04-06T13:39:00Z"/>
        </w:trPr>
        <w:tc>
          <w:tcPr>
            <w:tcW w:w="9287" w:type="dxa"/>
          </w:tcPr>
          <w:p w14:paraId="3701BF46" w14:textId="5BF4DDBB" w:rsidR="00FE4C8A" w:rsidRPr="007069D7" w:rsidDel="00833637" w:rsidRDefault="00FE4C8A" w:rsidP="000D0A44">
            <w:pPr>
              <w:shd w:val="clear" w:color="auto" w:fill="FFFFFF"/>
              <w:suppressAutoHyphens/>
              <w:rPr>
                <w:del w:id="399" w:author="CS" w:date="2026-04-06T13:39:00Z"/>
                <w:b/>
                <w:sz w:val="22"/>
              </w:rPr>
            </w:pPr>
            <w:del w:id="400" w:author="CS" w:date="2026-04-06T13:39:00Z">
              <w:r w:rsidRPr="007069D7" w:rsidDel="00833637">
                <w:rPr>
                  <w:b/>
                  <w:sz w:val="22"/>
                </w:rPr>
                <w:lastRenderedPageBreak/>
                <w:delText xml:space="preserve">INDICAÇÕES A INCLUIR </w:delText>
              </w:r>
              <w:r w:rsidRPr="007069D7" w:rsidDel="00833637">
                <w:rPr>
                  <w:b/>
                  <w:caps/>
                  <w:sz w:val="22"/>
                </w:rPr>
                <w:delText>no acondicionamento secundário</w:delText>
              </w:r>
            </w:del>
          </w:p>
          <w:p w14:paraId="59139FF8" w14:textId="5BEB446B" w:rsidR="00FE4C8A" w:rsidRPr="007069D7" w:rsidDel="00833637" w:rsidRDefault="00FE4C8A" w:rsidP="000D0A44">
            <w:pPr>
              <w:shd w:val="clear" w:color="auto" w:fill="FFFFFF"/>
              <w:suppressAutoHyphens/>
              <w:rPr>
                <w:del w:id="401" w:author="CS" w:date="2026-04-06T13:39:00Z"/>
                <w:b/>
                <w:sz w:val="22"/>
              </w:rPr>
            </w:pPr>
          </w:p>
          <w:p w14:paraId="60ECC821" w14:textId="7DD1526F" w:rsidR="00FE4C8A" w:rsidRPr="007069D7" w:rsidDel="00833637" w:rsidRDefault="00FE4C8A" w:rsidP="000D0A44">
            <w:pPr>
              <w:ind w:right="11"/>
              <w:rPr>
                <w:del w:id="402" w:author="CS" w:date="2026-04-06T13:39:00Z"/>
                <w:b/>
                <w:sz w:val="22"/>
              </w:rPr>
            </w:pPr>
            <w:del w:id="403" w:author="CS" w:date="2026-04-06T13:39:00Z">
              <w:r w:rsidRPr="007069D7" w:rsidDel="00833637">
                <w:rPr>
                  <w:b/>
                  <w:sz w:val="22"/>
                </w:rPr>
                <w:delText xml:space="preserve">CARTONAGEM INTERMEDIÁRIA (sem blue box) componente de uma embalagem múltipla – </w:delText>
              </w:r>
              <w:r w:rsidR="00B4541A" w:rsidRPr="007069D7" w:rsidDel="00833637">
                <w:rPr>
                  <w:b/>
                  <w:sz w:val="22"/>
                </w:rPr>
                <w:delText>Tempo Pen</w:delText>
              </w:r>
            </w:del>
          </w:p>
        </w:tc>
      </w:tr>
    </w:tbl>
    <w:p w14:paraId="3A52CFC7" w14:textId="5C8960B7" w:rsidR="00FE4C8A" w:rsidRPr="007069D7" w:rsidDel="00833637" w:rsidRDefault="00FE4C8A" w:rsidP="00FE4C8A">
      <w:pPr>
        <w:suppressAutoHyphens/>
        <w:ind w:right="14"/>
        <w:jc w:val="both"/>
        <w:rPr>
          <w:del w:id="404" w:author="CS" w:date="2026-04-06T13:39:00Z"/>
          <w:sz w:val="22"/>
        </w:rPr>
      </w:pPr>
    </w:p>
    <w:p w14:paraId="15F9D997" w14:textId="1D503CBA" w:rsidR="00FE4C8A" w:rsidRPr="007069D7" w:rsidDel="00833637" w:rsidRDefault="00FE4C8A" w:rsidP="00FE4C8A">
      <w:pPr>
        <w:suppressAutoHyphens/>
        <w:ind w:right="14"/>
        <w:jc w:val="both"/>
        <w:rPr>
          <w:del w:id="40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54C43CA9" w14:textId="299FD470" w:rsidTr="000D0A44">
        <w:trPr>
          <w:del w:id="406" w:author="CS" w:date="2026-04-06T13:39:00Z"/>
        </w:trPr>
        <w:tc>
          <w:tcPr>
            <w:tcW w:w="9287" w:type="dxa"/>
          </w:tcPr>
          <w:p w14:paraId="2D1D3698" w14:textId="49DFCBF2" w:rsidR="00FE4C8A" w:rsidRPr="007069D7" w:rsidDel="00833637" w:rsidRDefault="00FE4C8A" w:rsidP="000D0A44">
            <w:pPr>
              <w:suppressAutoHyphens/>
              <w:jc w:val="both"/>
              <w:rPr>
                <w:del w:id="407" w:author="CS" w:date="2026-04-06T13:39:00Z"/>
                <w:sz w:val="22"/>
              </w:rPr>
            </w:pPr>
            <w:del w:id="408" w:author="CS" w:date="2026-04-06T13:39:00Z">
              <w:r w:rsidRPr="007069D7" w:rsidDel="00833637">
                <w:rPr>
                  <w:b/>
                  <w:sz w:val="22"/>
                </w:rPr>
                <w:delText>1</w:delText>
              </w:r>
              <w:r w:rsidR="00CA5AAC" w:rsidRPr="007069D7" w:rsidDel="00833637">
                <w:rPr>
                  <w:b/>
                  <w:sz w:val="22"/>
                </w:rPr>
                <w:delText>.</w:delText>
              </w:r>
              <w:r w:rsidR="00CA5AAC" w:rsidDel="00833637">
                <w:rPr>
                  <w:b/>
                  <w:sz w:val="22"/>
                </w:rPr>
                <w:tab/>
              </w:r>
              <w:r w:rsidRPr="007069D7" w:rsidDel="00833637">
                <w:rPr>
                  <w:b/>
                  <w:sz w:val="22"/>
                </w:rPr>
                <w:delText>NOME DO MEDICAMENTO</w:delText>
              </w:r>
            </w:del>
          </w:p>
        </w:tc>
      </w:tr>
    </w:tbl>
    <w:p w14:paraId="0757F843" w14:textId="73A59823" w:rsidR="00FE4C8A" w:rsidRPr="007069D7" w:rsidDel="00833637" w:rsidRDefault="00FE4C8A" w:rsidP="00FE4C8A">
      <w:pPr>
        <w:suppressAutoHyphens/>
        <w:ind w:right="14"/>
        <w:jc w:val="both"/>
        <w:rPr>
          <w:del w:id="409" w:author="CS" w:date="2026-04-06T13:39:00Z"/>
          <w:sz w:val="22"/>
        </w:rPr>
      </w:pPr>
    </w:p>
    <w:p w14:paraId="54DBE626" w14:textId="44AAB65B" w:rsidR="00FE4C8A" w:rsidRPr="007069D7" w:rsidDel="00833637" w:rsidRDefault="00B31E25" w:rsidP="00FE4C8A">
      <w:pPr>
        <w:ind w:right="11"/>
        <w:rPr>
          <w:del w:id="410" w:author="CS" w:date="2026-04-06T13:39:00Z"/>
          <w:sz w:val="22"/>
        </w:rPr>
      </w:pPr>
      <w:del w:id="411" w:author="CS" w:date="2026-04-06T13:39:00Z">
        <w:r w:rsidRPr="007069D7" w:rsidDel="00833637">
          <w:rPr>
            <w:sz w:val="22"/>
          </w:rPr>
          <w:delText xml:space="preserve">Humalog </w:delText>
        </w:r>
        <w:r w:rsidR="00FE4C8A" w:rsidRPr="007069D7" w:rsidDel="00833637">
          <w:rPr>
            <w:sz w:val="22"/>
          </w:rPr>
          <w:delText>100 unidades/ml</w:delText>
        </w:r>
        <w:r w:rsidR="00B9490E" w:rsidRPr="007069D7" w:rsidDel="00833637">
          <w:rPr>
            <w:sz w:val="22"/>
          </w:rPr>
          <w:delText xml:space="preserve"> Tempo Pen</w:delText>
        </w:r>
        <w:r w:rsidR="00FE4C8A" w:rsidRPr="007069D7" w:rsidDel="00833637">
          <w:rPr>
            <w:sz w:val="22"/>
          </w:rPr>
          <w:delText>, solução injetável em caneta pré-cheia</w:delText>
        </w:r>
      </w:del>
    </w:p>
    <w:p w14:paraId="13192868" w14:textId="1C75540F" w:rsidR="00FE4C8A" w:rsidRPr="007069D7" w:rsidDel="00833637" w:rsidRDefault="00FE4C8A" w:rsidP="00FE4C8A">
      <w:pPr>
        <w:suppressAutoHyphens/>
        <w:ind w:right="14"/>
        <w:jc w:val="both"/>
        <w:rPr>
          <w:del w:id="412" w:author="CS" w:date="2026-04-06T13:39:00Z"/>
          <w:bCs/>
          <w:sz w:val="22"/>
        </w:rPr>
      </w:pPr>
      <w:del w:id="413" w:author="CS" w:date="2026-04-06T13:39:00Z">
        <w:r w:rsidRPr="007069D7" w:rsidDel="00833637">
          <w:rPr>
            <w:bCs/>
            <w:sz w:val="22"/>
          </w:rPr>
          <w:delText xml:space="preserve">insulina lispro </w:delText>
        </w:r>
      </w:del>
    </w:p>
    <w:p w14:paraId="472FE723" w14:textId="5C268E73" w:rsidR="00FE4C8A" w:rsidRPr="007069D7" w:rsidDel="00833637" w:rsidRDefault="00FE4C8A" w:rsidP="00FE4C8A">
      <w:pPr>
        <w:suppressAutoHyphens/>
        <w:ind w:right="14"/>
        <w:jc w:val="both"/>
        <w:rPr>
          <w:del w:id="414" w:author="CS" w:date="2026-04-06T13:39:00Z"/>
          <w:sz w:val="22"/>
        </w:rPr>
      </w:pPr>
    </w:p>
    <w:p w14:paraId="13C2FCE3" w14:textId="4E33CB29" w:rsidR="00FE4C8A" w:rsidRPr="007069D7" w:rsidDel="00833637" w:rsidRDefault="00FE4C8A" w:rsidP="00FE4C8A">
      <w:pPr>
        <w:suppressAutoHyphens/>
        <w:ind w:right="14"/>
        <w:jc w:val="both"/>
        <w:rPr>
          <w:del w:id="41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6A095D18" w14:textId="448542B4" w:rsidTr="000D0A44">
        <w:trPr>
          <w:del w:id="416" w:author="CS" w:date="2026-04-06T13:39:00Z"/>
        </w:trPr>
        <w:tc>
          <w:tcPr>
            <w:tcW w:w="9287" w:type="dxa"/>
          </w:tcPr>
          <w:p w14:paraId="3A6C5BC5" w14:textId="08C9E5E5" w:rsidR="00FE4C8A" w:rsidRPr="007069D7" w:rsidDel="00833637" w:rsidRDefault="00FE4C8A" w:rsidP="000D0A44">
            <w:pPr>
              <w:suppressAutoHyphens/>
              <w:jc w:val="both"/>
              <w:rPr>
                <w:del w:id="417" w:author="CS" w:date="2026-04-06T13:39:00Z"/>
                <w:b/>
                <w:sz w:val="22"/>
              </w:rPr>
            </w:pPr>
            <w:del w:id="418" w:author="CS" w:date="2026-04-06T13:39:00Z">
              <w:r w:rsidRPr="007069D7" w:rsidDel="00833637">
                <w:rPr>
                  <w:b/>
                  <w:sz w:val="22"/>
                </w:rPr>
                <w:delText>2</w:delText>
              </w:r>
              <w:r w:rsidR="00CA5AAC" w:rsidRPr="007069D7" w:rsidDel="00833637">
                <w:rPr>
                  <w:b/>
                  <w:sz w:val="22"/>
                </w:rPr>
                <w:delText>.</w:delText>
              </w:r>
              <w:r w:rsidR="00CA5AAC" w:rsidDel="00833637">
                <w:rPr>
                  <w:b/>
                  <w:sz w:val="22"/>
                </w:rPr>
                <w:tab/>
              </w:r>
              <w:r w:rsidRPr="007069D7" w:rsidDel="00833637">
                <w:rPr>
                  <w:b/>
                  <w:sz w:val="22"/>
                </w:rPr>
                <w:delText>DESCRIÇÃO DA(S) SUBSTÂNCIA(S) ATIVA(S)</w:delText>
              </w:r>
            </w:del>
          </w:p>
        </w:tc>
      </w:tr>
    </w:tbl>
    <w:p w14:paraId="04455B55" w14:textId="475CDC4A" w:rsidR="00FE4C8A" w:rsidRPr="007069D7" w:rsidDel="00833637" w:rsidRDefault="00FE4C8A" w:rsidP="00FE4C8A">
      <w:pPr>
        <w:suppressAutoHyphens/>
        <w:ind w:right="14"/>
        <w:jc w:val="both"/>
        <w:rPr>
          <w:del w:id="419" w:author="CS" w:date="2026-04-06T13:39:00Z"/>
          <w:sz w:val="22"/>
        </w:rPr>
      </w:pPr>
    </w:p>
    <w:p w14:paraId="73CD77C9" w14:textId="3C846339" w:rsidR="00FE4C8A" w:rsidRPr="007069D7" w:rsidDel="00833637" w:rsidRDefault="00FE4C8A" w:rsidP="00FE4C8A">
      <w:pPr>
        <w:suppressAutoHyphens/>
        <w:ind w:right="14"/>
        <w:jc w:val="both"/>
        <w:rPr>
          <w:del w:id="420" w:author="CS" w:date="2026-04-06T13:39:00Z"/>
          <w:sz w:val="22"/>
        </w:rPr>
      </w:pPr>
      <w:del w:id="421" w:author="CS" w:date="2026-04-06T13:39:00Z">
        <w:r w:rsidRPr="007069D7" w:rsidDel="00833637">
          <w:rPr>
            <w:sz w:val="22"/>
          </w:rPr>
          <w:delText>Um ml de solução contém 100 unidades de insulina lispro (equivalente a 3,5 mg).</w:delText>
        </w:r>
      </w:del>
    </w:p>
    <w:p w14:paraId="2C7944CB" w14:textId="3DDF4E82" w:rsidR="00FE4C8A" w:rsidRPr="007069D7" w:rsidDel="00833637" w:rsidRDefault="00FE4C8A" w:rsidP="00FE4C8A">
      <w:pPr>
        <w:suppressAutoHyphens/>
        <w:ind w:right="14"/>
        <w:jc w:val="both"/>
        <w:rPr>
          <w:del w:id="422" w:author="CS" w:date="2026-04-06T13:39:00Z"/>
          <w:sz w:val="22"/>
        </w:rPr>
      </w:pPr>
    </w:p>
    <w:p w14:paraId="4350F371" w14:textId="3AD3B209" w:rsidR="00FE4C8A" w:rsidRPr="007069D7" w:rsidDel="00833637" w:rsidRDefault="00FE4C8A" w:rsidP="00FE4C8A">
      <w:pPr>
        <w:suppressAutoHyphens/>
        <w:ind w:right="14"/>
        <w:jc w:val="both"/>
        <w:rPr>
          <w:del w:id="42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B08569D" w14:textId="07DB5B46" w:rsidTr="000D0A44">
        <w:trPr>
          <w:del w:id="424" w:author="CS" w:date="2026-04-06T13:39:00Z"/>
        </w:trPr>
        <w:tc>
          <w:tcPr>
            <w:tcW w:w="9287" w:type="dxa"/>
          </w:tcPr>
          <w:p w14:paraId="13980BC6" w14:textId="28A61E0B" w:rsidR="00FE4C8A" w:rsidRPr="007069D7" w:rsidDel="00833637" w:rsidRDefault="00FE4C8A" w:rsidP="000D0A44">
            <w:pPr>
              <w:suppressAutoHyphens/>
              <w:jc w:val="both"/>
              <w:rPr>
                <w:del w:id="425" w:author="CS" w:date="2026-04-06T13:39:00Z"/>
                <w:sz w:val="22"/>
              </w:rPr>
            </w:pPr>
            <w:del w:id="426" w:author="CS" w:date="2026-04-06T13:39:00Z">
              <w:r w:rsidRPr="007069D7" w:rsidDel="00833637">
                <w:rPr>
                  <w:b/>
                  <w:sz w:val="22"/>
                </w:rPr>
                <w:delText>3</w:delText>
              </w:r>
              <w:r w:rsidR="00CA5AAC" w:rsidRPr="007069D7" w:rsidDel="00833637">
                <w:rPr>
                  <w:b/>
                  <w:sz w:val="22"/>
                </w:rPr>
                <w:delText>.</w:delText>
              </w:r>
              <w:r w:rsidR="00CA5AAC" w:rsidDel="00833637">
                <w:rPr>
                  <w:b/>
                  <w:sz w:val="22"/>
                </w:rPr>
                <w:tab/>
              </w:r>
              <w:r w:rsidRPr="007069D7" w:rsidDel="00833637">
                <w:rPr>
                  <w:b/>
                  <w:sz w:val="22"/>
                </w:rPr>
                <w:delText>LISTA DOS EXCIPIENTES</w:delText>
              </w:r>
            </w:del>
          </w:p>
        </w:tc>
      </w:tr>
    </w:tbl>
    <w:p w14:paraId="19EF9AE8" w14:textId="054946A7" w:rsidR="00FE4C8A" w:rsidRPr="007069D7" w:rsidDel="00833637" w:rsidRDefault="00FE4C8A" w:rsidP="00FE4C8A">
      <w:pPr>
        <w:suppressAutoHyphens/>
        <w:ind w:right="14"/>
        <w:jc w:val="both"/>
        <w:rPr>
          <w:del w:id="427" w:author="CS" w:date="2026-04-06T13:39:00Z"/>
          <w:sz w:val="22"/>
        </w:rPr>
      </w:pPr>
    </w:p>
    <w:p w14:paraId="18166FE7" w14:textId="0CBA53CE" w:rsidR="00FE4C8A" w:rsidRPr="007069D7" w:rsidDel="00833637" w:rsidRDefault="00FE4C8A" w:rsidP="0097245C">
      <w:pPr>
        <w:ind w:right="11"/>
        <w:rPr>
          <w:del w:id="428" w:author="CS" w:date="2026-04-06T13:39:00Z"/>
          <w:sz w:val="22"/>
        </w:rPr>
      </w:pPr>
      <w:del w:id="429" w:author="CS" w:date="2026-04-06T13:39:00Z">
        <w:r w:rsidRPr="007069D7" w:rsidDel="00833637">
          <w:rPr>
            <w:sz w:val="22"/>
          </w:rPr>
          <w:delText>Contém glicerol, óxido de zinco, fosfato dibásico de sódio. 7H</w:delText>
        </w:r>
        <w:r w:rsidRPr="007069D7" w:rsidDel="00833637">
          <w:rPr>
            <w:sz w:val="22"/>
            <w:vertAlign w:val="subscript"/>
          </w:rPr>
          <w:delText>2</w:delText>
        </w:r>
        <w:r w:rsidRPr="007069D7" w:rsidDel="00833637">
          <w:rPr>
            <w:sz w:val="22"/>
          </w:rPr>
          <w:delText>O, com m-cresol com conservante em água para preparações injetáveis. Hidróxido de sódio e/ou ácido clorídrico pode ter sido adicionado para ajustar a acidez.</w:delText>
        </w:r>
        <w:r w:rsidR="00C36F3F" w:rsidRPr="007069D7" w:rsidDel="00833637">
          <w:rPr>
            <w:sz w:val="22"/>
          </w:rPr>
          <w:delText xml:space="preserve"> </w:delText>
        </w:r>
        <w:r w:rsidR="00C36F3F" w:rsidRPr="007069D7" w:rsidDel="00833637">
          <w:rPr>
            <w:sz w:val="22"/>
            <w:highlight w:val="lightGray"/>
          </w:rPr>
          <w:delText>Consulte o folheto para mais informações.</w:delText>
        </w:r>
      </w:del>
    </w:p>
    <w:p w14:paraId="2FCFBE8C" w14:textId="632DCE84" w:rsidR="00FE4C8A" w:rsidRPr="007069D7" w:rsidDel="00833637" w:rsidRDefault="00FE4C8A" w:rsidP="00FE4C8A">
      <w:pPr>
        <w:suppressAutoHyphens/>
        <w:ind w:right="14"/>
        <w:jc w:val="both"/>
        <w:rPr>
          <w:del w:id="430" w:author="CS" w:date="2026-04-06T13:39:00Z"/>
          <w:sz w:val="22"/>
        </w:rPr>
      </w:pPr>
    </w:p>
    <w:p w14:paraId="4FCDBB3A" w14:textId="6F587F22" w:rsidR="00FE4C8A" w:rsidRPr="007069D7" w:rsidDel="00833637" w:rsidRDefault="00FE4C8A" w:rsidP="00FE4C8A">
      <w:pPr>
        <w:suppressAutoHyphens/>
        <w:ind w:right="14"/>
        <w:jc w:val="both"/>
        <w:rPr>
          <w:del w:id="43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37F2B057" w14:textId="0B343A36" w:rsidTr="000D0A44">
        <w:trPr>
          <w:del w:id="432" w:author="CS" w:date="2026-04-06T13:39:00Z"/>
        </w:trPr>
        <w:tc>
          <w:tcPr>
            <w:tcW w:w="9287" w:type="dxa"/>
          </w:tcPr>
          <w:p w14:paraId="22948D05" w14:textId="185B8CC6" w:rsidR="00FE4C8A" w:rsidRPr="007069D7" w:rsidDel="00833637" w:rsidRDefault="00FE4C8A" w:rsidP="000D0A44">
            <w:pPr>
              <w:suppressAutoHyphens/>
              <w:jc w:val="both"/>
              <w:rPr>
                <w:del w:id="433" w:author="CS" w:date="2026-04-06T13:39:00Z"/>
                <w:sz w:val="22"/>
              </w:rPr>
            </w:pPr>
            <w:del w:id="434" w:author="CS" w:date="2026-04-06T13:39:00Z">
              <w:r w:rsidRPr="007069D7" w:rsidDel="00833637">
                <w:rPr>
                  <w:b/>
                  <w:sz w:val="22"/>
                </w:rPr>
                <w:delText>4</w:delText>
              </w:r>
              <w:r w:rsidR="00CA5AAC" w:rsidRPr="007069D7" w:rsidDel="00833637">
                <w:rPr>
                  <w:b/>
                  <w:sz w:val="22"/>
                </w:rPr>
                <w:delText>.</w:delText>
              </w:r>
              <w:r w:rsidR="00CA5AAC" w:rsidDel="00833637">
                <w:rPr>
                  <w:b/>
                  <w:sz w:val="22"/>
                </w:rPr>
                <w:tab/>
              </w:r>
              <w:r w:rsidRPr="007069D7" w:rsidDel="00833637">
                <w:rPr>
                  <w:b/>
                  <w:sz w:val="22"/>
                </w:rPr>
                <w:delText>FORMA FARMACÊUTICA E CONTEÚDO</w:delText>
              </w:r>
            </w:del>
          </w:p>
        </w:tc>
      </w:tr>
    </w:tbl>
    <w:p w14:paraId="7463C3EE" w14:textId="6DA9D885" w:rsidR="00FE4C8A" w:rsidRPr="007069D7" w:rsidDel="00833637" w:rsidRDefault="00FE4C8A" w:rsidP="00FE4C8A">
      <w:pPr>
        <w:suppressAutoHyphens/>
        <w:ind w:right="14"/>
        <w:jc w:val="both"/>
        <w:rPr>
          <w:del w:id="435" w:author="CS" w:date="2026-04-06T13:39:00Z"/>
          <w:sz w:val="22"/>
        </w:rPr>
      </w:pPr>
    </w:p>
    <w:p w14:paraId="326088DC" w14:textId="7E8EA175" w:rsidR="00FE4C8A" w:rsidRPr="007069D7" w:rsidDel="00833637" w:rsidRDefault="00FE4C8A" w:rsidP="00FE4C8A">
      <w:pPr>
        <w:suppressAutoHyphens/>
        <w:ind w:right="14"/>
        <w:jc w:val="both"/>
        <w:rPr>
          <w:del w:id="436" w:author="CS" w:date="2026-04-06T13:39:00Z"/>
          <w:sz w:val="22"/>
        </w:rPr>
      </w:pPr>
      <w:del w:id="437" w:author="CS" w:date="2026-04-06T13:39:00Z">
        <w:r w:rsidRPr="007069D7" w:rsidDel="00833637">
          <w:rPr>
            <w:sz w:val="22"/>
            <w:highlight w:val="lightGray"/>
            <w:shd w:val="clear" w:color="C0C0C0" w:fill="auto"/>
          </w:rPr>
          <w:delText>Solução injetável.</w:delText>
        </w:r>
      </w:del>
    </w:p>
    <w:p w14:paraId="3C6F1C17" w14:textId="40D51092" w:rsidR="00FE4C8A" w:rsidRPr="007069D7" w:rsidDel="00833637" w:rsidRDefault="00FE4C8A" w:rsidP="00FE4C8A">
      <w:pPr>
        <w:suppressAutoHyphens/>
        <w:ind w:right="14"/>
        <w:jc w:val="both"/>
        <w:rPr>
          <w:del w:id="438" w:author="CS" w:date="2026-04-06T13:39:00Z"/>
          <w:sz w:val="22"/>
        </w:rPr>
      </w:pPr>
    </w:p>
    <w:p w14:paraId="0D9572BA" w14:textId="4339A322" w:rsidR="00FE4C8A" w:rsidRPr="007069D7" w:rsidDel="00833637" w:rsidRDefault="00FE4C8A" w:rsidP="00FE4C8A">
      <w:pPr>
        <w:suppressAutoHyphens/>
        <w:ind w:right="14"/>
        <w:jc w:val="both"/>
        <w:rPr>
          <w:del w:id="439" w:author="CS" w:date="2026-04-06T13:39:00Z"/>
          <w:sz w:val="22"/>
        </w:rPr>
      </w:pPr>
      <w:del w:id="440" w:author="CS" w:date="2026-04-06T13:39:00Z">
        <w:r w:rsidRPr="007069D7" w:rsidDel="00833637">
          <w:rPr>
            <w:sz w:val="22"/>
          </w:rPr>
          <w:delText>Embalagem múltipla: 5 canetas de 3 ml. Componentes de uma embalagem múltipla, não pode ser vendida separadamente.</w:delText>
        </w:r>
      </w:del>
    </w:p>
    <w:p w14:paraId="395F1147" w14:textId="15342D8A" w:rsidR="00FE4C8A" w:rsidRPr="007069D7" w:rsidDel="00833637" w:rsidRDefault="00FE4C8A" w:rsidP="00FE4C8A">
      <w:pPr>
        <w:suppressAutoHyphens/>
        <w:ind w:right="14"/>
        <w:jc w:val="both"/>
        <w:rPr>
          <w:del w:id="441" w:author="CS" w:date="2026-04-06T13:39:00Z"/>
          <w:sz w:val="22"/>
        </w:rPr>
      </w:pPr>
    </w:p>
    <w:p w14:paraId="0F26A41E" w14:textId="0DC3C6FA" w:rsidR="00FE4C8A" w:rsidRPr="007069D7" w:rsidDel="00833637" w:rsidRDefault="00FE4C8A" w:rsidP="00FE4C8A">
      <w:pPr>
        <w:suppressAutoHyphens/>
        <w:ind w:right="14"/>
        <w:jc w:val="both"/>
        <w:rPr>
          <w:del w:id="44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61A2395" w14:textId="114144DC" w:rsidTr="000D0A44">
        <w:trPr>
          <w:del w:id="443" w:author="CS" w:date="2026-04-06T13:39:00Z"/>
        </w:trPr>
        <w:tc>
          <w:tcPr>
            <w:tcW w:w="9287" w:type="dxa"/>
          </w:tcPr>
          <w:p w14:paraId="5872C5C6" w14:textId="748E46DB" w:rsidR="00FE4C8A" w:rsidRPr="007069D7" w:rsidDel="00833637" w:rsidRDefault="00FE4C8A" w:rsidP="000D0A44">
            <w:pPr>
              <w:suppressAutoHyphens/>
              <w:jc w:val="both"/>
              <w:rPr>
                <w:del w:id="444" w:author="CS" w:date="2026-04-06T13:39:00Z"/>
                <w:sz w:val="22"/>
              </w:rPr>
            </w:pPr>
            <w:del w:id="445" w:author="CS" w:date="2026-04-06T13:39:00Z">
              <w:r w:rsidRPr="007069D7" w:rsidDel="00833637">
                <w:rPr>
                  <w:b/>
                  <w:sz w:val="22"/>
                </w:rPr>
                <w:delText>5</w:delText>
              </w:r>
              <w:r w:rsidR="00CA5AAC" w:rsidRPr="007069D7" w:rsidDel="00833637">
                <w:rPr>
                  <w:b/>
                  <w:sz w:val="22"/>
                </w:rPr>
                <w:delText>.</w:delText>
              </w:r>
              <w:r w:rsidR="00CA5AAC" w:rsidDel="00833637">
                <w:rPr>
                  <w:b/>
                  <w:sz w:val="22"/>
                </w:rPr>
                <w:tab/>
              </w:r>
              <w:r w:rsidRPr="007069D7" w:rsidDel="00833637">
                <w:rPr>
                  <w:b/>
                  <w:sz w:val="22"/>
                </w:rPr>
                <w:delText>MODO E VIA(S) DE ADMINISTRAÇÃO</w:delText>
              </w:r>
            </w:del>
          </w:p>
        </w:tc>
      </w:tr>
    </w:tbl>
    <w:p w14:paraId="73D3DF1F" w14:textId="0FFB64CC" w:rsidR="00FE4C8A" w:rsidRPr="007069D7" w:rsidDel="00833637" w:rsidRDefault="00FE4C8A" w:rsidP="00FE4C8A">
      <w:pPr>
        <w:suppressAutoHyphens/>
        <w:ind w:right="14"/>
        <w:jc w:val="both"/>
        <w:rPr>
          <w:del w:id="446" w:author="CS" w:date="2026-04-06T13:39:00Z"/>
          <w:sz w:val="22"/>
          <w:shd w:val="clear" w:color="auto" w:fill="FFFFFF"/>
        </w:rPr>
      </w:pPr>
    </w:p>
    <w:p w14:paraId="222399DB" w14:textId="26888A17" w:rsidR="00FE4C8A" w:rsidRPr="007069D7" w:rsidDel="00833637" w:rsidRDefault="00FE4C8A" w:rsidP="00FE4C8A">
      <w:pPr>
        <w:suppressAutoHyphens/>
        <w:ind w:right="14"/>
        <w:jc w:val="both"/>
        <w:rPr>
          <w:del w:id="447" w:author="CS" w:date="2026-04-06T13:39:00Z"/>
          <w:sz w:val="22"/>
        </w:rPr>
      </w:pPr>
      <w:del w:id="448" w:author="CS" w:date="2026-04-06T13:39:00Z">
        <w:r w:rsidRPr="007069D7" w:rsidDel="00833637">
          <w:rPr>
            <w:sz w:val="22"/>
          </w:rPr>
          <w:delText>Ler o folheto informativo antes de utilizar.</w:delText>
        </w:r>
      </w:del>
    </w:p>
    <w:p w14:paraId="4AD2281F" w14:textId="5CEBCD8A" w:rsidR="00FE4C8A" w:rsidRPr="007069D7" w:rsidDel="00833637" w:rsidRDefault="00FE4C8A" w:rsidP="00FE4C8A">
      <w:pPr>
        <w:suppressAutoHyphens/>
        <w:ind w:right="14"/>
        <w:jc w:val="both"/>
        <w:rPr>
          <w:del w:id="449" w:author="CS" w:date="2026-04-06T13:39:00Z"/>
          <w:bCs/>
          <w:sz w:val="22"/>
          <w:shd w:val="clear" w:color="auto" w:fill="FFFFFF"/>
        </w:rPr>
      </w:pPr>
      <w:del w:id="450" w:author="CS" w:date="2026-04-06T13:39:00Z">
        <w:r w:rsidRPr="007069D7" w:rsidDel="00833637">
          <w:rPr>
            <w:bCs/>
            <w:sz w:val="22"/>
            <w:shd w:val="clear" w:color="auto" w:fill="FFFFFF"/>
          </w:rPr>
          <w:delText>Para utilização subcutânea.</w:delText>
        </w:r>
      </w:del>
    </w:p>
    <w:p w14:paraId="7B5A04A0" w14:textId="5D38FFB2" w:rsidR="00FE4C8A" w:rsidRPr="007069D7" w:rsidDel="00833637" w:rsidRDefault="00FE4C8A" w:rsidP="00FE4C8A">
      <w:pPr>
        <w:suppressAutoHyphens/>
        <w:ind w:right="14"/>
        <w:jc w:val="both"/>
        <w:rPr>
          <w:del w:id="451" w:author="CS" w:date="2026-04-06T13:39:00Z"/>
          <w:sz w:val="22"/>
        </w:rPr>
      </w:pPr>
    </w:p>
    <w:p w14:paraId="47706663" w14:textId="6EB64453" w:rsidR="00FE4C8A" w:rsidRPr="007069D7" w:rsidDel="00833637" w:rsidRDefault="00FE4C8A" w:rsidP="00FE4C8A">
      <w:pPr>
        <w:suppressAutoHyphens/>
        <w:ind w:right="14"/>
        <w:jc w:val="both"/>
        <w:rPr>
          <w:del w:id="45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017A37A4" w14:textId="54EC70EB" w:rsidTr="000D0A44">
        <w:trPr>
          <w:del w:id="453" w:author="CS" w:date="2026-04-06T13:39:00Z"/>
        </w:trPr>
        <w:tc>
          <w:tcPr>
            <w:tcW w:w="9287" w:type="dxa"/>
          </w:tcPr>
          <w:p w14:paraId="3A16384A" w14:textId="58306DAD" w:rsidR="00FE4C8A" w:rsidRPr="007069D7" w:rsidDel="00833637" w:rsidRDefault="00FE4C8A" w:rsidP="00091270">
            <w:pPr>
              <w:suppressAutoHyphens/>
              <w:ind w:left="602" w:hanging="567"/>
              <w:rPr>
                <w:del w:id="454" w:author="CS" w:date="2026-04-06T13:39:00Z"/>
                <w:b/>
                <w:sz w:val="22"/>
              </w:rPr>
            </w:pPr>
            <w:del w:id="455" w:author="CS" w:date="2026-04-06T13:39:00Z">
              <w:r w:rsidRPr="007069D7" w:rsidDel="00833637">
                <w:rPr>
                  <w:b/>
                  <w:sz w:val="22"/>
                </w:rPr>
                <w:delText>6</w:delText>
              </w:r>
              <w:r w:rsidR="00CA5AAC" w:rsidRPr="007069D7" w:rsidDel="00833637">
                <w:rPr>
                  <w:b/>
                  <w:sz w:val="22"/>
                </w:rPr>
                <w:delText>.</w:delText>
              </w:r>
              <w:r w:rsidR="00CA5AAC" w:rsidDel="00833637">
                <w:rPr>
                  <w:b/>
                  <w:sz w:val="22"/>
                </w:rPr>
                <w:tab/>
              </w:r>
              <w:r w:rsidRPr="007069D7" w:rsidDel="00833637">
                <w:rPr>
                  <w:b/>
                  <w:sz w:val="22"/>
                </w:rPr>
                <w:delText>ADVERTÊNCIA ESPECIAL DE QUE O MEDICAMENTO DEVE SER MANTIDO FORA DA VISTA E DO ALCANCE DAS CRIANÇAS</w:delText>
              </w:r>
            </w:del>
          </w:p>
        </w:tc>
      </w:tr>
    </w:tbl>
    <w:p w14:paraId="48B5505D" w14:textId="0DB4D6DE" w:rsidR="00FE4C8A" w:rsidRPr="007069D7" w:rsidDel="00833637" w:rsidRDefault="00FE4C8A" w:rsidP="00FE4C8A">
      <w:pPr>
        <w:suppressAutoHyphens/>
        <w:ind w:right="14"/>
        <w:jc w:val="both"/>
        <w:rPr>
          <w:del w:id="456" w:author="CS" w:date="2026-04-06T13:39:00Z"/>
          <w:sz w:val="22"/>
        </w:rPr>
      </w:pPr>
    </w:p>
    <w:p w14:paraId="6ED8EC0E" w14:textId="3E2CA8AD" w:rsidR="00FE4C8A" w:rsidRPr="007069D7" w:rsidDel="00833637" w:rsidRDefault="00FE4C8A" w:rsidP="00FE4C8A">
      <w:pPr>
        <w:suppressAutoHyphens/>
        <w:ind w:right="14"/>
        <w:jc w:val="both"/>
        <w:rPr>
          <w:del w:id="457" w:author="CS" w:date="2026-04-06T13:39:00Z"/>
          <w:sz w:val="22"/>
        </w:rPr>
      </w:pPr>
      <w:del w:id="458" w:author="CS" w:date="2026-04-06T13:39:00Z">
        <w:r w:rsidRPr="007069D7" w:rsidDel="00833637">
          <w:rPr>
            <w:sz w:val="22"/>
            <w:shd w:val="clear" w:color="auto" w:fill="FFFFFF"/>
          </w:rPr>
          <w:delText>Manter fora da vista e do alcance das crianças.</w:delText>
        </w:r>
      </w:del>
    </w:p>
    <w:p w14:paraId="12E4CC73" w14:textId="524FBC67" w:rsidR="00FE4C8A" w:rsidRPr="007069D7" w:rsidDel="00833637" w:rsidRDefault="00FE4C8A" w:rsidP="00FE4C8A">
      <w:pPr>
        <w:suppressAutoHyphens/>
        <w:ind w:right="14"/>
        <w:jc w:val="both"/>
        <w:rPr>
          <w:del w:id="459" w:author="CS" w:date="2026-04-06T13:39:00Z"/>
          <w:sz w:val="22"/>
        </w:rPr>
      </w:pPr>
    </w:p>
    <w:p w14:paraId="6E8418E3" w14:textId="57FBA72A" w:rsidR="00FE4C8A" w:rsidRPr="007069D7" w:rsidDel="00833637" w:rsidRDefault="00FE4C8A" w:rsidP="00FE4C8A">
      <w:pPr>
        <w:suppressAutoHyphens/>
        <w:ind w:right="14"/>
        <w:jc w:val="both"/>
        <w:rPr>
          <w:del w:id="46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85EA803" w14:textId="3853A09B" w:rsidTr="000D0A44">
        <w:trPr>
          <w:del w:id="461" w:author="CS" w:date="2026-04-06T13:39:00Z"/>
        </w:trPr>
        <w:tc>
          <w:tcPr>
            <w:tcW w:w="9287" w:type="dxa"/>
          </w:tcPr>
          <w:p w14:paraId="5CBBB6BF" w14:textId="5F3611BE" w:rsidR="00FE4C8A" w:rsidRPr="007069D7" w:rsidDel="00833637" w:rsidRDefault="00FE4C8A" w:rsidP="00091270">
            <w:pPr>
              <w:tabs>
                <w:tab w:val="left" w:pos="567"/>
              </w:tabs>
              <w:suppressAutoHyphens/>
              <w:jc w:val="both"/>
              <w:rPr>
                <w:del w:id="462" w:author="CS" w:date="2026-04-06T13:39:00Z"/>
                <w:sz w:val="22"/>
              </w:rPr>
            </w:pPr>
            <w:del w:id="463" w:author="CS" w:date="2026-04-06T13:39:00Z">
              <w:r w:rsidRPr="007069D7" w:rsidDel="00833637">
                <w:rPr>
                  <w:b/>
                  <w:sz w:val="22"/>
                </w:rPr>
                <w:delText>7</w:delText>
              </w:r>
              <w:r w:rsidR="00CA5AAC" w:rsidRPr="007069D7" w:rsidDel="00833637">
                <w:rPr>
                  <w:b/>
                  <w:sz w:val="22"/>
                </w:rPr>
                <w:delText>.</w:delText>
              </w:r>
              <w:r w:rsidR="00CA5AAC" w:rsidDel="00833637">
                <w:rPr>
                  <w:b/>
                  <w:sz w:val="22"/>
                </w:rPr>
                <w:tab/>
              </w:r>
              <w:r w:rsidRPr="007069D7" w:rsidDel="00833637">
                <w:rPr>
                  <w:b/>
                  <w:sz w:val="22"/>
                </w:rPr>
                <w:delText>OUTRA(S) ADVERTÊNCIA(S) ESPECIAI(S), SE NECESSÁRIO</w:delText>
              </w:r>
            </w:del>
          </w:p>
        </w:tc>
      </w:tr>
    </w:tbl>
    <w:p w14:paraId="526040C6" w14:textId="7B453A70" w:rsidR="00FE4C8A" w:rsidRPr="007069D7" w:rsidDel="00833637" w:rsidRDefault="00FE4C8A" w:rsidP="00FE4C8A">
      <w:pPr>
        <w:suppressAutoHyphens/>
        <w:ind w:right="14"/>
        <w:jc w:val="both"/>
        <w:rPr>
          <w:del w:id="464" w:author="CS" w:date="2026-04-06T13:39:00Z"/>
          <w:sz w:val="22"/>
        </w:rPr>
      </w:pPr>
    </w:p>
    <w:p w14:paraId="51A1C2EC" w14:textId="29DFDC9D" w:rsidR="00FE4C8A" w:rsidRPr="007069D7" w:rsidDel="00833637" w:rsidRDefault="00FE4C8A" w:rsidP="00FE4C8A">
      <w:pPr>
        <w:suppressAutoHyphens/>
        <w:ind w:right="14"/>
        <w:jc w:val="both"/>
        <w:rPr>
          <w:del w:id="46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65628DB4" w14:textId="2CA671E1" w:rsidTr="000D0A44">
        <w:trPr>
          <w:del w:id="466" w:author="CS" w:date="2026-04-06T13:39:00Z"/>
        </w:trPr>
        <w:tc>
          <w:tcPr>
            <w:tcW w:w="9287" w:type="dxa"/>
          </w:tcPr>
          <w:p w14:paraId="45BFAD27" w14:textId="3FC2BBAB" w:rsidR="00FE4C8A" w:rsidRPr="007069D7" w:rsidDel="00833637" w:rsidRDefault="00FE4C8A" w:rsidP="000D0A44">
            <w:pPr>
              <w:suppressAutoHyphens/>
              <w:jc w:val="both"/>
              <w:rPr>
                <w:del w:id="467" w:author="CS" w:date="2026-04-06T13:39:00Z"/>
                <w:sz w:val="22"/>
              </w:rPr>
            </w:pPr>
            <w:del w:id="468" w:author="CS" w:date="2026-04-06T13:39:00Z">
              <w:r w:rsidRPr="007069D7" w:rsidDel="00833637">
                <w:rPr>
                  <w:b/>
                  <w:sz w:val="22"/>
                </w:rPr>
                <w:delText>8</w:delText>
              </w:r>
              <w:r w:rsidR="00CA5AAC" w:rsidRPr="007069D7" w:rsidDel="00833637">
                <w:rPr>
                  <w:b/>
                  <w:sz w:val="22"/>
                </w:rPr>
                <w:delText>.</w:delText>
              </w:r>
              <w:r w:rsidR="00CA5AAC" w:rsidDel="00833637">
                <w:rPr>
                  <w:b/>
                  <w:sz w:val="22"/>
                </w:rPr>
                <w:tab/>
              </w:r>
              <w:r w:rsidRPr="007069D7" w:rsidDel="00833637">
                <w:rPr>
                  <w:b/>
                  <w:sz w:val="22"/>
                </w:rPr>
                <w:delText>PRAZO DE VALIDADE</w:delText>
              </w:r>
            </w:del>
          </w:p>
        </w:tc>
      </w:tr>
    </w:tbl>
    <w:p w14:paraId="10E318BF" w14:textId="086B87A7" w:rsidR="00FE4C8A" w:rsidRPr="007069D7" w:rsidDel="00833637" w:rsidRDefault="00FE4C8A" w:rsidP="00FE4C8A">
      <w:pPr>
        <w:suppressAutoHyphens/>
        <w:ind w:right="14"/>
        <w:jc w:val="both"/>
        <w:rPr>
          <w:del w:id="469" w:author="CS" w:date="2026-04-06T13:39:00Z"/>
          <w:sz w:val="22"/>
        </w:rPr>
      </w:pPr>
    </w:p>
    <w:p w14:paraId="73390F81" w14:textId="4AA8C089" w:rsidR="00FE4C8A" w:rsidRPr="007069D7" w:rsidDel="00833637" w:rsidRDefault="00FE4C8A" w:rsidP="00FE4C8A">
      <w:pPr>
        <w:suppressAutoHyphens/>
        <w:ind w:right="14"/>
        <w:jc w:val="both"/>
        <w:rPr>
          <w:del w:id="470" w:author="CS" w:date="2026-04-06T13:39:00Z"/>
          <w:sz w:val="22"/>
        </w:rPr>
      </w:pPr>
      <w:del w:id="471" w:author="CS" w:date="2026-04-06T13:39:00Z">
        <w:r w:rsidRPr="007069D7" w:rsidDel="00833637">
          <w:rPr>
            <w:sz w:val="22"/>
            <w:shd w:val="clear" w:color="auto" w:fill="FFFFFF"/>
          </w:rPr>
          <w:delText xml:space="preserve">VAL </w:delText>
        </w:r>
      </w:del>
    </w:p>
    <w:p w14:paraId="6F14C9F0" w14:textId="5D3CE29D" w:rsidR="00FE4C8A" w:rsidRPr="007069D7" w:rsidDel="00833637" w:rsidRDefault="00FE4C8A" w:rsidP="00FE4C8A">
      <w:pPr>
        <w:suppressAutoHyphens/>
        <w:ind w:right="14"/>
        <w:jc w:val="both"/>
        <w:rPr>
          <w:del w:id="472" w:author="CS" w:date="2026-04-06T13:39:00Z"/>
          <w:sz w:val="22"/>
        </w:rPr>
      </w:pPr>
      <w:del w:id="473" w:author="CS" w:date="2026-04-06T13:39:00Z">
        <w:r w:rsidRPr="007069D7" w:rsidDel="00833637">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43698690" w14:textId="10CD6DAA" w:rsidTr="000D0A44">
        <w:trPr>
          <w:del w:id="474" w:author="CS" w:date="2026-04-06T13:39:00Z"/>
        </w:trPr>
        <w:tc>
          <w:tcPr>
            <w:tcW w:w="9287" w:type="dxa"/>
          </w:tcPr>
          <w:p w14:paraId="0B93E29E" w14:textId="07743978" w:rsidR="00FE4C8A" w:rsidRPr="007069D7" w:rsidDel="00833637" w:rsidRDefault="00FE4C8A" w:rsidP="000D0A44">
            <w:pPr>
              <w:suppressAutoHyphens/>
              <w:jc w:val="both"/>
              <w:rPr>
                <w:del w:id="475" w:author="CS" w:date="2026-04-06T13:39:00Z"/>
                <w:sz w:val="22"/>
              </w:rPr>
            </w:pPr>
            <w:del w:id="476" w:author="CS" w:date="2026-04-06T13:39:00Z">
              <w:r w:rsidRPr="007069D7" w:rsidDel="00833637">
                <w:rPr>
                  <w:b/>
                  <w:sz w:val="22"/>
                </w:rPr>
                <w:lastRenderedPageBreak/>
                <w:delText>9</w:delText>
              </w:r>
              <w:r w:rsidR="00CA5AAC" w:rsidRPr="007069D7" w:rsidDel="00833637">
                <w:rPr>
                  <w:b/>
                  <w:sz w:val="22"/>
                </w:rPr>
                <w:delText>.</w:delText>
              </w:r>
              <w:r w:rsidR="00CA5AAC" w:rsidDel="00833637">
                <w:rPr>
                  <w:b/>
                  <w:sz w:val="22"/>
                </w:rPr>
                <w:tab/>
              </w:r>
              <w:r w:rsidRPr="007069D7" w:rsidDel="00833637">
                <w:rPr>
                  <w:b/>
                  <w:sz w:val="22"/>
                </w:rPr>
                <w:delText>CONDIÇÕES ESPECIAIS DE CONSERVAÇÃO</w:delText>
              </w:r>
            </w:del>
          </w:p>
        </w:tc>
      </w:tr>
    </w:tbl>
    <w:p w14:paraId="425C20DF" w14:textId="33F4C7A9" w:rsidR="00FE4C8A" w:rsidRPr="007069D7" w:rsidDel="00833637" w:rsidRDefault="00FE4C8A" w:rsidP="00FE4C8A">
      <w:pPr>
        <w:suppressAutoHyphens/>
        <w:ind w:right="14"/>
        <w:jc w:val="both"/>
        <w:rPr>
          <w:del w:id="477" w:author="CS" w:date="2026-04-06T13:39:00Z"/>
          <w:sz w:val="22"/>
        </w:rPr>
      </w:pPr>
    </w:p>
    <w:p w14:paraId="6365EDB1" w14:textId="0F81670B" w:rsidR="00FE4C8A" w:rsidRPr="007069D7" w:rsidDel="00833637" w:rsidRDefault="00FE4C8A" w:rsidP="00FE4C8A">
      <w:pPr>
        <w:suppressAutoHyphens/>
        <w:ind w:right="14"/>
        <w:jc w:val="both"/>
        <w:rPr>
          <w:del w:id="478" w:author="CS" w:date="2026-04-06T13:39:00Z"/>
          <w:sz w:val="22"/>
          <w:szCs w:val="22"/>
        </w:rPr>
      </w:pPr>
      <w:del w:id="479" w:author="CS" w:date="2026-04-06T13:39:00Z">
        <w:r w:rsidRPr="007069D7" w:rsidDel="00833637">
          <w:rPr>
            <w:sz w:val="22"/>
            <w:szCs w:val="22"/>
          </w:rPr>
          <w:delText>Conservar no frigorífico (2</w:delText>
        </w:r>
        <w:r w:rsidRPr="007069D7" w:rsidDel="00833637">
          <w:rPr>
            <w:sz w:val="22"/>
            <w:szCs w:val="22"/>
          </w:rPr>
          <w:sym w:font="Symbol" w:char="F0B0"/>
        </w:r>
        <w:r w:rsidRPr="007069D7" w:rsidDel="00833637">
          <w:rPr>
            <w:sz w:val="22"/>
            <w:szCs w:val="22"/>
          </w:rPr>
          <w:delText>C - 8</w:delText>
        </w:r>
        <w:r w:rsidRPr="007069D7" w:rsidDel="00833637">
          <w:rPr>
            <w:sz w:val="22"/>
            <w:szCs w:val="22"/>
          </w:rPr>
          <w:sym w:font="Symbol" w:char="F0B0"/>
        </w:r>
        <w:r w:rsidRPr="007069D7" w:rsidDel="00833637">
          <w:rPr>
            <w:sz w:val="22"/>
            <w:szCs w:val="22"/>
          </w:rPr>
          <w:delText>C)</w:delText>
        </w:r>
      </w:del>
    </w:p>
    <w:p w14:paraId="585C819B" w14:textId="1FFF1E52" w:rsidR="00FE4C8A" w:rsidRPr="007069D7" w:rsidDel="00833637" w:rsidRDefault="00FE4C8A" w:rsidP="00FE4C8A">
      <w:pPr>
        <w:suppressAutoHyphens/>
        <w:ind w:right="14"/>
        <w:jc w:val="both"/>
        <w:rPr>
          <w:del w:id="480" w:author="CS" w:date="2026-04-06T13:39:00Z"/>
          <w:sz w:val="22"/>
          <w:szCs w:val="22"/>
        </w:rPr>
      </w:pPr>
      <w:del w:id="481" w:author="CS" w:date="2026-04-06T13:39:00Z">
        <w:r w:rsidRPr="007069D7" w:rsidDel="00833637">
          <w:rPr>
            <w:sz w:val="22"/>
            <w:szCs w:val="22"/>
          </w:rPr>
          <w:delText>Não congelar. Não expor ao calor excessivo ou à ação da luz solar direta.</w:delText>
        </w:r>
      </w:del>
    </w:p>
    <w:p w14:paraId="6FE4FD22" w14:textId="0A4626B2" w:rsidR="00FE4C8A" w:rsidRPr="007069D7" w:rsidDel="00833637" w:rsidRDefault="00FE4C8A" w:rsidP="00FE4C8A">
      <w:pPr>
        <w:suppressAutoHyphens/>
        <w:ind w:right="14"/>
        <w:jc w:val="both"/>
        <w:rPr>
          <w:del w:id="482" w:author="CS" w:date="2026-04-06T13:39:00Z"/>
          <w:sz w:val="22"/>
          <w:szCs w:val="22"/>
        </w:rPr>
      </w:pPr>
      <w:del w:id="483" w:author="CS" w:date="2026-04-06T13:39:00Z">
        <w:r w:rsidRPr="007069D7" w:rsidDel="00833637">
          <w:rPr>
            <w:sz w:val="22"/>
            <w:szCs w:val="22"/>
          </w:rPr>
          <w:delText>Uma vez em uso as canetas podem ser utilizadas até 28 dias.</w:delText>
        </w:r>
        <w:r w:rsidRPr="007069D7" w:rsidDel="00833637">
          <w:rPr>
            <w:color w:val="222222"/>
            <w:sz w:val="22"/>
            <w:szCs w:val="22"/>
          </w:rPr>
          <w:delText xml:space="preserve"> </w:delText>
        </w:r>
        <w:r w:rsidRPr="007069D7" w:rsidDel="00833637">
          <w:rPr>
            <w:sz w:val="22"/>
            <w:szCs w:val="22"/>
          </w:rPr>
          <w:delText>As canetas em uso devem ser conservadas a uma temperatura inferior a 30ºC e não devem ser refrigeradas.</w:delText>
        </w:r>
      </w:del>
    </w:p>
    <w:p w14:paraId="3ECFFBC9" w14:textId="404741EC" w:rsidR="00FE4C8A" w:rsidRPr="007069D7" w:rsidDel="00833637" w:rsidRDefault="00FE4C8A" w:rsidP="00FE4C8A">
      <w:pPr>
        <w:suppressAutoHyphens/>
        <w:ind w:right="14"/>
        <w:jc w:val="both"/>
        <w:rPr>
          <w:del w:id="484" w:author="CS" w:date="2026-04-06T13:39:00Z"/>
          <w:sz w:val="22"/>
        </w:rPr>
      </w:pPr>
    </w:p>
    <w:p w14:paraId="4BFB205E" w14:textId="08B8CA9D" w:rsidR="00FE4C8A" w:rsidRPr="007069D7" w:rsidDel="00833637" w:rsidRDefault="00FE4C8A" w:rsidP="00FE4C8A">
      <w:pPr>
        <w:suppressAutoHyphens/>
        <w:ind w:right="14"/>
        <w:jc w:val="both"/>
        <w:rPr>
          <w:del w:id="48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28181C48" w14:textId="552E660F" w:rsidTr="000D0A44">
        <w:trPr>
          <w:del w:id="486" w:author="CS" w:date="2026-04-06T13:39:00Z"/>
        </w:trPr>
        <w:tc>
          <w:tcPr>
            <w:tcW w:w="9287" w:type="dxa"/>
          </w:tcPr>
          <w:p w14:paraId="69BD8EB1" w14:textId="5E5DF289" w:rsidR="00FE4C8A" w:rsidRPr="007069D7" w:rsidDel="00833637" w:rsidRDefault="00FE4C8A" w:rsidP="00091270">
            <w:pPr>
              <w:suppressAutoHyphens/>
              <w:ind w:left="602" w:hanging="602"/>
              <w:rPr>
                <w:del w:id="487" w:author="CS" w:date="2026-04-06T13:39:00Z"/>
                <w:b/>
                <w:sz w:val="22"/>
              </w:rPr>
            </w:pPr>
            <w:del w:id="488" w:author="CS" w:date="2026-04-06T13:39:00Z">
              <w:r w:rsidRPr="007069D7" w:rsidDel="00833637">
                <w:rPr>
                  <w:b/>
                  <w:sz w:val="22"/>
                </w:rPr>
                <w:delText>10</w:delText>
              </w:r>
              <w:r w:rsidR="00CA5AAC" w:rsidRPr="007069D7" w:rsidDel="00833637">
                <w:rPr>
                  <w:b/>
                  <w:sz w:val="22"/>
                </w:rPr>
                <w:delText>.</w:delText>
              </w:r>
              <w:r w:rsidR="00CA5AAC" w:rsidDel="00833637">
                <w:rPr>
                  <w:b/>
                  <w:sz w:val="22"/>
                </w:rPr>
                <w:tab/>
              </w:r>
              <w:r w:rsidRPr="007069D7" w:rsidDel="00833637">
                <w:rPr>
                  <w:b/>
                  <w:sz w:val="22"/>
                </w:rPr>
                <w:delText>CUIDADOS ESPECIAIS QUANTO À ELIMINAÇÃO DO MEDICAMENTO NÃO UTILIZADO OU DOS RESÍDUOS PROVENIENTES DESSE MEDICAMENTO, SE APLICÁVEL</w:delText>
              </w:r>
            </w:del>
          </w:p>
        </w:tc>
      </w:tr>
    </w:tbl>
    <w:p w14:paraId="4001B2EC" w14:textId="700E23B0" w:rsidR="00FE4C8A" w:rsidRPr="007069D7" w:rsidDel="00833637" w:rsidRDefault="00FE4C8A" w:rsidP="00FE4C8A">
      <w:pPr>
        <w:suppressAutoHyphens/>
        <w:ind w:right="14"/>
        <w:jc w:val="both"/>
        <w:rPr>
          <w:del w:id="489" w:author="CS" w:date="2026-04-06T13:39:00Z"/>
          <w:sz w:val="22"/>
        </w:rPr>
      </w:pPr>
    </w:p>
    <w:p w14:paraId="1C39ED7D" w14:textId="697C19C3" w:rsidR="00FE4C8A" w:rsidRPr="007069D7" w:rsidDel="00833637" w:rsidRDefault="00FE4C8A" w:rsidP="00FE4C8A">
      <w:pPr>
        <w:suppressAutoHyphens/>
        <w:ind w:right="14"/>
        <w:jc w:val="both"/>
        <w:rPr>
          <w:del w:id="49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571D6061" w14:textId="7108C168" w:rsidTr="000D0A44">
        <w:trPr>
          <w:del w:id="491" w:author="CS" w:date="2026-04-06T13:39:00Z"/>
        </w:trPr>
        <w:tc>
          <w:tcPr>
            <w:tcW w:w="9287" w:type="dxa"/>
          </w:tcPr>
          <w:p w14:paraId="6438F4E8" w14:textId="50DA860E" w:rsidR="00FE4C8A" w:rsidRPr="00CA5AAC" w:rsidDel="00833637" w:rsidRDefault="00FE4C8A" w:rsidP="00091270">
            <w:pPr>
              <w:numPr>
                <w:ilvl w:val="0"/>
                <w:numId w:val="167"/>
              </w:numPr>
              <w:suppressAutoHyphens/>
              <w:ind w:right="14"/>
              <w:rPr>
                <w:del w:id="492" w:author="CS" w:date="2026-04-06T13:39:00Z"/>
                <w:sz w:val="22"/>
              </w:rPr>
            </w:pPr>
            <w:del w:id="493" w:author="CS" w:date="2026-04-06T13:39:00Z">
              <w:r w:rsidRPr="00CA5AAC" w:rsidDel="00833637">
                <w:rPr>
                  <w:b/>
                  <w:sz w:val="22"/>
                </w:rPr>
                <w:delText>NOME E ENDEREÇO DO TITULAR DA AUTORIZAÇÃO DE INTRODUÇÃO NO MERCADO</w:delText>
              </w:r>
            </w:del>
          </w:p>
          <w:p w14:paraId="78184BB5" w14:textId="6A559A2E" w:rsidR="00FE4C8A" w:rsidRPr="007069D7" w:rsidDel="00833637" w:rsidRDefault="00FE4C8A" w:rsidP="000D0A44">
            <w:pPr>
              <w:suppressAutoHyphens/>
              <w:rPr>
                <w:del w:id="494" w:author="CS" w:date="2026-04-06T13:39:00Z"/>
                <w:b/>
                <w:sz w:val="22"/>
              </w:rPr>
            </w:pPr>
          </w:p>
        </w:tc>
      </w:tr>
    </w:tbl>
    <w:p w14:paraId="1D074C5F" w14:textId="77F0A5CB" w:rsidR="00FE4C8A" w:rsidRPr="007069D7" w:rsidDel="00833637" w:rsidRDefault="00FE4C8A" w:rsidP="00FE4C8A">
      <w:pPr>
        <w:jc w:val="both"/>
        <w:rPr>
          <w:del w:id="495" w:author="CS" w:date="2026-04-06T13:39:00Z"/>
          <w:sz w:val="22"/>
          <w:shd w:val="clear" w:color="auto" w:fill="FFFFFF"/>
        </w:rPr>
      </w:pPr>
    </w:p>
    <w:p w14:paraId="3C0997E7" w14:textId="5B9333EC" w:rsidR="00FE4C8A" w:rsidRPr="007069D7" w:rsidDel="00833637" w:rsidRDefault="00FE4C8A" w:rsidP="00FE4C8A">
      <w:pPr>
        <w:jc w:val="both"/>
        <w:rPr>
          <w:del w:id="496" w:author="CS" w:date="2026-04-06T13:39:00Z"/>
          <w:sz w:val="22"/>
        </w:rPr>
      </w:pPr>
      <w:del w:id="497" w:author="CS" w:date="2026-04-06T13:39:00Z">
        <w:r w:rsidRPr="007069D7" w:rsidDel="00833637">
          <w:rPr>
            <w:sz w:val="22"/>
          </w:rPr>
          <w:delText>Eli Lilly Nederland B.V.</w:delText>
        </w:r>
      </w:del>
    </w:p>
    <w:p w14:paraId="57154605" w14:textId="7A9EC0AB" w:rsidR="00FE4C8A" w:rsidRPr="007069D7" w:rsidDel="00833637" w:rsidRDefault="001D6C1F" w:rsidP="00FE4C8A">
      <w:pPr>
        <w:jc w:val="both"/>
        <w:rPr>
          <w:del w:id="498" w:author="CS" w:date="2026-04-06T13:39:00Z"/>
          <w:sz w:val="22"/>
        </w:rPr>
      </w:pPr>
      <w:del w:id="499" w:author="CS" w:date="2026-04-06T13:39:00Z">
        <w:r w:rsidRPr="007069D7" w:rsidDel="00833637">
          <w:rPr>
            <w:sz w:val="22"/>
          </w:rPr>
          <w:delText>Orteliuslaan 1000</w:delText>
        </w:r>
        <w:r w:rsidR="00FE4C8A" w:rsidRPr="007069D7" w:rsidDel="00833637">
          <w:rPr>
            <w:sz w:val="22"/>
          </w:rPr>
          <w:delText>, 3528 B</w:delText>
        </w:r>
        <w:r w:rsidRPr="007069D7" w:rsidDel="00833637">
          <w:rPr>
            <w:sz w:val="22"/>
          </w:rPr>
          <w:delText>D</w:delText>
        </w:r>
        <w:r w:rsidR="00FE4C8A" w:rsidRPr="007069D7" w:rsidDel="00833637">
          <w:rPr>
            <w:sz w:val="22"/>
          </w:rPr>
          <w:delText xml:space="preserve"> Utrecht</w:delText>
        </w:r>
      </w:del>
    </w:p>
    <w:p w14:paraId="662C0422" w14:textId="175D1D0B" w:rsidR="00FE4C8A" w:rsidRPr="007069D7" w:rsidDel="00833637" w:rsidRDefault="0089760B" w:rsidP="00FE4C8A">
      <w:pPr>
        <w:pStyle w:val="EndnoteText"/>
        <w:tabs>
          <w:tab w:val="clear" w:pos="567"/>
        </w:tabs>
        <w:jc w:val="both"/>
        <w:rPr>
          <w:del w:id="500" w:author="CS" w:date="2026-04-06T13:39:00Z"/>
          <w:lang w:val="pt-PT"/>
        </w:rPr>
      </w:pPr>
      <w:del w:id="501" w:author="CS" w:date="2026-04-06T13:39:00Z">
        <w:r w:rsidRPr="007069D7" w:rsidDel="00833637">
          <w:rPr>
            <w:lang w:val="pt-PT"/>
          </w:rPr>
          <w:delText>Países</w:delText>
        </w:r>
        <w:r w:rsidR="001D6C1F" w:rsidRPr="007069D7" w:rsidDel="00833637">
          <w:rPr>
            <w:lang w:val="pt-PT"/>
          </w:rPr>
          <w:delText xml:space="preserve"> Baixos</w:delText>
        </w:r>
      </w:del>
    </w:p>
    <w:p w14:paraId="41A76FC8" w14:textId="6A2FEDDC" w:rsidR="00FE4C8A" w:rsidRPr="007069D7" w:rsidDel="00833637" w:rsidRDefault="00FE4C8A" w:rsidP="00FE4C8A">
      <w:pPr>
        <w:suppressAutoHyphens/>
        <w:ind w:right="14"/>
        <w:jc w:val="both"/>
        <w:rPr>
          <w:del w:id="502" w:author="CS" w:date="2026-04-06T13:39:00Z"/>
          <w:sz w:val="22"/>
        </w:rPr>
      </w:pPr>
    </w:p>
    <w:p w14:paraId="4F7826EB" w14:textId="4BC4F9F9" w:rsidR="00FE4C8A" w:rsidRPr="007069D7" w:rsidDel="00833637" w:rsidRDefault="00FE4C8A" w:rsidP="00FE4C8A">
      <w:pPr>
        <w:suppressAutoHyphens/>
        <w:ind w:right="14"/>
        <w:jc w:val="both"/>
        <w:rPr>
          <w:del w:id="50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12D39C84" w14:textId="058FC4B9" w:rsidTr="000D0A44">
        <w:trPr>
          <w:del w:id="504" w:author="CS" w:date="2026-04-06T13:39:00Z"/>
        </w:trPr>
        <w:tc>
          <w:tcPr>
            <w:tcW w:w="9287" w:type="dxa"/>
          </w:tcPr>
          <w:p w14:paraId="4F79E85A" w14:textId="1BB18D8B" w:rsidR="00FE4C8A" w:rsidRPr="007069D7" w:rsidDel="00833637" w:rsidRDefault="00FE4C8A" w:rsidP="000D0A44">
            <w:pPr>
              <w:suppressAutoHyphens/>
              <w:jc w:val="both"/>
              <w:rPr>
                <w:del w:id="505" w:author="CS" w:date="2026-04-06T13:39:00Z"/>
                <w:sz w:val="22"/>
              </w:rPr>
            </w:pPr>
            <w:del w:id="506" w:author="CS" w:date="2026-04-06T13:39:00Z">
              <w:r w:rsidRPr="007069D7" w:rsidDel="00833637">
                <w:rPr>
                  <w:b/>
                  <w:sz w:val="22"/>
                </w:rPr>
                <w:delText>12</w:delText>
              </w:r>
              <w:r w:rsidR="00CA5AAC" w:rsidRPr="007069D7" w:rsidDel="00833637">
                <w:rPr>
                  <w:b/>
                  <w:sz w:val="22"/>
                </w:rPr>
                <w:delText>.</w:delText>
              </w:r>
              <w:r w:rsidR="00CA5AAC" w:rsidDel="00833637">
                <w:rPr>
                  <w:b/>
                  <w:sz w:val="22"/>
                </w:rPr>
                <w:tab/>
              </w:r>
              <w:r w:rsidRPr="007069D7" w:rsidDel="00833637">
                <w:rPr>
                  <w:b/>
                  <w:sz w:val="22"/>
                </w:rPr>
                <w:delText>NÚMERO(S) DA AUTORIZAÇÃO DE INTRODUÇÃO NO MERCADO</w:delText>
              </w:r>
            </w:del>
          </w:p>
        </w:tc>
      </w:tr>
    </w:tbl>
    <w:p w14:paraId="5B2822EF" w14:textId="777A9BA9" w:rsidR="00FE4C8A" w:rsidRPr="007069D7" w:rsidDel="00833637" w:rsidRDefault="00FE4C8A" w:rsidP="00FE4C8A">
      <w:pPr>
        <w:suppressAutoHyphens/>
        <w:ind w:left="567" w:hanging="567"/>
        <w:jc w:val="both"/>
        <w:rPr>
          <w:del w:id="507" w:author="CS" w:date="2026-04-06T13:39:00Z"/>
          <w:sz w:val="22"/>
        </w:rPr>
      </w:pPr>
    </w:p>
    <w:p w14:paraId="2DD10065" w14:textId="4061F94E" w:rsidR="00FE4C8A" w:rsidRPr="007069D7" w:rsidDel="00833637" w:rsidRDefault="00FE4C8A" w:rsidP="00FE4C8A">
      <w:pPr>
        <w:suppressAutoHyphens/>
        <w:ind w:right="14"/>
        <w:jc w:val="both"/>
        <w:rPr>
          <w:del w:id="508" w:author="CS" w:date="2026-04-06T13:39:00Z"/>
          <w:sz w:val="22"/>
        </w:rPr>
      </w:pPr>
      <w:del w:id="509" w:author="CS" w:date="2026-04-06T13:39:00Z">
        <w:r w:rsidRPr="007069D7" w:rsidDel="00833637">
          <w:rPr>
            <w:sz w:val="22"/>
            <w:shd w:val="clear" w:color="auto" w:fill="FFFFFF"/>
          </w:rPr>
          <w:delText>EU/1/96/007/04</w:delText>
        </w:r>
        <w:r w:rsidR="00A10976" w:rsidRPr="007069D7" w:rsidDel="00833637">
          <w:rPr>
            <w:sz w:val="22"/>
            <w:shd w:val="clear" w:color="auto" w:fill="FFFFFF"/>
          </w:rPr>
          <w:delText>6</w:delText>
        </w:r>
      </w:del>
    </w:p>
    <w:p w14:paraId="4608E6CD" w14:textId="09A5F2BE" w:rsidR="00FE4C8A" w:rsidRPr="007069D7" w:rsidDel="00833637" w:rsidRDefault="00FE4C8A" w:rsidP="00FE4C8A">
      <w:pPr>
        <w:suppressAutoHyphens/>
        <w:ind w:right="14"/>
        <w:jc w:val="both"/>
        <w:rPr>
          <w:del w:id="510" w:author="CS" w:date="2026-04-06T13:39:00Z"/>
          <w:sz w:val="22"/>
        </w:rPr>
      </w:pPr>
    </w:p>
    <w:p w14:paraId="5E8B2495" w14:textId="3E5E087D" w:rsidR="00FE4C8A" w:rsidRPr="007069D7" w:rsidDel="00833637" w:rsidRDefault="00FE4C8A" w:rsidP="00FE4C8A">
      <w:pPr>
        <w:suppressAutoHyphens/>
        <w:ind w:right="14"/>
        <w:jc w:val="both"/>
        <w:rPr>
          <w:del w:id="51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01498F75" w14:textId="7FCAC507" w:rsidTr="000D0A44">
        <w:trPr>
          <w:del w:id="512" w:author="CS" w:date="2026-04-06T13:39:00Z"/>
        </w:trPr>
        <w:tc>
          <w:tcPr>
            <w:tcW w:w="9287" w:type="dxa"/>
          </w:tcPr>
          <w:p w14:paraId="1B07475E" w14:textId="1B49F864" w:rsidR="00FE4C8A" w:rsidRPr="007069D7" w:rsidDel="00833637" w:rsidRDefault="00FE4C8A" w:rsidP="000D0A44">
            <w:pPr>
              <w:suppressAutoHyphens/>
              <w:jc w:val="both"/>
              <w:rPr>
                <w:del w:id="513" w:author="CS" w:date="2026-04-06T13:39:00Z"/>
                <w:b/>
                <w:sz w:val="22"/>
              </w:rPr>
            </w:pPr>
            <w:del w:id="514" w:author="CS" w:date="2026-04-06T13:39:00Z">
              <w:r w:rsidRPr="007069D7" w:rsidDel="00833637">
                <w:rPr>
                  <w:b/>
                  <w:sz w:val="22"/>
                </w:rPr>
                <w:delText>13</w:delText>
              </w:r>
              <w:r w:rsidR="00CA5AAC" w:rsidRPr="007069D7" w:rsidDel="00833637">
                <w:rPr>
                  <w:b/>
                  <w:sz w:val="22"/>
                </w:rPr>
                <w:delText>.</w:delText>
              </w:r>
              <w:r w:rsidR="00CA5AAC" w:rsidDel="00833637">
                <w:rPr>
                  <w:b/>
                  <w:sz w:val="22"/>
                </w:rPr>
                <w:tab/>
              </w:r>
              <w:r w:rsidRPr="007069D7" w:rsidDel="00833637">
                <w:rPr>
                  <w:b/>
                  <w:sz w:val="22"/>
                </w:rPr>
                <w:delText xml:space="preserve">NÚMERO DO LOTE </w:delText>
              </w:r>
            </w:del>
          </w:p>
        </w:tc>
      </w:tr>
    </w:tbl>
    <w:p w14:paraId="7E1138B8" w14:textId="20F5A04C" w:rsidR="00FE4C8A" w:rsidRPr="007069D7" w:rsidDel="00833637" w:rsidRDefault="00FE4C8A" w:rsidP="00FE4C8A">
      <w:pPr>
        <w:suppressAutoHyphens/>
        <w:ind w:right="14"/>
        <w:jc w:val="both"/>
        <w:rPr>
          <w:del w:id="515" w:author="CS" w:date="2026-04-06T13:39:00Z"/>
          <w:sz w:val="22"/>
        </w:rPr>
      </w:pPr>
    </w:p>
    <w:p w14:paraId="75B9D40B" w14:textId="1E015AFF" w:rsidR="00FE4C8A" w:rsidRPr="007069D7" w:rsidDel="00833637" w:rsidRDefault="00FE4C8A" w:rsidP="00FE4C8A">
      <w:pPr>
        <w:suppressAutoHyphens/>
        <w:ind w:right="14"/>
        <w:jc w:val="both"/>
        <w:rPr>
          <w:del w:id="516" w:author="CS" w:date="2026-04-06T13:39:00Z"/>
          <w:sz w:val="22"/>
          <w:shd w:val="clear" w:color="auto" w:fill="FFFFFF"/>
        </w:rPr>
      </w:pPr>
      <w:del w:id="517" w:author="CS" w:date="2026-04-06T13:39:00Z">
        <w:r w:rsidRPr="007069D7" w:rsidDel="00833637">
          <w:rPr>
            <w:sz w:val="22"/>
            <w:shd w:val="clear" w:color="auto" w:fill="FFFFFF"/>
          </w:rPr>
          <w:delText xml:space="preserve">Lote </w:delText>
        </w:r>
      </w:del>
    </w:p>
    <w:p w14:paraId="75089045" w14:textId="350C991E" w:rsidR="00FE4C8A" w:rsidRPr="007069D7" w:rsidDel="00833637" w:rsidRDefault="00FE4C8A" w:rsidP="00FE4C8A">
      <w:pPr>
        <w:suppressAutoHyphens/>
        <w:ind w:right="14"/>
        <w:jc w:val="both"/>
        <w:rPr>
          <w:del w:id="518" w:author="CS" w:date="2026-04-06T13:39:00Z"/>
          <w:sz w:val="22"/>
        </w:rPr>
      </w:pPr>
    </w:p>
    <w:p w14:paraId="6493A505" w14:textId="3F5ADB61" w:rsidR="00FE4C8A" w:rsidRPr="007069D7" w:rsidDel="00833637" w:rsidRDefault="00FE4C8A" w:rsidP="00FE4C8A">
      <w:pPr>
        <w:suppressAutoHyphens/>
        <w:ind w:right="14"/>
        <w:jc w:val="both"/>
        <w:rPr>
          <w:del w:id="519"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097E4A34" w14:textId="1132E9DD" w:rsidTr="000D0A44">
        <w:trPr>
          <w:del w:id="520" w:author="CS" w:date="2026-04-06T13:39:00Z"/>
        </w:trPr>
        <w:tc>
          <w:tcPr>
            <w:tcW w:w="9287" w:type="dxa"/>
          </w:tcPr>
          <w:p w14:paraId="0F2E97B2" w14:textId="14B8D0E7" w:rsidR="00FE4C8A" w:rsidRPr="007069D7" w:rsidDel="00833637" w:rsidRDefault="00FE4C8A" w:rsidP="000D0A44">
            <w:pPr>
              <w:suppressAutoHyphens/>
              <w:ind w:left="709" w:hanging="709"/>
              <w:jc w:val="both"/>
              <w:rPr>
                <w:del w:id="521" w:author="CS" w:date="2026-04-06T13:39:00Z"/>
                <w:sz w:val="22"/>
              </w:rPr>
            </w:pPr>
            <w:del w:id="522" w:author="CS" w:date="2026-04-06T13:39:00Z">
              <w:r w:rsidRPr="007069D7" w:rsidDel="00833637">
                <w:rPr>
                  <w:b/>
                  <w:sz w:val="22"/>
                </w:rPr>
                <w:delText>14</w:delText>
              </w:r>
              <w:r w:rsidR="00CA5AAC" w:rsidRPr="007069D7" w:rsidDel="00833637">
                <w:rPr>
                  <w:b/>
                  <w:sz w:val="22"/>
                </w:rPr>
                <w:delText>.</w:delText>
              </w:r>
              <w:r w:rsidR="00CA5AAC" w:rsidDel="00833637">
                <w:rPr>
                  <w:b/>
                  <w:sz w:val="22"/>
                </w:rPr>
                <w:tab/>
              </w:r>
              <w:r w:rsidRPr="007069D7" w:rsidDel="00833637">
                <w:rPr>
                  <w:b/>
                  <w:sz w:val="22"/>
                </w:rPr>
                <w:delText>CLASSIFICAÇÃO QUANTO À DISPENSA AO PÚBLICO</w:delText>
              </w:r>
            </w:del>
          </w:p>
        </w:tc>
      </w:tr>
    </w:tbl>
    <w:p w14:paraId="4CF16BC1" w14:textId="694282BF" w:rsidR="00FE4C8A" w:rsidRPr="007069D7" w:rsidDel="00833637" w:rsidRDefault="00FE4C8A" w:rsidP="00FE4C8A">
      <w:pPr>
        <w:suppressAutoHyphens/>
        <w:ind w:right="14"/>
        <w:jc w:val="both"/>
        <w:rPr>
          <w:del w:id="523" w:author="CS" w:date="2026-04-06T13:39:00Z"/>
          <w:sz w:val="22"/>
        </w:rPr>
      </w:pPr>
    </w:p>
    <w:p w14:paraId="64BFB429" w14:textId="379ED3D2" w:rsidR="00FE4C8A" w:rsidRPr="007069D7" w:rsidDel="00833637" w:rsidRDefault="00FE4C8A" w:rsidP="00FE4C8A">
      <w:pPr>
        <w:suppressAutoHyphens/>
        <w:ind w:right="14"/>
        <w:jc w:val="both"/>
        <w:rPr>
          <w:del w:id="524"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34F72C42" w14:textId="055BEBD8" w:rsidTr="000D0A44">
        <w:trPr>
          <w:del w:id="525" w:author="CS" w:date="2026-04-06T13:39:00Z"/>
        </w:trPr>
        <w:tc>
          <w:tcPr>
            <w:tcW w:w="9287" w:type="dxa"/>
          </w:tcPr>
          <w:p w14:paraId="296F7C10" w14:textId="78162A26" w:rsidR="00FE4C8A" w:rsidRPr="007069D7" w:rsidDel="00833637" w:rsidRDefault="00FE4C8A" w:rsidP="000D0A44">
            <w:pPr>
              <w:suppressAutoHyphens/>
              <w:jc w:val="both"/>
              <w:rPr>
                <w:del w:id="526" w:author="CS" w:date="2026-04-06T13:39:00Z"/>
                <w:sz w:val="22"/>
              </w:rPr>
            </w:pPr>
            <w:del w:id="527" w:author="CS" w:date="2026-04-06T13:39:00Z">
              <w:r w:rsidRPr="007069D7" w:rsidDel="00833637">
                <w:rPr>
                  <w:b/>
                  <w:sz w:val="22"/>
                </w:rPr>
                <w:delText>15</w:delText>
              </w:r>
              <w:r w:rsidR="00CA5AAC" w:rsidRPr="007069D7" w:rsidDel="00833637">
                <w:rPr>
                  <w:b/>
                  <w:sz w:val="22"/>
                </w:rPr>
                <w:delText>.</w:delText>
              </w:r>
              <w:r w:rsidR="00CA5AAC" w:rsidDel="00833637">
                <w:rPr>
                  <w:b/>
                  <w:sz w:val="22"/>
                </w:rPr>
                <w:tab/>
              </w:r>
              <w:r w:rsidRPr="007069D7" w:rsidDel="00833637">
                <w:rPr>
                  <w:b/>
                  <w:sz w:val="22"/>
                </w:rPr>
                <w:delText>INSTRUÇÕES DE UTILIZAÇÃO</w:delText>
              </w:r>
            </w:del>
          </w:p>
        </w:tc>
      </w:tr>
    </w:tbl>
    <w:p w14:paraId="0969AD88" w14:textId="327370A5" w:rsidR="00FE4C8A" w:rsidRPr="007069D7" w:rsidDel="00833637" w:rsidRDefault="00FE4C8A" w:rsidP="004E084F">
      <w:pPr>
        <w:suppressAutoHyphens/>
        <w:ind w:right="14"/>
        <w:jc w:val="both"/>
        <w:rPr>
          <w:del w:id="528" w:author="CS" w:date="2026-04-06T13:39:00Z"/>
          <w:sz w:val="22"/>
        </w:rPr>
      </w:pPr>
    </w:p>
    <w:p w14:paraId="3632EDCF" w14:textId="6FC184CA" w:rsidR="00A10976" w:rsidRPr="007069D7" w:rsidDel="00833637" w:rsidRDefault="00A10976" w:rsidP="00A10976">
      <w:pPr>
        <w:suppressAutoHyphens/>
        <w:ind w:right="14"/>
        <w:jc w:val="both"/>
        <w:rPr>
          <w:del w:id="529" w:author="CS" w:date="2026-04-06T13:39:00Z"/>
          <w:sz w:val="22"/>
        </w:rPr>
      </w:pPr>
      <w:del w:id="530" w:author="CS" w:date="2026-04-06T13:39:00Z">
        <w:r w:rsidRPr="007069D7" w:rsidDel="00833637">
          <w:rPr>
            <w:sz w:val="22"/>
          </w:rPr>
          <w:delText>Se o selo estiver quebrado antes da primeira utilização, por favor conta</w:delText>
        </w:r>
        <w:r w:rsidR="00A4102D" w:rsidDel="00833637">
          <w:rPr>
            <w:sz w:val="22"/>
          </w:rPr>
          <w:delText>c</w:delText>
        </w:r>
        <w:r w:rsidRPr="007069D7" w:rsidDel="00833637">
          <w:rPr>
            <w:sz w:val="22"/>
          </w:rPr>
          <w:delText>te o seu farmacêutico</w:delText>
        </w:r>
      </w:del>
    </w:p>
    <w:p w14:paraId="5AD9E8E7" w14:textId="6E10316A" w:rsidR="00A10976" w:rsidRPr="007069D7" w:rsidDel="00833637" w:rsidRDefault="00A10976" w:rsidP="00FE4C8A">
      <w:pPr>
        <w:suppressAutoHyphens/>
        <w:ind w:right="14"/>
        <w:jc w:val="both"/>
        <w:rPr>
          <w:del w:id="531" w:author="CS" w:date="2026-04-06T13:39:00Z"/>
          <w:sz w:val="22"/>
        </w:rPr>
      </w:pPr>
    </w:p>
    <w:p w14:paraId="74C8C36D" w14:textId="7E44AF68" w:rsidR="00FE4C8A" w:rsidRPr="007069D7" w:rsidDel="00833637" w:rsidRDefault="00FE4C8A" w:rsidP="00FE4C8A">
      <w:pPr>
        <w:suppressAutoHyphens/>
        <w:ind w:right="14"/>
        <w:jc w:val="both"/>
        <w:rPr>
          <w:del w:id="532"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E4C8A" w:rsidRPr="007069D7" w:rsidDel="00833637" w14:paraId="343D9AEA" w14:textId="038E2AAE" w:rsidTr="000D0A44">
        <w:trPr>
          <w:trHeight w:val="311"/>
          <w:del w:id="533" w:author="CS" w:date="2026-04-06T13:39:00Z"/>
        </w:trPr>
        <w:tc>
          <w:tcPr>
            <w:tcW w:w="9287" w:type="dxa"/>
          </w:tcPr>
          <w:p w14:paraId="54FE20CF" w14:textId="40046471" w:rsidR="00FE4C8A" w:rsidRPr="007069D7" w:rsidDel="00833637" w:rsidRDefault="00FE4C8A" w:rsidP="000D0A44">
            <w:pPr>
              <w:suppressAutoHyphens/>
              <w:jc w:val="both"/>
              <w:rPr>
                <w:del w:id="534" w:author="CS" w:date="2026-04-06T13:39:00Z"/>
                <w:sz w:val="22"/>
              </w:rPr>
            </w:pPr>
            <w:del w:id="535" w:author="CS" w:date="2026-04-06T13:39:00Z">
              <w:r w:rsidRPr="007069D7" w:rsidDel="00833637">
                <w:rPr>
                  <w:b/>
                  <w:sz w:val="22"/>
                </w:rPr>
                <w:delText>16</w:delText>
              </w:r>
              <w:r w:rsidR="00CA5AAC" w:rsidRPr="007069D7" w:rsidDel="00833637">
                <w:rPr>
                  <w:b/>
                  <w:sz w:val="22"/>
                </w:rPr>
                <w:delText>.</w:delText>
              </w:r>
              <w:r w:rsidR="00CA5AAC" w:rsidDel="00833637">
                <w:rPr>
                  <w:b/>
                  <w:sz w:val="22"/>
                </w:rPr>
                <w:tab/>
              </w:r>
              <w:r w:rsidRPr="007069D7" w:rsidDel="00833637">
                <w:rPr>
                  <w:b/>
                  <w:sz w:val="22"/>
                </w:rPr>
                <w:delText>INFORMAÇÃO EM BRAILLE</w:delText>
              </w:r>
            </w:del>
          </w:p>
        </w:tc>
      </w:tr>
    </w:tbl>
    <w:p w14:paraId="3A6CC432" w14:textId="000810B5" w:rsidR="00FE4C8A" w:rsidRPr="007069D7" w:rsidDel="00833637" w:rsidRDefault="00FE4C8A" w:rsidP="00FE4C8A">
      <w:pPr>
        <w:suppressAutoHyphens/>
        <w:ind w:right="14"/>
        <w:jc w:val="both"/>
        <w:rPr>
          <w:del w:id="536" w:author="CS" w:date="2026-04-06T13:39:00Z"/>
          <w:sz w:val="22"/>
        </w:rPr>
      </w:pPr>
    </w:p>
    <w:p w14:paraId="79AF8D0D" w14:textId="4D4B915D" w:rsidR="00FE4C8A" w:rsidRPr="007069D7" w:rsidDel="00833637" w:rsidRDefault="00B31E25" w:rsidP="00FE4C8A">
      <w:pPr>
        <w:suppressAutoHyphens/>
        <w:ind w:right="14"/>
        <w:rPr>
          <w:del w:id="537" w:author="CS" w:date="2026-04-06T13:39:00Z"/>
          <w:sz w:val="22"/>
        </w:rPr>
      </w:pPr>
      <w:del w:id="538" w:author="CS" w:date="2026-04-06T13:39:00Z">
        <w:r w:rsidRPr="007069D7" w:rsidDel="00833637">
          <w:rPr>
            <w:sz w:val="22"/>
          </w:rPr>
          <w:delText>Humalog Tempo Pen</w:delText>
        </w:r>
      </w:del>
    </w:p>
    <w:p w14:paraId="5EC31239" w14:textId="67147A5E" w:rsidR="00FE4C8A" w:rsidRPr="007069D7" w:rsidDel="00833637" w:rsidRDefault="00FE4C8A" w:rsidP="00FE4C8A">
      <w:pPr>
        <w:suppressAutoHyphens/>
        <w:ind w:right="14"/>
        <w:rPr>
          <w:del w:id="539" w:author="CS" w:date="2026-04-06T13:39:00Z"/>
          <w:sz w:val="22"/>
        </w:rPr>
      </w:pPr>
    </w:p>
    <w:p w14:paraId="7C9F0120" w14:textId="17A76355" w:rsidR="00FE4C8A" w:rsidRPr="007069D7" w:rsidDel="00833637" w:rsidRDefault="00FE4C8A" w:rsidP="00FE4C8A">
      <w:pPr>
        <w:suppressAutoHyphens/>
        <w:ind w:right="14"/>
        <w:rPr>
          <w:del w:id="540" w:author="CS" w:date="2026-04-06T13:39:00Z"/>
          <w:sz w:val="22"/>
        </w:rPr>
      </w:pPr>
    </w:p>
    <w:p w14:paraId="7AFB2275" w14:textId="410836DD" w:rsidR="00FE4C8A" w:rsidRPr="007069D7" w:rsidDel="00833637" w:rsidRDefault="00FE4C8A" w:rsidP="00FE4C8A">
      <w:pPr>
        <w:pBdr>
          <w:top w:val="single" w:sz="4" w:space="1" w:color="000000"/>
          <w:left w:val="single" w:sz="4" w:space="4" w:color="000000"/>
          <w:bottom w:val="single" w:sz="4" w:space="0" w:color="000000"/>
          <w:right w:val="single" w:sz="4" w:space="4" w:color="000000"/>
        </w:pBdr>
        <w:tabs>
          <w:tab w:val="left" w:pos="567"/>
          <w:tab w:val="left" w:pos="720"/>
        </w:tabs>
        <w:rPr>
          <w:del w:id="541" w:author="CS" w:date="2026-04-06T13:39:00Z"/>
          <w:b/>
          <w:sz w:val="22"/>
          <w:szCs w:val="22"/>
          <w:lang w:eastAsia="pt-PT"/>
        </w:rPr>
      </w:pPr>
      <w:del w:id="542" w:author="CS" w:date="2026-04-06T13:39:00Z">
        <w:r w:rsidRPr="007069D7" w:rsidDel="00833637">
          <w:rPr>
            <w:b/>
            <w:sz w:val="22"/>
            <w:szCs w:val="22"/>
            <w:lang w:eastAsia="pt-PT"/>
          </w:rPr>
          <w:delText>17.</w:delText>
        </w:r>
        <w:r w:rsidRPr="007069D7" w:rsidDel="00833637">
          <w:rPr>
            <w:b/>
            <w:sz w:val="22"/>
            <w:szCs w:val="22"/>
            <w:lang w:eastAsia="pt-PT"/>
          </w:rPr>
          <w:tab/>
          <w:delText>IDENTIFICADOR ÚNICO – CÓDIGO DE BARRAS 2D BARCODE</w:delText>
        </w:r>
      </w:del>
    </w:p>
    <w:p w14:paraId="0F65C9D5" w14:textId="732D97C5" w:rsidR="00FE4C8A" w:rsidRPr="007069D7" w:rsidDel="00833637" w:rsidRDefault="00FE4C8A" w:rsidP="00FE4C8A">
      <w:pPr>
        <w:tabs>
          <w:tab w:val="left" w:pos="567"/>
          <w:tab w:val="left" w:pos="720"/>
        </w:tabs>
        <w:rPr>
          <w:del w:id="543" w:author="CS" w:date="2026-04-06T13:39:00Z"/>
          <w:sz w:val="22"/>
          <w:szCs w:val="22"/>
          <w:lang w:eastAsia="pt-PT"/>
        </w:rPr>
      </w:pPr>
    </w:p>
    <w:p w14:paraId="4EFCB670" w14:textId="37245874" w:rsidR="00FE4C8A" w:rsidRPr="007069D7" w:rsidDel="00833637" w:rsidRDefault="00FE4C8A" w:rsidP="00FE4C8A">
      <w:pPr>
        <w:tabs>
          <w:tab w:val="left" w:pos="567"/>
          <w:tab w:val="left" w:pos="720"/>
        </w:tabs>
        <w:rPr>
          <w:del w:id="544" w:author="CS" w:date="2026-04-06T13:39:00Z"/>
          <w:sz w:val="22"/>
          <w:szCs w:val="22"/>
          <w:lang w:eastAsia="pt-PT"/>
        </w:rPr>
      </w:pPr>
    </w:p>
    <w:p w14:paraId="4FEFBA28" w14:textId="65C540F0" w:rsidR="00FE4C8A" w:rsidRPr="007069D7" w:rsidDel="00833637" w:rsidRDefault="00FE4C8A" w:rsidP="00FE4C8A">
      <w:pPr>
        <w:pBdr>
          <w:top w:val="single" w:sz="4" w:space="1" w:color="000000"/>
          <w:left w:val="single" w:sz="4" w:space="4" w:color="000000"/>
          <w:bottom w:val="single" w:sz="4" w:space="0" w:color="000000"/>
          <w:right w:val="single" w:sz="4" w:space="4" w:color="000000"/>
        </w:pBdr>
        <w:tabs>
          <w:tab w:val="left" w:pos="567"/>
          <w:tab w:val="left" w:pos="720"/>
        </w:tabs>
        <w:rPr>
          <w:del w:id="545" w:author="CS" w:date="2026-04-06T13:39:00Z"/>
          <w:b/>
          <w:bCs/>
          <w:sz w:val="22"/>
          <w:szCs w:val="22"/>
        </w:rPr>
      </w:pPr>
      <w:del w:id="546" w:author="CS" w:date="2026-04-06T13:39:00Z">
        <w:r w:rsidRPr="007069D7" w:rsidDel="00833637">
          <w:rPr>
            <w:b/>
            <w:sz w:val="22"/>
            <w:szCs w:val="22"/>
            <w:lang w:eastAsia="pt-PT"/>
          </w:rPr>
          <w:delText>18.</w:delText>
        </w:r>
        <w:r w:rsidRPr="007069D7" w:rsidDel="00833637">
          <w:rPr>
            <w:b/>
            <w:sz w:val="22"/>
            <w:szCs w:val="22"/>
            <w:lang w:eastAsia="pt-PT"/>
          </w:rPr>
          <w:tab/>
        </w:r>
        <w:r w:rsidRPr="007069D7" w:rsidDel="00833637">
          <w:rPr>
            <w:b/>
            <w:bCs/>
            <w:sz w:val="22"/>
            <w:szCs w:val="22"/>
          </w:rPr>
          <w:delText>IDENTIFICADOR ÚNICO - DADOS PARA LEITURA HUMANA</w:delText>
        </w:r>
      </w:del>
    </w:p>
    <w:p w14:paraId="3AC577B5" w14:textId="5B593092" w:rsidR="00FE4C8A" w:rsidRPr="007069D7" w:rsidDel="00833637" w:rsidRDefault="00FE4C8A" w:rsidP="00FE4C8A">
      <w:pPr>
        <w:suppressAutoHyphens/>
        <w:ind w:right="14"/>
        <w:rPr>
          <w:del w:id="547" w:author="CS" w:date="2026-04-06T13:39:00Z"/>
          <w:b/>
          <w:sz w:val="22"/>
        </w:rPr>
      </w:pPr>
    </w:p>
    <w:p w14:paraId="448E392A" w14:textId="07A934C6" w:rsidR="00FE4C8A" w:rsidRPr="007069D7" w:rsidDel="00833637" w:rsidRDefault="00FE4C8A" w:rsidP="007D7DBB">
      <w:pPr>
        <w:shd w:val="clear" w:color="auto" w:fill="FFFFFF"/>
        <w:suppressAutoHyphens/>
        <w:ind w:right="14"/>
        <w:jc w:val="both"/>
        <w:rPr>
          <w:del w:id="548" w:author="CS" w:date="2026-04-06T13:39:00Z"/>
          <w:b/>
          <w:sz w:val="22"/>
        </w:rPr>
      </w:pPr>
    </w:p>
    <w:p w14:paraId="1F33D501" w14:textId="7D7CEE19" w:rsidR="00A10976" w:rsidRPr="007069D7" w:rsidDel="00833637" w:rsidRDefault="00A10976" w:rsidP="00A10976">
      <w:pPr>
        <w:suppressAutoHyphens/>
        <w:ind w:right="14"/>
        <w:rPr>
          <w:del w:id="549" w:author="CS" w:date="2026-04-06T13:39:00Z"/>
          <w:b/>
          <w:sz w:val="22"/>
        </w:rPr>
      </w:pPr>
      <w:del w:id="550" w:author="CS" w:date="2026-04-06T13:39:00Z">
        <w:r w:rsidRPr="007069D7" w:rsidDel="00833637">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5B503704" w14:textId="2F7DA011" w:rsidTr="000D0A44">
        <w:trPr>
          <w:del w:id="551" w:author="CS" w:date="2026-04-06T13:39:00Z"/>
        </w:trPr>
        <w:tc>
          <w:tcPr>
            <w:tcW w:w="9287" w:type="dxa"/>
          </w:tcPr>
          <w:p w14:paraId="227F4B8D" w14:textId="413FEFA3" w:rsidR="00A10976" w:rsidRPr="007069D7" w:rsidDel="00833637" w:rsidRDefault="00A10976" w:rsidP="000D0A44">
            <w:pPr>
              <w:suppressAutoHyphens/>
              <w:rPr>
                <w:del w:id="552" w:author="CS" w:date="2026-04-06T13:39:00Z"/>
                <w:b/>
                <w:sz w:val="22"/>
              </w:rPr>
            </w:pPr>
            <w:del w:id="553" w:author="CS" w:date="2026-04-06T13:39:00Z">
              <w:r w:rsidRPr="007069D7" w:rsidDel="00833637">
                <w:rPr>
                  <w:b/>
                  <w:sz w:val="22"/>
                </w:rPr>
                <w:lastRenderedPageBreak/>
                <w:delText>INDICAÇÕES MÍNIMAS A INCLUIR EM PEQUENAS UNIDADES DE ACONDICIONAMENTO PRIMÁRIO</w:delText>
              </w:r>
            </w:del>
          </w:p>
          <w:p w14:paraId="08821EF1" w14:textId="4CD90F0A" w:rsidR="00A10976" w:rsidRPr="007069D7" w:rsidDel="00833637" w:rsidRDefault="00A10976" w:rsidP="000D0A44">
            <w:pPr>
              <w:suppressAutoHyphens/>
              <w:rPr>
                <w:del w:id="554" w:author="CS" w:date="2026-04-06T13:39:00Z"/>
                <w:b/>
                <w:sz w:val="22"/>
              </w:rPr>
            </w:pPr>
          </w:p>
          <w:p w14:paraId="02E9B84E" w14:textId="588989F0" w:rsidR="00A10976" w:rsidRPr="007069D7" w:rsidDel="00833637" w:rsidRDefault="00A10976" w:rsidP="000D0A44">
            <w:pPr>
              <w:suppressAutoHyphens/>
              <w:rPr>
                <w:del w:id="555" w:author="CS" w:date="2026-04-06T13:39:00Z"/>
                <w:b/>
                <w:sz w:val="22"/>
              </w:rPr>
            </w:pPr>
            <w:del w:id="556" w:author="CS" w:date="2026-04-06T13:39:00Z">
              <w:r w:rsidRPr="007069D7" w:rsidDel="00833637">
                <w:rPr>
                  <w:b/>
                  <w:sz w:val="22"/>
                </w:rPr>
                <w:delText>RÓTULO</w:delText>
              </w:r>
            </w:del>
          </w:p>
        </w:tc>
      </w:tr>
    </w:tbl>
    <w:p w14:paraId="2F5B7484" w14:textId="01728AE4" w:rsidR="00A10976" w:rsidRPr="007069D7" w:rsidDel="00833637" w:rsidRDefault="00A10976" w:rsidP="00A10976">
      <w:pPr>
        <w:suppressAutoHyphens/>
        <w:ind w:right="14"/>
        <w:jc w:val="both"/>
        <w:rPr>
          <w:del w:id="557" w:author="CS" w:date="2026-04-06T13:39:00Z"/>
          <w:sz w:val="22"/>
        </w:rPr>
      </w:pPr>
    </w:p>
    <w:p w14:paraId="6291B12F" w14:textId="2246F0B9" w:rsidR="00A10976" w:rsidRPr="007069D7" w:rsidDel="00833637" w:rsidRDefault="00A10976" w:rsidP="00A10976">
      <w:pPr>
        <w:suppressAutoHyphens/>
        <w:ind w:right="14"/>
        <w:jc w:val="both"/>
        <w:rPr>
          <w:del w:id="558"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6D20F853" w14:textId="46F93DEE" w:rsidTr="000D0A44">
        <w:trPr>
          <w:del w:id="559" w:author="CS" w:date="2026-04-06T13:39:00Z"/>
        </w:trPr>
        <w:tc>
          <w:tcPr>
            <w:tcW w:w="9287" w:type="dxa"/>
          </w:tcPr>
          <w:p w14:paraId="0A4751FC" w14:textId="277ECFDE" w:rsidR="00A10976" w:rsidRPr="007069D7" w:rsidDel="00833637" w:rsidRDefault="00A10976" w:rsidP="000D0A44">
            <w:pPr>
              <w:suppressAutoHyphens/>
              <w:jc w:val="both"/>
              <w:rPr>
                <w:del w:id="560" w:author="CS" w:date="2026-04-06T13:39:00Z"/>
                <w:b/>
                <w:sz w:val="22"/>
              </w:rPr>
            </w:pPr>
            <w:del w:id="561" w:author="CS" w:date="2026-04-06T13:39:00Z">
              <w:r w:rsidRPr="007069D7" w:rsidDel="00833637">
                <w:rPr>
                  <w:b/>
                  <w:sz w:val="22"/>
                </w:rPr>
                <w:delText>1</w:delText>
              </w:r>
              <w:r w:rsidR="00CA5AAC" w:rsidRPr="007069D7" w:rsidDel="00833637">
                <w:rPr>
                  <w:b/>
                  <w:sz w:val="22"/>
                </w:rPr>
                <w:delText>.</w:delText>
              </w:r>
              <w:r w:rsidR="00CA5AAC" w:rsidDel="00833637">
                <w:rPr>
                  <w:b/>
                  <w:sz w:val="22"/>
                </w:rPr>
                <w:tab/>
              </w:r>
              <w:r w:rsidRPr="007069D7" w:rsidDel="00833637">
                <w:rPr>
                  <w:b/>
                  <w:sz w:val="22"/>
                </w:rPr>
                <w:delText>NOME DO MEDICAMENTO E VIA(S) DE ADMINISTRAÇÃO</w:delText>
              </w:r>
            </w:del>
          </w:p>
        </w:tc>
      </w:tr>
    </w:tbl>
    <w:p w14:paraId="24E388CE" w14:textId="62C9BBD6" w:rsidR="00A10976" w:rsidRPr="007069D7" w:rsidDel="00833637" w:rsidRDefault="00A10976" w:rsidP="00A10976">
      <w:pPr>
        <w:suppressAutoHyphens/>
        <w:ind w:left="567" w:hanging="567"/>
        <w:jc w:val="both"/>
        <w:rPr>
          <w:del w:id="562" w:author="CS" w:date="2026-04-06T13:39:00Z"/>
          <w:sz w:val="22"/>
        </w:rPr>
      </w:pPr>
    </w:p>
    <w:p w14:paraId="48041C07" w14:textId="10710F08" w:rsidR="00A10976" w:rsidRPr="007069D7" w:rsidDel="00833637" w:rsidRDefault="00B31E25" w:rsidP="00A10976">
      <w:pPr>
        <w:ind w:right="11"/>
        <w:rPr>
          <w:del w:id="563" w:author="CS" w:date="2026-04-06T13:39:00Z"/>
          <w:sz w:val="22"/>
        </w:rPr>
      </w:pPr>
      <w:del w:id="564" w:author="CS" w:date="2026-04-06T13:39:00Z">
        <w:r w:rsidRPr="007069D7" w:rsidDel="00833637">
          <w:rPr>
            <w:sz w:val="22"/>
          </w:rPr>
          <w:delText xml:space="preserve">Humalog </w:delText>
        </w:r>
        <w:r w:rsidR="00A10976" w:rsidRPr="007069D7" w:rsidDel="00833637">
          <w:rPr>
            <w:sz w:val="22"/>
          </w:rPr>
          <w:delText>100 unidades/ml</w:delText>
        </w:r>
        <w:r w:rsidR="00B9490E" w:rsidRPr="007069D7" w:rsidDel="00833637">
          <w:rPr>
            <w:sz w:val="22"/>
          </w:rPr>
          <w:delText xml:space="preserve"> Tempo Pen</w:delText>
        </w:r>
        <w:r w:rsidR="00A10976" w:rsidRPr="007069D7" w:rsidDel="00833637">
          <w:rPr>
            <w:sz w:val="22"/>
          </w:rPr>
          <w:delText>, solução injetável em caneta pré-cheia</w:delText>
        </w:r>
      </w:del>
    </w:p>
    <w:p w14:paraId="60B42689" w14:textId="78F18B6C" w:rsidR="00A10976" w:rsidRPr="007069D7" w:rsidDel="00833637" w:rsidRDefault="00A10976" w:rsidP="00A10976">
      <w:pPr>
        <w:suppressAutoHyphens/>
        <w:ind w:right="14"/>
        <w:jc w:val="both"/>
        <w:rPr>
          <w:del w:id="565" w:author="CS" w:date="2026-04-06T13:39:00Z"/>
          <w:sz w:val="22"/>
        </w:rPr>
      </w:pPr>
      <w:del w:id="566" w:author="CS" w:date="2026-04-06T13:39:00Z">
        <w:r w:rsidRPr="007069D7" w:rsidDel="00833637">
          <w:rPr>
            <w:bCs/>
            <w:sz w:val="22"/>
          </w:rPr>
          <w:delText>insulina</w:delText>
        </w:r>
        <w:r w:rsidRPr="007069D7" w:rsidDel="00833637">
          <w:rPr>
            <w:sz w:val="22"/>
          </w:rPr>
          <w:delText xml:space="preserve"> lispro </w:delText>
        </w:r>
      </w:del>
    </w:p>
    <w:p w14:paraId="7A37487B" w14:textId="482D6E0D" w:rsidR="00A10976" w:rsidRPr="007069D7" w:rsidDel="00833637" w:rsidRDefault="00A10976" w:rsidP="00A10976">
      <w:pPr>
        <w:suppressAutoHyphens/>
        <w:ind w:right="14"/>
        <w:jc w:val="both"/>
        <w:rPr>
          <w:del w:id="567" w:author="CS" w:date="2026-04-06T13:39:00Z"/>
          <w:sz w:val="22"/>
          <w:shd w:val="clear" w:color="auto" w:fill="FFFFFF"/>
        </w:rPr>
      </w:pPr>
      <w:del w:id="568" w:author="CS" w:date="2026-04-06T13:39:00Z">
        <w:r w:rsidRPr="007069D7" w:rsidDel="00833637">
          <w:rPr>
            <w:sz w:val="22"/>
            <w:shd w:val="clear" w:color="auto" w:fill="FFFFFF"/>
          </w:rPr>
          <w:delText>Para utilização subcutânea.</w:delText>
        </w:r>
      </w:del>
    </w:p>
    <w:p w14:paraId="35E49A69" w14:textId="11E3CE7A" w:rsidR="00A10976" w:rsidRPr="007069D7" w:rsidDel="00833637" w:rsidRDefault="00A10976" w:rsidP="00A10976">
      <w:pPr>
        <w:suppressAutoHyphens/>
        <w:ind w:right="14"/>
        <w:jc w:val="both"/>
        <w:rPr>
          <w:del w:id="569" w:author="CS" w:date="2026-04-06T13:39:00Z"/>
          <w:sz w:val="22"/>
        </w:rPr>
      </w:pPr>
    </w:p>
    <w:p w14:paraId="1E046E36" w14:textId="6B74EB6B" w:rsidR="00A10976" w:rsidRPr="007069D7" w:rsidDel="00833637" w:rsidRDefault="00A10976" w:rsidP="00A10976">
      <w:pPr>
        <w:suppressAutoHyphens/>
        <w:ind w:right="14"/>
        <w:jc w:val="both"/>
        <w:rPr>
          <w:del w:id="570"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722E1358" w14:textId="14B24A46" w:rsidTr="000D0A44">
        <w:trPr>
          <w:del w:id="571" w:author="CS" w:date="2026-04-06T13:39:00Z"/>
        </w:trPr>
        <w:tc>
          <w:tcPr>
            <w:tcW w:w="9287" w:type="dxa"/>
          </w:tcPr>
          <w:p w14:paraId="2B04CCB5" w14:textId="2E1FCAC2" w:rsidR="00A10976" w:rsidRPr="007069D7" w:rsidDel="00833637" w:rsidRDefault="00A10976" w:rsidP="000D0A44">
            <w:pPr>
              <w:suppressAutoHyphens/>
              <w:jc w:val="both"/>
              <w:rPr>
                <w:del w:id="572" w:author="CS" w:date="2026-04-06T13:39:00Z"/>
                <w:sz w:val="22"/>
              </w:rPr>
            </w:pPr>
            <w:del w:id="573" w:author="CS" w:date="2026-04-06T13:39:00Z">
              <w:r w:rsidRPr="007069D7" w:rsidDel="00833637">
                <w:rPr>
                  <w:b/>
                  <w:sz w:val="22"/>
                </w:rPr>
                <w:delText>2</w:delText>
              </w:r>
              <w:r w:rsidR="00CA5AAC" w:rsidRPr="007069D7" w:rsidDel="00833637">
                <w:rPr>
                  <w:b/>
                  <w:sz w:val="22"/>
                </w:rPr>
                <w:delText>.</w:delText>
              </w:r>
              <w:r w:rsidR="00CA5AAC" w:rsidDel="00833637">
                <w:rPr>
                  <w:b/>
                  <w:sz w:val="22"/>
                </w:rPr>
                <w:tab/>
              </w:r>
              <w:r w:rsidRPr="007069D7" w:rsidDel="00833637">
                <w:rPr>
                  <w:b/>
                  <w:sz w:val="22"/>
                </w:rPr>
                <w:delText>MODO DE ADMINISTRAÇÃO</w:delText>
              </w:r>
            </w:del>
          </w:p>
        </w:tc>
      </w:tr>
    </w:tbl>
    <w:p w14:paraId="6CA8FDC5" w14:textId="16D81216" w:rsidR="00A10976" w:rsidRPr="007069D7" w:rsidDel="00833637" w:rsidRDefault="00A10976" w:rsidP="00A10976">
      <w:pPr>
        <w:suppressAutoHyphens/>
        <w:ind w:right="14"/>
        <w:jc w:val="both"/>
        <w:rPr>
          <w:del w:id="574" w:author="CS" w:date="2026-04-06T13:39:00Z"/>
          <w:sz w:val="22"/>
        </w:rPr>
      </w:pPr>
    </w:p>
    <w:p w14:paraId="2A1C5080" w14:textId="7A3A815F" w:rsidR="00A10976" w:rsidRPr="007069D7" w:rsidDel="00833637" w:rsidRDefault="00A10976" w:rsidP="00A10976">
      <w:pPr>
        <w:suppressAutoHyphens/>
        <w:ind w:right="14"/>
        <w:jc w:val="both"/>
        <w:rPr>
          <w:del w:id="575"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5ACDBA97" w14:textId="571772E4" w:rsidTr="000D0A44">
        <w:trPr>
          <w:del w:id="576" w:author="CS" w:date="2026-04-06T13:39:00Z"/>
        </w:trPr>
        <w:tc>
          <w:tcPr>
            <w:tcW w:w="9287" w:type="dxa"/>
          </w:tcPr>
          <w:p w14:paraId="1B490190" w14:textId="6585BFAE" w:rsidR="00A10976" w:rsidRPr="007069D7" w:rsidDel="00833637" w:rsidRDefault="00A10976" w:rsidP="000D0A44">
            <w:pPr>
              <w:suppressAutoHyphens/>
              <w:jc w:val="both"/>
              <w:rPr>
                <w:del w:id="577" w:author="CS" w:date="2026-04-06T13:39:00Z"/>
                <w:sz w:val="22"/>
              </w:rPr>
            </w:pPr>
            <w:del w:id="578" w:author="CS" w:date="2026-04-06T13:39:00Z">
              <w:r w:rsidRPr="007069D7" w:rsidDel="00833637">
                <w:rPr>
                  <w:b/>
                  <w:sz w:val="22"/>
                </w:rPr>
                <w:delText>3</w:delText>
              </w:r>
              <w:r w:rsidR="00CA5AAC" w:rsidRPr="007069D7" w:rsidDel="00833637">
                <w:rPr>
                  <w:b/>
                  <w:sz w:val="22"/>
                </w:rPr>
                <w:delText>.</w:delText>
              </w:r>
              <w:r w:rsidR="00CA5AAC" w:rsidDel="00833637">
                <w:rPr>
                  <w:b/>
                  <w:sz w:val="22"/>
                </w:rPr>
                <w:tab/>
              </w:r>
              <w:r w:rsidRPr="007069D7" w:rsidDel="00833637">
                <w:rPr>
                  <w:b/>
                  <w:sz w:val="22"/>
                </w:rPr>
                <w:delText>PRAZO DE VALIDADE</w:delText>
              </w:r>
            </w:del>
          </w:p>
        </w:tc>
      </w:tr>
    </w:tbl>
    <w:p w14:paraId="217C256C" w14:textId="399F7842" w:rsidR="00A10976" w:rsidRPr="007069D7" w:rsidDel="00833637" w:rsidRDefault="00A10976" w:rsidP="00A10976">
      <w:pPr>
        <w:suppressAutoHyphens/>
        <w:ind w:right="14"/>
        <w:jc w:val="both"/>
        <w:rPr>
          <w:del w:id="579" w:author="CS" w:date="2026-04-06T13:39:00Z"/>
          <w:sz w:val="22"/>
        </w:rPr>
      </w:pPr>
    </w:p>
    <w:p w14:paraId="32B46FA9" w14:textId="5480A224" w:rsidR="00A10976" w:rsidRPr="007069D7" w:rsidDel="00833637" w:rsidRDefault="00A10976" w:rsidP="00A10976">
      <w:pPr>
        <w:suppressAutoHyphens/>
        <w:ind w:right="14"/>
        <w:jc w:val="both"/>
        <w:rPr>
          <w:del w:id="580" w:author="CS" w:date="2026-04-06T13:39:00Z"/>
          <w:sz w:val="22"/>
        </w:rPr>
      </w:pPr>
      <w:del w:id="581" w:author="CS" w:date="2026-04-06T13:39:00Z">
        <w:r w:rsidRPr="007069D7" w:rsidDel="00833637">
          <w:rPr>
            <w:sz w:val="22"/>
            <w:shd w:val="clear" w:color="auto" w:fill="FFFFFF"/>
          </w:rPr>
          <w:delText>VAL</w:delText>
        </w:r>
      </w:del>
    </w:p>
    <w:p w14:paraId="4F2C6E8D" w14:textId="65D916E4" w:rsidR="00A10976" w:rsidRPr="007069D7" w:rsidDel="00833637" w:rsidRDefault="00A10976" w:rsidP="00A10976">
      <w:pPr>
        <w:suppressAutoHyphens/>
        <w:ind w:right="14"/>
        <w:jc w:val="both"/>
        <w:rPr>
          <w:del w:id="582" w:author="CS" w:date="2026-04-06T13:39:00Z"/>
          <w:sz w:val="22"/>
        </w:rPr>
      </w:pPr>
    </w:p>
    <w:p w14:paraId="7699EDFD" w14:textId="54502489" w:rsidR="00A10976" w:rsidRPr="007069D7" w:rsidDel="00833637" w:rsidRDefault="00A10976" w:rsidP="00A10976">
      <w:pPr>
        <w:suppressAutoHyphens/>
        <w:ind w:right="14"/>
        <w:jc w:val="both"/>
        <w:rPr>
          <w:del w:id="583"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1D54ACFF" w14:textId="614880C2" w:rsidTr="000D0A44">
        <w:trPr>
          <w:del w:id="584" w:author="CS" w:date="2026-04-06T13:39:00Z"/>
        </w:trPr>
        <w:tc>
          <w:tcPr>
            <w:tcW w:w="9287" w:type="dxa"/>
          </w:tcPr>
          <w:p w14:paraId="0A4BE9CA" w14:textId="3D2C2306" w:rsidR="00A10976" w:rsidRPr="007069D7" w:rsidDel="00833637" w:rsidRDefault="00A10976" w:rsidP="000D0A44">
            <w:pPr>
              <w:suppressAutoHyphens/>
              <w:jc w:val="both"/>
              <w:rPr>
                <w:del w:id="585" w:author="CS" w:date="2026-04-06T13:39:00Z"/>
                <w:sz w:val="22"/>
              </w:rPr>
            </w:pPr>
            <w:del w:id="586" w:author="CS" w:date="2026-04-06T13:39:00Z">
              <w:r w:rsidRPr="007069D7" w:rsidDel="00833637">
                <w:rPr>
                  <w:b/>
                  <w:sz w:val="22"/>
                </w:rPr>
                <w:delText>4</w:delText>
              </w:r>
              <w:r w:rsidR="00CA5AAC" w:rsidRPr="007069D7" w:rsidDel="00833637">
                <w:rPr>
                  <w:b/>
                  <w:sz w:val="22"/>
                </w:rPr>
                <w:delText>.</w:delText>
              </w:r>
              <w:r w:rsidR="00CA5AAC" w:rsidDel="00833637">
                <w:rPr>
                  <w:b/>
                  <w:sz w:val="22"/>
                </w:rPr>
                <w:tab/>
              </w:r>
              <w:r w:rsidRPr="007069D7" w:rsidDel="00833637">
                <w:rPr>
                  <w:b/>
                  <w:sz w:val="22"/>
                </w:rPr>
                <w:delText>NÚMERO DO LOTE</w:delText>
              </w:r>
            </w:del>
          </w:p>
        </w:tc>
      </w:tr>
    </w:tbl>
    <w:p w14:paraId="547D7878" w14:textId="35807BAD" w:rsidR="00A10976" w:rsidRPr="007069D7" w:rsidDel="00833637" w:rsidRDefault="00A10976" w:rsidP="00A10976">
      <w:pPr>
        <w:suppressAutoHyphens/>
        <w:ind w:right="14"/>
        <w:jc w:val="both"/>
        <w:rPr>
          <w:del w:id="587" w:author="CS" w:date="2026-04-06T13:39:00Z"/>
          <w:sz w:val="22"/>
        </w:rPr>
      </w:pPr>
    </w:p>
    <w:p w14:paraId="6C837885" w14:textId="5B73310E" w:rsidR="00A10976" w:rsidRPr="007069D7" w:rsidDel="00833637" w:rsidRDefault="00A10976" w:rsidP="00A10976">
      <w:pPr>
        <w:suppressAutoHyphens/>
        <w:ind w:right="14"/>
        <w:jc w:val="both"/>
        <w:rPr>
          <w:del w:id="588" w:author="CS" w:date="2026-04-06T13:39:00Z"/>
          <w:sz w:val="22"/>
        </w:rPr>
      </w:pPr>
      <w:del w:id="589" w:author="CS" w:date="2026-04-06T13:39:00Z">
        <w:r w:rsidRPr="007069D7" w:rsidDel="00833637">
          <w:rPr>
            <w:sz w:val="22"/>
            <w:shd w:val="clear" w:color="auto" w:fill="FFFFFF"/>
          </w:rPr>
          <w:delText xml:space="preserve">Lote  </w:delText>
        </w:r>
      </w:del>
    </w:p>
    <w:p w14:paraId="0AB379DC" w14:textId="6D2DDABF" w:rsidR="00A10976" w:rsidRPr="007069D7" w:rsidDel="00833637" w:rsidRDefault="00A10976" w:rsidP="00A10976">
      <w:pPr>
        <w:suppressAutoHyphens/>
        <w:ind w:right="14"/>
        <w:jc w:val="both"/>
        <w:rPr>
          <w:del w:id="590" w:author="CS" w:date="2026-04-06T13:39:00Z"/>
          <w:sz w:val="22"/>
        </w:rPr>
      </w:pPr>
    </w:p>
    <w:p w14:paraId="2256A3FF" w14:textId="132DCA79" w:rsidR="00A10976" w:rsidRPr="007069D7" w:rsidDel="00833637" w:rsidRDefault="00A10976" w:rsidP="00A10976">
      <w:pPr>
        <w:suppressAutoHyphens/>
        <w:ind w:right="14"/>
        <w:jc w:val="both"/>
        <w:rPr>
          <w:del w:id="591"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1791A5B7" w14:textId="5056E151" w:rsidTr="000D0A44">
        <w:trPr>
          <w:del w:id="592" w:author="CS" w:date="2026-04-06T13:39:00Z"/>
        </w:trPr>
        <w:tc>
          <w:tcPr>
            <w:tcW w:w="9287" w:type="dxa"/>
          </w:tcPr>
          <w:p w14:paraId="70DE3484" w14:textId="32610DB0" w:rsidR="00A10976" w:rsidRPr="007069D7" w:rsidDel="00833637" w:rsidRDefault="00A10976" w:rsidP="000D0A44">
            <w:pPr>
              <w:suppressAutoHyphens/>
              <w:jc w:val="both"/>
              <w:rPr>
                <w:del w:id="593" w:author="CS" w:date="2026-04-06T13:39:00Z"/>
                <w:sz w:val="22"/>
              </w:rPr>
            </w:pPr>
            <w:del w:id="594" w:author="CS" w:date="2026-04-06T13:39:00Z">
              <w:r w:rsidRPr="007069D7" w:rsidDel="00833637">
                <w:rPr>
                  <w:b/>
                  <w:sz w:val="22"/>
                </w:rPr>
                <w:delText>5</w:delText>
              </w:r>
              <w:r w:rsidR="00CA5AAC" w:rsidRPr="007069D7" w:rsidDel="00833637">
                <w:rPr>
                  <w:b/>
                  <w:sz w:val="22"/>
                </w:rPr>
                <w:delText>.</w:delText>
              </w:r>
              <w:r w:rsidR="00CA5AAC" w:rsidDel="00833637">
                <w:rPr>
                  <w:b/>
                  <w:sz w:val="22"/>
                </w:rPr>
                <w:tab/>
              </w:r>
              <w:r w:rsidRPr="007069D7" w:rsidDel="00833637">
                <w:rPr>
                  <w:b/>
                  <w:sz w:val="22"/>
                </w:rPr>
                <w:delText>CONTEÚDO EM TERMOS DE PESO, VOLUME OU UNIDADE</w:delText>
              </w:r>
            </w:del>
          </w:p>
        </w:tc>
      </w:tr>
    </w:tbl>
    <w:p w14:paraId="498F1766" w14:textId="300ECC19" w:rsidR="00A10976" w:rsidRPr="007069D7" w:rsidDel="00833637" w:rsidRDefault="00A10976" w:rsidP="00A10976">
      <w:pPr>
        <w:suppressAutoHyphens/>
        <w:ind w:right="14"/>
        <w:jc w:val="both"/>
        <w:rPr>
          <w:del w:id="595" w:author="CS" w:date="2026-04-06T13:39:00Z"/>
          <w:sz w:val="22"/>
        </w:rPr>
      </w:pPr>
    </w:p>
    <w:p w14:paraId="11818D8F" w14:textId="431B723E" w:rsidR="00A10976" w:rsidRPr="007069D7" w:rsidDel="00833637" w:rsidRDefault="00A10976" w:rsidP="00A10976">
      <w:pPr>
        <w:suppressAutoHyphens/>
        <w:ind w:right="14"/>
        <w:jc w:val="both"/>
        <w:rPr>
          <w:del w:id="596" w:author="CS" w:date="2026-04-06T13:39:00Z"/>
          <w:sz w:val="22"/>
        </w:rPr>
      </w:pPr>
      <w:del w:id="597" w:author="CS" w:date="2026-04-06T13:39:00Z">
        <w:r w:rsidRPr="007069D7" w:rsidDel="00833637">
          <w:rPr>
            <w:sz w:val="22"/>
          </w:rPr>
          <w:delText xml:space="preserve">3 ml </w:delText>
        </w:r>
      </w:del>
    </w:p>
    <w:p w14:paraId="322050D6" w14:textId="0EFA8F31" w:rsidR="00A10976" w:rsidRPr="007069D7" w:rsidDel="00833637" w:rsidRDefault="00A10976" w:rsidP="00A10976">
      <w:pPr>
        <w:suppressAutoHyphens/>
        <w:ind w:right="14"/>
        <w:jc w:val="both"/>
        <w:rPr>
          <w:del w:id="598" w:author="CS" w:date="2026-04-06T13:39:00Z"/>
          <w:sz w:val="22"/>
        </w:rPr>
      </w:pPr>
    </w:p>
    <w:p w14:paraId="1CC9E9D3" w14:textId="3D53F609" w:rsidR="00A10976" w:rsidRPr="007069D7" w:rsidDel="00833637" w:rsidRDefault="00A10976" w:rsidP="00A10976">
      <w:pPr>
        <w:suppressAutoHyphens/>
        <w:ind w:right="14"/>
        <w:jc w:val="both"/>
        <w:rPr>
          <w:del w:id="599" w:author="CS" w:date="2026-04-06T13:39: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10976" w:rsidRPr="007069D7" w:rsidDel="00833637" w14:paraId="15230DC7" w14:textId="3398FC31" w:rsidTr="000D0A44">
        <w:trPr>
          <w:del w:id="600" w:author="CS" w:date="2026-04-06T13:39:00Z"/>
        </w:trPr>
        <w:tc>
          <w:tcPr>
            <w:tcW w:w="9287" w:type="dxa"/>
          </w:tcPr>
          <w:p w14:paraId="091C1374" w14:textId="122BC108" w:rsidR="00A10976" w:rsidRPr="007069D7" w:rsidDel="00833637" w:rsidRDefault="00A10976" w:rsidP="000D0A44">
            <w:pPr>
              <w:suppressAutoHyphens/>
              <w:jc w:val="both"/>
              <w:rPr>
                <w:del w:id="601" w:author="CS" w:date="2026-04-06T13:39:00Z"/>
                <w:sz w:val="22"/>
              </w:rPr>
            </w:pPr>
            <w:del w:id="602" w:author="CS" w:date="2026-04-06T13:39:00Z">
              <w:r w:rsidRPr="007069D7" w:rsidDel="00833637">
                <w:rPr>
                  <w:b/>
                  <w:sz w:val="22"/>
                </w:rPr>
                <w:delText>6</w:delText>
              </w:r>
              <w:r w:rsidR="00CA5AAC" w:rsidRPr="007069D7" w:rsidDel="00833637">
                <w:rPr>
                  <w:b/>
                  <w:sz w:val="22"/>
                </w:rPr>
                <w:delText>.</w:delText>
              </w:r>
              <w:r w:rsidR="00CA5AAC" w:rsidDel="00833637">
                <w:rPr>
                  <w:b/>
                  <w:sz w:val="22"/>
                </w:rPr>
                <w:tab/>
              </w:r>
              <w:r w:rsidRPr="007069D7" w:rsidDel="00833637">
                <w:rPr>
                  <w:b/>
                  <w:sz w:val="22"/>
                </w:rPr>
                <w:delText>OUTRAS</w:delText>
              </w:r>
            </w:del>
          </w:p>
        </w:tc>
      </w:tr>
    </w:tbl>
    <w:p w14:paraId="7CD44D74" w14:textId="0F0FA4B1" w:rsidR="00A10976" w:rsidRPr="007069D7" w:rsidDel="00833637" w:rsidRDefault="00A10976" w:rsidP="004E084F">
      <w:pPr>
        <w:shd w:val="clear" w:color="auto" w:fill="FFFFFF"/>
        <w:suppressAutoHyphens/>
        <w:ind w:right="14"/>
        <w:jc w:val="both"/>
        <w:rPr>
          <w:del w:id="603" w:author="CS" w:date="2026-04-06T13:39:00Z"/>
          <w:sz w:val="22"/>
        </w:rPr>
      </w:pPr>
    </w:p>
    <w:p w14:paraId="77AC43E3" w14:textId="07F6C90D" w:rsidR="007D7DBB" w:rsidRPr="007069D7" w:rsidDel="00833637" w:rsidRDefault="007D7DBB" w:rsidP="007D7DBB">
      <w:pPr>
        <w:shd w:val="clear" w:color="auto" w:fill="FFFFFF"/>
        <w:suppressAutoHyphens/>
        <w:ind w:right="14"/>
        <w:jc w:val="both"/>
        <w:rPr>
          <w:del w:id="604" w:author="CS" w:date="2026-04-06T13:39:00Z"/>
          <w:b/>
          <w:sz w:val="22"/>
        </w:rPr>
      </w:pPr>
      <w:del w:id="605" w:author="CS" w:date="2026-04-06T13:39:00Z">
        <w:r w:rsidRPr="007069D7" w:rsidDel="00833637">
          <w:rPr>
            <w:b/>
            <w:sz w:val="22"/>
          </w:rPr>
          <w:br w:type="page"/>
        </w:r>
      </w:del>
    </w:p>
    <w:p w14:paraId="26B55945" w14:textId="77777777" w:rsidR="000C52E1" w:rsidRPr="007069D7" w:rsidRDefault="000C52E1">
      <w:pPr>
        <w:ind w:right="11"/>
        <w:rPr>
          <w:b/>
          <w:sz w:val="22"/>
        </w:rPr>
      </w:pPr>
    </w:p>
    <w:p w14:paraId="162E8502" w14:textId="77777777" w:rsidR="000C52E1" w:rsidRPr="007069D7" w:rsidRDefault="000C52E1">
      <w:pPr>
        <w:ind w:right="11"/>
        <w:rPr>
          <w:b/>
          <w:sz w:val="22"/>
        </w:rPr>
      </w:pPr>
    </w:p>
    <w:p w14:paraId="11B16882" w14:textId="77777777" w:rsidR="000C52E1" w:rsidRPr="007069D7" w:rsidRDefault="000C52E1">
      <w:pPr>
        <w:ind w:right="11"/>
        <w:rPr>
          <w:b/>
          <w:sz w:val="22"/>
        </w:rPr>
      </w:pPr>
    </w:p>
    <w:p w14:paraId="5E030157" w14:textId="77777777" w:rsidR="000C52E1" w:rsidRPr="007069D7" w:rsidRDefault="000C52E1">
      <w:pPr>
        <w:ind w:right="11"/>
        <w:rPr>
          <w:b/>
          <w:sz w:val="22"/>
        </w:rPr>
      </w:pPr>
    </w:p>
    <w:p w14:paraId="345756B3" w14:textId="77777777" w:rsidR="000C52E1" w:rsidRPr="007069D7" w:rsidRDefault="000C52E1">
      <w:pPr>
        <w:ind w:right="11"/>
        <w:rPr>
          <w:b/>
          <w:sz w:val="22"/>
        </w:rPr>
      </w:pPr>
    </w:p>
    <w:p w14:paraId="15A5E0AE" w14:textId="77777777" w:rsidR="000C52E1" w:rsidRPr="007069D7" w:rsidRDefault="000C52E1">
      <w:pPr>
        <w:ind w:right="11"/>
        <w:rPr>
          <w:b/>
          <w:sz w:val="22"/>
        </w:rPr>
      </w:pPr>
    </w:p>
    <w:p w14:paraId="17A929E9" w14:textId="77777777" w:rsidR="000C52E1" w:rsidRPr="007069D7" w:rsidRDefault="000C52E1">
      <w:pPr>
        <w:ind w:right="11"/>
        <w:rPr>
          <w:b/>
          <w:sz w:val="22"/>
        </w:rPr>
      </w:pPr>
    </w:p>
    <w:p w14:paraId="4FB99A0C" w14:textId="77777777" w:rsidR="000C52E1" w:rsidRPr="007069D7" w:rsidRDefault="000C52E1">
      <w:pPr>
        <w:ind w:right="11"/>
        <w:rPr>
          <w:b/>
          <w:sz w:val="22"/>
        </w:rPr>
      </w:pPr>
    </w:p>
    <w:p w14:paraId="1E57A65D" w14:textId="77777777" w:rsidR="000C52E1" w:rsidRPr="007069D7" w:rsidRDefault="000C52E1">
      <w:pPr>
        <w:ind w:right="11"/>
        <w:rPr>
          <w:b/>
          <w:sz w:val="22"/>
        </w:rPr>
      </w:pPr>
    </w:p>
    <w:p w14:paraId="2395F5C2" w14:textId="77777777" w:rsidR="000C52E1" w:rsidRPr="007069D7" w:rsidRDefault="000C52E1">
      <w:pPr>
        <w:ind w:right="11"/>
        <w:rPr>
          <w:b/>
          <w:sz w:val="22"/>
        </w:rPr>
      </w:pPr>
    </w:p>
    <w:p w14:paraId="4B01E140" w14:textId="77777777" w:rsidR="000C52E1" w:rsidRPr="007069D7" w:rsidRDefault="000C52E1">
      <w:pPr>
        <w:ind w:right="11"/>
        <w:rPr>
          <w:b/>
          <w:sz w:val="22"/>
        </w:rPr>
      </w:pPr>
    </w:p>
    <w:p w14:paraId="222B42EC" w14:textId="77777777" w:rsidR="000C52E1" w:rsidRPr="007069D7" w:rsidRDefault="000C52E1">
      <w:pPr>
        <w:ind w:right="11"/>
        <w:rPr>
          <w:b/>
          <w:sz w:val="22"/>
        </w:rPr>
      </w:pPr>
    </w:p>
    <w:p w14:paraId="70B31612" w14:textId="77777777" w:rsidR="007F19DD" w:rsidRPr="007069D7" w:rsidRDefault="007F19DD">
      <w:pPr>
        <w:ind w:right="11"/>
        <w:rPr>
          <w:b/>
          <w:sz w:val="22"/>
        </w:rPr>
      </w:pPr>
    </w:p>
    <w:p w14:paraId="2162B58A" w14:textId="77777777" w:rsidR="007F19DD" w:rsidRPr="007069D7" w:rsidRDefault="007F19DD">
      <w:pPr>
        <w:ind w:right="11"/>
        <w:rPr>
          <w:b/>
          <w:sz w:val="22"/>
        </w:rPr>
      </w:pPr>
    </w:p>
    <w:p w14:paraId="62DB327E" w14:textId="77777777" w:rsidR="007F19DD" w:rsidRPr="007069D7" w:rsidRDefault="007F19DD">
      <w:pPr>
        <w:ind w:right="11"/>
        <w:rPr>
          <w:b/>
          <w:sz w:val="22"/>
        </w:rPr>
      </w:pPr>
    </w:p>
    <w:p w14:paraId="0E2CF0EE" w14:textId="77777777" w:rsidR="007F19DD" w:rsidRPr="007069D7" w:rsidRDefault="007F19DD">
      <w:pPr>
        <w:ind w:right="11"/>
        <w:rPr>
          <w:b/>
          <w:sz w:val="22"/>
        </w:rPr>
      </w:pPr>
    </w:p>
    <w:p w14:paraId="6D23962D" w14:textId="77777777" w:rsidR="007F19DD" w:rsidRPr="007069D7" w:rsidRDefault="007F19DD">
      <w:pPr>
        <w:ind w:right="11"/>
        <w:rPr>
          <w:b/>
          <w:sz w:val="22"/>
        </w:rPr>
      </w:pPr>
    </w:p>
    <w:p w14:paraId="094533A3" w14:textId="77777777" w:rsidR="007F19DD" w:rsidRPr="007069D7" w:rsidRDefault="007F19DD">
      <w:pPr>
        <w:ind w:right="11"/>
        <w:rPr>
          <w:b/>
          <w:sz w:val="22"/>
        </w:rPr>
      </w:pPr>
    </w:p>
    <w:p w14:paraId="3EDAAE49" w14:textId="77777777" w:rsidR="000C52E1" w:rsidRPr="007069D7" w:rsidRDefault="000C52E1">
      <w:pPr>
        <w:ind w:right="11"/>
        <w:rPr>
          <w:b/>
          <w:sz w:val="22"/>
        </w:rPr>
      </w:pPr>
    </w:p>
    <w:p w14:paraId="665CF797" w14:textId="77777777" w:rsidR="000C52E1" w:rsidRPr="007069D7" w:rsidRDefault="000C52E1">
      <w:pPr>
        <w:ind w:right="11"/>
        <w:rPr>
          <w:b/>
          <w:sz w:val="22"/>
        </w:rPr>
      </w:pPr>
    </w:p>
    <w:p w14:paraId="17934A3A" w14:textId="77777777" w:rsidR="002252EF" w:rsidRPr="007069D7" w:rsidRDefault="002252EF" w:rsidP="004562A1">
      <w:pPr>
        <w:pStyle w:val="TitleA"/>
      </w:pPr>
    </w:p>
    <w:p w14:paraId="08935BE8" w14:textId="77777777" w:rsidR="002252EF" w:rsidRPr="007069D7" w:rsidRDefault="002252EF" w:rsidP="004562A1">
      <w:pPr>
        <w:pStyle w:val="TitleA"/>
      </w:pPr>
    </w:p>
    <w:p w14:paraId="183975AD" w14:textId="77777777" w:rsidR="002252EF" w:rsidRPr="007069D7" w:rsidRDefault="002252EF" w:rsidP="004562A1">
      <w:pPr>
        <w:pStyle w:val="TitleA"/>
      </w:pPr>
    </w:p>
    <w:p w14:paraId="6F642FA2" w14:textId="77777777" w:rsidR="007F19DD" w:rsidRPr="007069D7" w:rsidRDefault="007F19DD" w:rsidP="004562A1">
      <w:pPr>
        <w:pStyle w:val="TitleA"/>
      </w:pPr>
      <w:r w:rsidRPr="007069D7">
        <w:t>B. FOLHETO INFORMATIVO</w:t>
      </w:r>
    </w:p>
    <w:p w14:paraId="7184461F" w14:textId="77777777" w:rsidR="007F19DD" w:rsidRPr="007069D7" w:rsidRDefault="007F19DD">
      <w:pPr>
        <w:ind w:right="11"/>
        <w:rPr>
          <w:sz w:val="22"/>
        </w:rPr>
      </w:pPr>
    </w:p>
    <w:p w14:paraId="7A82FF3B" w14:textId="77777777" w:rsidR="00C36F3F" w:rsidRPr="007069D7" w:rsidRDefault="007F19DD">
      <w:pPr>
        <w:suppressAutoHyphens/>
        <w:ind w:left="567" w:hanging="567"/>
        <w:jc w:val="center"/>
        <w:rPr>
          <w:b/>
          <w:bCs/>
          <w:sz w:val="22"/>
        </w:rPr>
      </w:pPr>
      <w:r w:rsidRPr="007069D7">
        <w:rPr>
          <w:sz w:val="22"/>
        </w:rPr>
        <w:br w:type="page"/>
      </w:r>
      <w:r w:rsidR="00C36F3F" w:rsidRPr="007069D7">
        <w:rPr>
          <w:b/>
          <w:bCs/>
          <w:sz w:val="22"/>
        </w:rPr>
        <w:lastRenderedPageBreak/>
        <w:t>Folheto Informativo: Informação para o utilizador</w:t>
      </w:r>
    </w:p>
    <w:p w14:paraId="0E8670E6" w14:textId="77777777" w:rsidR="007F19DD" w:rsidRPr="007069D7" w:rsidRDefault="007F19DD" w:rsidP="004E084F">
      <w:pPr>
        <w:suppressAutoHyphens/>
        <w:ind w:left="567" w:hanging="567"/>
        <w:jc w:val="center"/>
        <w:rPr>
          <w:b/>
          <w:sz w:val="22"/>
        </w:rPr>
      </w:pPr>
    </w:p>
    <w:p w14:paraId="56A5E1C6" w14:textId="77777777" w:rsidR="007F19DD" w:rsidRPr="007069D7" w:rsidRDefault="007F19DD" w:rsidP="00DD11DA">
      <w:pPr>
        <w:numPr>
          <w:ilvl w:val="12"/>
          <w:numId w:val="0"/>
        </w:numPr>
        <w:ind w:right="11"/>
        <w:jc w:val="center"/>
        <w:rPr>
          <w:b/>
          <w:sz w:val="22"/>
        </w:rPr>
      </w:pPr>
      <w:r w:rsidRPr="007069D7">
        <w:rPr>
          <w:b/>
          <w:sz w:val="22"/>
        </w:rPr>
        <w:t>Humalog 100</w:t>
      </w:r>
      <w:r w:rsidR="00157FC3" w:rsidRPr="007069D7">
        <w:rPr>
          <w:b/>
          <w:sz w:val="22"/>
        </w:rPr>
        <w:t> </w:t>
      </w:r>
      <w:r w:rsidR="008B3C04" w:rsidRPr="007069D7">
        <w:rPr>
          <w:b/>
          <w:sz w:val="22"/>
        </w:rPr>
        <w:t>unidades/ml</w:t>
      </w:r>
      <w:r w:rsidRPr="007069D7">
        <w:rPr>
          <w:b/>
          <w:sz w:val="22"/>
        </w:rPr>
        <w:t xml:space="preserve"> solução inje</w:t>
      </w:r>
      <w:r w:rsidR="009E1068" w:rsidRPr="007069D7">
        <w:rPr>
          <w:b/>
          <w:sz w:val="22"/>
        </w:rPr>
        <w:t>t</w:t>
      </w:r>
      <w:r w:rsidRPr="007069D7">
        <w:rPr>
          <w:b/>
          <w:sz w:val="22"/>
        </w:rPr>
        <w:t>ável</w:t>
      </w:r>
      <w:r w:rsidRPr="007069D7">
        <w:rPr>
          <w:sz w:val="22"/>
        </w:rPr>
        <w:t xml:space="preserve"> </w:t>
      </w:r>
      <w:r w:rsidRPr="007069D7">
        <w:rPr>
          <w:b/>
          <w:sz w:val="22"/>
        </w:rPr>
        <w:t>em frasco para inje</w:t>
      </w:r>
      <w:r w:rsidR="009E1068" w:rsidRPr="007069D7">
        <w:rPr>
          <w:b/>
          <w:sz w:val="22"/>
        </w:rPr>
        <w:t>t</w:t>
      </w:r>
      <w:r w:rsidRPr="007069D7">
        <w:rPr>
          <w:b/>
          <w:sz w:val="22"/>
        </w:rPr>
        <w:t>áveis</w:t>
      </w:r>
    </w:p>
    <w:p w14:paraId="34D347F1" w14:textId="77777777" w:rsidR="007F19DD" w:rsidRPr="007069D7" w:rsidRDefault="007B514D" w:rsidP="00DD11DA">
      <w:pPr>
        <w:numPr>
          <w:ilvl w:val="12"/>
          <w:numId w:val="0"/>
        </w:numPr>
        <w:ind w:right="11"/>
        <w:jc w:val="center"/>
        <w:rPr>
          <w:b/>
          <w:sz w:val="22"/>
        </w:rPr>
      </w:pPr>
      <w:r w:rsidRPr="007069D7">
        <w:rPr>
          <w:b/>
          <w:sz w:val="22"/>
        </w:rPr>
        <w:t>i</w:t>
      </w:r>
      <w:r w:rsidR="007F19DD" w:rsidRPr="007069D7">
        <w:rPr>
          <w:b/>
          <w:sz w:val="22"/>
        </w:rPr>
        <w:t>nsulina lispro</w:t>
      </w:r>
    </w:p>
    <w:p w14:paraId="287BA851" w14:textId="77777777" w:rsidR="007F19DD" w:rsidRPr="007069D7" w:rsidRDefault="007F19DD">
      <w:pPr>
        <w:numPr>
          <w:ilvl w:val="12"/>
          <w:numId w:val="0"/>
        </w:numPr>
        <w:ind w:right="11"/>
        <w:rPr>
          <w:b/>
          <w:sz w:val="22"/>
        </w:rPr>
      </w:pPr>
    </w:p>
    <w:p w14:paraId="2AF4F502" w14:textId="77777777" w:rsidR="007F19DD" w:rsidRPr="007069D7" w:rsidRDefault="007F19DD">
      <w:pPr>
        <w:ind w:right="-2"/>
        <w:rPr>
          <w:sz w:val="22"/>
          <w:szCs w:val="22"/>
        </w:rPr>
      </w:pPr>
      <w:r w:rsidRPr="007069D7">
        <w:rPr>
          <w:b/>
          <w:sz w:val="22"/>
          <w:szCs w:val="22"/>
        </w:rPr>
        <w:t xml:space="preserve">Leia </w:t>
      </w:r>
      <w:r w:rsidR="00411680" w:rsidRPr="007069D7">
        <w:rPr>
          <w:b/>
          <w:sz w:val="22"/>
          <w:szCs w:val="22"/>
        </w:rPr>
        <w:t xml:space="preserve">com atenção todo </w:t>
      </w:r>
      <w:r w:rsidRPr="007069D7">
        <w:rPr>
          <w:b/>
          <w:sz w:val="22"/>
          <w:szCs w:val="22"/>
        </w:rPr>
        <w:t>este folheto antes de utilizar o medicamento</w:t>
      </w:r>
      <w:r w:rsidR="00422F65" w:rsidRPr="007069D7">
        <w:rPr>
          <w:b/>
          <w:sz w:val="22"/>
          <w:szCs w:val="22"/>
        </w:rPr>
        <w:t xml:space="preserve"> pois contém informação importante para si.</w:t>
      </w:r>
    </w:p>
    <w:p w14:paraId="12680F71" w14:textId="77777777" w:rsidR="007F19DD" w:rsidRPr="007069D7" w:rsidRDefault="007F19DD" w:rsidP="000A45B1">
      <w:pPr>
        <w:numPr>
          <w:ilvl w:val="0"/>
          <w:numId w:val="24"/>
        </w:numPr>
        <w:ind w:left="567" w:right="-2" w:hanging="567"/>
        <w:rPr>
          <w:sz w:val="22"/>
          <w:szCs w:val="22"/>
        </w:rPr>
      </w:pPr>
      <w:r w:rsidRPr="007069D7">
        <w:rPr>
          <w:sz w:val="22"/>
          <w:szCs w:val="22"/>
        </w:rPr>
        <w:t>Conserve este folheto. Pode ter necessidade de o reler.</w:t>
      </w:r>
    </w:p>
    <w:p w14:paraId="3D2520FE" w14:textId="77777777" w:rsidR="007F19DD" w:rsidRPr="007069D7" w:rsidRDefault="007F19DD" w:rsidP="000A45B1">
      <w:pPr>
        <w:numPr>
          <w:ilvl w:val="0"/>
          <w:numId w:val="24"/>
        </w:numPr>
        <w:ind w:left="567" w:right="-2" w:hanging="567"/>
        <w:rPr>
          <w:sz w:val="22"/>
          <w:szCs w:val="22"/>
        </w:rPr>
      </w:pPr>
      <w:r w:rsidRPr="007069D7">
        <w:rPr>
          <w:sz w:val="22"/>
          <w:szCs w:val="22"/>
        </w:rPr>
        <w:t>Caso ainda tenha dúvidas, fale com o seu médico ou farmacêutico.</w:t>
      </w:r>
    </w:p>
    <w:p w14:paraId="546F79ED" w14:textId="77777777" w:rsidR="007F19DD" w:rsidRPr="007069D7" w:rsidRDefault="007F19DD" w:rsidP="000A45B1">
      <w:pPr>
        <w:numPr>
          <w:ilvl w:val="0"/>
          <w:numId w:val="24"/>
        </w:numPr>
        <w:ind w:left="567" w:right="-2" w:hanging="567"/>
        <w:rPr>
          <w:sz w:val="22"/>
          <w:szCs w:val="22"/>
        </w:rPr>
      </w:pPr>
      <w:r w:rsidRPr="007069D7">
        <w:rPr>
          <w:sz w:val="22"/>
          <w:szCs w:val="22"/>
        </w:rPr>
        <w:t xml:space="preserve">Este medicamento foi receitado </w:t>
      </w:r>
      <w:r w:rsidR="00422F65" w:rsidRPr="007069D7">
        <w:rPr>
          <w:sz w:val="22"/>
          <w:szCs w:val="22"/>
        </w:rPr>
        <w:t xml:space="preserve">apenas </w:t>
      </w:r>
      <w:r w:rsidRPr="007069D7">
        <w:rPr>
          <w:sz w:val="22"/>
          <w:szCs w:val="22"/>
        </w:rPr>
        <w:t xml:space="preserve">para si. Não deve dá-lo a outros; o medicamento pode ser-lhes prejudicial mesmo que apresentem os mesmos </w:t>
      </w:r>
      <w:r w:rsidR="00422F65" w:rsidRPr="007069D7">
        <w:rPr>
          <w:sz w:val="22"/>
          <w:szCs w:val="22"/>
        </w:rPr>
        <w:t>sinais de doença</w:t>
      </w:r>
      <w:r w:rsidRPr="007069D7">
        <w:rPr>
          <w:sz w:val="22"/>
          <w:szCs w:val="22"/>
        </w:rPr>
        <w:t>.</w:t>
      </w:r>
    </w:p>
    <w:p w14:paraId="53A56824" w14:textId="32BF8095" w:rsidR="007F19DD" w:rsidRPr="007069D7" w:rsidRDefault="00422F65" w:rsidP="00730204">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Ver </w:t>
      </w:r>
      <w:r w:rsidR="003565BE" w:rsidRPr="007069D7">
        <w:rPr>
          <w:sz w:val="22"/>
          <w:szCs w:val="22"/>
        </w:rPr>
        <w:t>secção</w:t>
      </w:r>
      <w:r w:rsidRPr="007069D7">
        <w:rPr>
          <w:sz w:val="22"/>
          <w:szCs w:val="22"/>
        </w:rPr>
        <w:t xml:space="preserve"> 4</w:t>
      </w:r>
      <w:r w:rsidR="006E2D0D" w:rsidRPr="007069D7">
        <w:rPr>
          <w:sz w:val="22"/>
          <w:szCs w:val="22"/>
        </w:rPr>
        <w:t>.</w:t>
      </w:r>
    </w:p>
    <w:p w14:paraId="0B990E43" w14:textId="77777777" w:rsidR="00B076EC" w:rsidRPr="007069D7" w:rsidRDefault="00B076EC">
      <w:pPr>
        <w:numPr>
          <w:ilvl w:val="12"/>
          <w:numId w:val="0"/>
        </w:numPr>
        <w:ind w:right="11"/>
        <w:rPr>
          <w:sz w:val="22"/>
          <w:szCs w:val="22"/>
        </w:rPr>
      </w:pPr>
    </w:p>
    <w:p w14:paraId="09C4EA5F" w14:textId="77777777" w:rsidR="007F19DD" w:rsidRPr="007069D7" w:rsidRDefault="00A33AC0">
      <w:pPr>
        <w:numPr>
          <w:ilvl w:val="12"/>
          <w:numId w:val="0"/>
        </w:numPr>
        <w:suppressAutoHyphens/>
        <w:rPr>
          <w:sz w:val="22"/>
          <w:szCs w:val="22"/>
        </w:rPr>
      </w:pPr>
      <w:r w:rsidRPr="007069D7">
        <w:rPr>
          <w:b/>
          <w:sz w:val="22"/>
          <w:szCs w:val="22"/>
        </w:rPr>
        <w:t>O que contém</w:t>
      </w:r>
      <w:r w:rsidR="004B5DB9" w:rsidRPr="007069D7">
        <w:rPr>
          <w:b/>
          <w:sz w:val="22"/>
          <w:szCs w:val="22"/>
        </w:rPr>
        <w:t xml:space="preserve"> </w:t>
      </w:r>
      <w:r w:rsidR="007F19DD" w:rsidRPr="007069D7">
        <w:rPr>
          <w:b/>
          <w:sz w:val="22"/>
          <w:szCs w:val="22"/>
        </w:rPr>
        <w:t>este folheto</w:t>
      </w:r>
    </w:p>
    <w:p w14:paraId="626003AB" w14:textId="77777777" w:rsidR="007F19DD" w:rsidRPr="007069D7" w:rsidRDefault="007F19DD">
      <w:pPr>
        <w:suppressAutoHyphens/>
        <w:ind w:left="567" w:hanging="567"/>
        <w:rPr>
          <w:sz w:val="22"/>
          <w:szCs w:val="22"/>
        </w:rPr>
      </w:pPr>
      <w:r w:rsidRPr="007069D7">
        <w:rPr>
          <w:sz w:val="22"/>
          <w:szCs w:val="22"/>
        </w:rPr>
        <w:t>1.</w:t>
      </w:r>
      <w:r w:rsidRPr="007069D7">
        <w:rPr>
          <w:sz w:val="22"/>
          <w:szCs w:val="22"/>
        </w:rPr>
        <w:tab/>
        <w:t>O que é Humalog e para que é utilizado</w:t>
      </w:r>
    </w:p>
    <w:p w14:paraId="1879AA10" w14:textId="77777777" w:rsidR="007F19DD" w:rsidRPr="007069D7" w:rsidRDefault="007F19DD">
      <w:pPr>
        <w:suppressAutoHyphens/>
        <w:ind w:left="567" w:hanging="567"/>
        <w:rPr>
          <w:sz w:val="22"/>
          <w:szCs w:val="22"/>
        </w:rPr>
      </w:pPr>
      <w:r w:rsidRPr="007069D7">
        <w:rPr>
          <w:sz w:val="22"/>
          <w:szCs w:val="22"/>
        </w:rPr>
        <w:t>2.</w:t>
      </w:r>
      <w:r w:rsidRPr="007069D7">
        <w:rPr>
          <w:sz w:val="22"/>
          <w:szCs w:val="22"/>
        </w:rPr>
        <w:tab/>
      </w:r>
      <w:r w:rsidR="00422F65" w:rsidRPr="007069D7">
        <w:rPr>
          <w:sz w:val="22"/>
          <w:szCs w:val="22"/>
        </w:rPr>
        <w:t xml:space="preserve">O que precisa de saber </w:t>
      </w:r>
      <w:r w:rsidR="00A33AC0" w:rsidRPr="007069D7">
        <w:rPr>
          <w:sz w:val="22"/>
          <w:szCs w:val="22"/>
        </w:rPr>
        <w:t>a</w:t>
      </w:r>
      <w:r w:rsidRPr="007069D7">
        <w:rPr>
          <w:sz w:val="22"/>
          <w:szCs w:val="22"/>
        </w:rPr>
        <w:t>ntes de utilizar Humalog</w:t>
      </w:r>
    </w:p>
    <w:p w14:paraId="0E7DF3B8" w14:textId="77777777" w:rsidR="007F19DD" w:rsidRPr="007069D7" w:rsidRDefault="007F19DD">
      <w:pPr>
        <w:suppressAutoHyphens/>
        <w:ind w:left="567" w:hanging="567"/>
        <w:rPr>
          <w:sz w:val="22"/>
          <w:szCs w:val="22"/>
        </w:rPr>
      </w:pPr>
      <w:r w:rsidRPr="007069D7">
        <w:rPr>
          <w:sz w:val="22"/>
          <w:szCs w:val="22"/>
        </w:rPr>
        <w:t>3.</w:t>
      </w:r>
      <w:r w:rsidRPr="007069D7">
        <w:rPr>
          <w:sz w:val="22"/>
          <w:szCs w:val="22"/>
        </w:rPr>
        <w:tab/>
        <w:t>Como utilizar Humalog</w:t>
      </w:r>
    </w:p>
    <w:p w14:paraId="10FB8D66" w14:textId="77B4AF2A" w:rsidR="007F19DD" w:rsidRPr="007069D7" w:rsidRDefault="007F19DD">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1D6C3456" w14:textId="77777777" w:rsidR="007F19DD" w:rsidRPr="007069D7" w:rsidRDefault="007F19DD">
      <w:pPr>
        <w:suppressAutoHyphens/>
        <w:ind w:left="567" w:hanging="567"/>
        <w:rPr>
          <w:sz w:val="22"/>
          <w:szCs w:val="22"/>
        </w:rPr>
      </w:pPr>
      <w:r w:rsidRPr="007069D7">
        <w:rPr>
          <w:sz w:val="22"/>
          <w:szCs w:val="22"/>
        </w:rPr>
        <w:t>5.</w:t>
      </w:r>
      <w:r w:rsidRPr="007069D7">
        <w:rPr>
          <w:sz w:val="22"/>
          <w:szCs w:val="22"/>
        </w:rPr>
        <w:tab/>
        <w:t>Como conservar Humalog</w:t>
      </w:r>
    </w:p>
    <w:p w14:paraId="5B207625" w14:textId="77777777" w:rsidR="007F19DD" w:rsidRPr="007069D7" w:rsidRDefault="007F19DD">
      <w:pPr>
        <w:suppressAutoHyphens/>
        <w:ind w:left="567" w:hanging="567"/>
        <w:rPr>
          <w:sz w:val="22"/>
          <w:szCs w:val="22"/>
        </w:rPr>
      </w:pPr>
      <w:r w:rsidRPr="007069D7">
        <w:rPr>
          <w:sz w:val="22"/>
          <w:szCs w:val="22"/>
        </w:rPr>
        <w:t>6.</w:t>
      </w:r>
      <w:r w:rsidRPr="007069D7">
        <w:rPr>
          <w:sz w:val="22"/>
          <w:szCs w:val="22"/>
        </w:rPr>
        <w:tab/>
      </w:r>
      <w:r w:rsidR="00422F65" w:rsidRPr="007069D7">
        <w:rPr>
          <w:sz w:val="22"/>
          <w:szCs w:val="22"/>
        </w:rPr>
        <w:t>Conteúdo da embalagem e o</w:t>
      </w:r>
      <w:r w:rsidRPr="007069D7">
        <w:rPr>
          <w:sz w:val="22"/>
          <w:szCs w:val="22"/>
        </w:rPr>
        <w:t>utras informações</w:t>
      </w:r>
    </w:p>
    <w:p w14:paraId="07615E69" w14:textId="77777777" w:rsidR="007F19DD" w:rsidRPr="007069D7" w:rsidRDefault="007F19DD">
      <w:pPr>
        <w:numPr>
          <w:ilvl w:val="12"/>
          <w:numId w:val="0"/>
        </w:numPr>
        <w:ind w:right="11"/>
        <w:rPr>
          <w:sz w:val="22"/>
        </w:rPr>
      </w:pPr>
    </w:p>
    <w:p w14:paraId="3D6F8403" w14:textId="77777777" w:rsidR="00422F65" w:rsidRPr="007069D7" w:rsidRDefault="00422F65">
      <w:pPr>
        <w:numPr>
          <w:ilvl w:val="12"/>
          <w:numId w:val="0"/>
        </w:numPr>
        <w:ind w:right="11"/>
        <w:rPr>
          <w:sz w:val="22"/>
        </w:rPr>
      </w:pPr>
    </w:p>
    <w:p w14:paraId="7A2844D2" w14:textId="77777777" w:rsidR="007F19DD" w:rsidRPr="007069D7" w:rsidRDefault="007F19DD">
      <w:pPr>
        <w:numPr>
          <w:ilvl w:val="12"/>
          <w:numId w:val="0"/>
        </w:numPr>
        <w:suppressAutoHyphens/>
        <w:ind w:left="567" w:hanging="567"/>
        <w:rPr>
          <w:sz w:val="22"/>
        </w:rPr>
      </w:pPr>
      <w:r w:rsidRPr="007069D7">
        <w:rPr>
          <w:b/>
          <w:sz w:val="22"/>
        </w:rPr>
        <w:t>1.</w:t>
      </w:r>
      <w:r w:rsidRPr="007069D7">
        <w:rPr>
          <w:b/>
          <w:sz w:val="22"/>
        </w:rPr>
        <w:tab/>
        <w:t xml:space="preserve">O </w:t>
      </w:r>
      <w:r w:rsidR="00411680" w:rsidRPr="007069D7">
        <w:rPr>
          <w:b/>
          <w:sz w:val="22"/>
        </w:rPr>
        <w:t>que é Humalog e para que é utilizado</w:t>
      </w:r>
    </w:p>
    <w:p w14:paraId="75E53568" w14:textId="77777777" w:rsidR="007F19DD" w:rsidRPr="007069D7" w:rsidRDefault="007F19DD">
      <w:pPr>
        <w:numPr>
          <w:ilvl w:val="12"/>
          <w:numId w:val="0"/>
        </w:numPr>
        <w:ind w:right="11"/>
        <w:rPr>
          <w:sz w:val="22"/>
        </w:rPr>
      </w:pPr>
    </w:p>
    <w:p w14:paraId="753EC034" w14:textId="05564F0F" w:rsidR="007F19DD" w:rsidRPr="007069D7" w:rsidRDefault="007F19DD">
      <w:pPr>
        <w:numPr>
          <w:ilvl w:val="12"/>
          <w:numId w:val="0"/>
        </w:numPr>
        <w:ind w:right="11"/>
        <w:rPr>
          <w:sz w:val="22"/>
        </w:rPr>
      </w:pPr>
      <w:r w:rsidRPr="007069D7">
        <w:rPr>
          <w:sz w:val="22"/>
        </w:rPr>
        <w:t>Humalog utiliza-se no tratamento da diabetes. Humalog a</w:t>
      </w:r>
      <w:r w:rsidR="009E1068" w:rsidRPr="007069D7">
        <w:rPr>
          <w:sz w:val="22"/>
        </w:rPr>
        <w:t>t</w:t>
      </w:r>
      <w:r w:rsidRPr="007069D7">
        <w:rPr>
          <w:sz w:val="22"/>
        </w:rPr>
        <w:t>ua mais rapidamente que a insulina humana normal devido ao fa</w:t>
      </w:r>
      <w:r w:rsidR="00AF08E5" w:rsidRPr="007069D7">
        <w:rPr>
          <w:sz w:val="22"/>
        </w:rPr>
        <w:t>c</w:t>
      </w:r>
      <w:r w:rsidR="009E1068" w:rsidRPr="007069D7">
        <w:rPr>
          <w:sz w:val="22"/>
        </w:rPr>
        <w:t>t</w:t>
      </w:r>
      <w:r w:rsidRPr="007069D7">
        <w:rPr>
          <w:sz w:val="22"/>
        </w:rPr>
        <w:t>o da molécula de insulina ter sido ligeiramente modificada.</w:t>
      </w:r>
    </w:p>
    <w:p w14:paraId="03607A9D" w14:textId="77777777" w:rsidR="007F19DD" w:rsidRPr="007069D7" w:rsidRDefault="007F19DD">
      <w:pPr>
        <w:numPr>
          <w:ilvl w:val="12"/>
          <w:numId w:val="0"/>
        </w:numPr>
        <w:ind w:right="11"/>
        <w:rPr>
          <w:sz w:val="22"/>
        </w:rPr>
      </w:pPr>
    </w:p>
    <w:p w14:paraId="274C85EB" w14:textId="77777777" w:rsidR="007F19DD" w:rsidRPr="007069D7" w:rsidRDefault="007F19DD">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 sangue, fica</w:t>
      </w:r>
      <w:r w:rsidR="00E301C1" w:rsidRPr="007069D7">
        <w:rPr>
          <w:sz w:val="22"/>
        </w:rPr>
        <w:t>rá</w:t>
      </w:r>
      <w:r w:rsidRPr="007069D7">
        <w:rPr>
          <w:sz w:val="22"/>
        </w:rPr>
        <w:t xml:space="preserve"> com diabetes. O Humalog é um substituto da sua própria insulina e é utilizado para controlar os níveis de glucose a longo prazo. A</w:t>
      </w:r>
      <w:r w:rsidR="009E1068" w:rsidRPr="007069D7">
        <w:rPr>
          <w:sz w:val="22"/>
        </w:rPr>
        <w:t>t</w:t>
      </w:r>
      <w:r w:rsidRPr="007069D7">
        <w:rPr>
          <w:sz w:val="22"/>
        </w:rPr>
        <w:t>ua muito rapidamente e durante um período de tempo mais curto que a insulina solúvel (2 a 5 horas). Deve normalmente administrar o Humalog no espaço de 15 minutos antes ou após a refeição.</w:t>
      </w:r>
    </w:p>
    <w:p w14:paraId="3DBA5AA5" w14:textId="77777777" w:rsidR="007F19DD" w:rsidRPr="007069D7" w:rsidRDefault="007F19DD">
      <w:pPr>
        <w:numPr>
          <w:ilvl w:val="12"/>
          <w:numId w:val="0"/>
        </w:numPr>
        <w:ind w:right="11"/>
        <w:rPr>
          <w:sz w:val="22"/>
        </w:rPr>
      </w:pPr>
    </w:p>
    <w:p w14:paraId="3134305A" w14:textId="77777777" w:rsidR="007F19DD" w:rsidRPr="007069D7" w:rsidRDefault="007F19DD">
      <w:pPr>
        <w:pStyle w:val="BodyText2"/>
        <w:numPr>
          <w:ilvl w:val="12"/>
          <w:numId w:val="0"/>
        </w:numPr>
        <w:jc w:val="left"/>
      </w:pPr>
      <w:r w:rsidRPr="007069D7">
        <w:t>O seu médico pode dizer-lhe para usar o Humalog, bem como uma insulina de a</w:t>
      </w:r>
      <w:r w:rsidR="002E1378"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3A2FC051" w14:textId="77777777" w:rsidR="007F19DD" w:rsidRPr="007069D7" w:rsidRDefault="007F19DD">
      <w:pPr>
        <w:numPr>
          <w:ilvl w:val="12"/>
          <w:numId w:val="0"/>
        </w:numPr>
        <w:ind w:right="11"/>
        <w:rPr>
          <w:sz w:val="22"/>
        </w:rPr>
      </w:pPr>
    </w:p>
    <w:p w14:paraId="54F1B22D" w14:textId="77777777" w:rsidR="007F19DD" w:rsidRPr="007069D7" w:rsidRDefault="007F19DD">
      <w:pPr>
        <w:ind w:right="11"/>
        <w:rPr>
          <w:sz w:val="22"/>
        </w:rPr>
      </w:pPr>
      <w:r w:rsidRPr="007069D7">
        <w:rPr>
          <w:sz w:val="22"/>
        </w:rPr>
        <w:t xml:space="preserve">O Humalog é adequado para utilização em adultos e crianças. </w:t>
      </w:r>
    </w:p>
    <w:p w14:paraId="574D3E84" w14:textId="77777777" w:rsidR="007F19DD" w:rsidRPr="007069D7" w:rsidRDefault="007F19DD">
      <w:pPr>
        <w:ind w:right="11"/>
        <w:rPr>
          <w:sz w:val="22"/>
        </w:rPr>
      </w:pPr>
    </w:p>
    <w:p w14:paraId="49642372" w14:textId="77777777" w:rsidR="00402142" w:rsidRPr="007069D7" w:rsidRDefault="00402142">
      <w:pPr>
        <w:ind w:right="11"/>
        <w:rPr>
          <w:sz w:val="22"/>
        </w:rPr>
      </w:pPr>
    </w:p>
    <w:p w14:paraId="21B0AFEC" w14:textId="77777777" w:rsidR="007F19DD" w:rsidRPr="007069D7" w:rsidRDefault="007F19DD">
      <w:pPr>
        <w:suppressAutoHyphens/>
        <w:ind w:left="567" w:hanging="567"/>
        <w:rPr>
          <w:b/>
          <w:bCs/>
          <w:caps/>
          <w:sz w:val="22"/>
          <w:szCs w:val="22"/>
        </w:rPr>
      </w:pPr>
      <w:r w:rsidRPr="007069D7">
        <w:rPr>
          <w:b/>
          <w:bCs/>
          <w:caps/>
          <w:sz w:val="22"/>
        </w:rPr>
        <w:t>2.</w:t>
      </w:r>
      <w:r w:rsidRPr="007069D7">
        <w:rPr>
          <w:b/>
          <w:bCs/>
          <w:caps/>
          <w:sz w:val="22"/>
        </w:rPr>
        <w:tab/>
      </w:r>
      <w:r w:rsidR="00422F65" w:rsidRPr="007069D7">
        <w:rPr>
          <w:b/>
          <w:sz w:val="22"/>
          <w:szCs w:val="22"/>
        </w:rPr>
        <w:t xml:space="preserve">O </w:t>
      </w:r>
      <w:r w:rsidR="00411680" w:rsidRPr="007069D7">
        <w:rPr>
          <w:b/>
          <w:sz w:val="22"/>
          <w:szCs w:val="22"/>
        </w:rPr>
        <w:t>que precisa de saber antes de utilizar Humalog</w:t>
      </w:r>
    </w:p>
    <w:p w14:paraId="1259AC9B" w14:textId="77777777" w:rsidR="007F19DD" w:rsidRPr="007069D7" w:rsidRDefault="007F19DD">
      <w:pPr>
        <w:ind w:right="11"/>
        <w:rPr>
          <w:sz w:val="22"/>
        </w:rPr>
      </w:pPr>
    </w:p>
    <w:p w14:paraId="153F6ECF" w14:textId="77777777" w:rsidR="007F19DD" w:rsidRPr="007069D7" w:rsidRDefault="00422F65">
      <w:pPr>
        <w:ind w:right="11"/>
        <w:rPr>
          <w:b/>
          <w:bCs/>
          <w:sz w:val="22"/>
        </w:rPr>
      </w:pPr>
      <w:r w:rsidRPr="007069D7">
        <w:rPr>
          <w:b/>
          <w:bCs/>
          <w:sz w:val="22"/>
        </w:rPr>
        <w:t xml:space="preserve">NÃO </w:t>
      </w:r>
      <w:r w:rsidR="007F19DD" w:rsidRPr="007069D7">
        <w:rPr>
          <w:b/>
          <w:bCs/>
          <w:sz w:val="22"/>
        </w:rPr>
        <w:t>utilize Humalog</w:t>
      </w:r>
    </w:p>
    <w:p w14:paraId="3D8AAD07" w14:textId="03D0839E" w:rsidR="007F19DD" w:rsidRPr="007069D7" w:rsidRDefault="007F19DD" w:rsidP="000A45B1">
      <w:pPr>
        <w:numPr>
          <w:ilvl w:val="0"/>
          <w:numId w:val="48"/>
        </w:numPr>
        <w:tabs>
          <w:tab w:val="clear" w:pos="720"/>
        </w:tabs>
        <w:ind w:left="390" w:right="11" w:hanging="390"/>
        <w:rPr>
          <w:sz w:val="22"/>
        </w:rPr>
      </w:pPr>
      <w:r w:rsidRPr="007069D7">
        <w:rPr>
          <w:sz w:val="22"/>
        </w:rPr>
        <w:t xml:space="preserve">Se pensa que a </w:t>
      </w:r>
      <w:r w:rsidRPr="007069D7">
        <w:rPr>
          <w:b/>
          <w:sz w:val="22"/>
        </w:rPr>
        <w:t>hipoglicemia</w:t>
      </w:r>
      <w:r w:rsidRPr="007069D7">
        <w:rPr>
          <w:sz w:val="22"/>
        </w:rPr>
        <w:t xml:space="preserve"> (baixa de açúcar no sangue) está a começar. Mais à frente neste folheto informativo ser-lhe-á indicado como proceder no caso de hipoglicemia ligeira</w:t>
      </w:r>
      <w:r w:rsidR="00422F65" w:rsidRPr="007069D7">
        <w:rPr>
          <w:b/>
          <w:sz w:val="22"/>
        </w:rPr>
        <w:t xml:space="preserve"> </w:t>
      </w:r>
      <w:r w:rsidR="00422F65" w:rsidRPr="007069D7">
        <w:rPr>
          <w:sz w:val="22"/>
        </w:rPr>
        <w:t xml:space="preserve">(ver </w:t>
      </w:r>
      <w:r w:rsidR="003565BE" w:rsidRPr="007069D7">
        <w:rPr>
          <w:sz w:val="22"/>
        </w:rPr>
        <w:t>secção</w:t>
      </w:r>
      <w:r w:rsidR="00422F65" w:rsidRPr="007069D7">
        <w:rPr>
          <w:sz w:val="22"/>
        </w:rPr>
        <w:t xml:space="preserve"> 3</w:t>
      </w:r>
      <w:r w:rsidR="003C2470" w:rsidRPr="007069D7">
        <w:rPr>
          <w:sz w:val="22"/>
        </w:rPr>
        <w:t>:</w:t>
      </w:r>
      <w:r w:rsidR="00422F65" w:rsidRPr="007069D7">
        <w:rPr>
          <w:sz w:val="22"/>
        </w:rPr>
        <w:t xml:space="preserve"> </w:t>
      </w:r>
      <w:r w:rsidR="00187347">
        <w:rPr>
          <w:sz w:val="22"/>
        </w:rPr>
        <w:t>“</w:t>
      </w:r>
      <w:r w:rsidR="00422F65" w:rsidRPr="007069D7">
        <w:rPr>
          <w:sz w:val="22"/>
        </w:rPr>
        <w:t xml:space="preserve">Se </w:t>
      </w:r>
      <w:r w:rsidR="003C2470" w:rsidRPr="007069D7">
        <w:rPr>
          <w:sz w:val="22"/>
        </w:rPr>
        <w:t xml:space="preserve">administrar </w:t>
      </w:r>
      <w:r w:rsidR="00422F65" w:rsidRPr="007069D7">
        <w:rPr>
          <w:sz w:val="22"/>
        </w:rPr>
        <w:t>mais Humalog do que deveria</w:t>
      </w:r>
      <w:r w:rsidR="00187347">
        <w:rPr>
          <w:sz w:val="22"/>
        </w:rPr>
        <w:t>”</w:t>
      </w:r>
      <w:r w:rsidR="00422F65" w:rsidRPr="007069D7">
        <w:rPr>
          <w:sz w:val="22"/>
        </w:rPr>
        <w:t>)</w:t>
      </w:r>
      <w:r w:rsidRPr="007069D7">
        <w:rPr>
          <w:sz w:val="22"/>
        </w:rPr>
        <w:t>.</w:t>
      </w:r>
    </w:p>
    <w:p w14:paraId="0C1CB75E" w14:textId="5AA35AC3" w:rsidR="007F19DD" w:rsidRPr="007069D7" w:rsidRDefault="007F19DD" w:rsidP="000A45B1">
      <w:pPr>
        <w:numPr>
          <w:ilvl w:val="0"/>
          <w:numId w:val="48"/>
        </w:numPr>
        <w:tabs>
          <w:tab w:val="clear" w:pos="720"/>
        </w:tabs>
        <w:ind w:left="390" w:right="11" w:hanging="390"/>
        <w:rPr>
          <w:sz w:val="22"/>
        </w:rPr>
      </w:pPr>
      <w:r w:rsidRPr="007069D7">
        <w:rPr>
          <w:sz w:val="22"/>
        </w:rPr>
        <w:t xml:space="preserve">Se tem </w:t>
      </w:r>
      <w:r w:rsidRPr="007069D7">
        <w:rPr>
          <w:b/>
          <w:sz w:val="22"/>
        </w:rPr>
        <w:t>alergia</w:t>
      </w:r>
      <w:r w:rsidRPr="007069D7">
        <w:rPr>
          <w:sz w:val="22"/>
        </w:rPr>
        <w:t xml:space="preserve"> à insulina lispro ou a qualquer outro componente de</w:t>
      </w:r>
      <w:r w:rsidR="00411680" w:rsidRPr="007069D7">
        <w:rPr>
          <w:sz w:val="22"/>
        </w:rPr>
        <w:t xml:space="preserve">ste medicamento (indicados na </w:t>
      </w:r>
      <w:r w:rsidR="003565BE" w:rsidRPr="007069D7">
        <w:rPr>
          <w:sz w:val="22"/>
        </w:rPr>
        <w:t>secção</w:t>
      </w:r>
      <w:r w:rsidR="00411680" w:rsidRPr="007069D7">
        <w:rPr>
          <w:sz w:val="22"/>
        </w:rPr>
        <w:t xml:space="preserve"> 6).</w:t>
      </w:r>
    </w:p>
    <w:p w14:paraId="44B3521C" w14:textId="77777777" w:rsidR="007F19DD" w:rsidRPr="007069D7" w:rsidRDefault="007F19DD">
      <w:pPr>
        <w:numPr>
          <w:ilvl w:val="12"/>
          <w:numId w:val="0"/>
        </w:numPr>
        <w:ind w:right="11"/>
        <w:rPr>
          <w:sz w:val="22"/>
        </w:rPr>
      </w:pPr>
    </w:p>
    <w:p w14:paraId="2E61E885" w14:textId="77777777" w:rsidR="00C11035" w:rsidRPr="007069D7" w:rsidRDefault="00C11035" w:rsidP="00C11035">
      <w:pPr>
        <w:pStyle w:val="BodyText21"/>
        <w:keepNext/>
        <w:widowControl w:val="0"/>
        <w:tabs>
          <w:tab w:val="left" w:pos="567"/>
        </w:tabs>
        <w:ind w:left="0" w:firstLine="0"/>
        <w:rPr>
          <w:szCs w:val="24"/>
          <w:lang w:val="pt-PT"/>
        </w:rPr>
      </w:pPr>
      <w:r w:rsidRPr="007069D7">
        <w:rPr>
          <w:szCs w:val="24"/>
          <w:lang w:val="pt-PT"/>
        </w:rPr>
        <w:t>Advertências e precauções</w:t>
      </w:r>
    </w:p>
    <w:p w14:paraId="7D2202D1" w14:textId="77777777" w:rsidR="00277312" w:rsidRPr="007069D7" w:rsidRDefault="00277312" w:rsidP="008A0FA5">
      <w:pPr>
        <w:numPr>
          <w:ilvl w:val="0"/>
          <w:numId w:val="29"/>
        </w:numPr>
        <w:tabs>
          <w:tab w:val="clear" w:pos="820"/>
        </w:tabs>
        <w:ind w:left="567" w:right="11" w:hanging="567"/>
        <w:rPr>
          <w:sz w:val="22"/>
        </w:rPr>
      </w:pPr>
      <w:r w:rsidRPr="007069D7">
        <w:rPr>
          <w:sz w:val="22"/>
        </w:rPr>
        <w:t>Verifique sempre o nome e o tipo de insulina na embalagem e no rótulo do frasco para injetáveis quando o receber da farmácia. Assegure-se que recebe o Humalog que o seu médico lhe receitou.</w:t>
      </w:r>
    </w:p>
    <w:p w14:paraId="1CD2F73A" w14:textId="3AFF60AC" w:rsidR="007F19DD" w:rsidRPr="007069D7" w:rsidRDefault="007F19DD" w:rsidP="008A0FA5">
      <w:pPr>
        <w:numPr>
          <w:ilvl w:val="0"/>
          <w:numId w:val="29"/>
        </w:numPr>
        <w:tabs>
          <w:tab w:val="clear" w:pos="820"/>
        </w:tabs>
        <w:ind w:left="567" w:right="11" w:hanging="567"/>
        <w:rPr>
          <w:sz w:val="22"/>
        </w:rPr>
      </w:pPr>
      <w:r w:rsidRPr="007069D7">
        <w:rPr>
          <w:b/>
          <w:sz w:val="22"/>
        </w:rPr>
        <w:t>Se os seus níveis de açúcar no sangue estão bem controlados pela sua a</w:t>
      </w:r>
      <w:r w:rsidR="009E1068" w:rsidRPr="007069D7">
        <w:rPr>
          <w:b/>
          <w:sz w:val="22"/>
        </w:rPr>
        <w:t>t</w:t>
      </w:r>
      <w:r w:rsidRPr="007069D7">
        <w:rPr>
          <w:b/>
          <w:sz w:val="22"/>
        </w:rPr>
        <w:t xml:space="preserve">ual terapêutica com insulina pode não sentir os sintomas de alarme quando o açúcar no sangue diminuir muito. </w:t>
      </w:r>
      <w:r w:rsidRPr="007069D7">
        <w:rPr>
          <w:sz w:val="22"/>
        </w:rPr>
        <w:t xml:space="preserve">Os sinais de alarme estão </w:t>
      </w:r>
      <w:r w:rsidR="003E52C5" w:rsidRPr="007069D7">
        <w:rPr>
          <w:sz w:val="22"/>
        </w:rPr>
        <w:t>mencionados</w:t>
      </w:r>
      <w:r w:rsidRPr="007069D7">
        <w:rPr>
          <w:sz w:val="22"/>
        </w:rPr>
        <w:t xml:space="preserve"> mais à frente neste folheto. Deve planear </w:t>
      </w:r>
      <w:r w:rsidRPr="007069D7">
        <w:rPr>
          <w:sz w:val="22"/>
        </w:rPr>
        <w:lastRenderedPageBreak/>
        <w:t>cuidadosamente o horário das suas refeições, a frequência com que faz exercício físico e o esforço que desenvolve. Deve também vigiar atentamente os níveis de açúcar no sangue através de análises frequentes à glucose no sangue.</w:t>
      </w:r>
    </w:p>
    <w:p w14:paraId="646323BD" w14:textId="77777777" w:rsidR="007F19DD" w:rsidRPr="007069D7" w:rsidRDefault="007F19DD" w:rsidP="008A0FA5">
      <w:pPr>
        <w:numPr>
          <w:ilvl w:val="0"/>
          <w:numId w:val="29"/>
        </w:numPr>
        <w:tabs>
          <w:tab w:val="clear" w:pos="820"/>
        </w:tabs>
        <w:ind w:left="567" w:right="11" w:hanging="567"/>
        <w:rPr>
          <w:sz w:val="22"/>
        </w:rPr>
      </w:pPr>
      <w:r w:rsidRPr="007069D7">
        <w:rPr>
          <w:sz w:val="22"/>
        </w:rPr>
        <w:t xml:space="preserve">Alguns doentes que tiveram hipoglicemia após terem mudado de insulina animal para insulina humana </w:t>
      </w:r>
      <w:r w:rsidR="00C70A37" w:rsidRPr="007069D7">
        <w:rPr>
          <w:sz w:val="22"/>
        </w:rPr>
        <w:t xml:space="preserve">comunicaram </w:t>
      </w:r>
      <w:r w:rsidRPr="007069D7">
        <w:rPr>
          <w:sz w:val="22"/>
        </w:rPr>
        <w:t>que os sintomas de alarme na fase inicial eram menos óbvios ou diferentes. Se tiver hipoglicemia com frequência ou tiver dificuldade em reconhecê-la, por favor converse com o seu médico acerca disso.</w:t>
      </w:r>
    </w:p>
    <w:p w14:paraId="4A5F084A" w14:textId="77777777" w:rsidR="007F19DD" w:rsidRPr="007069D7" w:rsidRDefault="007F19DD" w:rsidP="008A0FA5">
      <w:pPr>
        <w:numPr>
          <w:ilvl w:val="0"/>
          <w:numId w:val="28"/>
        </w:numPr>
        <w:tabs>
          <w:tab w:val="clear" w:pos="720"/>
        </w:tabs>
        <w:ind w:left="567" w:right="11" w:hanging="567"/>
        <w:rPr>
          <w:bCs/>
          <w:sz w:val="22"/>
        </w:rPr>
      </w:pPr>
      <w:r w:rsidRPr="007069D7">
        <w:rPr>
          <w:bCs/>
          <w:sz w:val="22"/>
        </w:rPr>
        <w:t>Se a sua resposta é SIM a qualquer das perguntas seguintes, fale com o seu médico, farmacêutico ou enfermeiro.</w:t>
      </w:r>
    </w:p>
    <w:p w14:paraId="3ACDD7AC" w14:textId="3FBF4CAE" w:rsidR="007F19DD" w:rsidRPr="007069D7" w:rsidRDefault="007F19DD" w:rsidP="000A45B1">
      <w:pPr>
        <w:numPr>
          <w:ilvl w:val="0"/>
          <w:numId w:val="26"/>
        </w:numPr>
        <w:tabs>
          <w:tab w:val="clear" w:pos="1296"/>
          <w:tab w:val="num" w:pos="1248"/>
        </w:tabs>
        <w:ind w:left="1248" w:right="11" w:hanging="681"/>
        <w:rPr>
          <w:sz w:val="22"/>
        </w:rPr>
      </w:pPr>
      <w:r w:rsidRPr="007069D7">
        <w:rPr>
          <w:sz w:val="22"/>
        </w:rPr>
        <w:t>Esteve recentemente doente?</w:t>
      </w:r>
    </w:p>
    <w:p w14:paraId="05D7C4B1" w14:textId="220D575B" w:rsidR="007F19DD" w:rsidRPr="007069D7" w:rsidRDefault="007F19DD" w:rsidP="000A45B1">
      <w:pPr>
        <w:numPr>
          <w:ilvl w:val="0"/>
          <w:numId w:val="27"/>
        </w:numPr>
        <w:ind w:left="1404" w:right="11" w:hanging="837"/>
        <w:rPr>
          <w:sz w:val="22"/>
        </w:rPr>
      </w:pPr>
      <w:r w:rsidRPr="007069D7">
        <w:rPr>
          <w:sz w:val="22"/>
        </w:rPr>
        <w:t>Teve problemas de rins ou fígado?</w:t>
      </w:r>
    </w:p>
    <w:p w14:paraId="41A180A9" w14:textId="5495A0FD" w:rsidR="007F19DD" w:rsidRPr="007069D7" w:rsidRDefault="007F19DD" w:rsidP="000A45B1">
      <w:pPr>
        <w:numPr>
          <w:ilvl w:val="0"/>
          <w:numId w:val="27"/>
        </w:numPr>
        <w:ind w:left="1404" w:right="11" w:hanging="837"/>
        <w:rPr>
          <w:sz w:val="22"/>
        </w:rPr>
      </w:pPr>
      <w:r w:rsidRPr="007069D7">
        <w:rPr>
          <w:sz w:val="22"/>
        </w:rPr>
        <w:t>Está a fazer mais exercício físico do que o habitual?</w:t>
      </w:r>
    </w:p>
    <w:p w14:paraId="6BD19C5F" w14:textId="77777777" w:rsidR="007F19DD" w:rsidRPr="007069D7" w:rsidRDefault="007F19DD" w:rsidP="004D76A8">
      <w:pPr>
        <w:numPr>
          <w:ilvl w:val="0"/>
          <w:numId w:val="25"/>
        </w:numPr>
        <w:tabs>
          <w:tab w:val="clear" w:pos="360"/>
        </w:tabs>
        <w:ind w:left="567" w:right="11" w:hanging="567"/>
        <w:rPr>
          <w:sz w:val="22"/>
        </w:rPr>
      </w:pPr>
      <w:r w:rsidRPr="007069D7">
        <w:rPr>
          <w:sz w:val="22"/>
        </w:rPr>
        <w:t>As suas necessidades de insulina podem também alterar-se se consumir álcool.</w:t>
      </w:r>
    </w:p>
    <w:p w14:paraId="6368E591" w14:textId="6BAB3A96" w:rsidR="007F19DD" w:rsidRPr="007069D7" w:rsidRDefault="007F19DD" w:rsidP="004D76A8">
      <w:pPr>
        <w:numPr>
          <w:ilvl w:val="0"/>
          <w:numId w:val="25"/>
        </w:numPr>
        <w:tabs>
          <w:tab w:val="clear" w:pos="360"/>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E1378" w:rsidRPr="007069D7">
        <w:rPr>
          <w:sz w:val="22"/>
        </w:rPr>
        <w:t>ç</w:t>
      </w:r>
      <w:r w:rsidRPr="007069D7">
        <w:rPr>
          <w:sz w:val="22"/>
        </w:rPr>
        <w:t>ões e tomar as refeições a horas diferentes daquelas a que estava habituado em casa.</w:t>
      </w:r>
    </w:p>
    <w:p w14:paraId="4A3BCBA9" w14:textId="59940702" w:rsidR="00F72F72" w:rsidRPr="007069D7" w:rsidRDefault="00024292" w:rsidP="004D76A8">
      <w:pPr>
        <w:numPr>
          <w:ilvl w:val="0"/>
          <w:numId w:val="25"/>
        </w:numPr>
        <w:tabs>
          <w:tab w:val="clear" w:pos="360"/>
          <w:tab w:val="left" w:pos="567"/>
        </w:tabs>
        <w:ind w:left="567" w:right="11" w:hanging="567"/>
        <w:rPr>
          <w:sz w:val="22"/>
        </w:rPr>
      </w:pPr>
      <w:r w:rsidRPr="007069D7">
        <w:rPr>
          <w:sz w:val="22"/>
        </w:rPr>
        <w:t xml:space="preserve">Alguns doentes com diabetes </w:t>
      </w:r>
      <w:r w:rsidRPr="007069D7">
        <w:rPr>
          <w:i/>
          <w:iCs/>
          <w:sz w:val="22"/>
        </w:rPr>
        <w:t>mellitus</w:t>
      </w:r>
      <w:r w:rsidR="007A567B" w:rsidRPr="007069D7">
        <w:rPr>
          <w:sz w:val="22"/>
        </w:rPr>
        <w:t xml:space="preserve"> </w:t>
      </w:r>
      <w:r w:rsidRPr="007069D7">
        <w:rPr>
          <w:sz w:val="22"/>
        </w:rPr>
        <w:t xml:space="preserve">tipo 2 há muito diagnosticada e doença cardíaca ou acidente vascular cerebral </w:t>
      </w:r>
      <w:r w:rsidR="007A567B" w:rsidRPr="007069D7">
        <w:rPr>
          <w:sz w:val="22"/>
        </w:rPr>
        <w:t xml:space="preserve">prévio, </w:t>
      </w:r>
      <w:r w:rsidRPr="007069D7">
        <w:rPr>
          <w:sz w:val="22"/>
        </w:rPr>
        <w:t>tratados com pioglitazona e insulina, desenvolveram insuficiência cardíaca.</w:t>
      </w:r>
      <w:r w:rsidR="00187347">
        <w:rPr>
          <w:sz w:val="22"/>
        </w:rPr>
        <w:t xml:space="preserve"> </w:t>
      </w:r>
      <w:r w:rsidR="00F72F72" w:rsidRPr="007069D7">
        <w:rPr>
          <w:sz w:val="22"/>
        </w:rPr>
        <w:t>Informe o seu médico o mais rapidamente possível se tiver sinais de insuficiência cardíaca tais como dificuldades respiratórias não habituais ou um rápido aumento de peso ou inchaço localizado (edema)</w:t>
      </w:r>
      <w:r w:rsidR="00B50FF6" w:rsidRPr="007069D7">
        <w:rPr>
          <w:sz w:val="22"/>
        </w:rPr>
        <w:t>.</w:t>
      </w:r>
      <w:r w:rsidR="00F72F72" w:rsidRPr="007069D7">
        <w:rPr>
          <w:sz w:val="22"/>
        </w:rPr>
        <w:t xml:space="preserve"> </w:t>
      </w:r>
    </w:p>
    <w:p w14:paraId="7300E004" w14:textId="77777777" w:rsidR="00991F68" w:rsidRPr="007069D7" w:rsidRDefault="00991F68" w:rsidP="00F72F72">
      <w:pPr>
        <w:ind w:right="11"/>
        <w:rPr>
          <w:sz w:val="22"/>
        </w:rPr>
      </w:pPr>
    </w:p>
    <w:p w14:paraId="039F008E" w14:textId="77777777" w:rsidR="007F34AE" w:rsidRPr="007069D7" w:rsidRDefault="007F34AE" w:rsidP="007F34AE">
      <w:pPr>
        <w:ind w:right="11"/>
        <w:rPr>
          <w:b/>
          <w:bCs/>
          <w:sz w:val="22"/>
        </w:rPr>
      </w:pPr>
      <w:r w:rsidRPr="007069D7">
        <w:rPr>
          <w:b/>
          <w:bCs/>
          <w:sz w:val="22"/>
        </w:rPr>
        <w:t>Alterações da pele no local de injeção:</w:t>
      </w:r>
    </w:p>
    <w:p w14:paraId="05E4E7E2" w14:textId="1E65B048" w:rsidR="007F34AE" w:rsidRPr="007069D7" w:rsidRDefault="007F34AE" w:rsidP="007F34AE">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37410C">
        <w:rPr>
          <w:sz w:val="22"/>
        </w:rPr>
        <w:t>“</w:t>
      </w:r>
      <w:r w:rsidRPr="007069D7">
        <w:rPr>
          <w:sz w:val="22"/>
        </w:rPr>
        <w:t>Como utilizar Humalog</w:t>
      </w:r>
      <w:r w:rsidR="0037410C">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39A08798" w14:textId="77777777" w:rsidR="007F34AE" w:rsidRPr="007069D7" w:rsidRDefault="007F34AE" w:rsidP="00F72F72">
      <w:pPr>
        <w:ind w:right="11"/>
        <w:rPr>
          <w:sz w:val="22"/>
        </w:rPr>
      </w:pPr>
    </w:p>
    <w:p w14:paraId="5E7E986D" w14:textId="77777777" w:rsidR="007F19DD" w:rsidRPr="007069D7" w:rsidRDefault="00C11035">
      <w:pPr>
        <w:numPr>
          <w:ilvl w:val="12"/>
          <w:numId w:val="0"/>
        </w:numPr>
        <w:ind w:left="567" w:right="11" w:hanging="567"/>
        <w:rPr>
          <w:sz w:val="22"/>
        </w:rPr>
      </w:pPr>
      <w:r w:rsidRPr="007069D7">
        <w:rPr>
          <w:b/>
          <w:sz w:val="22"/>
        </w:rPr>
        <w:t xml:space="preserve">Outros medicamentos e </w:t>
      </w:r>
      <w:r w:rsidR="007F19DD" w:rsidRPr="007069D7">
        <w:rPr>
          <w:b/>
          <w:sz w:val="22"/>
        </w:rPr>
        <w:t xml:space="preserve">Humalog </w:t>
      </w:r>
    </w:p>
    <w:p w14:paraId="39AA6F01" w14:textId="77777777" w:rsidR="00A33AC0" w:rsidRPr="007069D7" w:rsidRDefault="007F19DD">
      <w:pPr>
        <w:pStyle w:val="BodyText2"/>
        <w:numPr>
          <w:ilvl w:val="12"/>
          <w:numId w:val="0"/>
        </w:numPr>
        <w:jc w:val="left"/>
      </w:pPr>
      <w:r w:rsidRPr="007069D7">
        <w:t xml:space="preserve">As suas necessidades de insulina podem mudar se estiver a tomar  </w:t>
      </w:r>
    </w:p>
    <w:p w14:paraId="5A71584C" w14:textId="03894263" w:rsidR="00A33AC0" w:rsidRPr="007069D7" w:rsidRDefault="007F19DD" w:rsidP="002B65AF">
      <w:pPr>
        <w:pStyle w:val="BodyText2"/>
        <w:numPr>
          <w:ilvl w:val="0"/>
          <w:numId w:val="83"/>
        </w:numPr>
        <w:ind w:left="567" w:hanging="567"/>
        <w:jc w:val="left"/>
      </w:pPr>
      <w:r w:rsidRPr="007069D7">
        <w:t xml:space="preserve">contracetivos orais, </w:t>
      </w:r>
    </w:p>
    <w:p w14:paraId="49553AC5" w14:textId="7261172B" w:rsidR="00A33AC0" w:rsidRPr="007069D7" w:rsidRDefault="007F19DD" w:rsidP="002B65AF">
      <w:pPr>
        <w:pStyle w:val="BodyText2"/>
        <w:numPr>
          <w:ilvl w:val="0"/>
          <w:numId w:val="83"/>
        </w:numPr>
        <w:ind w:left="567" w:hanging="567"/>
        <w:jc w:val="left"/>
      </w:pPr>
      <w:r w:rsidRPr="007069D7">
        <w:t>ester</w:t>
      </w:r>
      <w:r w:rsidR="00457864" w:rsidRPr="007069D7">
        <w:t>o</w:t>
      </w:r>
      <w:r w:rsidRPr="007069D7">
        <w:t xml:space="preserve">ides, </w:t>
      </w:r>
    </w:p>
    <w:p w14:paraId="65BC6544" w14:textId="77777777" w:rsidR="00A33AC0" w:rsidRPr="007069D7" w:rsidRDefault="007F19DD" w:rsidP="002B65AF">
      <w:pPr>
        <w:pStyle w:val="BodyText2"/>
        <w:numPr>
          <w:ilvl w:val="0"/>
          <w:numId w:val="83"/>
        </w:numPr>
        <w:ind w:left="567" w:hanging="567"/>
        <w:jc w:val="left"/>
      </w:pPr>
      <w:r w:rsidRPr="007069D7">
        <w:t xml:space="preserve">terapêutica de substituição da hormona tiroideia, </w:t>
      </w:r>
    </w:p>
    <w:p w14:paraId="0785C968" w14:textId="77777777" w:rsidR="00A33AC0" w:rsidRPr="007069D7" w:rsidRDefault="007F19DD" w:rsidP="002B65AF">
      <w:pPr>
        <w:pStyle w:val="BodyText2"/>
        <w:numPr>
          <w:ilvl w:val="0"/>
          <w:numId w:val="83"/>
        </w:numPr>
        <w:ind w:left="567" w:hanging="567"/>
        <w:jc w:val="left"/>
      </w:pPr>
      <w:r w:rsidRPr="007069D7">
        <w:t xml:space="preserve">hipoglicemiantes orais, </w:t>
      </w:r>
    </w:p>
    <w:p w14:paraId="328C5D3E" w14:textId="77777777" w:rsidR="00A33AC0" w:rsidRPr="007069D7" w:rsidRDefault="007F19DD" w:rsidP="002B65AF">
      <w:pPr>
        <w:pStyle w:val="BodyText2"/>
        <w:numPr>
          <w:ilvl w:val="0"/>
          <w:numId w:val="83"/>
        </w:numPr>
        <w:ind w:left="567" w:hanging="567"/>
        <w:jc w:val="left"/>
      </w:pPr>
      <w:r w:rsidRPr="007069D7">
        <w:t xml:space="preserve">ácido acetilsalicílico, </w:t>
      </w:r>
    </w:p>
    <w:p w14:paraId="4DE1F1C8" w14:textId="77777777" w:rsidR="00A33AC0" w:rsidRPr="007069D7" w:rsidRDefault="007F19DD" w:rsidP="002B65AF">
      <w:pPr>
        <w:pStyle w:val="BodyText2"/>
        <w:numPr>
          <w:ilvl w:val="0"/>
          <w:numId w:val="83"/>
        </w:numPr>
        <w:ind w:left="567" w:hanging="567"/>
        <w:jc w:val="left"/>
      </w:pPr>
      <w:r w:rsidRPr="007069D7">
        <w:t xml:space="preserve">antibióticos do grupo das sulfonamidas, </w:t>
      </w:r>
    </w:p>
    <w:p w14:paraId="700572D3" w14:textId="245A2F14" w:rsidR="00A33AC0" w:rsidRPr="007069D7" w:rsidRDefault="007F19DD" w:rsidP="002B65AF">
      <w:pPr>
        <w:pStyle w:val="BodyText2"/>
        <w:numPr>
          <w:ilvl w:val="0"/>
          <w:numId w:val="83"/>
        </w:numPr>
        <w:ind w:left="567" w:hanging="567"/>
        <w:jc w:val="left"/>
      </w:pPr>
      <w:r w:rsidRPr="007069D7">
        <w:t xml:space="preserve">octreotide, </w:t>
      </w:r>
    </w:p>
    <w:p w14:paraId="1C12FB72" w14:textId="00F20AC3" w:rsidR="00A33AC0" w:rsidRPr="007069D7" w:rsidRDefault="007F19DD" w:rsidP="002B65AF">
      <w:pPr>
        <w:pStyle w:val="BodyText2"/>
        <w:numPr>
          <w:ilvl w:val="0"/>
          <w:numId w:val="83"/>
        </w:numPr>
        <w:ind w:left="567" w:hanging="567"/>
        <w:jc w:val="left"/>
      </w:pPr>
      <w:r w:rsidRPr="007069D7">
        <w:t>"estimulantes beta-</w:t>
      </w:r>
      <w:r w:rsidRPr="007069D7">
        <w:rPr>
          <w:vertAlign w:val="subscript"/>
        </w:rPr>
        <w:t>2</w:t>
      </w:r>
      <w:r w:rsidRPr="007069D7">
        <w:t xml:space="preserve">" (p. ex. ritodrine, salbutamol ou terbutalina) </w:t>
      </w:r>
    </w:p>
    <w:p w14:paraId="1F450262" w14:textId="00D4538D" w:rsidR="00A33AC0" w:rsidRPr="007069D7" w:rsidRDefault="007F19DD" w:rsidP="002B65AF">
      <w:pPr>
        <w:pStyle w:val="BodyText2"/>
        <w:numPr>
          <w:ilvl w:val="0"/>
          <w:numId w:val="161"/>
        </w:numPr>
        <w:ind w:left="567" w:hanging="567"/>
        <w:jc w:val="left"/>
      </w:pPr>
      <w:r w:rsidRPr="007069D7">
        <w:t>betabloqueadores</w:t>
      </w:r>
      <w:r w:rsidR="00344E12" w:rsidRPr="007069D7">
        <w:t>,</w:t>
      </w:r>
      <w:r w:rsidR="00E40176" w:rsidRPr="007069D7">
        <w:t xml:space="preserve"> ou</w:t>
      </w:r>
      <w:r w:rsidRPr="007069D7">
        <w:t xml:space="preserve"> </w:t>
      </w:r>
    </w:p>
    <w:p w14:paraId="35792565" w14:textId="6D5E629D" w:rsidR="00A33AC0" w:rsidRPr="007069D7" w:rsidRDefault="007F19DD" w:rsidP="004D76A8">
      <w:pPr>
        <w:pStyle w:val="BodyText2"/>
        <w:numPr>
          <w:ilvl w:val="0"/>
          <w:numId w:val="83"/>
        </w:numPr>
        <w:ind w:left="567" w:hanging="567"/>
        <w:jc w:val="left"/>
      </w:pPr>
      <w:r w:rsidRPr="007069D7">
        <w:t>alguns antidepressivos (inibidores da monoaminoxidase</w:t>
      </w:r>
      <w:r w:rsidR="00AA4381" w:rsidRPr="007069D7">
        <w:t xml:space="preserve"> ou </w:t>
      </w:r>
      <w:r w:rsidR="006E0D5E" w:rsidRPr="007069D7">
        <w:t>inibidores sele</w:t>
      </w:r>
      <w:r w:rsidR="009E1068" w:rsidRPr="007069D7">
        <w:t>t</w:t>
      </w:r>
      <w:r w:rsidR="006E0D5E" w:rsidRPr="007069D7">
        <w:t>ivos da recaptação da serotonina</w:t>
      </w:r>
      <w:r w:rsidRPr="007069D7">
        <w:t xml:space="preserve">), </w:t>
      </w:r>
    </w:p>
    <w:p w14:paraId="039C6B96" w14:textId="77777777" w:rsidR="00A33AC0" w:rsidRPr="007069D7" w:rsidRDefault="007F19DD" w:rsidP="002B65AF">
      <w:pPr>
        <w:pStyle w:val="BodyText2"/>
        <w:numPr>
          <w:ilvl w:val="0"/>
          <w:numId w:val="83"/>
        </w:numPr>
        <w:ind w:left="567" w:hanging="567"/>
        <w:jc w:val="left"/>
      </w:pPr>
      <w:r w:rsidRPr="007069D7">
        <w:t>danazol</w:t>
      </w:r>
      <w:r w:rsidR="00145DC9" w:rsidRPr="007069D7">
        <w:t>,</w:t>
      </w:r>
      <w:r w:rsidRPr="007069D7">
        <w:t xml:space="preserve"> </w:t>
      </w:r>
    </w:p>
    <w:p w14:paraId="55D5337F" w14:textId="14AB3006" w:rsidR="00E61E91" w:rsidRPr="007069D7" w:rsidRDefault="007F19DD" w:rsidP="002B65AF">
      <w:pPr>
        <w:pStyle w:val="BodyText2"/>
        <w:numPr>
          <w:ilvl w:val="0"/>
          <w:numId w:val="83"/>
        </w:numPr>
        <w:ind w:left="567" w:hanging="567"/>
        <w:jc w:val="left"/>
      </w:pPr>
      <w:r w:rsidRPr="007069D7">
        <w:t>alguns inibidores da enzima de conversão da angiotensina (IECA), por exemplo, captopril,</w:t>
      </w:r>
      <w:r w:rsidR="00E61E91" w:rsidRPr="007069D7">
        <w:t xml:space="preserve"> </w:t>
      </w:r>
      <w:r w:rsidRPr="007069D7">
        <w:t>enalapril</w:t>
      </w:r>
      <w:r w:rsidR="00946770" w:rsidRPr="007069D7">
        <w:t>.</w:t>
      </w:r>
    </w:p>
    <w:p w14:paraId="6F2579FB" w14:textId="662842F7" w:rsidR="007F19DD" w:rsidRPr="007069D7" w:rsidRDefault="00145DC9" w:rsidP="004D76A8">
      <w:pPr>
        <w:pStyle w:val="BodyText2"/>
        <w:numPr>
          <w:ilvl w:val="0"/>
          <w:numId w:val="83"/>
        </w:numPr>
        <w:ind w:left="567" w:hanging="567"/>
        <w:jc w:val="left"/>
      </w:pPr>
      <w:r w:rsidRPr="007069D7">
        <w:t>e bloqueadores dos recetores da angiotensina II</w:t>
      </w:r>
      <w:r w:rsidR="00CA6165" w:rsidRPr="007069D7">
        <w:t>.</w:t>
      </w:r>
    </w:p>
    <w:p w14:paraId="0BC59324" w14:textId="77777777" w:rsidR="007F19DD" w:rsidRPr="007069D7" w:rsidRDefault="007F19DD">
      <w:pPr>
        <w:ind w:right="11"/>
        <w:rPr>
          <w:sz w:val="22"/>
        </w:rPr>
      </w:pPr>
    </w:p>
    <w:p w14:paraId="35AA706B" w14:textId="77777777" w:rsidR="00CA6165" w:rsidRPr="007069D7" w:rsidRDefault="007F19DD" w:rsidP="00CA6165">
      <w:pPr>
        <w:numPr>
          <w:ilvl w:val="12"/>
          <w:numId w:val="0"/>
        </w:numPr>
        <w:ind w:right="11"/>
        <w:rPr>
          <w:bCs/>
          <w:sz w:val="22"/>
        </w:rPr>
      </w:pPr>
      <w:r w:rsidRPr="007069D7">
        <w:rPr>
          <w:sz w:val="22"/>
        </w:rPr>
        <w:t>Informe o seu médico se estiver a tomar</w:t>
      </w:r>
      <w:r w:rsidR="001E0AAE" w:rsidRPr="007069D7">
        <w:rPr>
          <w:sz w:val="22"/>
        </w:rPr>
        <w:t>,</w:t>
      </w:r>
      <w:r w:rsidRPr="007069D7">
        <w:rPr>
          <w:sz w:val="22"/>
        </w:rPr>
        <w:t xml:space="preserve"> tiver tomado recentemente</w:t>
      </w:r>
      <w:r w:rsidR="001E0AAE" w:rsidRPr="007069D7">
        <w:rPr>
          <w:sz w:val="22"/>
        </w:rPr>
        <w:t>, ou se vier a tomar</w:t>
      </w:r>
      <w:r w:rsidRPr="007069D7">
        <w:rPr>
          <w:sz w:val="22"/>
        </w:rPr>
        <w:t xml:space="preserve"> outros medicamentos, incluindo medicamentos obtidos sem receita médica</w:t>
      </w:r>
      <w:r w:rsidR="00CA6165" w:rsidRPr="007069D7">
        <w:rPr>
          <w:sz w:val="22"/>
        </w:rPr>
        <w:t xml:space="preserve"> (ver </w:t>
      </w:r>
      <w:r w:rsidR="00E301C1" w:rsidRPr="007069D7">
        <w:rPr>
          <w:sz w:val="22"/>
        </w:rPr>
        <w:t>secção</w:t>
      </w:r>
      <w:r w:rsidR="00CA6165" w:rsidRPr="007069D7">
        <w:rPr>
          <w:sz w:val="22"/>
        </w:rPr>
        <w:t xml:space="preserve"> “</w:t>
      </w:r>
      <w:r w:rsidR="00A33AC0" w:rsidRPr="007069D7">
        <w:rPr>
          <w:sz w:val="22"/>
        </w:rPr>
        <w:t>Advertências e precauções”)</w:t>
      </w:r>
      <w:r w:rsidR="00CA6165" w:rsidRPr="007069D7">
        <w:rPr>
          <w:bCs/>
          <w:sz w:val="22"/>
        </w:rPr>
        <w:t>.</w:t>
      </w:r>
    </w:p>
    <w:p w14:paraId="66A79661" w14:textId="77777777" w:rsidR="007F19DD" w:rsidRPr="007069D7" w:rsidRDefault="007F19DD">
      <w:pPr>
        <w:ind w:right="11"/>
        <w:rPr>
          <w:sz w:val="22"/>
        </w:rPr>
      </w:pPr>
    </w:p>
    <w:p w14:paraId="4640FB74" w14:textId="77777777" w:rsidR="007F19DD" w:rsidRPr="007069D7" w:rsidRDefault="007F19DD" w:rsidP="00EC2EF1">
      <w:pPr>
        <w:keepNext/>
        <w:numPr>
          <w:ilvl w:val="12"/>
          <w:numId w:val="0"/>
        </w:numPr>
        <w:ind w:left="567" w:right="11" w:hanging="567"/>
        <w:rPr>
          <w:sz w:val="22"/>
        </w:rPr>
      </w:pPr>
      <w:r w:rsidRPr="007069D7">
        <w:rPr>
          <w:b/>
          <w:sz w:val="22"/>
        </w:rPr>
        <w:lastRenderedPageBreak/>
        <w:t>Gravidez e aleitamento</w:t>
      </w:r>
    </w:p>
    <w:p w14:paraId="45FB606A" w14:textId="5CB84474" w:rsidR="007F19DD" w:rsidRPr="007069D7" w:rsidRDefault="007F19DD" w:rsidP="00EC2EF1">
      <w:pPr>
        <w:keepNext/>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w:t>
      </w:r>
    </w:p>
    <w:p w14:paraId="57AEA317" w14:textId="77777777" w:rsidR="007F19DD" w:rsidRPr="007069D7" w:rsidRDefault="007F19DD">
      <w:pPr>
        <w:numPr>
          <w:ilvl w:val="12"/>
          <w:numId w:val="0"/>
        </w:numPr>
        <w:ind w:right="11"/>
        <w:rPr>
          <w:sz w:val="22"/>
        </w:rPr>
      </w:pPr>
    </w:p>
    <w:p w14:paraId="61B3885D" w14:textId="77777777" w:rsidR="007F19DD" w:rsidRPr="007069D7" w:rsidRDefault="007F19DD" w:rsidP="007F6D12">
      <w:pPr>
        <w:keepNext/>
        <w:widowControl w:val="0"/>
        <w:suppressAutoHyphens/>
        <w:rPr>
          <w:sz w:val="22"/>
        </w:rPr>
      </w:pPr>
      <w:r w:rsidRPr="007069D7">
        <w:rPr>
          <w:b/>
          <w:sz w:val="22"/>
        </w:rPr>
        <w:t>Condução de veículos e utilização de máquinas</w:t>
      </w:r>
    </w:p>
    <w:p w14:paraId="3F833DEA" w14:textId="477855BB" w:rsidR="007F19DD" w:rsidRPr="007069D7" w:rsidRDefault="007F19DD" w:rsidP="007F6D12">
      <w:pPr>
        <w:keepNext/>
        <w:widowControl w:val="0"/>
        <w:numPr>
          <w:ilvl w:val="12"/>
          <w:numId w:val="0"/>
        </w:numPr>
        <w:rPr>
          <w:sz w:val="22"/>
        </w:rPr>
      </w:pPr>
      <w:r w:rsidRPr="007069D7">
        <w:rPr>
          <w:sz w:val="22"/>
        </w:rPr>
        <w:t>Se tiver hipoglicemia, esta poderá afe</w:t>
      </w:r>
      <w:r w:rsidR="009E1068" w:rsidRPr="007069D7">
        <w:rPr>
          <w:sz w:val="22"/>
        </w:rPr>
        <w:t>t</w:t>
      </w:r>
      <w:r w:rsidRPr="007069D7">
        <w:rPr>
          <w:sz w:val="22"/>
        </w:rPr>
        <w:t>ar a sua capacidade de concentração ou de rea</w:t>
      </w:r>
      <w:r w:rsidR="002E1378" w:rsidRPr="007069D7">
        <w:rPr>
          <w:sz w:val="22"/>
        </w:rPr>
        <w:t>ç</w:t>
      </w:r>
      <w:r w:rsidRPr="007069D7">
        <w:rPr>
          <w:sz w:val="22"/>
        </w:rPr>
        <w:t>ão. Deve manter-se consciente desse fa</w:t>
      </w:r>
      <w:r w:rsidR="00AF08E5" w:rsidRPr="007069D7">
        <w:rPr>
          <w:sz w:val="22"/>
        </w:rPr>
        <w:t>c</w:t>
      </w:r>
      <w:r w:rsidR="009E1068" w:rsidRPr="007069D7">
        <w:rPr>
          <w:sz w:val="22"/>
        </w:rPr>
        <w:t>t</w:t>
      </w:r>
      <w:r w:rsidRPr="007069D7">
        <w:rPr>
          <w:sz w:val="22"/>
        </w:rPr>
        <w:t>o em todas as situações que envolvam riscos, tanto para si como para outras pessoas (condução de viaturas ou utilização de máquinas, por exemplo).</w:t>
      </w:r>
    </w:p>
    <w:p w14:paraId="28EB0397" w14:textId="77777777" w:rsidR="007F19DD" w:rsidRPr="007069D7" w:rsidRDefault="007F19DD" w:rsidP="007F6D12">
      <w:pPr>
        <w:keepNext/>
        <w:widowControl w:val="0"/>
        <w:numPr>
          <w:ilvl w:val="12"/>
          <w:numId w:val="0"/>
        </w:numPr>
        <w:rPr>
          <w:sz w:val="22"/>
        </w:rPr>
      </w:pPr>
      <w:r w:rsidRPr="007069D7">
        <w:rPr>
          <w:sz w:val="22"/>
        </w:rPr>
        <w:t>Deverá conta</w:t>
      </w:r>
      <w:r w:rsidR="009E1068" w:rsidRPr="007069D7">
        <w:rPr>
          <w:sz w:val="22"/>
        </w:rPr>
        <w:t>t</w:t>
      </w:r>
      <w:r w:rsidRPr="007069D7">
        <w:rPr>
          <w:sz w:val="22"/>
        </w:rPr>
        <w:t xml:space="preserve">ar o seu médico sobre a condução de viaturas no caso de: </w:t>
      </w:r>
    </w:p>
    <w:p w14:paraId="5AF57991" w14:textId="77777777" w:rsidR="007F19DD" w:rsidRPr="007069D7" w:rsidRDefault="007F19DD" w:rsidP="002B65AF">
      <w:pPr>
        <w:keepNext/>
        <w:widowControl w:val="0"/>
        <w:numPr>
          <w:ilvl w:val="0"/>
          <w:numId w:val="30"/>
        </w:numPr>
        <w:tabs>
          <w:tab w:val="clear" w:pos="820"/>
        </w:tabs>
        <w:ind w:left="567" w:hanging="567"/>
        <w:rPr>
          <w:sz w:val="22"/>
        </w:rPr>
      </w:pPr>
      <w:r w:rsidRPr="007069D7">
        <w:rPr>
          <w:sz w:val="22"/>
        </w:rPr>
        <w:t>ter frequentes episódios de hipoglicemia.</w:t>
      </w:r>
    </w:p>
    <w:p w14:paraId="164594FB" w14:textId="77777777" w:rsidR="007F19DD" w:rsidRPr="007069D7" w:rsidRDefault="007F19DD" w:rsidP="002B65AF">
      <w:pPr>
        <w:keepNext/>
        <w:widowControl w:val="0"/>
        <w:numPr>
          <w:ilvl w:val="0"/>
          <w:numId w:val="30"/>
        </w:numPr>
        <w:tabs>
          <w:tab w:val="clear" w:pos="820"/>
        </w:tabs>
        <w:ind w:left="567" w:hanging="567"/>
        <w:rPr>
          <w:sz w:val="22"/>
        </w:rPr>
      </w:pPr>
      <w:r w:rsidRPr="007069D7">
        <w:rPr>
          <w:sz w:val="22"/>
        </w:rPr>
        <w:t xml:space="preserve">os sinais indicadores de hipoglicemia serem diminutos ou estarem ausentes. </w:t>
      </w:r>
    </w:p>
    <w:p w14:paraId="06712AD8" w14:textId="77777777" w:rsidR="007F19DD" w:rsidRPr="007069D7" w:rsidRDefault="007F19DD">
      <w:pPr>
        <w:numPr>
          <w:ilvl w:val="12"/>
          <w:numId w:val="0"/>
        </w:numPr>
        <w:ind w:right="11"/>
        <w:rPr>
          <w:sz w:val="22"/>
        </w:rPr>
      </w:pPr>
    </w:p>
    <w:p w14:paraId="3E8542C9" w14:textId="77777777" w:rsidR="003F7FF0" w:rsidRPr="007069D7" w:rsidRDefault="003F7FF0">
      <w:pPr>
        <w:numPr>
          <w:ilvl w:val="12"/>
          <w:numId w:val="0"/>
        </w:numPr>
        <w:ind w:right="11"/>
        <w:rPr>
          <w:b/>
          <w:sz w:val="22"/>
        </w:rPr>
      </w:pPr>
      <w:r w:rsidRPr="007069D7">
        <w:rPr>
          <w:b/>
          <w:sz w:val="22"/>
        </w:rPr>
        <w:t>Humalog</w:t>
      </w:r>
      <w:r w:rsidR="003C2470" w:rsidRPr="007069D7">
        <w:rPr>
          <w:b/>
          <w:sz w:val="22"/>
        </w:rPr>
        <w:t xml:space="preserve"> contém sódio</w:t>
      </w:r>
    </w:p>
    <w:p w14:paraId="195FFA34" w14:textId="0CD1246F" w:rsidR="003F7FF0" w:rsidRPr="007069D7" w:rsidRDefault="003F7FF0" w:rsidP="003F7FF0">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120E66EC" w14:textId="77777777" w:rsidR="007F19DD" w:rsidRPr="007069D7" w:rsidRDefault="007F19DD">
      <w:pPr>
        <w:numPr>
          <w:ilvl w:val="12"/>
          <w:numId w:val="0"/>
        </w:numPr>
        <w:ind w:right="11"/>
        <w:rPr>
          <w:sz w:val="22"/>
        </w:rPr>
      </w:pPr>
    </w:p>
    <w:p w14:paraId="4D8F30E5" w14:textId="77777777" w:rsidR="003F7FF0" w:rsidRPr="007069D7" w:rsidRDefault="003F7FF0">
      <w:pPr>
        <w:numPr>
          <w:ilvl w:val="12"/>
          <w:numId w:val="0"/>
        </w:numPr>
        <w:ind w:right="11"/>
        <w:rPr>
          <w:sz w:val="22"/>
        </w:rPr>
      </w:pPr>
    </w:p>
    <w:p w14:paraId="09538DC6" w14:textId="77777777" w:rsidR="007F19DD" w:rsidRPr="007069D7" w:rsidRDefault="007F19DD" w:rsidP="00CA6165">
      <w:pPr>
        <w:keepNext/>
        <w:widowControl w:val="0"/>
        <w:suppressAutoHyphens/>
        <w:ind w:left="567" w:hanging="567"/>
        <w:rPr>
          <w:sz w:val="22"/>
        </w:rPr>
      </w:pPr>
      <w:r w:rsidRPr="007069D7">
        <w:rPr>
          <w:b/>
          <w:sz w:val="22"/>
        </w:rPr>
        <w:t>3.</w:t>
      </w:r>
      <w:r w:rsidRPr="007069D7">
        <w:rPr>
          <w:b/>
          <w:sz w:val="22"/>
        </w:rPr>
        <w:tab/>
        <w:t>C</w:t>
      </w:r>
      <w:r w:rsidR="00411680" w:rsidRPr="007069D7">
        <w:rPr>
          <w:b/>
          <w:sz w:val="22"/>
        </w:rPr>
        <w:t>omo utilizar Humalog</w:t>
      </w:r>
    </w:p>
    <w:p w14:paraId="7636F781" w14:textId="77777777" w:rsidR="007F19DD" w:rsidRPr="007069D7" w:rsidRDefault="007F19DD">
      <w:pPr>
        <w:numPr>
          <w:ilvl w:val="12"/>
          <w:numId w:val="0"/>
        </w:numPr>
        <w:ind w:right="11"/>
        <w:rPr>
          <w:sz w:val="22"/>
        </w:rPr>
      </w:pPr>
    </w:p>
    <w:p w14:paraId="35C20EDE" w14:textId="77777777" w:rsidR="007F19DD" w:rsidRPr="007069D7" w:rsidRDefault="007F19DD">
      <w:pPr>
        <w:suppressAutoHyphens/>
        <w:rPr>
          <w:sz w:val="22"/>
        </w:rPr>
      </w:pPr>
      <w:r w:rsidRPr="007069D7">
        <w:rPr>
          <w:sz w:val="22"/>
        </w:rPr>
        <w:t xml:space="preserve">Tome sempre Humalog de acordo com as indicações do médico. Fale com o seu médico ou farmacêutico se tiver dúvidas. </w:t>
      </w:r>
    </w:p>
    <w:p w14:paraId="70C12FFD" w14:textId="77777777" w:rsidR="007F19DD" w:rsidRPr="007069D7" w:rsidRDefault="007F19DD">
      <w:pPr>
        <w:numPr>
          <w:ilvl w:val="12"/>
          <w:numId w:val="0"/>
        </w:numPr>
        <w:ind w:right="11"/>
        <w:rPr>
          <w:b/>
          <w:sz w:val="22"/>
        </w:rPr>
      </w:pPr>
    </w:p>
    <w:p w14:paraId="3E5AF8D8" w14:textId="77777777" w:rsidR="007F19DD" w:rsidRPr="007069D7" w:rsidRDefault="007F19DD" w:rsidP="00737636">
      <w:pPr>
        <w:keepNext/>
        <w:widowControl w:val="0"/>
        <w:numPr>
          <w:ilvl w:val="12"/>
          <w:numId w:val="0"/>
        </w:numPr>
        <w:ind w:right="11"/>
        <w:rPr>
          <w:b/>
          <w:sz w:val="22"/>
        </w:rPr>
      </w:pPr>
      <w:r w:rsidRPr="007069D7">
        <w:rPr>
          <w:b/>
          <w:sz w:val="22"/>
        </w:rPr>
        <w:t xml:space="preserve">Administração </w:t>
      </w:r>
    </w:p>
    <w:p w14:paraId="43093ABB" w14:textId="77777777" w:rsidR="007F19DD" w:rsidRPr="007069D7" w:rsidRDefault="007F19DD" w:rsidP="000A45B1">
      <w:pPr>
        <w:keepNext/>
        <w:widowControl w:val="0"/>
        <w:numPr>
          <w:ilvl w:val="0"/>
          <w:numId w:val="31"/>
        </w:numPr>
        <w:tabs>
          <w:tab w:val="clear" w:pos="820"/>
        </w:tabs>
        <w:ind w:left="567" w:right="11" w:hanging="567"/>
        <w:rPr>
          <w:sz w:val="22"/>
        </w:rPr>
      </w:pPr>
      <w:r w:rsidRPr="007069D7">
        <w:rPr>
          <w:sz w:val="22"/>
        </w:rPr>
        <w:t>Deve normalmente inje</w:t>
      </w:r>
      <w:r w:rsidR="009E1068" w:rsidRPr="007069D7">
        <w:rPr>
          <w:sz w:val="22"/>
        </w:rPr>
        <w:t>t</w:t>
      </w:r>
      <w:r w:rsidRPr="007069D7">
        <w:rPr>
          <w:sz w:val="22"/>
        </w:rPr>
        <w:t>ar o Humalog cerca de 15 minutos antes duma refeição. Em caso de necessidade pode inje</w:t>
      </w:r>
      <w:r w:rsidR="009E1068" w:rsidRPr="007069D7">
        <w:rPr>
          <w:sz w:val="22"/>
        </w:rPr>
        <w:t>t</w:t>
      </w:r>
      <w:r w:rsidRPr="007069D7">
        <w:rPr>
          <w:sz w:val="22"/>
        </w:rPr>
        <w:t>ar logo após a refeição. Mas o seu médico deve ter-lhe dito exa</w:t>
      </w:r>
      <w:r w:rsidR="009E1068"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541EDD9E" w14:textId="77777777" w:rsidR="007F19DD" w:rsidRPr="007069D7" w:rsidRDefault="007F19DD" w:rsidP="000A45B1">
      <w:pPr>
        <w:keepNext/>
        <w:widowControl w:val="0"/>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E1378" w:rsidRPr="007069D7">
        <w:rPr>
          <w:sz w:val="22"/>
        </w:rPr>
        <w:t>ç</w:t>
      </w:r>
      <w:r w:rsidRPr="007069D7">
        <w:rPr>
          <w:sz w:val="22"/>
        </w:rPr>
        <w:t xml:space="preserve">ão ou pode ser uma mudança gradual durante algumas semanas ou meses. </w:t>
      </w:r>
    </w:p>
    <w:p w14:paraId="3F28CD64" w14:textId="77777777" w:rsidR="007F19DD" w:rsidRPr="007069D7" w:rsidRDefault="007F19DD" w:rsidP="000A45B1">
      <w:pPr>
        <w:keepNext/>
        <w:widowControl w:val="0"/>
        <w:numPr>
          <w:ilvl w:val="0"/>
          <w:numId w:val="31"/>
        </w:numPr>
        <w:tabs>
          <w:tab w:val="clear" w:pos="820"/>
        </w:tabs>
        <w:ind w:left="567" w:right="11" w:hanging="567"/>
        <w:rPr>
          <w:sz w:val="22"/>
        </w:rPr>
      </w:pPr>
      <w:r w:rsidRPr="007069D7">
        <w:rPr>
          <w:sz w:val="22"/>
        </w:rPr>
        <w:t>Inje</w:t>
      </w:r>
      <w:r w:rsidR="009E1068" w:rsidRPr="007069D7">
        <w:rPr>
          <w:sz w:val="22"/>
        </w:rPr>
        <w:t>t</w:t>
      </w:r>
      <w:r w:rsidRPr="007069D7">
        <w:rPr>
          <w:sz w:val="22"/>
        </w:rPr>
        <w:t>e Humalog por baixo da pele. Só deve inje</w:t>
      </w:r>
      <w:r w:rsidR="009E1068" w:rsidRPr="007069D7">
        <w:rPr>
          <w:sz w:val="22"/>
        </w:rPr>
        <w:t>t</w:t>
      </w:r>
      <w:r w:rsidRPr="007069D7">
        <w:rPr>
          <w:sz w:val="22"/>
        </w:rPr>
        <w:t>á-lo num músculo por indicação do seu médico.</w:t>
      </w:r>
    </w:p>
    <w:p w14:paraId="1B5C4AC0" w14:textId="77777777" w:rsidR="007F19DD" w:rsidRPr="007069D7" w:rsidRDefault="007F19DD">
      <w:pPr>
        <w:numPr>
          <w:ilvl w:val="12"/>
          <w:numId w:val="0"/>
        </w:numPr>
        <w:ind w:right="11"/>
        <w:rPr>
          <w:b/>
          <w:sz w:val="22"/>
        </w:rPr>
      </w:pPr>
    </w:p>
    <w:p w14:paraId="3EAC5DEC" w14:textId="77777777" w:rsidR="007F19DD" w:rsidRPr="007069D7" w:rsidRDefault="007F19DD">
      <w:pPr>
        <w:numPr>
          <w:ilvl w:val="12"/>
          <w:numId w:val="0"/>
        </w:numPr>
        <w:ind w:right="11"/>
        <w:rPr>
          <w:b/>
          <w:sz w:val="22"/>
        </w:rPr>
      </w:pPr>
      <w:r w:rsidRPr="007069D7">
        <w:rPr>
          <w:b/>
          <w:sz w:val="22"/>
        </w:rPr>
        <w:t>Preparação do Humalog</w:t>
      </w:r>
    </w:p>
    <w:p w14:paraId="759C0D15" w14:textId="7B0AB1F7" w:rsidR="007F19DD" w:rsidRPr="007069D7" w:rsidRDefault="007F19DD" w:rsidP="000A45B1">
      <w:pPr>
        <w:numPr>
          <w:ilvl w:val="0"/>
          <w:numId w:val="32"/>
        </w:numPr>
        <w:tabs>
          <w:tab w:val="clear" w:pos="820"/>
        </w:tabs>
        <w:ind w:left="567" w:right="11" w:hanging="567"/>
        <w:rPr>
          <w:sz w:val="22"/>
        </w:rPr>
      </w:pPr>
      <w:r w:rsidRPr="007069D7">
        <w:rPr>
          <w:sz w:val="22"/>
        </w:rPr>
        <w:t xml:space="preserve">O Humalog já está dissolvido em água, assim não precisa de o misturar. Mas </w:t>
      </w:r>
      <w:r w:rsidRPr="007069D7">
        <w:rPr>
          <w:b/>
          <w:sz w:val="22"/>
        </w:rPr>
        <w:t>só</w:t>
      </w:r>
      <w:r w:rsidRPr="007069D7">
        <w:rPr>
          <w:sz w:val="22"/>
        </w:rPr>
        <w:t xml:space="preserve"> o deve utilizar se a sua aparência for semelhante à da água. Deve estar límpido, não ter cor e não deve conter partículas sólidas. Verifique isso antes de cada inje</w:t>
      </w:r>
      <w:r w:rsidR="002E1378" w:rsidRPr="007069D7">
        <w:rPr>
          <w:sz w:val="22"/>
        </w:rPr>
        <w:t>ç</w:t>
      </w:r>
      <w:r w:rsidRPr="007069D7">
        <w:rPr>
          <w:sz w:val="22"/>
        </w:rPr>
        <w:t>ão.</w:t>
      </w:r>
    </w:p>
    <w:p w14:paraId="7EAEE379" w14:textId="77777777" w:rsidR="007F19DD" w:rsidRPr="007069D7" w:rsidRDefault="007F19DD">
      <w:pPr>
        <w:numPr>
          <w:ilvl w:val="12"/>
          <w:numId w:val="0"/>
        </w:numPr>
        <w:ind w:right="11"/>
        <w:rPr>
          <w:b/>
          <w:sz w:val="22"/>
        </w:rPr>
      </w:pPr>
    </w:p>
    <w:p w14:paraId="16599B1C" w14:textId="77777777" w:rsidR="007F19DD" w:rsidRPr="007069D7" w:rsidRDefault="007F19DD">
      <w:pPr>
        <w:numPr>
          <w:ilvl w:val="12"/>
          <w:numId w:val="0"/>
        </w:numPr>
        <w:ind w:right="11"/>
        <w:rPr>
          <w:sz w:val="22"/>
        </w:rPr>
      </w:pPr>
      <w:r w:rsidRPr="007069D7">
        <w:rPr>
          <w:b/>
          <w:sz w:val="22"/>
        </w:rPr>
        <w:t>Inje</w:t>
      </w:r>
      <w:r w:rsidR="002E1378" w:rsidRPr="007069D7">
        <w:rPr>
          <w:b/>
          <w:sz w:val="22"/>
        </w:rPr>
        <w:t>ç</w:t>
      </w:r>
      <w:r w:rsidRPr="007069D7">
        <w:rPr>
          <w:b/>
          <w:sz w:val="22"/>
        </w:rPr>
        <w:t>ão do Humalog</w:t>
      </w:r>
    </w:p>
    <w:p w14:paraId="06A04848" w14:textId="77777777" w:rsidR="007F19DD" w:rsidRPr="007069D7" w:rsidRDefault="007F19DD" w:rsidP="000A45B1">
      <w:pPr>
        <w:numPr>
          <w:ilvl w:val="0"/>
          <w:numId w:val="32"/>
        </w:numPr>
        <w:tabs>
          <w:tab w:val="clear" w:pos="820"/>
        </w:tabs>
        <w:ind w:left="567" w:right="11" w:hanging="567"/>
        <w:rPr>
          <w:sz w:val="22"/>
        </w:rPr>
      </w:pPr>
      <w:r w:rsidRPr="007069D7">
        <w:rPr>
          <w:sz w:val="22"/>
        </w:rPr>
        <w:t>Primeiro lave as suas mãos.</w:t>
      </w:r>
    </w:p>
    <w:p w14:paraId="4E01B418" w14:textId="77777777" w:rsidR="007F19DD" w:rsidRPr="007069D7" w:rsidRDefault="007F19DD" w:rsidP="000A45B1">
      <w:pPr>
        <w:numPr>
          <w:ilvl w:val="0"/>
          <w:numId w:val="32"/>
        </w:numPr>
        <w:tabs>
          <w:tab w:val="clear" w:pos="820"/>
        </w:tabs>
        <w:ind w:left="567" w:right="11" w:hanging="567"/>
        <w:rPr>
          <w:sz w:val="22"/>
        </w:rPr>
      </w:pPr>
      <w:r w:rsidRPr="007069D7">
        <w:rPr>
          <w:sz w:val="22"/>
        </w:rPr>
        <w:t>Antes de administrar a inje</w:t>
      </w:r>
      <w:r w:rsidR="002E1378" w:rsidRPr="007069D7">
        <w:rPr>
          <w:sz w:val="22"/>
        </w:rPr>
        <w:t>ç</w:t>
      </w:r>
      <w:r w:rsidRPr="007069D7">
        <w:rPr>
          <w:sz w:val="22"/>
        </w:rPr>
        <w:t>ão, desinfe</w:t>
      </w:r>
      <w:r w:rsidR="009E1068" w:rsidRPr="007069D7">
        <w:rPr>
          <w:sz w:val="22"/>
        </w:rPr>
        <w:t>t</w:t>
      </w:r>
      <w:r w:rsidRPr="007069D7">
        <w:rPr>
          <w:sz w:val="22"/>
        </w:rPr>
        <w:t>e a sua pele, conforme aconselhado. Limpe a tampa de borracha do frasco para inje</w:t>
      </w:r>
      <w:r w:rsidR="009E1068" w:rsidRPr="007069D7">
        <w:rPr>
          <w:sz w:val="22"/>
        </w:rPr>
        <w:t>t</w:t>
      </w:r>
      <w:r w:rsidRPr="007069D7">
        <w:rPr>
          <w:sz w:val="22"/>
        </w:rPr>
        <w:t>áveis, mas não retire a tampa.</w:t>
      </w:r>
    </w:p>
    <w:p w14:paraId="3266D091" w14:textId="77777777" w:rsidR="007F19DD" w:rsidRPr="007069D7" w:rsidRDefault="007F19DD" w:rsidP="000A45B1">
      <w:pPr>
        <w:numPr>
          <w:ilvl w:val="0"/>
          <w:numId w:val="32"/>
        </w:numPr>
        <w:tabs>
          <w:tab w:val="clear" w:pos="820"/>
        </w:tabs>
        <w:ind w:left="567" w:right="11" w:hanging="567"/>
        <w:rPr>
          <w:b/>
          <w:sz w:val="22"/>
        </w:rPr>
      </w:pPr>
      <w:r w:rsidRPr="007069D7">
        <w:rPr>
          <w:sz w:val="22"/>
        </w:rPr>
        <w:t xml:space="preserve">Use uma seringa e agulha limpas e estéreis, para furar a tampa de borracha e retirar a quantidade de Humalog que necessita. O seu médico ou serviço de saúde indicar-lhe-ão como se faz. </w:t>
      </w:r>
      <w:r w:rsidRPr="007069D7">
        <w:rPr>
          <w:b/>
          <w:sz w:val="22"/>
        </w:rPr>
        <w:t>Não partilhe as suas agulhas ou seringas.</w:t>
      </w:r>
    </w:p>
    <w:p w14:paraId="2D5C07F8" w14:textId="472D9CDF" w:rsidR="007F19DD" w:rsidRPr="007069D7" w:rsidRDefault="007F19DD" w:rsidP="000A45B1">
      <w:pPr>
        <w:numPr>
          <w:ilvl w:val="0"/>
          <w:numId w:val="32"/>
        </w:numPr>
        <w:tabs>
          <w:tab w:val="clear" w:pos="820"/>
        </w:tabs>
        <w:ind w:left="567" w:right="11" w:hanging="567"/>
        <w:rPr>
          <w:sz w:val="22"/>
        </w:rPr>
      </w:pPr>
      <w:r w:rsidRPr="007069D7">
        <w:rPr>
          <w:sz w:val="22"/>
        </w:rPr>
        <w:t>Inje</w:t>
      </w:r>
      <w:r w:rsidR="009E1068" w:rsidRPr="007069D7">
        <w:rPr>
          <w:sz w:val="22"/>
        </w:rPr>
        <w:t>t</w:t>
      </w:r>
      <w:r w:rsidRPr="007069D7">
        <w:rPr>
          <w:sz w:val="22"/>
        </w:rPr>
        <w:t>e por baixo da pele, como lhe ensinaram. Não inje</w:t>
      </w:r>
      <w:r w:rsidR="009E1068" w:rsidRPr="007069D7">
        <w:rPr>
          <w:sz w:val="22"/>
        </w:rPr>
        <w:t>t</w:t>
      </w:r>
      <w:r w:rsidRPr="007069D7">
        <w:rPr>
          <w:sz w:val="22"/>
        </w:rPr>
        <w:t>e dire</w:t>
      </w:r>
      <w:r w:rsidR="009E1068" w:rsidRPr="007069D7">
        <w:rPr>
          <w:sz w:val="22"/>
        </w:rPr>
        <w:t>t</w:t>
      </w:r>
      <w:r w:rsidRPr="007069D7">
        <w:rPr>
          <w:sz w:val="22"/>
        </w:rPr>
        <w:t>amente numa veia. Após a inje</w:t>
      </w:r>
      <w:r w:rsidR="002E1378" w:rsidRPr="007069D7">
        <w:rPr>
          <w:sz w:val="22"/>
        </w:rPr>
        <w:t>ç</w:t>
      </w:r>
      <w:r w:rsidRPr="007069D7">
        <w:rPr>
          <w:sz w:val="22"/>
        </w:rPr>
        <w:t>ão deixe a agulha na pele durante 5 segundos para se certificar que administrou a dose na sua totalidade. Não esfregue a área da inje</w:t>
      </w:r>
      <w:r w:rsidR="002E1378" w:rsidRPr="007069D7">
        <w:rPr>
          <w:sz w:val="22"/>
        </w:rPr>
        <w:t>ç</w:t>
      </w:r>
      <w:r w:rsidRPr="007069D7">
        <w:rPr>
          <w:sz w:val="22"/>
        </w:rPr>
        <w:t>ão. Assegure-se que a inje</w:t>
      </w:r>
      <w:r w:rsidR="002E1378" w:rsidRPr="007069D7">
        <w:rPr>
          <w:sz w:val="22"/>
        </w:rPr>
        <w:t>ç</w:t>
      </w:r>
      <w:r w:rsidRPr="007069D7">
        <w:rPr>
          <w:sz w:val="22"/>
        </w:rPr>
        <w:t>ão seja feita pelo menos a 1 cm da última inje</w:t>
      </w:r>
      <w:r w:rsidR="002E1378" w:rsidRPr="007069D7">
        <w:rPr>
          <w:sz w:val="22"/>
        </w:rPr>
        <w:t>ç</w:t>
      </w:r>
      <w:r w:rsidRPr="007069D7">
        <w:rPr>
          <w:sz w:val="22"/>
        </w:rPr>
        <w:t>ão e que faz uma “rotação” dos locais da inje</w:t>
      </w:r>
      <w:r w:rsidR="002E1378" w:rsidRPr="007069D7">
        <w:rPr>
          <w:sz w:val="22"/>
        </w:rPr>
        <w:t>ç</w:t>
      </w:r>
      <w:r w:rsidRPr="007069D7">
        <w:rPr>
          <w:sz w:val="22"/>
        </w:rPr>
        <w:t>ão, conforme lhe ensinaram. Não importa qual o local de inje</w:t>
      </w:r>
      <w:r w:rsidR="002E1378" w:rsidRPr="007069D7">
        <w:rPr>
          <w:sz w:val="22"/>
        </w:rPr>
        <w:t>ç</w:t>
      </w:r>
      <w:r w:rsidRPr="007069D7">
        <w:rPr>
          <w:sz w:val="22"/>
        </w:rPr>
        <w:t>ão que escolha, quer o braço, a coxa, a nádega ou o abdómen, a sua inje</w:t>
      </w:r>
      <w:r w:rsidR="002E1378" w:rsidRPr="007069D7">
        <w:rPr>
          <w:sz w:val="22"/>
        </w:rPr>
        <w:t>ç</w:t>
      </w:r>
      <w:r w:rsidRPr="007069D7">
        <w:rPr>
          <w:sz w:val="22"/>
        </w:rPr>
        <w:t>ão de Humalog a</w:t>
      </w:r>
      <w:r w:rsidR="009E1068" w:rsidRPr="007069D7">
        <w:rPr>
          <w:sz w:val="22"/>
        </w:rPr>
        <w:t>t</w:t>
      </w:r>
      <w:r w:rsidRPr="007069D7">
        <w:rPr>
          <w:sz w:val="22"/>
        </w:rPr>
        <w:t>uará sempre mais rapidamente do que a insulina humana solúvel.</w:t>
      </w:r>
    </w:p>
    <w:p w14:paraId="3EAA7EE6" w14:textId="77777777" w:rsidR="007F19DD" w:rsidRPr="007069D7" w:rsidRDefault="007F19DD" w:rsidP="000A45B1">
      <w:pPr>
        <w:numPr>
          <w:ilvl w:val="0"/>
          <w:numId w:val="32"/>
        </w:numPr>
        <w:tabs>
          <w:tab w:val="clear" w:pos="820"/>
        </w:tabs>
        <w:ind w:left="567" w:right="11" w:hanging="567"/>
        <w:rPr>
          <w:sz w:val="22"/>
        </w:rPr>
      </w:pPr>
      <w:r w:rsidRPr="007069D7">
        <w:rPr>
          <w:sz w:val="22"/>
        </w:rPr>
        <w:t>O seu médico dir-lhe-á se necessitar de misturar o Humalog com alguma das insulinas humanas. Por exemplo se necessitar de inje</w:t>
      </w:r>
      <w:r w:rsidR="009E1068" w:rsidRPr="007069D7">
        <w:rPr>
          <w:sz w:val="22"/>
        </w:rPr>
        <w:t>t</w:t>
      </w:r>
      <w:r w:rsidRPr="007069D7">
        <w:rPr>
          <w:sz w:val="22"/>
        </w:rPr>
        <w:t>ar uma mistura, retire o Humalog para a seringa antes da insulina de a</w:t>
      </w:r>
      <w:r w:rsidR="002E1378" w:rsidRPr="007069D7">
        <w:rPr>
          <w:sz w:val="22"/>
        </w:rPr>
        <w:t>ç</w:t>
      </w:r>
      <w:r w:rsidRPr="007069D7">
        <w:rPr>
          <w:sz w:val="22"/>
        </w:rPr>
        <w:t>ão prolongada. Inje</w:t>
      </w:r>
      <w:r w:rsidR="009E1068" w:rsidRPr="007069D7">
        <w:rPr>
          <w:sz w:val="22"/>
        </w:rPr>
        <w:t>t</w:t>
      </w:r>
      <w:r w:rsidRPr="007069D7">
        <w:rPr>
          <w:sz w:val="22"/>
        </w:rPr>
        <w:t xml:space="preserve">e o líquido assim que o tiver misturado. Faça o mesmo todas as vezes. Não deve normalmente misturar o Humalog com as misturas de insulina </w:t>
      </w:r>
      <w:r w:rsidRPr="007069D7">
        <w:rPr>
          <w:sz w:val="22"/>
        </w:rPr>
        <w:lastRenderedPageBreak/>
        <w:t>humana. Nunca deve misturar Humalog com insulinas produzidas por outros fabricantes ou com insulinas de origem animal.</w:t>
      </w:r>
    </w:p>
    <w:p w14:paraId="2DD3142C" w14:textId="77777777" w:rsidR="007F19DD" w:rsidRPr="007069D7" w:rsidRDefault="007F19DD" w:rsidP="004E084F">
      <w:pPr>
        <w:numPr>
          <w:ilvl w:val="0"/>
          <w:numId w:val="16"/>
        </w:numPr>
        <w:ind w:left="567" w:right="11" w:hanging="567"/>
        <w:rPr>
          <w:sz w:val="22"/>
        </w:rPr>
      </w:pPr>
      <w:r w:rsidRPr="007069D7">
        <w:rPr>
          <w:sz w:val="22"/>
        </w:rPr>
        <w:t>Não deve administrar Humalog por via intravenosa. Inje</w:t>
      </w:r>
      <w:r w:rsidR="009E1068" w:rsidRPr="007069D7">
        <w:rPr>
          <w:sz w:val="22"/>
        </w:rPr>
        <w:t>t</w:t>
      </w:r>
      <w:r w:rsidRPr="007069D7">
        <w:rPr>
          <w:sz w:val="22"/>
        </w:rPr>
        <w:t>e Humalog como o seu médico ou enfermeira lhe ensinou. Apenas o seu médico lhe pode administrar Humalog por via intravenosa. Ele apenas o fará em circunstâncias especiais, tais como em cirurgia ou no caso de estar doente e os seus níveis de glucose estarem demasiado altos.</w:t>
      </w:r>
    </w:p>
    <w:p w14:paraId="15B9B4ED" w14:textId="77777777" w:rsidR="007F19DD" w:rsidRPr="007069D7" w:rsidRDefault="007F19DD">
      <w:pPr>
        <w:numPr>
          <w:ilvl w:val="12"/>
          <w:numId w:val="0"/>
        </w:numPr>
        <w:ind w:right="11"/>
        <w:rPr>
          <w:sz w:val="22"/>
        </w:rPr>
      </w:pPr>
    </w:p>
    <w:p w14:paraId="105EB2E1" w14:textId="77777777" w:rsidR="007F19DD" w:rsidRPr="007069D7" w:rsidRDefault="007F19DD" w:rsidP="001D2511">
      <w:pPr>
        <w:keepNext/>
        <w:widowControl w:val="0"/>
        <w:numPr>
          <w:ilvl w:val="12"/>
          <w:numId w:val="0"/>
        </w:numPr>
        <w:ind w:right="11"/>
        <w:rPr>
          <w:b/>
          <w:sz w:val="22"/>
        </w:rPr>
      </w:pPr>
      <w:r w:rsidRPr="007069D7">
        <w:rPr>
          <w:b/>
          <w:sz w:val="22"/>
        </w:rPr>
        <w:t>Utilização do Humalog numa bomba de perfusão</w:t>
      </w:r>
    </w:p>
    <w:p w14:paraId="1C011FDB" w14:textId="77777777" w:rsidR="007F19DD" w:rsidRPr="007069D7" w:rsidRDefault="007F19DD" w:rsidP="000A45B1">
      <w:pPr>
        <w:keepNext/>
        <w:widowControl w:val="0"/>
        <w:numPr>
          <w:ilvl w:val="0"/>
          <w:numId w:val="33"/>
        </w:numPr>
        <w:tabs>
          <w:tab w:val="clear" w:pos="820"/>
        </w:tabs>
        <w:ind w:left="567" w:right="11" w:hanging="567"/>
        <w:rPr>
          <w:sz w:val="22"/>
        </w:rPr>
      </w:pPr>
      <w:r w:rsidRPr="007069D7">
        <w:rPr>
          <w:sz w:val="22"/>
        </w:rPr>
        <w:t>Apenas se podem utilizar algumas bombas de perfusão de insulina com marca CE para administrar a insulina lispro por perfusão. Antes de administrar a insulina lispro por perfusão, devem estudar-se as instruções dos fabricantes de modo a garantir a adequabilidade de cada bomba em particular. Leia e siga as instruções que acompanham a bomba de perfusão.</w:t>
      </w:r>
    </w:p>
    <w:p w14:paraId="722FDE49" w14:textId="7CD9D633" w:rsidR="007F19DD" w:rsidRPr="007069D7" w:rsidRDefault="007F19DD" w:rsidP="000A45B1">
      <w:pPr>
        <w:keepNext/>
        <w:widowControl w:val="0"/>
        <w:numPr>
          <w:ilvl w:val="0"/>
          <w:numId w:val="33"/>
        </w:numPr>
        <w:tabs>
          <w:tab w:val="clear" w:pos="820"/>
        </w:tabs>
        <w:ind w:left="567" w:right="11" w:hanging="567"/>
        <w:rPr>
          <w:sz w:val="22"/>
        </w:rPr>
      </w:pPr>
      <w:r w:rsidRPr="007069D7">
        <w:rPr>
          <w:sz w:val="22"/>
        </w:rPr>
        <w:t>Certifique-se de que utiliza o reservatório e o cat</w:t>
      </w:r>
      <w:r w:rsidR="00457864" w:rsidRPr="007069D7">
        <w:rPr>
          <w:sz w:val="22"/>
        </w:rPr>
        <w:t>e</w:t>
      </w:r>
      <w:r w:rsidRPr="007069D7">
        <w:rPr>
          <w:sz w:val="22"/>
        </w:rPr>
        <w:t>ter corre</w:t>
      </w:r>
      <w:r w:rsidR="009E1068" w:rsidRPr="007069D7">
        <w:rPr>
          <w:sz w:val="22"/>
        </w:rPr>
        <w:t>t</w:t>
      </w:r>
      <w:r w:rsidRPr="007069D7">
        <w:rPr>
          <w:sz w:val="22"/>
        </w:rPr>
        <w:t>os para a bomba.</w:t>
      </w:r>
    </w:p>
    <w:p w14:paraId="316F8C88" w14:textId="77777777" w:rsidR="00A75F4B" w:rsidRPr="007069D7" w:rsidRDefault="003D7778" w:rsidP="000A45B1">
      <w:pPr>
        <w:numPr>
          <w:ilvl w:val="0"/>
          <w:numId w:val="33"/>
        </w:numPr>
        <w:tabs>
          <w:tab w:val="clear" w:pos="820"/>
        </w:tabs>
        <w:ind w:left="567" w:right="11" w:hanging="567"/>
        <w:rPr>
          <w:sz w:val="22"/>
        </w:rPr>
      </w:pPr>
      <w:r w:rsidRPr="007069D7">
        <w:rPr>
          <w:sz w:val="22"/>
          <w:u w:val="single"/>
        </w:rPr>
        <w:t>O</w:t>
      </w:r>
      <w:r w:rsidR="007F6D12" w:rsidRPr="007069D7">
        <w:rPr>
          <w:sz w:val="22"/>
          <w:u w:val="single"/>
        </w:rPr>
        <w:t xml:space="preserve"> conjunto de perfusão (tubo e cânula) deve ser mudado de acordo com as instruções descritas n</w:t>
      </w:r>
      <w:r w:rsidR="00A75F4B" w:rsidRPr="007069D7">
        <w:rPr>
          <w:sz w:val="22"/>
          <w:u w:val="single"/>
        </w:rPr>
        <w:t>a informação do medicamento</w:t>
      </w:r>
      <w:r w:rsidR="007F6D12" w:rsidRPr="007069D7">
        <w:rPr>
          <w:sz w:val="22"/>
          <w:u w:val="single"/>
        </w:rPr>
        <w:t xml:space="preserve"> fornecid</w:t>
      </w:r>
      <w:r w:rsidR="00A75F4B" w:rsidRPr="007069D7">
        <w:rPr>
          <w:sz w:val="22"/>
          <w:u w:val="single"/>
        </w:rPr>
        <w:t>a</w:t>
      </w:r>
      <w:r w:rsidR="007F6D12" w:rsidRPr="007069D7">
        <w:rPr>
          <w:sz w:val="22"/>
          <w:u w:val="single"/>
        </w:rPr>
        <w:t xml:space="preserve"> com o conjunto de perfusão</w:t>
      </w:r>
      <w:r w:rsidR="007F6D12" w:rsidRPr="007069D7">
        <w:rPr>
          <w:sz w:val="22"/>
        </w:rPr>
        <w:t>.</w:t>
      </w:r>
    </w:p>
    <w:p w14:paraId="1F6F1A8B" w14:textId="77777777" w:rsidR="007F19DD" w:rsidRPr="007069D7" w:rsidRDefault="007F19DD" w:rsidP="000A45B1">
      <w:pPr>
        <w:numPr>
          <w:ilvl w:val="0"/>
          <w:numId w:val="33"/>
        </w:numPr>
        <w:tabs>
          <w:tab w:val="clear" w:pos="820"/>
        </w:tabs>
        <w:ind w:left="567" w:right="11" w:hanging="567"/>
        <w:rPr>
          <w:sz w:val="22"/>
        </w:rPr>
      </w:pPr>
      <w:r w:rsidRPr="007069D7">
        <w:rPr>
          <w:sz w:val="22"/>
        </w:rPr>
        <w:t>Na eventualidade de um episódio de hipoglicemia, a perfusão deve ser interrompida até que o episódio esteja resolvido. No caso de ocorrerem repetidos ou graves baixos níveis de glucose no sangue, informe o seu médico ou profissional de saúde e considere a necessidade de reduzir ou interromper a sua perfusão de insulina.</w:t>
      </w:r>
    </w:p>
    <w:p w14:paraId="045A17DF" w14:textId="77777777" w:rsidR="007F19DD" w:rsidRPr="007069D7" w:rsidRDefault="007F19DD" w:rsidP="000A45B1">
      <w:pPr>
        <w:numPr>
          <w:ilvl w:val="0"/>
          <w:numId w:val="33"/>
        </w:numPr>
        <w:tabs>
          <w:tab w:val="clear" w:pos="820"/>
        </w:tabs>
        <w:ind w:left="567" w:right="11" w:hanging="567"/>
        <w:rPr>
          <w:sz w:val="22"/>
        </w:rPr>
      </w:pPr>
      <w:r w:rsidRPr="007069D7">
        <w:rPr>
          <w:sz w:val="22"/>
        </w:rPr>
        <w:t>Um mau funcionamento ou obstrução do conjunto de perfusão pode resultar numa rápida subida dos níveis de glucose. No caso de suspeita de interrupção do fluxo de insulina, siga as instruções na literatura do produto e, se apropriado, informe o seu médico ou profissional de saúde.</w:t>
      </w:r>
    </w:p>
    <w:p w14:paraId="0F528388" w14:textId="77777777" w:rsidR="007F19DD" w:rsidRPr="007069D7" w:rsidRDefault="007F19DD" w:rsidP="000A45B1">
      <w:pPr>
        <w:numPr>
          <w:ilvl w:val="0"/>
          <w:numId w:val="33"/>
        </w:numPr>
        <w:tabs>
          <w:tab w:val="clear" w:pos="820"/>
        </w:tabs>
        <w:ind w:left="567" w:right="11" w:hanging="567"/>
        <w:rPr>
          <w:sz w:val="22"/>
        </w:rPr>
      </w:pPr>
      <w:r w:rsidRPr="007069D7">
        <w:rPr>
          <w:sz w:val="22"/>
        </w:rPr>
        <w:t>Quando utilizado com uma bomba de perfusão de insulina, Humalog não deve ser misturado com qualquer outra insulina.</w:t>
      </w:r>
    </w:p>
    <w:p w14:paraId="6B8CB0C0" w14:textId="77777777" w:rsidR="007F19DD" w:rsidRPr="007069D7" w:rsidRDefault="007F19DD">
      <w:pPr>
        <w:numPr>
          <w:ilvl w:val="12"/>
          <w:numId w:val="0"/>
        </w:numPr>
        <w:ind w:left="567" w:right="11" w:hanging="567"/>
        <w:rPr>
          <w:sz w:val="22"/>
        </w:rPr>
      </w:pPr>
    </w:p>
    <w:p w14:paraId="0F65A65F" w14:textId="77777777" w:rsidR="007F19DD" w:rsidRPr="007069D7" w:rsidRDefault="007F19DD">
      <w:pPr>
        <w:suppressAutoHyphens/>
        <w:rPr>
          <w:b/>
          <w:sz w:val="22"/>
        </w:rPr>
      </w:pPr>
      <w:r w:rsidRPr="007069D7">
        <w:rPr>
          <w:b/>
          <w:sz w:val="22"/>
        </w:rPr>
        <w:t xml:space="preserve">Se </w:t>
      </w:r>
      <w:r w:rsidR="003C2470" w:rsidRPr="007069D7">
        <w:rPr>
          <w:b/>
          <w:sz w:val="22"/>
        </w:rPr>
        <w:t xml:space="preserve">administrar </w:t>
      </w:r>
      <w:r w:rsidRPr="007069D7">
        <w:rPr>
          <w:b/>
          <w:sz w:val="22"/>
        </w:rPr>
        <w:t>mais Humalog do que deveria</w:t>
      </w:r>
      <w:r w:rsidR="00277312" w:rsidRPr="007069D7">
        <w:rPr>
          <w:b/>
          <w:sz w:val="22"/>
        </w:rPr>
        <w:t xml:space="preserve"> </w:t>
      </w:r>
    </w:p>
    <w:p w14:paraId="49AC3E49" w14:textId="10B9221C" w:rsidR="00B9490E" w:rsidRPr="007069D7" w:rsidRDefault="007F19DD">
      <w:pPr>
        <w:numPr>
          <w:ilvl w:val="12"/>
          <w:numId w:val="0"/>
        </w:numPr>
        <w:ind w:right="11"/>
        <w:rPr>
          <w:sz w:val="22"/>
        </w:rPr>
      </w:pPr>
      <w:r w:rsidRPr="007069D7">
        <w:rPr>
          <w:sz w:val="22"/>
        </w:rPr>
        <w:t>Se administrar mais Humalog do que necessita</w:t>
      </w:r>
      <w:r w:rsidR="00031BD9" w:rsidRPr="007069D7">
        <w:t xml:space="preserve"> </w:t>
      </w:r>
      <w:r w:rsidR="00031BD9" w:rsidRPr="007069D7">
        <w:rPr>
          <w:sz w:val="22"/>
        </w:rPr>
        <w:t>ou não tem certeza de quanto injetou</w:t>
      </w:r>
      <w:r w:rsidRPr="007069D7">
        <w:rPr>
          <w:sz w:val="22"/>
        </w:rPr>
        <w:t xml:space="preserve">, pode ocorrer uma baixa de açúcar no sangue. Verifique o seu nível de açúcar no sangue. </w:t>
      </w:r>
    </w:p>
    <w:p w14:paraId="6FDE6410" w14:textId="77777777" w:rsidR="00B9490E" w:rsidRPr="007069D7" w:rsidRDefault="00B9490E">
      <w:pPr>
        <w:numPr>
          <w:ilvl w:val="12"/>
          <w:numId w:val="0"/>
        </w:numPr>
        <w:ind w:right="11"/>
        <w:rPr>
          <w:sz w:val="22"/>
        </w:rPr>
      </w:pPr>
    </w:p>
    <w:p w14:paraId="41B1A915" w14:textId="5C20553F" w:rsidR="007F19DD" w:rsidRPr="007069D7" w:rsidRDefault="007F19DD">
      <w:pPr>
        <w:numPr>
          <w:ilvl w:val="12"/>
          <w:numId w:val="0"/>
        </w:numPr>
        <w:ind w:right="11"/>
        <w:rPr>
          <w:sz w:val="22"/>
        </w:rPr>
      </w:pPr>
      <w:r w:rsidRPr="007069D7">
        <w:rPr>
          <w:sz w:val="22"/>
        </w:rPr>
        <w:t>Se o seu açúcar no sangue está baixo</w:t>
      </w:r>
      <w:r w:rsidR="001D2511" w:rsidRPr="007069D7">
        <w:rPr>
          <w:sz w:val="22"/>
        </w:rPr>
        <w:t xml:space="preserve"> </w:t>
      </w:r>
      <w:r w:rsidR="00A33AC0" w:rsidRPr="007069D7">
        <w:rPr>
          <w:sz w:val="22"/>
        </w:rPr>
        <w:t>(</w:t>
      </w:r>
      <w:r w:rsidR="001D2511" w:rsidRPr="007069D7">
        <w:rPr>
          <w:b/>
          <w:sz w:val="22"/>
        </w:rPr>
        <w:t>hipoglicemia ligeira</w:t>
      </w:r>
      <w:r w:rsidR="001D2511" w:rsidRPr="007069D7">
        <w:rPr>
          <w:sz w:val="22"/>
        </w:rPr>
        <w:t>)</w:t>
      </w:r>
      <w:r w:rsidRPr="007069D7">
        <w:rPr>
          <w:sz w:val="22"/>
        </w:rPr>
        <w:t>, tome comprimidos de glucose, açúcar ou beba uma bebida açucarada. Depois coma fruta, biscoitos ou uma sand</w:t>
      </w:r>
      <w:r w:rsidR="00E61DF8" w:rsidRPr="007069D7">
        <w:rPr>
          <w:sz w:val="22"/>
        </w:rPr>
        <w:t>es</w:t>
      </w:r>
      <w:r w:rsidRPr="007069D7">
        <w:rPr>
          <w:sz w:val="22"/>
        </w:rPr>
        <w:t>, conforme o médico o aconselhou e descanse um pouco. Isto lev</w:t>
      </w:r>
      <w:r w:rsidR="00457864"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E1378" w:rsidRPr="007069D7">
        <w:rPr>
          <w:sz w:val="22"/>
        </w:rPr>
        <w:t>ç</w:t>
      </w:r>
      <w:r w:rsidRPr="007069D7">
        <w:rPr>
          <w:sz w:val="22"/>
        </w:rPr>
        <w:t>ão de glucagina pode tratar uma hipoglicemia bastante severa. Coma glucose ou açúcar após a inje</w:t>
      </w:r>
      <w:r w:rsidR="002E1378" w:rsidRPr="007069D7">
        <w:rPr>
          <w:sz w:val="22"/>
        </w:rPr>
        <w:t>ç</w:t>
      </w:r>
      <w:r w:rsidRPr="007069D7">
        <w:rPr>
          <w:sz w:val="22"/>
        </w:rPr>
        <w:t xml:space="preserve">ão de glucagina. Se não responder à glucagina, deverá ser tratado no hospital. Peça ao seu médico que o informe sobre a glucagina.    </w:t>
      </w:r>
    </w:p>
    <w:p w14:paraId="57B05A6D" w14:textId="77777777" w:rsidR="007F19DD" w:rsidRPr="007069D7" w:rsidRDefault="007F19DD" w:rsidP="004E084F">
      <w:pPr>
        <w:numPr>
          <w:ilvl w:val="12"/>
          <w:numId w:val="0"/>
        </w:numPr>
        <w:ind w:right="11"/>
        <w:rPr>
          <w:sz w:val="22"/>
        </w:rPr>
      </w:pPr>
    </w:p>
    <w:p w14:paraId="2389F299" w14:textId="77777777" w:rsidR="007F19DD" w:rsidRPr="007069D7" w:rsidRDefault="007F19DD">
      <w:pPr>
        <w:suppressAutoHyphens/>
        <w:rPr>
          <w:b/>
          <w:sz w:val="22"/>
        </w:rPr>
      </w:pPr>
      <w:r w:rsidRPr="007069D7">
        <w:rPr>
          <w:b/>
          <w:sz w:val="22"/>
        </w:rPr>
        <w:t>Caso se tenha esquecido de tomar Humalog</w:t>
      </w:r>
    </w:p>
    <w:p w14:paraId="7E2C99BE" w14:textId="77777777" w:rsidR="007F19DD" w:rsidRPr="007069D7" w:rsidRDefault="007F19DD">
      <w:pPr>
        <w:suppressAutoHyphens/>
        <w:rPr>
          <w:sz w:val="22"/>
        </w:rPr>
      </w:pPr>
      <w:r w:rsidRPr="007069D7">
        <w:rPr>
          <w:sz w:val="22"/>
        </w:rPr>
        <w:t>Se administrar menos Humalog do que necessita</w:t>
      </w:r>
      <w:r w:rsidR="00031BD9" w:rsidRPr="007069D7">
        <w:t xml:space="preserve"> </w:t>
      </w:r>
      <w:r w:rsidR="00031BD9" w:rsidRPr="007069D7">
        <w:rPr>
          <w:sz w:val="22"/>
        </w:rPr>
        <w:t>ou não tem certeza de quanto injetou</w:t>
      </w:r>
      <w:r w:rsidRPr="007069D7">
        <w:rPr>
          <w:sz w:val="22"/>
        </w:rPr>
        <w:t>, pode ocorrer uma subida de açúcar no sangue (hiperglicemia). Verifique o seu nível de açúcar no sangue.</w:t>
      </w:r>
    </w:p>
    <w:p w14:paraId="1012F6C7" w14:textId="77777777" w:rsidR="007F19DD" w:rsidRPr="007069D7" w:rsidRDefault="007F19DD">
      <w:pPr>
        <w:numPr>
          <w:ilvl w:val="12"/>
          <w:numId w:val="0"/>
        </w:numPr>
        <w:ind w:right="11"/>
        <w:rPr>
          <w:sz w:val="22"/>
        </w:rPr>
      </w:pPr>
    </w:p>
    <w:p w14:paraId="4291E15F" w14:textId="4E6F67DA" w:rsidR="007F19DD" w:rsidRPr="007069D7" w:rsidRDefault="007F19DD">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031BD9" w:rsidRPr="007069D7">
        <w:rPr>
          <w:sz w:val="22"/>
        </w:rPr>
        <w:t xml:space="preserve"> </w:t>
      </w:r>
      <w:r w:rsidRPr="007069D7">
        <w:rPr>
          <w:sz w:val="22"/>
        </w:rPr>
        <w:t>(</w:t>
      </w:r>
      <w:r w:rsidR="00031BD9"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717FD260" w14:textId="77777777" w:rsidR="001D2511" w:rsidRPr="007069D7" w:rsidRDefault="001D2511">
      <w:pPr>
        <w:numPr>
          <w:ilvl w:val="12"/>
          <w:numId w:val="0"/>
        </w:numPr>
        <w:ind w:right="11"/>
        <w:rPr>
          <w:sz w:val="22"/>
        </w:rPr>
      </w:pPr>
    </w:p>
    <w:p w14:paraId="4FB6970C" w14:textId="77777777" w:rsidR="001D2511" w:rsidRPr="007069D7" w:rsidRDefault="001D2511">
      <w:pPr>
        <w:numPr>
          <w:ilvl w:val="12"/>
          <w:numId w:val="0"/>
        </w:numPr>
        <w:ind w:right="11"/>
        <w:rPr>
          <w:sz w:val="22"/>
        </w:rPr>
      </w:pPr>
      <w:r w:rsidRPr="007069D7">
        <w:rPr>
          <w:b/>
          <w:sz w:val="22"/>
        </w:rPr>
        <w:t>Três passos simples</w:t>
      </w:r>
      <w:r w:rsidRPr="007069D7">
        <w:rPr>
          <w:sz w:val="22"/>
        </w:rPr>
        <w:t xml:space="preserve"> para evitar hipoglicemia ou hiperglicemia:</w:t>
      </w:r>
    </w:p>
    <w:p w14:paraId="2ACD9009" w14:textId="77777777" w:rsidR="007F19DD" w:rsidRPr="007069D7" w:rsidRDefault="007F19DD">
      <w:pPr>
        <w:numPr>
          <w:ilvl w:val="0"/>
          <w:numId w:val="1"/>
        </w:numPr>
        <w:ind w:left="567" w:right="11" w:hanging="567"/>
        <w:rPr>
          <w:sz w:val="22"/>
        </w:rPr>
      </w:pPr>
      <w:r w:rsidRPr="007069D7">
        <w:rPr>
          <w:sz w:val="22"/>
        </w:rPr>
        <w:t>Tenha sempre seringas de reserva assim como um frasco para inje</w:t>
      </w:r>
      <w:r w:rsidR="009E1068" w:rsidRPr="007069D7">
        <w:rPr>
          <w:sz w:val="22"/>
        </w:rPr>
        <w:t>t</w:t>
      </w:r>
      <w:r w:rsidRPr="007069D7">
        <w:rPr>
          <w:sz w:val="22"/>
        </w:rPr>
        <w:t>áveis de Humalog.</w:t>
      </w:r>
    </w:p>
    <w:p w14:paraId="2B1B7998" w14:textId="77777777" w:rsidR="007F19DD" w:rsidRPr="007069D7" w:rsidRDefault="007F19DD">
      <w:pPr>
        <w:numPr>
          <w:ilvl w:val="0"/>
          <w:numId w:val="1"/>
        </w:numPr>
        <w:ind w:left="567" w:right="11" w:hanging="567"/>
        <w:rPr>
          <w:sz w:val="22"/>
        </w:rPr>
      </w:pPr>
      <w:r w:rsidRPr="007069D7">
        <w:rPr>
          <w:sz w:val="22"/>
        </w:rPr>
        <w:t>Traga sempre consigo algo que o identifique como diabético.</w:t>
      </w:r>
    </w:p>
    <w:p w14:paraId="58148B44" w14:textId="77777777" w:rsidR="007F19DD" w:rsidRPr="007069D7" w:rsidRDefault="007F19DD">
      <w:pPr>
        <w:numPr>
          <w:ilvl w:val="0"/>
          <w:numId w:val="1"/>
        </w:numPr>
        <w:ind w:left="567" w:right="11" w:hanging="567"/>
        <w:rPr>
          <w:sz w:val="22"/>
        </w:rPr>
      </w:pPr>
      <w:r w:rsidRPr="007069D7">
        <w:rPr>
          <w:sz w:val="22"/>
        </w:rPr>
        <w:t>Traga sempre consigo açúcar.</w:t>
      </w:r>
    </w:p>
    <w:p w14:paraId="272FA1BF" w14:textId="77777777" w:rsidR="007F19DD" w:rsidRPr="007069D7" w:rsidRDefault="007F19DD">
      <w:pPr>
        <w:numPr>
          <w:ilvl w:val="12"/>
          <w:numId w:val="0"/>
        </w:numPr>
        <w:ind w:right="11"/>
        <w:rPr>
          <w:sz w:val="22"/>
        </w:rPr>
      </w:pPr>
    </w:p>
    <w:p w14:paraId="695CE165" w14:textId="77777777" w:rsidR="007F19DD" w:rsidRPr="007069D7" w:rsidRDefault="007F19DD">
      <w:pPr>
        <w:suppressAutoHyphens/>
        <w:rPr>
          <w:sz w:val="22"/>
        </w:rPr>
      </w:pPr>
      <w:r w:rsidRPr="007069D7">
        <w:rPr>
          <w:b/>
          <w:sz w:val="22"/>
        </w:rPr>
        <w:t>Se parar de utilizar Humalog</w:t>
      </w:r>
    </w:p>
    <w:p w14:paraId="2B3FC4B2" w14:textId="77777777" w:rsidR="007F19DD" w:rsidRPr="007069D7" w:rsidRDefault="007F19DD">
      <w:pPr>
        <w:numPr>
          <w:ilvl w:val="12"/>
          <w:numId w:val="0"/>
        </w:numPr>
        <w:ind w:right="11"/>
        <w:rPr>
          <w:sz w:val="22"/>
        </w:rPr>
      </w:pPr>
      <w:r w:rsidRPr="007069D7">
        <w:rPr>
          <w:sz w:val="22"/>
        </w:rPr>
        <w:t>Se administrar menos Humalog do que necessita, pode ocorrer uma subida de açúcar no sangue. Não mude a sua insulina, a não ser por indicação do médico.</w:t>
      </w:r>
    </w:p>
    <w:p w14:paraId="4869B4CF" w14:textId="77777777" w:rsidR="002E1378" w:rsidRPr="007069D7" w:rsidRDefault="002E1378">
      <w:pPr>
        <w:numPr>
          <w:ilvl w:val="12"/>
          <w:numId w:val="0"/>
        </w:numPr>
        <w:ind w:right="11"/>
        <w:rPr>
          <w:sz w:val="22"/>
        </w:rPr>
      </w:pPr>
    </w:p>
    <w:p w14:paraId="1A4A425E" w14:textId="77777777" w:rsidR="007F19DD" w:rsidRPr="007069D7" w:rsidRDefault="007F19DD">
      <w:pPr>
        <w:numPr>
          <w:ilvl w:val="12"/>
          <w:numId w:val="0"/>
        </w:numPr>
        <w:ind w:right="11"/>
        <w:rPr>
          <w:sz w:val="22"/>
        </w:rPr>
      </w:pPr>
      <w:r w:rsidRPr="007069D7">
        <w:rPr>
          <w:sz w:val="22"/>
        </w:rPr>
        <w:lastRenderedPageBreak/>
        <w:t>Caso ainda tenha dúvidas sobre a utilização deste medicamento, fale com o seu médico ou farmacêutico.</w:t>
      </w:r>
    </w:p>
    <w:p w14:paraId="2DE0C978" w14:textId="77777777" w:rsidR="007F19DD" w:rsidRPr="007069D7" w:rsidRDefault="007F19DD">
      <w:pPr>
        <w:numPr>
          <w:ilvl w:val="12"/>
          <w:numId w:val="0"/>
        </w:numPr>
        <w:ind w:right="11"/>
        <w:rPr>
          <w:sz w:val="22"/>
        </w:rPr>
      </w:pPr>
    </w:p>
    <w:p w14:paraId="239DD8B6" w14:textId="77777777" w:rsidR="007F19DD" w:rsidRPr="007069D7" w:rsidRDefault="007F19DD">
      <w:pPr>
        <w:numPr>
          <w:ilvl w:val="12"/>
          <w:numId w:val="0"/>
        </w:numPr>
        <w:ind w:right="11"/>
        <w:rPr>
          <w:sz w:val="22"/>
        </w:rPr>
      </w:pPr>
    </w:p>
    <w:p w14:paraId="798F88F8" w14:textId="22EFF282" w:rsidR="007F19DD" w:rsidRPr="007069D7" w:rsidRDefault="007F19DD" w:rsidP="004E084F">
      <w:pPr>
        <w:keepNext/>
        <w:suppressAutoHyphens/>
        <w:ind w:left="567" w:hanging="567"/>
        <w:rPr>
          <w:sz w:val="22"/>
        </w:rPr>
      </w:pPr>
      <w:r w:rsidRPr="007069D7">
        <w:rPr>
          <w:b/>
          <w:sz w:val="22"/>
        </w:rPr>
        <w:t>4.</w:t>
      </w:r>
      <w:r w:rsidRPr="007069D7">
        <w:rPr>
          <w:b/>
          <w:sz w:val="22"/>
        </w:rPr>
        <w:tab/>
        <w:t>E</w:t>
      </w:r>
      <w:r w:rsidR="00411680" w:rsidRPr="007069D7">
        <w:rPr>
          <w:b/>
          <w:sz w:val="22"/>
        </w:rPr>
        <w:t xml:space="preserve">feitos </w:t>
      </w:r>
      <w:r w:rsidR="00AE67D8" w:rsidRPr="007069D7">
        <w:rPr>
          <w:b/>
          <w:sz w:val="22"/>
        </w:rPr>
        <w:t>indesejáveis</w:t>
      </w:r>
      <w:r w:rsidR="00411680" w:rsidRPr="007069D7">
        <w:rPr>
          <w:b/>
          <w:sz w:val="22"/>
        </w:rPr>
        <w:t xml:space="preserve"> possíveis</w:t>
      </w:r>
      <w:r w:rsidRPr="007069D7">
        <w:rPr>
          <w:b/>
          <w:sz w:val="22"/>
        </w:rPr>
        <w:t xml:space="preserve"> </w:t>
      </w:r>
    </w:p>
    <w:p w14:paraId="12867D8B" w14:textId="77777777" w:rsidR="007F19DD" w:rsidRPr="007069D7" w:rsidRDefault="007F19DD" w:rsidP="004E084F">
      <w:pPr>
        <w:keepNext/>
        <w:numPr>
          <w:ilvl w:val="12"/>
          <w:numId w:val="0"/>
        </w:numPr>
        <w:ind w:right="11"/>
        <w:rPr>
          <w:sz w:val="22"/>
        </w:rPr>
      </w:pPr>
    </w:p>
    <w:p w14:paraId="4C8B0341" w14:textId="28A54A78" w:rsidR="00627DD7" w:rsidRPr="007069D7" w:rsidRDefault="00627DD7" w:rsidP="004E084F">
      <w:pPr>
        <w:keepNext/>
        <w:suppressAutoHyphens/>
        <w:rPr>
          <w:sz w:val="22"/>
        </w:rPr>
      </w:pPr>
      <w:r w:rsidRPr="007069D7">
        <w:rPr>
          <w:sz w:val="22"/>
        </w:rPr>
        <w:t xml:space="preserve">Como todos os medicamentos, </w:t>
      </w:r>
      <w:r w:rsidR="00D33DDD" w:rsidRPr="007069D7">
        <w:rPr>
          <w:sz w:val="22"/>
        </w:rPr>
        <w:t xml:space="preserve">este medicamento </w:t>
      </w:r>
      <w:r w:rsidRPr="007069D7">
        <w:rPr>
          <w:sz w:val="22"/>
        </w:rPr>
        <w:t xml:space="preserve">pode causar efeitos </w:t>
      </w:r>
      <w:r w:rsidR="00AE67D8" w:rsidRPr="007069D7">
        <w:rPr>
          <w:sz w:val="22"/>
        </w:rPr>
        <w:t>indesejáveis</w:t>
      </w:r>
      <w:r w:rsidRPr="007069D7">
        <w:rPr>
          <w:sz w:val="22"/>
        </w:rPr>
        <w:t xml:space="preserve">, </w:t>
      </w:r>
      <w:r w:rsidR="00131E2F" w:rsidRPr="007069D7">
        <w:rPr>
          <w:sz w:val="22"/>
        </w:rPr>
        <w:t>embora</w:t>
      </w:r>
      <w:r w:rsidRPr="007069D7">
        <w:rPr>
          <w:sz w:val="22"/>
        </w:rPr>
        <w:t xml:space="preserve"> estes não se manifest</w:t>
      </w:r>
      <w:r w:rsidR="00131E2F" w:rsidRPr="007069D7">
        <w:rPr>
          <w:sz w:val="22"/>
        </w:rPr>
        <w:t>e</w:t>
      </w:r>
      <w:r w:rsidRPr="007069D7">
        <w:rPr>
          <w:sz w:val="22"/>
        </w:rPr>
        <w:t>m em todas as pessoas.</w:t>
      </w:r>
    </w:p>
    <w:p w14:paraId="0C08B294" w14:textId="77777777" w:rsidR="007F19DD" w:rsidRPr="007069D7" w:rsidRDefault="007F19DD">
      <w:pPr>
        <w:numPr>
          <w:ilvl w:val="12"/>
          <w:numId w:val="0"/>
        </w:numPr>
        <w:ind w:right="11"/>
        <w:rPr>
          <w:i/>
          <w:sz w:val="22"/>
        </w:rPr>
      </w:pPr>
    </w:p>
    <w:p w14:paraId="44B782B3" w14:textId="2E106940" w:rsidR="007F19DD" w:rsidRPr="007069D7" w:rsidRDefault="007F19DD">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00157FC3" w:rsidRPr="007069D7">
        <w:rPr>
          <w:iCs/>
          <w:sz w:val="22"/>
        </w:rPr>
        <w:t> </w:t>
      </w:r>
      <w:r w:rsidRPr="007069D7">
        <w:rPr>
          <w:iCs/>
          <w:sz w:val="22"/>
        </w:rPr>
        <w:t>1/10</w:t>
      </w:r>
      <w:r w:rsidR="00263958" w:rsidRPr="007069D7">
        <w:rPr>
          <w:iCs/>
          <w:sz w:val="22"/>
        </w:rPr>
        <w:t> </w:t>
      </w:r>
      <w:r w:rsidRPr="007069D7">
        <w:rPr>
          <w:iCs/>
          <w:sz w:val="22"/>
        </w:rPr>
        <w:t>000 a</w:t>
      </w:r>
      <w:r w:rsidRPr="007069D7">
        <w:rPr>
          <w:iCs/>
          <w:sz w:val="22"/>
        </w:rPr>
        <w:sym w:font="Symbol" w:char="F03C"/>
      </w:r>
      <w:r w:rsidR="00157FC3" w:rsidRPr="007069D7">
        <w:rPr>
          <w:iCs/>
          <w:sz w:val="22"/>
        </w:rPr>
        <w:t> </w:t>
      </w:r>
      <w:r w:rsidRPr="007069D7">
        <w:rPr>
          <w:iCs/>
          <w:sz w:val="22"/>
        </w:rPr>
        <w:t>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7F19DD" w:rsidRPr="007069D7" w14:paraId="46A9ACB2" w14:textId="77777777">
        <w:trPr>
          <w:cantSplit/>
        </w:trPr>
        <w:tc>
          <w:tcPr>
            <w:tcW w:w="4261" w:type="dxa"/>
          </w:tcPr>
          <w:p w14:paraId="4F1DE9F0" w14:textId="77777777" w:rsidR="007F19DD" w:rsidRPr="007069D7" w:rsidRDefault="007F19DD" w:rsidP="00C70A37">
            <w:pPr>
              <w:numPr>
                <w:ilvl w:val="0"/>
                <w:numId w:val="1"/>
              </w:numPr>
              <w:ind w:left="546" w:right="11" w:hanging="546"/>
              <w:rPr>
                <w:sz w:val="22"/>
              </w:rPr>
            </w:pPr>
            <w:r w:rsidRPr="007069D7">
              <w:rPr>
                <w:sz w:val="22"/>
              </w:rPr>
              <w:t xml:space="preserve"> erupção cutânea no corpo inteiro</w:t>
            </w:r>
          </w:p>
        </w:tc>
        <w:tc>
          <w:tcPr>
            <w:tcW w:w="4261" w:type="dxa"/>
          </w:tcPr>
          <w:p w14:paraId="49A47F05" w14:textId="77777777" w:rsidR="007F19DD" w:rsidRPr="007069D7" w:rsidRDefault="007F19DD" w:rsidP="00C70A37">
            <w:pPr>
              <w:numPr>
                <w:ilvl w:val="0"/>
                <w:numId w:val="1"/>
              </w:numPr>
              <w:ind w:left="575" w:right="11" w:hanging="575"/>
              <w:rPr>
                <w:sz w:val="22"/>
              </w:rPr>
            </w:pPr>
            <w:r w:rsidRPr="007069D7">
              <w:rPr>
                <w:sz w:val="22"/>
              </w:rPr>
              <w:t xml:space="preserve"> baixa de tensão arterial</w:t>
            </w:r>
          </w:p>
        </w:tc>
      </w:tr>
      <w:tr w:rsidR="007F19DD" w:rsidRPr="007069D7" w14:paraId="72DA6FB0" w14:textId="77777777">
        <w:trPr>
          <w:cantSplit/>
        </w:trPr>
        <w:tc>
          <w:tcPr>
            <w:tcW w:w="4261" w:type="dxa"/>
          </w:tcPr>
          <w:p w14:paraId="7653063F" w14:textId="77777777" w:rsidR="007F19DD" w:rsidRPr="007069D7" w:rsidRDefault="007F19DD" w:rsidP="00C70A37">
            <w:pPr>
              <w:numPr>
                <w:ilvl w:val="0"/>
                <w:numId w:val="1"/>
              </w:numPr>
              <w:ind w:left="546" w:right="11" w:hanging="546"/>
              <w:rPr>
                <w:sz w:val="22"/>
              </w:rPr>
            </w:pPr>
            <w:r w:rsidRPr="007069D7">
              <w:rPr>
                <w:sz w:val="22"/>
              </w:rPr>
              <w:t xml:space="preserve"> dificuldade em respirar</w:t>
            </w:r>
          </w:p>
        </w:tc>
        <w:tc>
          <w:tcPr>
            <w:tcW w:w="4261" w:type="dxa"/>
          </w:tcPr>
          <w:p w14:paraId="6A239A11" w14:textId="77777777" w:rsidR="007F19DD" w:rsidRPr="007069D7" w:rsidRDefault="007F19DD" w:rsidP="00C70A37">
            <w:pPr>
              <w:numPr>
                <w:ilvl w:val="0"/>
                <w:numId w:val="1"/>
              </w:numPr>
              <w:ind w:left="575" w:right="11" w:hanging="575"/>
              <w:rPr>
                <w:sz w:val="22"/>
              </w:rPr>
            </w:pPr>
            <w:r w:rsidRPr="007069D7">
              <w:rPr>
                <w:sz w:val="22"/>
              </w:rPr>
              <w:t xml:space="preserve"> batimento rápido do coração</w:t>
            </w:r>
          </w:p>
        </w:tc>
      </w:tr>
      <w:tr w:rsidR="007F19DD" w:rsidRPr="007069D7" w14:paraId="76B8D37E" w14:textId="77777777">
        <w:trPr>
          <w:cantSplit/>
        </w:trPr>
        <w:tc>
          <w:tcPr>
            <w:tcW w:w="4261" w:type="dxa"/>
          </w:tcPr>
          <w:p w14:paraId="40FBBA42" w14:textId="77777777" w:rsidR="007F19DD" w:rsidRPr="007069D7" w:rsidRDefault="007F19DD" w:rsidP="00C70A37">
            <w:pPr>
              <w:numPr>
                <w:ilvl w:val="0"/>
                <w:numId w:val="1"/>
              </w:numPr>
              <w:ind w:left="546" w:right="11" w:hanging="546"/>
              <w:rPr>
                <w:sz w:val="22"/>
              </w:rPr>
            </w:pPr>
            <w:r w:rsidRPr="007069D7">
              <w:rPr>
                <w:sz w:val="22"/>
              </w:rPr>
              <w:t xml:space="preserve"> zumbidos</w:t>
            </w:r>
          </w:p>
        </w:tc>
        <w:tc>
          <w:tcPr>
            <w:tcW w:w="4261" w:type="dxa"/>
          </w:tcPr>
          <w:p w14:paraId="1425519E" w14:textId="77777777" w:rsidR="007F19DD" w:rsidRPr="007069D7" w:rsidRDefault="007F19DD" w:rsidP="00C70A37">
            <w:pPr>
              <w:numPr>
                <w:ilvl w:val="0"/>
                <w:numId w:val="1"/>
              </w:numPr>
              <w:ind w:left="575" w:right="11" w:hanging="575"/>
              <w:rPr>
                <w:sz w:val="22"/>
              </w:rPr>
            </w:pPr>
            <w:r w:rsidRPr="007069D7">
              <w:rPr>
                <w:sz w:val="22"/>
              </w:rPr>
              <w:t xml:space="preserve"> suores</w:t>
            </w:r>
          </w:p>
        </w:tc>
      </w:tr>
    </w:tbl>
    <w:p w14:paraId="2B967259" w14:textId="77777777" w:rsidR="007F19DD" w:rsidRPr="007069D7" w:rsidRDefault="007F19DD">
      <w:pPr>
        <w:numPr>
          <w:ilvl w:val="12"/>
          <w:numId w:val="0"/>
        </w:numPr>
        <w:ind w:right="11"/>
        <w:rPr>
          <w:sz w:val="22"/>
        </w:rPr>
      </w:pPr>
      <w:r w:rsidRPr="007069D7">
        <w:rPr>
          <w:sz w:val="22"/>
        </w:rPr>
        <w:t>Se pensa que está a ter este tipo de alergia com o Humalog, informe imediatamente o seu médico.</w:t>
      </w:r>
    </w:p>
    <w:p w14:paraId="45AD97A0" w14:textId="77777777" w:rsidR="00FA605C" w:rsidRPr="007069D7" w:rsidRDefault="00FA605C" w:rsidP="00FA605C">
      <w:pPr>
        <w:pStyle w:val="EndnoteText"/>
        <w:tabs>
          <w:tab w:val="clear" w:pos="567"/>
        </w:tabs>
        <w:suppressAutoHyphens/>
        <w:rPr>
          <w:lang w:val="pt-PT"/>
        </w:rPr>
      </w:pPr>
    </w:p>
    <w:p w14:paraId="2F9EA00E" w14:textId="77777777" w:rsidR="00FA605C" w:rsidRPr="007069D7" w:rsidRDefault="00FA605C" w:rsidP="00FA605C">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w:t>
      </w:r>
      <w:r w:rsidR="002E1378" w:rsidRPr="007069D7">
        <w:rPr>
          <w:sz w:val="22"/>
        </w:rPr>
        <w:t>o ou comichão no local da injeç</w:t>
      </w:r>
      <w:r w:rsidRPr="007069D7">
        <w:rPr>
          <w:sz w:val="22"/>
        </w:rPr>
        <w:t>ão. Isso desaparece normalmente após alguns dias ou semanas. Se isso lhe acontecer informe o seu médico.</w:t>
      </w:r>
    </w:p>
    <w:p w14:paraId="736F0523" w14:textId="77777777" w:rsidR="007F19DD" w:rsidRPr="007069D7" w:rsidRDefault="007F19DD">
      <w:pPr>
        <w:numPr>
          <w:ilvl w:val="12"/>
          <w:numId w:val="0"/>
        </w:numPr>
        <w:ind w:right="11"/>
        <w:rPr>
          <w:sz w:val="22"/>
        </w:rPr>
      </w:pPr>
    </w:p>
    <w:p w14:paraId="0524F792" w14:textId="078F9C29" w:rsidR="007F19DD" w:rsidRPr="007069D7" w:rsidRDefault="007F19DD">
      <w:pPr>
        <w:numPr>
          <w:ilvl w:val="12"/>
          <w:numId w:val="0"/>
        </w:numPr>
        <w:rPr>
          <w:sz w:val="22"/>
        </w:rPr>
      </w:pPr>
      <w:r w:rsidRPr="007069D7">
        <w:rPr>
          <w:bCs/>
          <w:sz w:val="22"/>
        </w:rPr>
        <w:t>Lipodistrofia é pouco frequente (</w:t>
      </w:r>
      <w:r w:rsidRPr="007069D7">
        <w:rPr>
          <w:bCs/>
          <w:sz w:val="22"/>
        </w:rPr>
        <w:sym w:font="Symbol" w:char="F0B3"/>
      </w:r>
      <w:r w:rsidR="00157FC3" w:rsidRPr="007069D7">
        <w:rPr>
          <w:bCs/>
          <w:sz w:val="22"/>
        </w:rPr>
        <w:t> </w:t>
      </w:r>
      <w:r w:rsidRPr="007069D7">
        <w:rPr>
          <w:bCs/>
          <w:sz w:val="22"/>
        </w:rPr>
        <w:t xml:space="preserve">1/1000 a </w:t>
      </w:r>
      <w:r w:rsidRPr="007069D7">
        <w:rPr>
          <w:bCs/>
          <w:sz w:val="22"/>
        </w:rPr>
        <w:sym w:font="Symbol" w:char="F03C"/>
      </w:r>
      <w:r w:rsidR="00157FC3" w:rsidRPr="007069D7">
        <w:rPr>
          <w:bCs/>
          <w:sz w:val="22"/>
        </w:rPr>
        <w:t> </w:t>
      </w:r>
      <w:r w:rsidRPr="007069D7">
        <w:rPr>
          <w:bCs/>
          <w:sz w:val="22"/>
        </w:rPr>
        <w:t xml:space="preserve">1/100). </w:t>
      </w:r>
      <w:r w:rsidR="007F34AE" w:rsidRPr="007069D7">
        <w:rPr>
          <w:sz w:val="22"/>
        </w:rPr>
        <w:t>Se injetar insulina com demasiada frequência</w:t>
      </w:r>
      <w:r w:rsidRPr="007069D7">
        <w:rPr>
          <w:sz w:val="22"/>
        </w:rPr>
        <w:t xml:space="preserve"> no </w:t>
      </w:r>
      <w:r w:rsidR="007F34AE" w:rsidRPr="007069D7">
        <w:rPr>
          <w:sz w:val="22"/>
        </w:rPr>
        <w:t>mesmo local, o tecido adiposo tanto pode encolher (lipoatrofia) como aumentar de espessura (lipo</w:t>
      </w:r>
      <w:r w:rsidR="00457864" w:rsidRPr="007069D7">
        <w:rPr>
          <w:sz w:val="22"/>
        </w:rPr>
        <w:t>-</w:t>
      </w:r>
      <w:r w:rsidR="007F34AE" w:rsidRPr="007069D7">
        <w:rPr>
          <w:sz w:val="22"/>
        </w:rPr>
        <w:t xml:space="preserve">hipertrofia). Os nódulos sob a pele podem também ser causados pela acumulação de uma proteína chamada amiloide (amiloidose cutânea). A insulina poderá não funcionar muito bem se for injetada numa área irregular. Altere o </w:t>
      </w:r>
      <w:r w:rsidRPr="007069D7">
        <w:rPr>
          <w:sz w:val="22"/>
        </w:rPr>
        <w:t>local da inje</w:t>
      </w:r>
      <w:r w:rsidR="002E1378" w:rsidRPr="007069D7">
        <w:rPr>
          <w:sz w:val="22"/>
        </w:rPr>
        <w:t>ç</w:t>
      </w:r>
      <w:r w:rsidRPr="007069D7">
        <w:rPr>
          <w:sz w:val="22"/>
        </w:rPr>
        <w:t>ão</w:t>
      </w:r>
      <w:r w:rsidR="007F34AE" w:rsidRPr="007069D7">
        <w:rPr>
          <w:sz w:val="22"/>
        </w:rPr>
        <w:t xml:space="preserve"> a cada injeção para ajudar a evitar essas alterações na pele.</w:t>
      </w:r>
    </w:p>
    <w:p w14:paraId="763A4639" w14:textId="77777777" w:rsidR="00CA6165" w:rsidRPr="007069D7" w:rsidRDefault="00CA6165">
      <w:pPr>
        <w:numPr>
          <w:ilvl w:val="12"/>
          <w:numId w:val="0"/>
        </w:numPr>
        <w:rPr>
          <w:sz w:val="22"/>
        </w:rPr>
      </w:pPr>
    </w:p>
    <w:p w14:paraId="34A4DCAA" w14:textId="77777777" w:rsidR="007F19DD" w:rsidRPr="007069D7" w:rsidRDefault="00CA6165" w:rsidP="00E91DE4">
      <w:pPr>
        <w:ind w:right="11"/>
        <w:rPr>
          <w:sz w:val="22"/>
        </w:rPr>
      </w:pPr>
      <w:r w:rsidRPr="007069D7">
        <w:rPr>
          <w:sz w:val="22"/>
        </w:rPr>
        <w:t>Fo</w:t>
      </w:r>
      <w:r w:rsidR="00E91DE4" w:rsidRPr="007069D7">
        <w:rPr>
          <w:sz w:val="22"/>
        </w:rPr>
        <w:t>i</w:t>
      </w:r>
      <w:r w:rsidRPr="007069D7">
        <w:rPr>
          <w:sz w:val="22"/>
        </w:rPr>
        <w:t xml:space="preserve"> notificado</w:t>
      </w:r>
      <w:r w:rsidR="00E91DE4" w:rsidRPr="007069D7">
        <w:rPr>
          <w:sz w:val="22"/>
        </w:rPr>
        <w:t xml:space="preserve"> </w:t>
      </w:r>
      <w:r w:rsidRPr="007069D7">
        <w:rPr>
          <w:sz w:val="22"/>
        </w:rPr>
        <w:t>edema</w:t>
      </w:r>
      <w:r w:rsidR="00E91DE4" w:rsidRPr="007069D7">
        <w:rPr>
          <w:sz w:val="22"/>
        </w:rPr>
        <w:t xml:space="preserve"> (p. ex. inchaço dos braços, tornozelos; retenção de líquidos), </w:t>
      </w:r>
      <w:r w:rsidRPr="007069D7">
        <w:rPr>
          <w:sz w:val="22"/>
        </w:rPr>
        <w:t xml:space="preserve">particularmente </w:t>
      </w:r>
      <w:r w:rsidR="00E91DE4" w:rsidRPr="007069D7">
        <w:rPr>
          <w:sz w:val="22"/>
        </w:rPr>
        <w:t>no início da terapêutica com insulina ou durante uma alteração de terapêutica para controlar o nível da glucose no seu sangue.</w:t>
      </w:r>
    </w:p>
    <w:p w14:paraId="33B22539" w14:textId="77777777" w:rsidR="00E91DE4" w:rsidRPr="007069D7" w:rsidRDefault="00E91DE4" w:rsidP="00E91DE4">
      <w:pPr>
        <w:ind w:right="11"/>
        <w:rPr>
          <w:sz w:val="22"/>
        </w:rPr>
      </w:pPr>
    </w:p>
    <w:p w14:paraId="544ACFC7" w14:textId="46A28E39" w:rsidR="00D278AF" w:rsidRPr="007069D7" w:rsidRDefault="00D278AF" w:rsidP="00D278AF">
      <w:pPr>
        <w:ind w:right="11"/>
        <w:rPr>
          <w:b/>
          <w:sz w:val="22"/>
          <w:szCs w:val="22"/>
        </w:rPr>
      </w:pPr>
      <w:r w:rsidRPr="007069D7">
        <w:rPr>
          <w:b/>
          <w:sz w:val="22"/>
          <w:szCs w:val="22"/>
        </w:rPr>
        <w:t xml:space="preserve">Comunicação de efeitos </w:t>
      </w:r>
      <w:r w:rsidR="00AE67D8" w:rsidRPr="007069D7">
        <w:rPr>
          <w:b/>
          <w:sz w:val="22"/>
          <w:szCs w:val="22"/>
        </w:rPr>
        <w:t>indesejáveis</w:t>
      </w:r>
    </w:p>
    <w:p w14:paraId="5511D77D" w14:textId="50CA5B1F" w:rsidR="00D278AF" w:rsidRPr="007069D7" w:rsidRDefault="00D278AF" w:rsidP="00D278AF">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24" w:history="1">
        <w:r w:rsidR="0089760B" w:rsidRPr="007069D7">
          <w:rPr>
            <w:rStyle w:val="Hyperlink"/>
            <w:sz w:val="22"/>
            <w:szCs w:val="22"/>
            <w:highlight w:val="lightGray"/>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2884BA37" w14:textId="77777777" w:rsidR="0066723E" w:rsidRPr="007069D7" w:rsidRDefault="0066723E">
      <w:pPr>
        <w:numPr>
          <w:ilvl w:val="12"/>
          <w:numId w:val="0"/>
        </w:numPr>
        <w:ind w:right="11"/>
        <w:rPr>
          <w:b/>
          <w:sz w:val="22"/>
        </w:rPr>
      </w:pPr>
    </w:p>
    <w:p w14:paraId="06E8A7BA" w14:textId="77777777" w:rsidR="007F19DD" w:rsidRPr="007069D7" w:rsidRDefault="007F19DD">
      <w:pPr>
        <w:numPr>
          <w:ilvl w:val="12"/>
          <w:numId w:val="0"/>
        </w:numPr>
        <w:ind w:right="11"/>
        <w:rPr>
          <w:b/>
          <w:sz w:val="22"/>
        </w:rPr>
      </w:pPr>
      <w:r w:rsidRPr="007069D7">
        <w:rPr>
          <w:b/>
          <w:sz w:val="22"/>
        </w:rPr>
        <w:t>Problemas usuais da diabetes</w:t>
      </w:r>
    </w:p>
    <w:p w14:paraId="26773295" w14:textId="77777777" w:rsidR="007F19DD" w:rsidRPr="007069D7" w:rsidRDefault="007F19DD">
      <w:pPr>
        <w:numPr>
          <w:ilvl w:val="12"/>
          <w:numId w:val="0"/>
        </w:numPr>
        <w:ind w:right="11"/>
        <w:rPr>
          <w:b/>
          <w:sz w:val="22"/>
        </w:rPr>
      </w:pPr>
    </w:p>
    <w:p w14:paraId="45DC57D1" w14:textId="77777777" w:rsidR="007F19DD" w:rsidRPr="007069D7" w:rsidRDefault="007F19DD">
      <w:pPr>
        <w:numPr>
          <w:ilvl w:val="12"/>
          <w:numId w:val="0"/>
        </w:numPr>
        <w:ind w:right="11"/>
        <w:rPr>
          <w:b/>
          <w:sz w:val="22"/>
        </w:rPr>
      </w:pPr>
      <w:r w:rsidRPr="007069D7">
        <w:rPr>
          <w:b/>
          <w:sz w:val="22"/>
        </w:rPr>
        <w:t xml:space="preserve">A. </w:t>
      </w:r>
      <w:r w:rsidRPr="007069D7">
        <w:rPr>
          <w:b/>
          <w:sz w:val="22"/>
        </w:rPr>
        <w:tab/>
        <w:t>Hipoglicemia</w:t>
      </w:r>
    </w:p>
    <w:p w14:paraId="3121D707" w14:textId="77777777" w:rsidR="007F19DD" w:rsidRPr="007069D7" w:rsidRDefault="007F19DD">
      <w:pPr>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7A42E2CF" w14:textId="77777777" w:rsidR="007F19DD" w:rsidRPr="007069D7" w:rsidRDefault="007F19DD" w:rsidP="000A45B1">
      <w:pPr>
        <w:numPr>
          <w:ilvl w:val="0"/>
          <w:numId w:val="34"/>
        </w:numPr>
        <w:tabs>
          <w:tab w:val="clear" w:pos="820"/>
        </w:tabs>
        <w:ind w:right="11" w:hanging="820"/>
        <w:rPr>
          <w:sz w:val="22"/>
        </w:rPr>
      </w:pPr>
      <w:r w:rsidRPr="007069D7">
        <w:rPr>
          <w:sz w:val="22"/>
        </w:rPr>
        <w:t>administrar Humalog ou qualquer outra insulina em demasia;</w:t>
      </w:r>
    </w:p>
    <w:p w14:paraId="73041309" w14:textId="77777777" w:rsidR="007F19DD" w:rsidRPr="007069D7" w:rsidRDefault="007F19DD" w:rsidP="000A45B1">
      <w:pPr>
        <w:numPr>
          <w:ilvl w:val="0"/>
          <w:numId w:val="34"/>
        </w:numPr>
        <w:tabs>
          <w:tab w:val="clear" w:pos="820"/>
        </w:tabs>
        <w:ind w:right="11" w:hanging="820"/>
        <w:rPr>
          <w:sz w:val="22"/>
        </w:rPr>
      </w:pPr>
      <w:r w:rsidRPr="007069D7">
        <w:rPr>
          <w:sz w:val="22"/>
        </w:rPr>
        <w:t>perder ou atrasar as suas refeições ou alterar a sua dieta;</w:t>
      </w:r>
    </w:p>
    <w:p w14:paraId="7E5B3993" w14:textId="77777777" w:rsidR="007F19DD" w:rsidRPr="007069D7" w:rsidRDefault="007F19DD" w:rsidP="000A45B1">
      <w:pPr>
        <w:numPr>
          <w:ilvl w:val="0"/>
          <w:numId w:val="34"/>
        </w:numPr>
        <w:tabs>
          <w:tab w:val="clear" w:pos="820"/>
        </w:tabs>
        <w:ind w:right="11" w:hanging="820"/>
        <w:rPr>
          <w:sz w:val="22"/>
        </w:rPr>
      </w:pPr>
      <w:r w:rsidRPr="007069D7">
        <w:rPr>
          <w:sz w:val="22"/>
        </w:rPr>
        <w:t>fazer exercício ou trabalhar muito, antes ou após uma refeição;</w:t>
      </w:r>
    </w:p>
    <w:p w14:paraId="0CBCBF9B" w14:textId="77777777" w:rsidR="007F19DD" w:rsidRPr="007069D7" w:rsidRDefault="007F19DD" w:rsidP="000A45B1">
      <w:pPr>
        <w:numPr>
          <w:ilvl w:val="0"/>
          <w:numId w:val="34"/>
        </w:numPr>
        <w:tabs>
          <w:tab w:val="clear" w:pos="820"/>
        </w:tabs>
        <w:ind w:right="11" w:hanging="820"/>
        <w:rPr>
          <w:sz w:val="22"/>
        </w:rPr>
      </w:pPr>
      <w:r w:rsidRPr="007069D7">
        <w:rPr>
          <w:sz w:val="22"/>
        </w:rPr>
        <w:t>ter uma infe</w:t>
      </w:r>
      <w:r w:rsidR="002E1378" w:rsidRPr="007069D7">
        <w:rPr>
          <w:sz w:val="22"/>
        </w:rPr>
        <w:t>ç</w:t>
      </w:r>
      <w:r w:rsidRPr="007069D7">
        <w:rPr>
          <w:sz w:val="22"/>
        </w:rPr>
        <w:t>ão ou doença (especialmente diarreia ou vómitos);</w:t>
      </w:r>
    </w:p>
    <w:p w14:paraId="400F52E2" w14:textId="77777777" w:rsidR="007F19DD" w:rsidRPr="007069D7" w:rsidRDefault="00031BD9" w:rsidP="000A45B1">
      <w:pPr>
        <w:numPr>
          <w:ilvl w:val="0"/>
          <w:numId w:val="34"/>
        </w:numPr>
        <w:tabs>
          <w:tab w:val="clear" w:pos="820"/>
        </w:tabs>
        <w:ind w:right="11" w:hanging="820"/>
        <w:rPr>
          <w:sz w:val="22"/>
        </w:rPr>
      </w:pPr>
      <w:r w:rsidRPr="007069D7">
        <w:rPr>
          <w:sz w:val="22"/>
        </w:rPr>
        <w:t>ocorrer</w:t>
      </w:r>
      <w:r w:rsidR="00E301C1" w:rsidRPr="007069D7">
        <w:rPr>
          <w:sz w:val="22"/>
        </w:rPr>
        <w:t xml:space="preserve"> </w:t>
      </w:r>
      <w:r w:rsidR="007F19DD" w:rsidRPr="007069D7">
        <w:rPr>
          <w:sz w:val="22"/>
        </w:rPr>
        <w:t>uma alteração das suas necessidades de insulina; ou</w:t>
      </w:r>
    </w:p>
    <w:p w14:paraId="26EB7D12" w14:textId="77777777" w:rsidR="007F19DD" w:rsidRPr="007069D7" w:rsidRDefault="007F19DD" w:rsidP="000A45B1">
      <w:pPr>
        <w:numPr>
          <w:ilvl w:val="0"/>
          <w:numId w:val="34"/>
        </w:numPr>
        <w:tabs>
          <w:tab w:val="clear" w:pos="820"/>
        </w:tabs>
        <w:ind w:right="11" w:hanging="820"/>
        <w:rPr>
          <w:sz w:val="22"/>
        </w:rPr>
      </w:pPr>
      <w:r w:rsidRPr="007069D7">
        <w:rPr>
          <w:sz w:val="22"/>
        </w:rPr>
        <w:t>ter um agravamento dos seus problemas de rins ou de fígado</w:t>
      </w:r>
    </w:p>
    <w:p w14:paraId="3329F4A1" w14:textId="77777777" w:rsidR="007F19DD" w:rsidRPr="007069D7" w:rsidRDefault="007F19DD">
      <w:pPr>
        <w:numPr>
          <w:ilvl w:val="12"/>
          <w:numId w:val="0"/>
        </w:numPr>
        <w:ind w:right="11"/>
        <w:rPr>
          <w:sz w:val="22"/>
        </w:rPr>
      </w:pPr>
    </w:p>
    <w:p w14:paraId="6B9A9D33" w14:textId="77777777" w:rsidR="007F19DD" w:rsidRPr="007069D7" w:rsidRDefault="007F19DD">
      <w:pPr>
        <w:numPr>
          <w:ilvl w:val="12"/>
          <w:numId w:val="0"/>
        </w:numPr>
        <w:ind w:right="11"/>
        <w:rPr>
          <w:sz w:val="22"/>
        </w:rPr>
      </w:pPr>
      <w:r w:rsidRPr="007069D7">
        <w:rPr>
          <w:sz w:val="22"/>
        </w:rPr>
        <w:t>O álcool e alguns medicamentos podem afe</w:t>
      </w:r>
      <w:r w:rsidR="009E1068" w:rsidRPr="007069D7">
        <w:rPr>
          <w:sz w:val="22"/>
        </w:rPr>
        <w:t>t</w:t>
      </w:r>
      <w:r w:rsidRPr="007069D7">
        <w:rPr>
          <w:sz w:val="22"/>
        </w:rPr>
        <w:t>ar os seus níveis de açúcar no sangue.</w:t>
      </w:r>
    </w:p>
    <w:p w14:paraId="258DB021" w14:textId="77777777" w:rsidR="007F19DD" w:rsidRPr="007069D7" w:rsidRDefault="007F19DD">
      <w:pPr>
        <w:numPr>
          <w:ilvl w:val="12"/>
          <w:numId w:val="0"/>
        </w:numPr>
        <w:ind w:right="11"/>
        <w:rPr>
          <w:sz w:val="22"/>
        </w:rPr>
      </w:pPr>
    </w:p>
    <w:p w14:paraId="47AAAC8B" w14:textId="77777777" w:rsidR="007F19DD" w:rsidRPr="007069D7" w:rsidRDefault="007F19DD">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7F19DD" w:rsidRPr="007069D7" w14:paraId="3E2C9D74" w14:textId="77777777">
        <w:trPr>
          <w:cantSplit/>
        </w:trPr>
        <w:tc>
          <w:tcPr>
            <w:tcW w:w="4261" w:type="dxa"/>
          </w:tcPr>
          <w:p w14:paraId="79AA2011" w14:textId="77777777" w:rsidR="007F19DD" w:rsidRPr="007069D7" w:rsidRDefault="00C813E8" w:rsidP="00C70A37">
            <w:pPr>
              <w:numPr>
                <w:ilvl w:val="0"/>
                <w:numId w:val="1"/>
              </w:numPr>
              <w:ind w:left="546" w:right="11" w:hanging="546"/>
              <w:jc w:val="both"/>
              <w:rPr>
                <w:sz w:val="22"/>
              </w:rPr>
            </w:pPr>
            <w:r w:rsidRPr="007069D7">
              <w:rPr>
                <w:sz w:val="22"/>
              </w:rPr>
              <w:t>c</w:t>
            </w:r>
            <w:r w:rsidR="007F19DD" w:rsidRPr="007069D7">
              <w:rPr>
                <w:sz w:val="22"/>
              </w:rPr>
              <w:t>ansaço</w:t>
            </w:r>
          </w:p>
        </w:tc>
        <w:tc>
          <w:tcPr>
            <w:tcW w:w="4261" w:type="dxa"/>
          </w:tcPr>
          <w:p w14:paraId="0E9D28A3" w14:textId="5F80C4E7" w:rsidR="007F19DD" w:rsidRPr="007069D7" w:rsidRDefault="007F19DD" w:rsidP="00C70A37">
            <w:pPr>
              <w:numPr>
                <w:ilvl w:val="0"/>
                <w:numId w:val="1"/>
              </w:numPr>
              <w:ind w:left="497" w:right="11" w:hanging="497"/>
              <w:jc w:val="both"/>
              <w:rPr>
                <w:sz w:val="22"/>
              </w:rPr>
            </w:pPr>
            <w:r w:rsidRPr="007069D7">
              <w:rPr>
                <w:sz w:val="22"/>
              </w:rPr>
              <w:t>batimentos rápidos do coração</w:t>
            </w:r>
          </w:p>
        </w:tc>
      </w:tr>
      <w:tr w:rsidR="007F19DD" w:rsidRPr="007069D7" w14:paraId="5802D0A4" w14:textId="77777777">
        <w:trPr>
          <w:cantSplit/>
        </w:trPr>
        <w:tc>
          <w:tcPr>
            <w:tcW w:w="4261" w:type="dxa"/>
          </w:tcPr>
          <w:p w14:paraId="50A1335F" w14:textId="77777777" w:rsidR="007F19DD" w:rsidRPr="007069D7" w:rsidRDefault="007F19DD" w:rsidP="00C70A37">
            <w:pPr>
              <w:numPr>
                <w:ilvl w:val="0"/>
                <w:numId w:val="1"/>
              </w:numPr>
              <w:ind w:left="546" w:right="11" w:hanging="546"/>
              <w:jc w:val="both"/>
              <w:rPr>
                <w:sz w:val="22"/>
              </w:rPr>
            </w:pPr>
            <w:r w:rsidRPr="007069D7">
              <w:rPr>
                <w:sz w:val="22"/>
              </w:rPr>
              <w:t>nervosismo ou tremores</w:t>
            </w:r>
          </w:p>
        </w:tc>
        <w:tc>
          <w:tcPr>
            <w:tcW w:w="4261" w:type="dxa"/>
          </w:tcPr>
          <w:p w14:paraId="533CA13F" w14:textId="60EB84A1" w:rsidR="007F19DD" w:rsidRPr="007069D7" w:rsidRDefault="007F19DD" w:rsidP="00C70A37">
            <w:pPr>
              <w:numPr>
                <w:ilvl w:val="0"/>
                <w:numId w:val="1"/>
              </w:numPr>
              <w:ind w:left="497" w:right="11" w:hanging="497"/>
              <w:jc w:val="both"/>
              <w:rPr>
                <w:sz w:val="22"/>
              </w:rPr>
            </w:pPr>
            <w:r w:rsidRPr="007069D7">
              <w:rPr>
                <w:sz w:val="22"/>
              </w:rPr>
              <w:t>náusea</w:t>
            </w:r>
            <w:r w:rsidR="000C6125" w:rsidRPr="007069D7">
              <w:rPr>
                <w:sz w:val="22"/>
              </w:rPr>
              <w:t>s</w:t>
            </w:r>
          </w:p>
        </w:tc>
      </w:tr>
      <w:tr w:rsidR="007F19DD" w:rsidRPr="007069D7" w14:paraId="190BBA5D" w14:textId="77777777">
        <w:trPr>
          <w:cantSplit/>
        </w:trPr>
        <w:tc>
          <w:tcPr>
            <w:tcW w:w="4261" w:type="dxa"/>
          </w:tcPr>
          <w:p w14:paraId="7F0B0CD9" w14:textId="77777777" w:rsidR="007F19DD" w:rsidRPr="007069D7" w:rsidRDefault="007F19DD" w:rsidP="00C70A37">
            <w:pPr>
              <w:numPr>
                <w:ilvl w:val="0"/>
                <w:numId w:val="1"/>
              </w:numPr>
              <w:ind w:left="546" w:right="11" w:hanging="546"/>
              <w:jc w:val="both"/>
              <w:rPr>
                <w:sz w:val="22"/>
              </w:rPr>
            </w:pPr>
            <w:r w:rsidRPr="007069D7">
              <w:rPr>
                <w:sz w:val="22"/>
              </w:rPr>
              <w:t>dor de cabeça</w:t>
            </w:r>
          </w:p>
        </w:tc>
        <w:tc>
          <w:tcPr>
            <w:tcW w:w="4261" w:type="dxa"/>
          </w:tcPr>
          <w:p w14:paraId="65F8E8E6" w14:textId="4A05908A" w:rsidR="007F19DD" w:rsidRPr="007069D7" w:rsidRDefault="007F19DD" w:rsidP="00C70A37">
            <w:pPr>
              <w:numPr>
                <w:ilvl w:val="0"/>
                <w:numId w:val="1"/>
              </w:numPr>
              <w:ind w:left="497" w:right="11" w:hanging="497"/>
              <w:jc w:val="both"/>
              <w:rPr>
                <w:sz w:val="22"/>
              </w:rPr>
            </w:pPr>
            <w:r w:rsidRPr="007069D7">
              <w:rPr>
                <w:sz w:val="22"/>
              </w:rPr>
              <w:t>suores frios</w:t>
            </w:r>
          </w:p>
        </w:tc>
      </w:tr>
    </w:tbl>
    <w:p w14:paraId="71F95075" w14:textId="77777777" w:rsidR="007F19DD" w:rsidRPr="007069D7" w:rsidRDefault="007F19DD">
      <w:pPr>
        <w:numPr>
          <w:ilvl w:val="12"/>
          <w:numId w:val="0"/>
        </w:numPr>
        <w:ind w:right="11"/>
        <w:rPr>
          <w:b/>
          <w:sz w:val="22"/>
        </w:rPr>
      </w:pPr>
    </w:p>
    <w:p w14:paraId="04908E12" w14:textId="77777777" w:rsidR="007F19DD" w:rsidRPr="007069D7" w:rsidRDefault="007F19DD">
      <w:pPr>
        <w:numPr>
          <w:ilvl w:val="12"/>
          <w:numId w:val="0"/>
        </w:numPr>
        <w:ind w:right="11"/>
        <w:rPr>
          <w:sz w:val="22"/>
        </w:rPr>
      </w:pPr>
      <w:r w:rsidRPr="007069D7">
        <w:rPr>
          <w:sz w:val="22"/>
        </w:rPr>
        <w:lastRenderedPageBreak/>
        <w:t xml:space="preserve">Enquanto não estiver confiante que reconhece os seus sintomas de aviso, evite situações, como por exemplo, conduzir uma viatura, nas quais a hipoglicemia o pode colocar a si ou aos outros em risco.   </w:t>
      </w:r>
    </w:p>
    <w:p w14:paraId="38A6FBDE" w14:textId="77777777" w:rsidR="002E1378" w:rsidRPr="007069D7" w:rsidRDefault="002E1378">
      <w:pPr>
        <w:numPr>
          <w:ilvl w:val="12"/>
          <w:numId w:val="0"/>
        </w:numPr>
        <w:ind w:right="11"/>
        <w:rPr>
          <w:b/>
          <w:sz w:val="22"/>
        </w:rPr>
      </w:pPr>
    </w:p>
    <w:p w14:paraId="79193761" w14:textId="0AAD5464" w:rsidR="007F19DD" w:rsidRPr="007069D7" w:rsidRDefault="007F19DD" w:rsidP="004E084F">
      <w:pPr>
        <w:keepNext/>
        <w:numPr>
          <w:ilvl w:val="12"/>
          <w:numId w:val="0"/>
        </w:numPr>
        <w:ind w:right="11"/>
        <w:rPr>
          <w:b/>
          <w:sz w:val="22"/>
        </w:rPr>
      </w:pPr>
      <w:r w:rsidRPr="007069D7">
        <w:rPr>
          <w:b/>
          <w:sz w:val="22"/>
        </w:rPr>
        <w:t>B.</w:t>
      </w:r>
      <w:r w:rsidR="0028379A" w:rsidRPr="007069D7">
        <w:rPr>
          <w:b/>
          <w:sz w:val="22"/>
        </w:rPr>
        <w:tab/>
      </w:r>
      <w:r w:rsidRPr="007069D7">
        <w:rPr>
          <w:b/>
          <w:sz w:val="22"/>
        </w:rPr>
        <w:t>Hiperglicemia e cetoacidose diabética</w:t>
      </w:r>
    </w:p>
    <w:p w14:paraId="576E8C3B" w14:textId="77777777" w:rsidR="00157FC3" w:rsidRPr="007069D7" w:rsidRDefault="007F19DD" w:rsidP="004E084F">
      <w:pPr>
        <w:keepNext/>
        <w:numPr>
          <w:ilvl w:val="12"/>
          <w:numId w:val="0"/>
        </w:numPr>
        <w:ind w:right="11"/>
        <w:rPr>
          <w:sz w:val="22"/>
        </w:rPr>
      </w:pPr>
      <w:r w:rsidRPr="007069D7">
        <w:rPr>
          <w:sz w:val="22"/>
        </w:rPr>
        <w:t xml:space="preserve">Hiperglicemia (demasiado açúcar no sangue) significa que o seu organismo não tem insulina suficiente. </w:t>
      </w:r>
    </w:p>
    <w:p w14:paraId="4706A759" w14:textId="77777777" w:rsidR="007F19DD" w:rsidRPr="007069D7" w:rsidRDefault="007F19DD">
      <w:pPr>
        <w:numPr>
          <w:ilvl w:val="12"/>
          <w:numId w:val="0"/>
        </w:numPr>
        <w:ind w:right="11"/>
        <w:rPr>
          <w:sz w:val="22"/>
        </w:rPr>
      </w:pPr>
      <w:r w:rsidRPr="007069D7">
        <w:rPr>
          <w:sz w:val="22"/>
        </w:rPr>
        <w:t>A hiperglicemia pode ser provocada por:</w:t>
      </w:r>
    </w:p>
    <w:p w14:paraId="654EDB18" w14:textId="77777777" w:rsidR="007F19DD" w:rsidRPr="007069D7" w:rsidRDefault="00C813E8">
      <w:pPr>
        <w:numPr>
          <w:ilvl w:val="0"/>
          <w:numId w:val="1"/>
        </w:numPr>
        <w:ind w:left="567" w:right="11" w:hanging="567"/>
        <w:rPr>
          <w:sz w:val="22"/>
        </w:rPr>
      </w:pPr>
      <w:r w:rsidRPr="007069D7">
        <w:rPr>
          <w:sz w:val="22"/>
        </w:rPr>
        <w:t>n</w:t>
      </w:r>
      <w:r w:rsidR="007F19DD" w:rsidRPr="007069D7">
        <w:rPr>
          <w:sz w:val="22"/>
        </w:rPr>
        <w:t>ão ter administrado o Humalog ou outra insulina;</w:t>
      </w:r>
    </w:p>
    <w:p w14:paraId="1D3818CA" w14:textId="77777777" w:rsidR="007F19DD" w:rsidRPr="007069D7" w:rsidRDefault="00C813E8">
      <w:pPr>
        <w:numPr>
          <w:ilvl w:val="0"/>
          <w:numId w:val="1"/>
        </w:numPr>
        <w:ind w:left="567" w:right="11" w:hanging="567"/>
        <w:rPr>
          <w:sz w:val="22"/>
        </w:rPr>
      </w:pPr>
      <w:r w:rsidRPr="007069D7">
        <w:rPr>
          <w:sz w:val="22"/>
        </w:rPr>
        <w:t>t</w:t>
      </w:r>
      <w:r w:rsidR="007F19DD" w:rsidRPr="007069D7">
        <w:rPr>
          <w:sz w:val="22"/>
        </w:rPr>
        <w:t>er administrado menos insulina do que a recomendada pelo médico;</w:t>
      </w:r>
    </w:p>
    <w:p w14:paraId="0C1BB489" w14:textId="77777777" w:rsidR="007F19DD" w:rsidRPr="007069D7" w:rsidRDefault="00C813E8">
      <w:pPr>
        <w:numPr>
          <w:ilvl w:val="0"/>
          <w:numId w:val="1"/>
        </w:numPr>
        <w:ind w:left="567" w:right="11" w:hanging="567"/>
        <w:rPr>
          <w:sz w:val="22"/>
        </w:rPr>
      </w:pPr>
      <w:r w:rsidRPr="007069D7">
        <w:rPr>
          <w:sz w:val="22"/>
        </w:rPr>
        <w:t>c</w:t>
      </w:r>
      <w:r w:rsidR="007F19DD" w:rsidRPr="007069D7">
        <w:rPr>
          <w:sz w:val="22"/>
        </w:rPr>
        <w:t>omer mais do que a sua dieta lhe permite; ou</w:t>
      </w:r>
    </w:p>
    <w:p w14:paraId="1DE99342" w14:textId="77777777" w:rsidR="007F19DD" w:rsidRPr="007069D7" w:rsidRDefault="00C813E8">
      <w:pPr>
        <w:numPr>
          <w:ilvl w:val="0"/>
          <w:numId w:val="1"/>
        </w:numPr>
        <w:ind w:left="567" w:right="11" w:hanging="567"/>
        <w:rPr>
          <w:sz w:val="22"/>
        </w:rPr>
      </w:pPr>
      <w:r w:rsidRPr="007069D7">
        <w:rPr>
          <w:sz w:val="22"/>
        </w:rPr>
        <w:t>f</w:t>
      </w:r>
      <w:r w:rsidR="007F19DD" w:rsidRPr="007069D7">
        <w:rPr>
          <w:sz w:val="22"/>
        </w:rPr>
        <w:t>ebre, infe</w:t>
      </w:r>
      <w:r w:rsidR="00BD0964" w:rsidRPr="007069D7">
        <w:rPr>
          <w:sz w:val="22"/>
        </w:rPr>
        <w:t>ç</w:t>
      </w:r>
      <w:r w:rsidR="007F19DD" w:rsidRPr="007069D7">
        <w:rPr>
          <w:sz w:val="22"/>
        </w:rPr>
        <w:t>ão ou stress emocional.</w:t>
      </w:r>
    </w:p>
    <w:p w14:paraId="24C31A41" w14:textId="77777777" w:rsidR="007F19DD" w:rsidRPr="007069D7" w:rsidRDefault="007F19DD">
      <w:pPr>
        <w:numPr>
          <w:ilvl w:val="12"/>
          <w:numId w:val="0"/>
        </w:numPr>
        <w:ind w:right="11"/>
        <w:rPr>
          <w:sz w:val="22"/>
        </w:rPr>
      </w:pPr>
    </w:p>
    <w:p w14:paraId="6BD2E9D5" w14:textId="77777777" w:rsidR="007F19DD" w:rsidRPr="007069D7" w:rsidRDefault="007F19DD">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7F19DD" w:rsidRPr="007069D7" w14:paraId="1B7ED54D" w14:textId="77777777">
        <w:trPr>
          <w:cantSplit/>
        </w:trPr>
        <w:tc>
          <w:tcPr>
            <w:tcW w:w="4261" w:type="dxa"/>
          </w:tcPr>
          <w:p w14:paraId="15616F64" w14:textId="77777777" w:rsidR="007F19DD" w:rsidRPr="007069D7" w:rsidRDefault="007F19DD" w:rsidP="00C70A37">
            <w:pPr>
              <w:numPr>
                <w:ilvl w:val="0"/>
                <w:numId w:val="1"/>
              </w:numPr>
              <w:ind w:left="546" w:right="11" w:hanging="546"/>
              <w:jc w:val="both"/>
              <w:rPr>
                <w:sz w:val="22"/>
              </w:rPr>
            </w:pPr>
            <w:r w:rsidRPr="007069D7">
              <w:rPr>
                <w:sz w:val="22"/>
              </w:rPr>
              <w:t xml:space="preserve"> sensação de sonolência</w:t>
            </w:r>
          </w:p>
        </w:tc>
        <w:tc>
          <w:tcPr>
            <w:tcW w:w="4261" w:type="dxa"/>
          </w:tcPr>
          <w:p w14:paraId="55FB0F17" w14:textId="0FB0A669" w:rsidR="007F19DD" w:rsidRPr="007069D7" w:rsidRDefault="007F19DD" w:rsidP="00C70A37">
            <w:pPr>
              <w:numPr>
                <w:ilvl w:val="0"/>
                <w:numId w:val="1"/>
              </w:numPr>
              <w:ind w:left="575" w:right="11" w:hanging="575"/>
              <w:jc w:val="both"/>
              <w:rPr>
                <w:sz w:val="22"/>
              </w:rPr>
            </w:pPr>
            <w:r w:rsidRPr="007069D7">
              <w:rPr>
                <w:sz w:val="22"/>
              </w:rPr>
              <w:t>falta de apetite</w:t>
            </w:r>
          </w:p>
        </w:tc>
      </w:tr>
      <w:tr w:rsidR="007F19DD" w:rsidRPr="007069D7" w14:paraId="202C7365" w14:textId="77777777">
        <w:trPr>
          <w:cantSplit/>
        </w:trPr>
        <w:tc>
          <w:tcPr>
            <w:tcW w:w="4261" w:type="dxa"/>
          </w:tcPr>
          <w:p w14:paraId="6BC9ACAF" w14:textId="77777777" w:rsidR="007F19DD" w:rsidRPr="007069D7" w:rsidRDefault="007F19DD" w:rsidP="00C70A37">
            <w:pPr>
              <w:numPr>
                <w:ilvl w:val="0"/>
                <w:numId w:val="1"/>
              </w:numPr>
              <w:ind w:left="546" w:right="11" w:hanging="546"/>
              <w:jc w:val="both"/>
              <w:rPr>
                <w:sz w:val="22"/>
              </w:rPr>
            </w:pPr>
            <w:r w:rsidRPr="007069D7">
              <w:rPr>
                <w:sz w:val="22"/>
              </w:rPr>
              <w:t xml:space="preserve"> vermelhidão do rosto</w:t>
            </w:r>
          </w:p>
        </w:tc>
        <w:tc>
          <w:tcPr>
            <w:tcW w:w="4261" w:type="dxa"/>
          </w:tcPr>
          <w:p w14:paraId="32F29AE1" w14:textId="36F298E3" w:rsidR="007F19DD" w:rsidRPr="007069D7" w:rsidRDefault="007F19DD" w:rsidP="00C70A37">
            <w:pPr>
              <w:numPr>
                <w:ilvl w:val="0"/>
                <w:numId w:val="1"/>
              </w:numPr>
              <w:ind w:left="575" w:right="11" w:hanging="575"/>
              <w:jc w:val="both"/>
              <w:rPr>
                <w:sz w:val="22"/>
              </w:rPr>
            </w:pPr>
            <w:r w:rsidRPr="007069D7">
              <w:rPr>
                <w:sz w:val="22"/>
              </w:rPr>
              <w:t>hálito com cheiro a fruta</w:t>
            </w:r>
          </w:p>
        </w:tc>
      </w:tr>
      <w:tr w:rsidR="007F19DD" w:rsidRPr="007069D7" w14:paraId="586FC1B1" w14:textId="77777777">
        <w:trPr>
          <w:cantSplit/>
        </w:trPr>
        <w:tc>
          <w:tcPr>
            <w:tcW w:w="4261" w:type="dxa"/>
          </w:tcPr>
          <w:p w14:paraId="6453B25F" w14:textId="77777777" w:rsidR="007F19DD" w:rsidRPr="007069D7" w:rsidRDefault="007F19DD" w:rsidP="00C70A37">
            <w:pPr>
              <w:numPr>
                <w:ilvl w:val="0"/>
                <w:numId w:val="1"/>
              </w:numPr>
              <w:ind w:left="546" w:right="11" w:hanging="546"/>
              <w:jc w:val="both"/>
              <w:rPr>
                <w:sz w:val="22"/>
              </w:rPr>
            </w:pPr>
            <w:r w:rsidRPr="007069D7">
              <w:rPr>
                <w:sz w:val="22"/>
              </w:rPr>
              <w:t xml:space="preserve"> sede</w:t>
            </w:r>
          </w:p>
        </w:tc>
        <w:tc>
          <w:tcPr>
            <w:tcW w:w="4261" w:type="dxa"/>
          </w:tcPr>
          <w:p w14:paraId="79EEC7B1" w14:textId="3312C3C1" w:rsidR="007F19DD" w:rsidRPr="007069D7" w:rsidRDefault="007F19DD" w:rsidP="00C70A37">
            <w:pPr>
              <w:numPr>
                <w:ilvl w:val="0"/>
                <w:numId w:val="1"/>
              </w:numPr>
              <w:ind w:left="575" w:right="11" w:hanging="575"/>
              <w:jc w:val="both"/>
              <w:rPr>
                <w:sz w:val="22"/>
              </w:rPr>
            </w:pPr>
            <w:r w:rsidRPr="007069D7">
              <w:rPr>
                <w:sz w:val="22"/>
              </w:rPr>
              <w:t>sensação de náusea</w:t>
            </w:r>
          </w:p>
        </w:tc>
      </w:tr>
    </w:tbl>
    <w:p w14:paraId="52668ED2" w14:textId="77777777" w:rsidR="00C70A37" w:rsidRPr="007069D7" w:rsidRDefault="00C70A37">
      <w:pPr>
        <w:numPr>
          <w:ilvl w:val="12"/>
          <w:numId w:val="0"/>
        </w:numPr>
        <w:ind w:right="11"/>
        <w:rPr>
          <w:sz w:val="22"/>
        </w:rPr>
      </w:pPr>
    </w:p>
    <w:p w14:paraId="4382013B" w14:textId="43E81C5E" w:rsidR="007F19DD" w:rsidRPr="007069D7" w:rsidRDefault="007F19DD">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6D760055" w14:textId="77777777" w:rsidR="007F19DD" w:rsidRPr="007069D7" w:rsidRDefault="007F19DD">
      <w:pPr>
        <w:numPr>
          <w:ilvl w:val="12"/>
          <w:numId w:val="0"/>
        </w:numPr>
        <w:ind w:right="11"/>
        <w:rPr>
          <w:b/>
          <w:sz w:val="22"/>
        </w:rPr>
      </w:pPr>
    </w:p>
    <w:p w14:paraId="62F7BD28" w14:textId="77777777" w:rsidR="007F19DD" w:rsidRPr="007069D7" w:rsidRDefault="007F19DD">
      <w:pPr>
        <w:numPr>
          <w:ilvl w:val="12"/>
          <w:numId w:val="0"/>
        </w:numPr>
        <w:ind w:right="11"/>
        <w:rPr>
          <w:b/>
          <w:sz w:val="22"/>
        </w:rPr>
      </w:pPr>
      <w:r w:rsidRPr="007069D7">
        <w:rPr>
          <w:b/>
          <w:sz w:val="22"/>
        </w:rPr>
        <w:t>C.</w:t>
      </w:r>
      <w:r w:rsidRPr="007069D7">
        <w:rPr>
          <w:b/>
          <w:sz w:val="22"/>
        </w:rPr>
        <w:tab/>
        <w:t>Doença</w:t>
      </w:r>
    </w:p>
    <w:p w14:paraId="5520802C" w14:textId="74F17DFF" w:rsidR="007F19DD" w:rsidRPr="007069D7" w:rsidRDefault="007F19DD">
      <w:pPr>
        <w:numPr>
          <w:ilvl w:val="12"/>
          <w:numId w:val="0"/>
        </w:numPr>
        <w:ind w:right="11"/>
        <w:rPr>
          <w:sz w:val="22"/>
        </w:rPr>
      </w:pPr>
      <w:r w:rsidRPr="007069D7">
        <w:rPr>
          <w:sz w:val="22"/>
        </w:rPr>
        <w:t>Se estiver doente, especialmente se sentir náusea</w:t>
      </w:r>
      <w:r w:rsidR="000C6125" w:rsidRPr="007069D7">
        <w:rPr>
          <w:sz w:val="22"/>
        </w:rPr>
        <w:t>s</w:t>
      </w:r>
      <w:r w:rsidRPr="007069D7">
        <w:rPr>
          <w:sz w:val="22"/>
        </w:rPr>
        <w:t xml:space="preserve">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5AE1ED40" w14:textId="77777777" w:rsidR="007F19DD" w:rsidRPr="007069D7" w:rsidRDefault="007F19DD">
      <w:pPr>
        <w:numPr>
          <w:ilvl w:val="12"/>
          <w:numId w:val="0"/>
        </w:numPr>
        <w:ind w:right="11"/>
        <w:rPr>
          <w:sz w:val="22"/>
        </w:rPr>
      </w:pPr>
    </w:p>
    <w:p w14:paraId="2857A537" w14:textId="77777777" w:rsidR="007F19DD" w:rsidRPr="007069D7" w:rsidRDefault="007F19DD">
      <w:pPr>
        <w:suppressAutoHyphens/>
        <w:ind w:left="567" w:hanging="567"/>
        <w:rPr>
          <w:b/>
          <w:sz w:val="22"/>
        </w:rPr>
      </w:pPr>
    </w:p>
    <w:p w14:paraId="4569F736" w14:textId="0C012B2E" w:rsidR="007F19DD" w:rsidRPr="007069D7" w:rsidRDefault="007F19DD" w:rsidP="00F2119F">
      <w:pPr>
        <w:keepNext/>
        <w:widowControl w:val="0"/>
        <w:suppressAutoHyphens/>
        <w:ind w:left="567" w:hanging="567"/>
        <w:rPr>
          <w:sz w:val="22"/>
        </w:rPr>
      </w:pPr>
      <w:r w:rsidRPr="007069D7">
        <w:rPr>
          <w:b/>
          <w:sz w:val="22"/>
        </w:rPr>
        <w:t>5.</w:t>
      </w:r>
      <w:r w:rsidRPr="007069D7">
        <w:rPr>
          <w:b/>
          <w:sz w:val="22"/>
        </w:rPr>
        <w:tab/>
      </w:r>
      <w:r w:rsidR="00D862D7" w:rsidRPr="007069D7">
        <w:rPr>
          <w:b/>
          <w:sz w:val="22"/>
          <w:szCs w:val="22"/>
        </w:rPr>
        <w:t xml:space="preserve">Como conservar Humalog </w:t>
      </w:r>
    </w:p>
    <w:p w14:paraId="0D3DB05B" w14:textId="77777777" w:rsidR="007F19DD" w:rsidRPr="007069D7" w:rsidRDefault="007F19DD" w:rsidP="00F2119F">
      <w:pPr>
        <w:keepNext/>
        <w:widowControl w:val="0"/>
        <w:numPr>
          <w:ilvl w:val="12"/>
          <w:numId w:val="0"/>
        </w:numPr>
        <w:ind w:right="11"/>
        <w:rPr>
          <w:sz w:val="22"/>
        </w:rPr>
      </w:pPr>
    </w:p>
    <w:p w14:paraId="12A34F74" w14:textId="77777777" w:rsidR="007F19DD" w:rsidRPr="007069D7" w:rsidRDefault="007F19DD" w:rsidP="00F2119F">
      <w:pPr>
        <w:keepNext/>
        <w:widowControl w:val="0"/>
        <w:numPr>
          <w:ilvl w:val="12"/>
          <w:numId w:val="0"/>
        </w:numPr>
        <w:ind w:right="11"/>
        <w:rPr>
          <w:sz w:val="22"/>
        </w:rPr>
      </w:pPr>
      <w:r w:rsidRPr="007069D7">
        <w:rPr>
          <w:sz w:val="22"/>
        </w:rPr>
        <w:t>Antes da primeira utilização conserve o seu Humalog num frigorífico (2</w:t>
      </w:r>
      <w:r w:rsidRPr="007069D7">
        <w:rPr>
          <w:sz w:val="22"/>
        </w:rPr>
        <w:sym w:font="Symbol" w:char="F0B0"/>
      </w:r>
      <w:r w:rsidR="00157FC3" w:rsidRPr="007069D7">
        <w:rPr>
          <w:sz w:val="22"/>
        </w:rPr>
        <w:t> </w:t>
      </w:r>
      <w:r w:rsidRPr="007069D7">
        <w:rPr>
          <w:sz w:val="22"/>
        </w:rPr>
        <w:t>C - 8</w:t>
      </w:r>
      <w:r w:rsidRPr="007069D7">
        <w:rPr>
          <w:sz w:val="22"/>
        </w:rPr>
        <w:sym w:font="Symbol" w:char="F0B0"/>
      </w:r>
      <w:r w:rsidR="00157FC3" w:rsidRPr="007069D7">
        <w:rPr>
          <w:sz w:val="22"/>
        </w:rPr>
        <w:t> </w:t>
      </w:r>
      <w:r w:rsidRPr="007069D7">
        <w:rPr>
          <w:sz w:val="22"/>
        </w:rPr>
        <w:t>C). Não congel</w:t>
      </w:r>
      <w:r w:rsidR="005700AC" w:rsidRPr="007069D7">
        <w:rPr>
          <w:sz w:val="22"/>
        </w:rPr>
        <w:t>ar</w:t>
      </w:r>
      <w:r w:rsidRPr="007069D7">
        <w:rPr>
          <w:sz w:val="22"/>
        </w:rPr>
        <w:t>. Mantenha o frasco para inje</w:t>
      </w:r>
      <w:r w:rsidR="009E1068" w:rsidRPr="007069D7">
        <w:rPr>
          <w:sz w:val="22"/>
        </w:rPr>
        <w:t>t</w:t>
      </w:r>
      <w:r w:rsidRPr="007069D7">
        <w:rPr>
          <w:sz w:val="22"/>
        </w:rPr>
        <w:t xml:space="preserve">áveis em uso </w:t>
      </w:r>
      <w:r w:rsidR="006E0D5E" w:rsidRPr="007069D7">
        <w:rPr>
          <w:sz w:val="22"/>
        </w:rPr>
        <w:t>no frigorífico (2</w:t>
      </w:r>
      <w:r w:rsidR="00737636" w:rsidRPr="007069D7">
        <w:rPr>
          <w:sz w:val="22"/>
        </w:rPr>
        <w:t xml:space="preserve"> </w:t>
      </w:r>
      <w:r w:rsidR="006E0D5E" w:rsidRPr="007069D7">
        <w:rPr>
          <w:sz w:val="22"/>
        </w:rPr>
        <w:t>ºC-8º</w:t>
      </w:r>
      <w:r w:rsidR="00737636" w:rsidRPr="007069D7">
        <w:rPr>
          <w:sz w:val="22"/>
        </w:rPr>
        <w:t xml:space="preserve"> </w:t>
      </w:r>
      <w:r w:rsidR="006E0D5E" w:rsidRPr="007069D7">
        <w:rPr>
          <w:sz w:val="22"/>
        </w:rPr>
        <w:t xml:space="preserve">C) ou conserve à temperatura ambiente </w:t>
      </w:r>
      <w:r w:rsidR="001E0AAE" w:rsidRPr="007069D7">
        <w:rPr>
          <w:sz w:val="22"/>
        </w:rPr>
        <w:t>(abaixo de</w:t>
      </w:r>
      <w:r w:rsidR="006E0D5E" w:rsidRPr="007069D7">
        <w:rPr>
          <w:sz w:val="22"/>
        </w:rPr>
        <w:t xml:space="preserve"> 30ºC</w:t>
      </w:r>
      <w:r w:rsidR="001E0AAE" w:rsidRPr="007069D7">
        <w:rPr>
          <w:sz w:val="22"/>
        </w:rPr>
        <w:t>)</w:t>
      </w:r>
      <w:r w:rsidR="006E0D5E" w:rsidRPr="007069D7">
        <w:rPr>
          <w:sz w:val="22"/>
        </w:rPr>
        <w:t xml:space="preserve"> e deite-o fora após </w:t>
      </w:r>
      <w:r w:rsidRPr="007069D7">
        <w:rPr>
          <w:sz w:val="22"/>
        </w:rPr>
        <w:t xml:space="preserve">28 dias. Não o coloque perto do calor ou ao sol. </w:t>
      </w:r>
    </w:p>
    <w:p w14:paraId="1E2BD80E" w14:textId="77777777" w:rsidR="007F19DD" w:rsidRPr="007069D7" w:rsidRDefault="007F19DD">
      <w:pPr>
        <w:numPr>
          <w:ilvl w:val="12"/>
          <w:numId w:val="0"/>
        </w:numPr>
        <w:ind w:right="11"/>
        <w:rPr>
          <w:sz w:val="22"/>
        </w:rPr>
      </w:pPr>
    </w:p>
    <w:p w14:paraId="130C4C6F" w14:textId="77777777" w:rsidR="007F19DD" w:rsidRPr="007069D7" w:rsidRDefault="007F19DD">
      <w:pPr>
        <w:suppressAutoHyphens/>
        <w:rPr>
          <w:sz w:val="22"/>
        </w:rPr>
      </w:pPr>
      <w:r w:rsidRPr="007069D7">
        <w:rPr>
          <w:sz w:val="22"/>
        </w:rPr>
        <w:t>Manter fora d</w:t>
      </w:r>
      <w:r w:rsidR="001E0AAE" w:rsidRPr="007069D7">
        <w:rPr>
          <w:sz w:val="22"/>
        </w:rPr>
        <w:t>a vista e d</w:t>
      </w:r>
      <w:r w:rsidRPr="007069D7">
        <w:rPr>
          <w:sz w:val="22"/>
        </w:rPr>
        <w:t>o alcance das crianças.</w:t>
      </w:r>
    </w:p>
    <w:p w14:paraId="59DCEC67" w14:textId="77777777" w:rsidR="007F19DD" w:rsidRPr="007069D7" w:rsidRDefault="007F19DD">
      <w:pPr>
        <w:suppressAutoHyphens/>
        <w:rPr>
          <w:sz w:val="22"/>
        </w:rPr>
      </w:pPr>
    </w:p>
    <w:p w14:paraId="0B662076" w14:textId="77777777" w:rsidR="007F19DD" w:rsidRPr="007069D7" w:rsidRDefault="007F19DD">
      <w:pPr>
        <w:suppressAutoHyphens/>
        <w:rPr>
          <w:sz w:val="22"/>
        </w:rPr>
      </w:pPr>
      <w:r w:rsidRPr="007069D7">
        <w:rPr>
          <w:sz w:val="22"/>
        </w:rPr>
        <w:t xml:space="preserve">Não utilize </w:t>
      </w:r>
      <w:r w:rsidR="00D33DDD" w:rsidRPr="007069D7">
        <w:rPr>
          <w:sz w:val="22"/>
        </w:rPr>
        <w:t xml:space="preserve">este medicamento </w:t>
      </w:r>
      <w:r w:rsidRPr="007069D7">
        <w:rPr>
          <w:sz w:val="22"/>
        </w:rPr>
        <w:t>após o prazo de validade impresso no rótulo e na embalagem exterior. O prazo de validade corresponde ao último dia do mês indicado.</w:t>
      </w:r>
    </w:p>
    <w:p w14:paraId="67F7F7B3" w14:textId="77777777" w:rsidR="007F19DD" w:rsidRPr="007069D7" w:rsidRDefault="007F19DD">
      <w:pPr>
        <w:ind w:right="11"/>
        <w:rPr>
          <w:sz w:val="22"/>
        </w:rPr>
      </w:pPr>
    </w:p>
    <w:p w14:paraId="2EE68E02" w14:textId="7E169058" w:rsidR="007F19DD" w:rsidRPr="007069D7" w:rsidRDefault="007F19DD">
      <w:pPr>
        <w:ind w:right="11"/>
        <w:rPr>
          <w:sz w:val="22"/>
        </w:rPr>
      </w:pPr>
      <w:r w:rsidRPr="007069D7">
        <w:rPr>
          <w:sz w:val="22"/>
        </w:rPr>
        <w:t xml:space="preserve">Não utilize </w:t>
      </w:r>
      <w:r w:rsidR="00D33DDD" w:rsidRPr="007069D7">
        <w:rPr>
          <w:sz w:val="22"/>
        </w:rPr>
        <w:t xml:space="preserve">este medicamento </w:t>
      </w:r>
      <w:r w:rsidRPr="007069D7">
        <w:rPr>
          <w:sz w:val="22"/>
        </w:rPr>
        <w:t xml:space="preserve">se </w:t>
      </w:r>
      <w:r w:rsidR="006835EB" w:rsidRPr="007069D7">
        <w:rPr>
          <w:sz w:val="22"/>
        </w:rPr>
        <w:t xml:space="preserve">notar </w:t>
      </w:r>
      <w:r w:rsidRPr="007069D7">
        <w:rPr>
          <w:sz w:val="22"/>
        </w:rPr>
        <w:t>um aspe</w:t>
      </w:r>
      <w:r w:rsidR="009E1068" w:rsidRPr="007069D7">
        <w:rPr>
          <w:sz w:val="22"/>
        </w:rPr>
        <w:t>t</w:t>
      </w:r>
      <w:r w:rsidRPr="007069D7">
        <w:rPr>
          <w:sz w:val="22"/>
        </w:rPr>
        <w:t xml:space="preserve">o ligeiramente corado ou se forem visíveis partículas sólidas. Utilize apenas se a solução estiver límpida e incolor como a água. </w:t>
      </w:r>
      <w:r w:rsidR="00160CE3" w:rsidRPr="007069D7">
        <w:rPr>
          <w:sz w:val="22"/>
        </w:rPr>
        <w:t>Verifique cada vez que administrar</w:t>
      </w:r>
      <w:r w:rsidRPr="007069D7">
        <w:rPr>
          <w:sz w:val="22"/>
        </w:rPr>
        <w:t>.</w:t>
      </w:r>
    </w:p>
    <w:p w14:paraId="5DE29F7E" w14:textId="77777777" w:rsidR="007F19DD" w:rsidRPr="007069D7" w:rsidRDefault="007F19DD">
      <w:pPr>
        <w:numPr>
          <w:ilvl w:val="12"/>
          <w:numId w:val="0"/>
        </w:numPr>
        <w:ind w:right="11"/>
        <w:rPr>
          <w:sz w:val="22"/>
        </w:rPr>
      </w:pPr>
    </w:p>
    <w:p w14:paraId="5A0D8A86" w14:textId="77777777" w:rsidR="007F19DD" w:rsidRPr="007069D7" w:rsidRDefault="007F19DD">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54882A25" w14:textId="77777777" w:rsidR="007F19DD" w:rsidRPr="007069D7" w:rsidRDefault="007F19DD">
      <w:pPr>
        <w:numPr>
          <w:ilvl w:val="12"/>
          <w:numId w:val="0"/>
        </w:numPr>
        <w:ind w:right="11"/>
        <w:rPr>
          <w:sz w:val="22"/>
        </w:rPr>
      </w:pPr>
    </w:p>
    <w:p w14:paraId="06C5A3C3" w14:textId="77777777" w:rsidR="007F19DD" w:rsidRPr="007069D7" w:rsidRDefault="007F19DD">
      <w:pPr>
        <w:numPr>
          <w:ilvl w:val="12"/>
          <w:numId w:val="0"/>
        </w:numPr>
        <w:ind w:right="11"/>
        <w:rPr>
          <w:sz w:val="22"/>
        </w:rPr>
      </w:pPr>
    </w:p>
    <w:p w14:paraId="67282CE8" w14:textId="77777777" w:rsidR="007F19DD" w:rsidRPr="007069D7" w:rsidRDefault="007F19DD">
      <w:pPr>
        <w:suppressAutoHyphens/>
        <w:ind w:left="567" w:hanging="567"/>
        <w:rPr>
          <w:b/>
          <w:sz w:val="22"/>
        </w:rPr>
      </w:pPr>
      <w:r w:rsidRPr="007069D7">
        <w:rPr>
          <w:b/>
          <w:sz w:val="22"/>
        </w:rPr>
        <w:t>6.</w:t>
      </w:r>
      <w:r w:rsidRPr="007069D7">
        <w:rPr>
          <w:b/>
          <w:sz w:val="22"/>
        </w:rPr>
        <w:tab/>
      </w:r>
      <w:r w:rsidR="008A4F80" w:rsidRPr="007069D7">
        <w:rPr>
          <w:b/>
          <w:sz w:val="22"/>
          <w:szCs w:val="22"/>
        </w:rPr>
        <w:t>C</w:t>
      </w:r>
      <w:r w:rsidR="00D862D7" w:rsidRPr="007069D7">
        <w:rPr>
          <w:b/>
          <w:sz w:val="22"/>
          <w:szCs w:val="22"/>
        </w:rPr>
        <w:t>onteúdo da embalagem e outras informações</w:t>
      </w:r>
    </w:p>
    <w:p w14:paraId="0B4F9B8C" w14:textId="77777777" w:rsidR="007F19DD" w:rsidRPr="007069D7" w:rsidRDefault="007F19DD">
      <w:pPr>
        <w:numPr>
          <w:ilvl w:val="12"/>
          <w:numId w:val="0"/>
        </w:numPr>
        <w:ind w:right="11"/>
        <w:rPr>
          <w:sz w:val="22"/>
        </w:rPr>
      </w:pPr>
    </w:p>
    <w:p w14:paraId="080F067B" w14:textId="77777777" w:rsidR="007F19DD" w:rsidRPr="007069D7" w:rsidRDefault="007F19DD">
      <w:pPr>
        <w:numPr>
          <w:ilvl w:val="12"/>
          <w:numId w:val="0"/>
        </w:numPr>
        <w:ind w:right="11"/>
        <w:rPr>
          <w:b/>
          <w:bCs/>
          <w:sz w:val="22"/>
        </w:rPr>
      </w:pPr>
      <w:r w:rsidRPr="007069D7">
        <w:rPr>
          <w:b/>
          <w:bCs/>
          <w:sz w:val="22"/>
        </w:rPr>
        <w:t>Qual a composição de Humalog 100</w:t>
      </w:r>
      <w:r w:rsidR="00157FC3" w:rsidRPr="007069D7">
        <w:rPr>
          <w:b/>
          <w:bCs/>
          <w:sz w:val="22"/>
        </w:rPr>
        <w:t> </w:t>
      </w:r>
      <w:r w:rsidR="008B3C04" w:rsidRPr="007069D7">
        <w:rPr>
          <w:b/>
          <w:bCs/>
          <w:sz w:val="22"/>
        </w:rPr>
        <w:t>unidades/ml</w:t>
      </w:r>
      <w:r w:rsidRPr="007069D7">
        <w:rPr>
          <w:b/>
          <w:bCs/>
          <w:sz w:val="22"/>
        </w:rPr>
        <w:t xml:space="preserve"> solução inje</w:t>
      </w:r>
      <w:r w:rsidR="009E1068" w:rsidRPr="007069D7">
        <w:rPr>
          <w:b/>
          <w:bCs/>
          <w:sz w:val="22"/>
        </w:rPr>
        <w:t>t</w:t>
      </w:r>
      <w:r w:rsidRPr="007069D7">
        <w:rPr>
          <w:b/>
          <w:bCs/>
          <w:sz w:val="22"/>
        </w:rPr>
        <w:t>ável em frasco para inje</w:t>
      </w:r>
      <w:r w:rsidR="009E1068" w:rsidRPr="007069D7">
        <w:rPr>
          <w:b/>
          <w:bCs/>
          <w:sz w:val="22"/>
        </w:rPr>
        <w:t>t</w:t>
      </w:r>
      <w:r w:rsidRPr="007069D7">
        <w:rPr>
          <w:b/>
          <w:bCs/>
          <w:sz w:val="22"/>
        </w:rPr>
        <w:t>áveis</w:t>
      </w:r>
    </w:p>
    <w:p w14:paraId="43784E23" w14:textId="77777777" w:rsidR="007F19DD" w:rsidRPr="007069D7" w:rsidRDefault="007F19DD" w:rsidP="000A45B1">
      <w:pPr>
        <w:numPr>
          <w:ilvl w:val="0"/>
          <w:numId w:val="35"/>
        </w:numPr>
        <w:tabs>
          <w:tab w:val="clear" w:pos="360"/>
        </w:tabs>
        <w:ind w:left="546" w:right="11" w:hanging="546"/>
        <w:rPr>
          <w:sz w:val="22"/>
        </w:rPr>
      </w:pPr>
      <w:r w:rsidRPr="007069D7">
        <w:rPr>
          <w:sz w:val="22"/>
        </w:rPr>
        <w:t>A sua substância a</w:t>
      </w:r>
      <w:r w:rsidR="009E1068"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795A6A0E" w14:textId="77777777" w:rsidR="007F19DD" w:rsidRPr="007069D7" w:rsidRDefault="007F19DD" w:rsidP="000A45B1">
      <w:pPr>
        <w:numPr>
          <w:ilvl w:val="0"/>
          <w:numId w:val="35"/>
        </w:numPr>
        <w:tabs>
          <w:tab w:val="clear" w:pos="360"/>
        </w:tabs>
        <w:ind w:left="546" w:right="11" w:hanging="546"/>
        <w:rPr>
          <w:sz w:val="22"/>
        </w:rPr>
      </w:pPr>
      <w:r w:rsidRPr="007069D7">
        <w:rPr>
          <w:sz w:val="22"/>
        </w:rPr>
        <w:lastRenderedPageBreak/>
        <w:t>Os outros componentes são: m-cresol, glicerol, fosfato dibásico de sódio 7H</w:t>
      </w:r>
      <w:r w:rsidRPr="007069D7">
        <w:rPr>
          <w:sz w:val="22"/>
          <w:vertAlign w:val="subscript"/>
        </w:rPr>
        <w:t>2</w:t>
      </w:r>
      <w:r w:rsidRPr="007069D7">
        <w:rPr>
          <w:sz w:val="22"/>
        </w:rPr>
        <w:t>O, óxido de zinco e água para preparações inje</w:t>
      </w:r>
      <w:r w:rsidR="009E1068" w:rsidRPr="007069D7">
        <w:rPr>
          <w:sz w:val="22"/>
        </w:rPr>
        <w:t>t</w:t>
      </w:r>
      <w:r w:rsidRPr="007069D7">
        <w:rPr>
          <w:sz w:val="22"/>
        </w:rPr>
        <w:t>áveis. Pode ter sido utilizado hidróxido de sódio ou ácido clorídrico para ajustar a acidez.</w:t>
      </w:r>
    </w:p>
    <w:p w14:paraId="1CA39705" w14:textId="77777777" w:rsidR="007F19DD" w:rsidRPr="007069D7" w:rsidRDefault="007F19DD">
      <w:pPr>
        <w:suppressAutoHyphens/>
        <w:rPr>
          <w:b/>
          <w:bCs/>
          <w:sz w:val="22"/>
        </w:rPr>
      </w:pPr>
    </w:p>
    <w:p w14:paraId="4AE55F13" w14:textId="0704B3D2" w:rsidR="007F19DD" w:rsidRPr="007069D7" w:rsidRDefault="007F19DD">
      <w:pPr>
        <w:suppressAutoHyphens/>
        <w:rPr>
          <w:b/>
          <w:bCs/>
          <w:sz w:val="22"/>
        </w:rPr>
      </w:pPr>
      <w:r w:rsidRPr="007069D7">
        <w:rPr>
          <w:b/>
          <w:bCs/>
          <w:sz w:val="22"/>
        </w:rPr>
        <w:t>Qual o aspe</w:t>
      </w:r>
      <w:r w:rsidR="009E1068" w:rsidRPr="007069D7">
        <w:rPr>
          <w:b/>
          <w:bCs/>
          <w:sz w:val="22"/>
        </w:rPr>
        <w:t>t</w:t>
      </w:r>
      <w:r w:rsidRPr="007069D7">
        <w:rPr>
          <w:b/>
          <w:bCs/>
          <w:sz w:val="22"/>
        </w:rPr>
        <w:t>o de Humalog e conteúdo da embalagem</w:t>
      </w:r>
    </w:p>
    <w:p w14:paraId="5C7D47F3" w14:textId="48621368" w:rsidR="007F19DD" w:rsidRPr="007069D7" w:rsidRDefault="007F19DD" w:rsidP="004E084F">
      <w:pPr>
        <w:ind w:right="11"/>
        <w:rPr>
          <w:sz w:val="22"/>
        </w:rPr>
      </w:pPr>
      <w:r w:rsidRPr="007069D7">
        <w:rPr>
          <w:sz w:val="22"/>
        </w:rPr>
        <w:t>O Humalog 100</w:t>
      </w:r>
      <w:r w:rsidR="00157FC3" w:rsidRPr="007069D7">
        <w:rPr>
          <w:sz w:val="22"/>
        </w:rPr>
        <w:t> </w:t>
      </w:r>
      <w:r w:rsidR="008B3C04" w:rsidRPr="007069D7">
        <w:rPr>
          <w:sz w:val="22"/>
        </w:rPr>
        <w:t>unidades/ml</w:t>
      </w:r>
      <w:r w:rsidRPr="007069D7">
        <w:rPr>
          <w:sz w:val="22"/>
        </w:rPr>
        <w:t xml:space="preserve"> solução inje</w:t>
      </w:r>
      <w:r w:rsidR="009E1068" w:rsidRPr="007069D7">
        <w:rPr>
          <w:sz w:val="22"/>
        </w:rPr>
        <w:t>t</w:t>
      </w:r>
      <w:r w:rsidRPr="007069D7">
        <w:rPr>
          <w:sz w:val="22"/>
        </w:rPr>
        <w:t>ável é uma solução aquosa estéril, límpida e incolor contendo 100</w:t>
      </w:r>
      <w:r w:rsidR="002B5050">
        <w:rPr>
          <w:sz w:val="22"/>
        </w:rPr>
        <w:t> </w:t>
      </w:r>
      <w:r w:rsidRPr="007069D7">
        <w:rPr>
          <w:sz w:val="22"/>
        </w:rPr>
        <w:t>unidades de insulina lispro por cada mililitro (100</w:t>
      </w:r>
      <w:r w:rsidR="00157FC3" w:rsidRPr="007069D7">
        <w:rPr>
          <w:sz w:val="22"/>
        </w:rPr>
        <w:t> </w:t>
      </w:r>
      <w:r w:rsidR="008B3C04" w:rsidRPr="007069D7">
        <w:rPr>
          <w:sz w:val="22"/>
        </w:rPr>
        <w:t>unidades/ml</w:t>
      </w:r>
      <w:r w:rsidRPr="007069D7">
        <w:rPr>
          <w:sz w:val="22"/>
        </w:rPr>
        <w:t>) de solução inje</w:t>
      </w:r>
      <w:r w:rsidR="009E1068" w:rsidRPr="007069D7">
        <w:rPr>
          <w:sz w:val="22"/>
        </w:rPr>
        <w:t>t</w:t>
      </w:r>
      <w:r w:rsidRPr="007069D7">
        <w:rPr>
          <w:sz w:val="22"/>
        </w:rPr>
        <w:t>ável. Cada frasco para inje</w:t>
      </w:r>
      <w:r w:rsidR="009E1068" w:rsidRPr="007069D7">
        <w:rPr>
          <w:sz w:val="22"/>
        </w:rPr>
        <w:t>t</w:t>
      </w:r>
      <w:r w:rsidRPr="007069D7">
        <w:rPr>
          <w:sz w:val="22"/>
        </w:rPr>
        <w:t>áveis contém 1000</w:t>
      </w:r>
      <w:r w:rsidR="002B5050">
        <w:rPr>
          <w:sz w:val="22"/>
        </w:rPr>
        <w:t> </w:t>
      </w:r>
      <w:r w:rsidRPr="007069D7">
        <w:rPr>
          <w:sz w:val="22"/>
        </w:rPr>
        <w:t>unidades (10</w:t>
      </w:r>
      <w:r w:rsidR="002B5050">
        <w:rPr>
          <w:sz w:val="22"/>
        </w:rPr>
        <w:t> </w:t>
      </w:r>
      <w:r w:rsidRPr="007069D7">
        <w:rPr>
          <w:sz w:val="22"/>
        </w:rPr>
        <w:t>mililitros). O Humalog 100</w:t>
      </w:r>
      <w:r w:rsidR="00157FC3" w:rsidRPr="007069D7">
        <w:rPr>
          <w:sz w:val="22"/>
        </w:rPr>
        <w:t> </w:t>
      </w:r>
      <w:r w:rsidR="008B3C04" w:rsidRPr="007069D7">
        <w:rPr>
          <w:sz w:val="22"/>
        </w:rPr>
        <w:t>unidades/ml</w:t>
      </w:r>
      <w:r w:rsidRPr="007069D7">
        <w:rPr>
          <w:sz w:val="22"/>
        </w:rPr>
        <w:t>, solução inje</w:t>
      </w:r>
      <w:r w:rsidR="009E1068" w:rsidRPr="007069D7">
        <w:rPr>
          <w:sz w:val="22"/>
        </w:rPr>
        <w:t>t</w:t>
      </w:r>
      <w:r w:rsidRPr="007069D7">
        <w:rPr>
          <w:sz w:val="22"/>
        </w:rPr>
        <w:t>ável em frasco para inje</w:t>
      </w:r>
      <w:r w:rsidR="009E1068" w:rsidRPr="007069D7">
        <w:rPr>
          <w:sz w:val="22"/>
        </w:rPr>
        <w:t>t</w:t>
      </w:r>
      <w:r w:rsidRPr="007069D7">
        <w:rPr>
          <w:sz w:val="22"/>
        </w:rPr>
        <w:t>áveis, é fornecido em embalagens de 1 frasco para inje</w:t>
      </w:r>
      <w:r w:rsidR="009E1068" w:rsidRPr="007069D7">
        <w:rPr>
          <w:sz w:val="22"/>
        </w:rPr>
        <w:t>t</w:t>
      </w:r>
      <w:r w:rsidRPr="007069D7">
        <w:rPr>
          <w:sz w:val="22"/>
        </w:rPr>
        <w:t>áveis, de 2</w:t>
      </w:r>
      <w:r w:rsidR="002B5050">
        <w:rPr>
          <w:sz w:val="22"/>
        </w:rPr>
        <w:t> </w:t>
      </w:r>
      <w:r w:rsidRPr="007069D7">
        <w:rPr>
          <w:sz w:val="22"/>
        </w:rPr>
        <w:t>frascos para inje</w:t>
      </w:r>
      <w:r w:rsidR="009E1068" w:rsidRPr="007069D7">
        <w:rPr>
          <w:sz w:val="22"/>
        </w:rPr>
        <w:t>t</w:t>
      </w:r>
      <w:r w:rsidRPr="007069D7">
        <w:rPr>
          <w:sz w:val="22"/>
        </w:rPr>
        <w:t>áveis ou num grupo de 5</w:t>
      </w:r>
      <w:r w:rsidR="002B5050">
        <w:rPr>
          <w:sz w:val="22"/>
        </w:rPr>
        <w:t> </w:t>
      </w:r>
      <w:r w:rsidRPr="007069D7">
        <w:rPr>
          <w:sz w:val="22"/>
        </w:rPr>
        <w:t>frascos para inje</w:t>
      </w:r>
      <w:r w:rsidR="009E1068" w:rsidRPr="007069D7">
        <w:rPr>
          <w:sz w:val="22"/>
        </w:rPr>
        <w:t>t</w:t>
      </w:r>
      <w:r w:rsidRPr="007069D7">
        <w:rPr>
          <w:sz w:val="22"/>
        </w:rPr>
        <w:t>áveis unidos por banda transparente. É possível que não sejam comercializadas todas as apresentações.</w:t>
      </w:r>
    </w:p>
    <w:p w14:paraId="4D3E0C45" w14:textId="77777777" w:rsidR="007F19DD" w:rsidRPr="007069D7" w:rsidRDefault="007F19DD">
      <w:pPr>
        <w:ind w:right="11"/>
        <w:rPr>
          <w:sz w:val="22"/>
        </w:rPr>
      </w:pPr>
    </w:p>
    <w:p w14:paraId="6069887C" w14:textId="77777777" w:rsidR="007F19DD" w:rsidRPr="007069D7" w:rsidRDefault="007F19DD" w:rsidP="00577ED5">
      <w:pPr>
        <w:widowControl w:val="0"/>
        <w:suppressAutoHyphens/>
        <w:rPr>
          <w:b/>
          <w:bCs/>
          <w:sz w:val="22"/>
        </w:rPr>
      </w:pPr>
      <w:r w:rsidRPr="007069D7">
        <w:rPr>
          <w:b/>
          <w:bCs/>
          <w:sz w:val="22"/>
        </w:rPr>
        <w:t>Titular da Autorização de Introdução no Mercado e Fabricante</w:t>
      </w:r>
    </w:p>
    <w:p w14:paraId="4BA5D995" w14:textId="77777777" w:rsidR="007F19DD" w:rsidRPr="007069D7" w:rsidRDefault="007F19DD" w:rsidP="00577ED5">
      <w:pPr>
        <w:widowControl w:val="0"/>
        <w:numPr>
          <w:ilvl w:val="12"/>
          <w:numId w:val="0"/>
        </w:numPr>
        <w:ind w:right="11"/>
        <w:rPr>
          <w:sz w:val="22"/>
        </w:rPr>
      </w:pPr>
      <w:r w:rsidRPr="007069D7">
        <w:rPr>
          <w:sz w:val="22"/>
        </w:rPr>
        <w:t>O Humalog 100</w:t>
      </w:r>
      <w:r w:rsidR="00157FC3" w:rsidRPr="007069D7">
        <w:rPr>
          <w:sz w:val="22"/>
        </w:rPr>
        <w:t> </w:t>
      </w:r>
      <w:r w:rsidR="008B3C04" w:rsidRPr="007069D7">
        <w:rPr>
          <w:sz w:val="22"/>
        </w:rPr>
        <w:t>unidades/ml</w:t>
      </w:r>
      <w:r w:rsidRPr="007069D7">
        <w:rPr>
          <w:sz w:val="22"/>
        </w:rPr>
        <w:t xml:space="preserve"> solução inje</w:t>
      </w:r>
      <w:r w:rsidR="009E1068" w:rsidRPr="007069D7">
        <w:rPr>
          <w:sz w:val="22"/>
        </w:rPr>
        <w:t>t</w:t>
      </w:r>
      <w:r w:rsidRPr="007069D7">
        <w:rPr>
          <w:sz w:val="22"/>
        </w:rPr>
        <w:t>ável em frasco para inje</w:t>
      </w:r>
      <w:r w:rsidR="009E1068" w:rsidRPr="007069D7">
        <w:rPr>
          <w:sz w:val="22"/>
        </w:rPr>
        <w:t>t</w:t>
      </w:r>
      <w:r w:rsidRPr="007069D7">
        <w:rPr>
          <w:sz w:val="22"/>
        </w:rPr>
        <w:t>áveis é fabricado por:</w:t>
      </w:r>
    </w:p>
    <w:p w14:paraId="34990F7B" w14:textId="77777777" w:rsidR="007F19DD" w:rsidRPr="007069D7" w:rsidRDefault="00F133FF" w:rsidP="00F45702">
      <w:pPr>
        <w:widowControl w:val="0"/>
        <w:numPr>
          <w:ilvl w:val="0"/>
          <w:numId w:val="37"/>
        </w:numPr>
        <w:tabs>
          <w:tab w:val="clear" w:pos="360"/>
          <w:tab w:val="num" w:pos="567"/>
        </w:tabs>
        <w:ind w:left="546" w:right="11" w:hanging="546"/>
        <w:rPr>
          <w:sz w:val="22"/>
        </w:rPr>
      </w:pPr>
      <w:r w:rsidRPr="007069D7">
        <w:rPr>
          <w:sz w:val="22"/>
        </w:rPr>
        <w:t>Lilly S.A., Avda. de la Industria 30, 28108 Alcobendas, Madrid, Espanha.</w:t>
      </w:r>
    </w:p>
    <w:p w14:paraId="6EF3C02A" w14:textId="77777777" w:rsidR="007F19DD" w:rsidRPr="007069D7" w:rsidRDefault="007F19DD" w:rsidP="00577ED5">
      <w:pPr>
        <w:widowControl w:val="0"/>
        <w:numPr>
          <w:ilvl w:val="12"/>
          <w:numId w:val="0"/>
        </w:numPr>
        <w:ind w:right="11"/>
        <w:rPr>
          <w:sz w:val="22"/>
        </w:rPr>
      </w:pPr>
    </w:p>
    <w:p w14:paraId="18200D56" w14:textId="2601B831" w:rsidR="007F19DD" w:rsidRPr="007069D7" w:rsidRDefault="007F19DD" w:rsidP="007C30C7">
      <w:pPr>
        <w:keepNext/>
        <w:widowControl w:val="0"/>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D6C1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20AC5C4F" w14:textId="77777777" w:rsidR="00C70A37" w:rsidRPr="007069D7" w:rsidRDefault="00C70A37" w:rsidP="00577ED5">
      <w:pPr>
        <w:widowControl w:val="0"/>
        <w:rPr>
          <w:sz w:val="22"/>
        </w:rPr>
      </w:pPr>
    </w:p>
    <w:p w14:paraId="0F5E01CB" w14:textId="77777777" w:rsidR="007F19DD" w:rsidRPr="007069D7" w:rsidRDefault="007F19DD" w:rsidP="00577ED5">
      <w:pPr>
        <w:widowControl w:val="0"/>
        <w:ind w:right="88"/>
        <w:rPr>
          <w:bCs/>
          <w:sz w:val="22"/>
        </w:rPr>
      </w:pPr>
      <w:r w:rsidRPr="007069D7">
        <w:rPr>
          <w:bCs/>
          <w:sz w:val="22"/>
        </w:rPr>
        <w:t>Para quaisquer informações sobre este medicamento, queira conta</w:t>
      </w:r>
      <w:r w:rsidR="009E1068" w:rsidRPr="007069D7">
        <w:rPr>
          <w:bCs/>
          <w:sz w:val="22"/>
        </w:rPr>
        <w:t>t</w:t>
      </w:r>
      <w:r w:rsidRPr="007069D7">
        <w:rPr>
          <w:bCs/>
          <w:sz w:val="22"/>
        </w:rPr>
        <w:t>ar o representante local do Titular da Autorização de Introdução no Mercado.</w:t>
      </w:r>
    </w:p>
    <w:p w14:paraId="247779FA" w14:textId="77777777" w:rsidR="007F19DD" w:rsidRPr="007069D7" w:rsidRDefault="007F19DD" w:rsidP="00627DD7">
      <w:pPr>
        <w:keepNext/>
        <w:widowControl w:val="0"/>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741E5" w:rsidRPr="007069D7" w14:paraId="6CA8DE3E" w14:textId="77777777" w:rsidTr="004208C1">
        <w:tc>
          <w:tcPr>
            <w:tcW w:w="4684" w:type="dxa"/>
          </w:tcPr>
          <w:p w14:paraId="168F2C43" w14:textId="77777777" w:rsidR="00A741E5" w:rsidRPr="007069D7" w:rsidRDefault="00A741E5" w:rsidP="004208C1">
            <w:pPr>
              <w:autoSpaceDE w:val="0"/>
              <w:autoSpaceDN w:val="0"/>
              <w:adjustRightInd w:val="0"/>
              <w:rPr>
                <w:b/>
                <w:color w:val="000000"/>
                <w:sz w:val="22"/>
              </w:rPr>
            </w:pPr>
            <w:r w:rsidRPr="007069D7">
              <w:rPr>
                <w:b/>
                <w:color w:val="000000"/>
                <w:sz w:val="22"/>
              </w:rPr>
              <w:t>Belgique/België/Belgien</w:t>
            </w:r>
          </w:p>
          <w:p w14:paraId="0DA1C1E9" w14:textId="77777777" w:rsidR="00A741E5" w:rsidRPr="007069D7" w:rsidRDefault="00A741E5" w:rsidP="004208C1">
            <w:pPr>
              <w:autoSpaceDE w:val="0"/>
              <w:autoSpaceDN w:val="0"/>
              <w:adjustRightInd w:val="0"/>
              <w:rPr>
                <w:color w:val="000000"/>
                <w:sz w:val="22"/>
              </w:rPr>
            </w:pPr>
            <w:r w:rsidRPr="007069D7">
              <w:rPr>
                <w:color w:val="000000"/>
                <w:sz w:val="22"/>
              </w:rPr>
              <w:t>Eli Lilly Benelux S.A./N.V.</w:t>
            </w:r>
          </w:p>
          <w:p w14:paraId="1198CAA2" w14:textId="77777777" w:rsidR="00A741E5" w:rsidRPr="007069D7" w:rsidRDefault="00A741E5" w:rsidP="004208C1">
            <w:pPr>
              <w:autoSpaceDE w:val="0"/>
              <w:autoSpaceDN w:val="0"/>
              <w:adjustRightInd w:val="0"/>
              <w:rPr>
                <w:color w:val="000000"/>
                <w:sz w:val="22"/>
              </w:rPr>
            </w:pPr>
            <w:r w:rsidRPr="007069D7">
              <w:rPr>
                <w:color w:val="000000"/>
                <w:sz w:val="22"/>
              </w:rPr>
              <w:t>Tél/Tel: + 32-(0)2 548 84 84</w:t>
            </w:r>
          </w:p>
          <w:p w14:paraId="2DA26B2A" w14:textId="77777777" w:rsidR="00A741E5" w:rsidRPr="007069D7" w:rsidRDefault="00A741E5" w:rsidP="004208C1">
            <w:pPr>
              <w:autoSpaceDE w:val="0"/>
              <w:autoSpaceDN w:val="0"/>
              <w:adjustRightInd w:val="0"/>
              <w:rPr>
                <w:b/>
                <w:color w:val="000000"/>
                <w:sz w:val="22"/>
              </w:rPr>
            </w:pPr>
          </w:p>
        </w:tc>
        <w:tc>
          <w:tcPr>
            <w:tcW w:w="4678" w:type="dxa"/>
          </w:tcPr>
          <w:p w14:paraId="4AF5FA95" w14:textId="77777777" w:rsidR="00A741E5" w:rsidRPr="007069D7" w:rsidRDefault="00A741E5" w:rsidP="004208C1">
            <w:pPr>
              <w:autoSpaceDE w:val="0"/>
              <w:autoSpaceDN w:val="0"/>
              <w:adjustRightInd w:val="0"/>
              <w:rPr>
                <w:b/>
                <w:color w:val="000000"/>
                <w:sz w:val="22"/>
              </w:rPr>
            </w:pPr>
            <w:r w:rsidRPr="007069D7">
              <w:rPr>
                <w:b/>
                <w:color w:val="000000"/>
                <w:sz w:val="22"/>
              </w:rPr>
              <w:t>Lietuva</w:t>
            </w:r>
          </w:p>
          <w:p w14:paraId="599AF52D"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w:t>
            </w:r>
            <w:r w:rsidR="00557C21" w:rsidRPr="007069D7">
              <w:rPr>
                <w:color w:val="000000"/>
                <w:sz w:val="22"/>
              </w:rPr>
              <w:t>Lietuva</w:t>
            </w:r>
          </w:p>
          <w:p w14:paraId="28BCB164" w14:textId="77777777" w:rsidR="00A741E5" w:rsidRPr="007069D7" w:rsidRDefault="00A741E5" w:rsidP="004208C1">
            <w:pPr>
              <w:autoSpaceDE w:val="0"/>
              <w:autoSpaceDN w:val="0"/>
              <w:adjustRightInd w:val="0"/>
              <w:rPr>
                <w:color w:val="000000"/>
                <w:sz w:val="22"/>
              </w:rPr>
            </w:pPr>
            <w:r w:rsidRPr="007069D7">
              <w:rPr>
                <w:color w:val="000000"/>
                <w:sz w:val="22"/>
              </w:rPr>
              <w:t>Tel. +370 (5) 2649600</w:t>
            </w:r>
          </w:p>
          <w:p w14:paraId="69EE0E56" w14:textId="77777777" w:rsidR="00A741E5" w:rsidRPr="007069D7" w:rsidRDefault="00A741E5" w:rsidP="004208C1">
            <w:pPr>
              <w:autoSpaceDE w:val="0"/>
              <w:autoSpaceDN w:val="0"/>
              <w:adjustRightInd w:val="0"/>
              <w:rPr>
                <w:b/>
                <w:color w:val="000000"/>
                <w:sz w:val="22"/>
              </w:rPr>
            </w:pPr>
          </w:p>
        </w:tc>
      </w:tr>
      <w:tr w:rsidR="00A741E5" w:rsidRPr="007069D7" w14:paraId="4CC4BCA9" w14:textId="77777777" w:rsidTr="004208C1">
        <w:tc>
          <w:tcPr>
            <w:tcW w:w="4684" w:type="dxa"/>
          </w:tcPr>
          <w:p w14:paraId="2562EB08" w14:textId="77777777" w:rsidR="00A741E5" w:rsidRPr="007069D7" w:rsidRDefault="00A741E5" w:rsidP="004208C1">
            <w:pPr>
              <w:autoSpaceDE w:val="0"/>
              <w:autoSpaceDN w:val="0"/>
              <w:adjustRightInd w:val="0"/>
              <w:rPr>
                <w:b/>
                <w:sz w:val="22"/>
              </w:rPr>
            </w:pPr>
            <w:r w:rsidRPr="007069D7">
              <w:rPr>
                <w:b/>
                <w:sz w:val="22"/>
              </w:rPr>
              <w:t>България</w:t>
            </w:r>
          </w:p>
          <w:p w14:paraId="5EDF6B25" w14:textId="77777777" w:rsidR="00A741E5" w:rsidRPr="007069D7" w:rsidRDefault="00A741E5" w:rsidP="004208C1">
            <w:pPr>
              <w:autoSpaceDE w:val="0"/>
              <w:autoSpaceDN w:val="0"/>
              <w:adjustRightInd w:val="0"/>
              <w:rPr>
                <w:sz w:val="22"/>
              </w:rPr>
            </w:pPr>
            <w:r w:rsidRPr="007069D7">
              <w:rPr>
                <w:sz w:val="22"/>
              </w:rPr>
              <w:t>ТП "Ели Лили Недерланд" Б.В. - България</w:t>
            </w:r>
          </w:p>
          <w:p w14:paraId="3C1E5118" w14:textId="77777777" w:rsidR="00A741E5" w:rsidRPr="007069D7" w:rsidRDefault="00A741E5" w:rsidP="004208C1">
            <w:pPr>
              <w:autoSpaceDE w:val="0"/>
              <w:autoSpaceDN w:val="0"/>
              <w:adjustRightInd w:val="0"/>
              <w:rPr>
                <w:sz w:val="22"/>
              </w:rPr>
            </w:pPr>
            <w:r w:rsidRPr="007069D7">
              <w:rPr>
                <w:sz w:val="22"/>
              </w:rPr>
              <w:t>тел. + 359 2 491 41 40</w:t>
            </w:r>
          </w:p>
          <w:p w14:paraId="7219D9B6" w14:textId="77777777" w:rsidR="00A741E5" w:rsidRPr="007069D7" w:rsidRDefault="00A741E5" w:rsidP="004208C1">
            <w:pPr>
              <w:autoSpaceDE w:val="0"/>
              <w:autoSpaceDN w:val="0"/>
              <w:adjustRightInd w:val="0"/>
              <w:rPr>
                <w:b/>
                <w:color w:val="000000"/>
                <w:sz w:val="22"/>
              </w:rPr>
            </w:pPr>
          </w:p>
        </w:tc>
        <w:tc>
          <w:tcPr>
            <w:tcW w:w="4678" w:type="dxa"/>
          </w:tcPr>
          <w:p w14:paraId="64C20CB5" w14:textId="77777777" w:rsidR="00A741E5" w:rsidRPr="007069D7" w:rsidRDefault="00A741E5" w:rsidP="004208C1">
            <w:pPr>
              <w:autoSpaceDE w:val="0"/>
              <w:autoSpaceDN w:val="0"/>
              <w:adjustRightInd w:val="0"/>
              <w:rPr>
                <w:b/>
                <w:color w:val="000000"/>
                <w:sz w:val="22"/>
              </w:rPr>
            </w:pPr>
            <w:r w:rsidRPr="007069D7">
              <w:rPr>
                <w:b/>
                <w:color w:val="000000"/>
                <w:sz w:val="22"/>
              </w:rPr>
              <w:t>Luxembourg/Luxemburg</w:t>
            </w:r>
          </w:p>
          <w:p w14:paraId="036E63AF" w14:textId="77777777" w:rsidR="00A741E5" w:rsidRPr="007069D7" w:rsidRDefault="00A741E5" w:rsidP="004208C1">
            <w:pPr>
              <w:autoSpaceDE w:val="0"/>
              <w:autoSpaceDN w:val="0"/>
              <w:adjustRightInd w:val="0"/>
              <w:rPr>
                <w:color w:val="000000"/>
                <w:sz w:val="22"/>
              </w:rPr>
            </w:pPr>
            <w:r w:rsidRPr="007069D7">
              <w:rPr>
                <w:color w:val="000000"/>
                <w:sz w:val="22"/>
              </w:rPr>
              <w:t>Eli Lilly Benelux S.A./N.V.</w:t>
            </w:r>
          </w:p>
          <w:p w14:paraId="3CF2E194" w14:textId="77777777" w:rsidR="00A741E5" w:rsidRPr="007069D7" w:rsidRDefault="00A741E5" w:rsidP="004208C1">
            <w:pPr>
              <w:autoSpaceDE w:val="0"/>
              <w:autoSpaceDN w:val="0"/>
              <w:adjustRightInd w:val="0"/>
              <w:rPr>
                <w:b/>
                <w:color w:val="000000"/>
                <w:sz w:val="22"/>
              </w:rPr>
            </w:pPr>
            <w:r w:rsidRPr="007069D7">
              <w:rPr>
                <w:color w:val="000000"/>
                <w:sz w:val="22"/>
              </w:rPr>
              <w:t>Tél/Tel: + 32-(0)2 548 84 84</w:t>
            </w:r>
          </w:p>
        </w:tc>
      </w:tr>
      <w:tr w:rsidR="00A741E5" w:rsidRPr="007069D7" w14:paraId="0FCBB683" w14:textId="77777777" w:rsidTr="004208C1">
        <w:tc>
          <w:tcPr>
            <w:tcW w:w="4684" w:type="dxa"/>
          </w:tcPr>
          <w:p w14:paraId="32868DB1" w14:textId="77777777" w:rsidR="00A741E5" w:rsidRPr="007069D7" w:rsidRDefault="00A741E5" w:rsidP="004208C1">
            <w:pPr>
              <w:autoSpaceDE w:val="0"/>
              <w:autoSpaceDN w:val="0"/>
              <w:adjustRightInd w:val="0"/>
              <w:rPr>
                <w:b/>
                <w:color w:val="000000"/>
                <w:sz w:val="22"/>
              </w:rPr>
            </w:pPr>
            <w:r w:rsidRPr="007069D7">
              <w:rPr>
                <w:b/>
                <w:color w:val="000000"/>
                <w:sz w:val="22"/>
              </w:rPr>
              <w:t>Česká republika</w:t>
            </w:r>
          </w:p>
          <w:p w14:paraId="6EF68129" w14:textId="77777777" w:rsidR="00A741E5" w:rsidRPr="007069D7" w:rsidRDefault="00A741E5" w:rsidP="004208C1">
            <w:pPr>
              <w:autoSpaceDE w:val="0"/>
              <w:autoSpaceDN w:val="0"/>
              <w:adjustRightInd w:val="0"/>
              <w:rPr>
                <w:color w:val="000000"/>
                <w:sz w:val="22"/>
              </w:rPr>
            </w:pPr>
            <w:r w:rsidRPr="007069D7">
              <w:rPr>
                <w:color w:val="000000"/>
                <w:sz w:val="22"/>
              </w:rPr>
              <w:t>ELI LILLY ČR, s.r.o.</w:t>
            </w:r>
          </w:p>
          <w:p w14:paraId="01C5F523" w14:textId="77777777" w:rsidR="00A741E5" w:rsidRPr="007069D7" w:rsidRDefault="00A741E5" w:rsidP="004208C1">
            <w:pPr>
              <w:autoSpaceDE w:val="0"/>
              <w:autoSpaceDN w:val="0"/>
              <w:adjustRightInd w:val="0"/>
              <w:rPr>
                <w:color w:val="000000"/>
                <w:sz w:val="22"/>
              </w:rPr>
            </w:pPr>
            <w:r w:rsidRPr="007069D7">
              <w:rPr>
                <w:color w:val="000000"/>
                <w:sz w:val="22"/>
              </w:rPr>
              <w:t>Tel: + 420 234 664 111</w:t>
            </w:r>
          </w:p>
          <w:p w14:paraId="225A0147" w14:textId="77777777" w:rsidR="00A741E5" w:rsidRPr="007069D7" w:rsidRDefault="00A741E5" w:rsidP="004208C1">
            <w:pPr>
              <w:autoSpaceDE w:val="0"/>
              <w:autoSpaceDN w:val="0"/>
              <w:adjustRightInd w:val="0"/>
              <w:rPr>
                <w:b/>
                <w:color w:val="000000"/>
                <w:sz w:val="22"/>
              </w:rPr>
            </w:pPr>
          </w:p>
        </w:tc>
        <w:tc>
          <w:tcPr>
            <w:tcW w:w="4678" w:type="dxa"/>
          </w:tcPr>
          <w:p w14:paraId="71EFD829" w14:textId="77777777" w:rsidR="00A741E5" w:rsidRPr="007069D7" w:rsidRDefault="00A741E5" w:rsidP="004208C1">
            <w:pPr>
              <w:autoSpaceDE w:val="0"/>
              <w:autoSpaceDN w:val="0"/>
              <w:adjustRightInd w:val="0"/>
              <w:rPr>
                <w:b/>
                <w:color w:val="000000"/>
                <w:sz w:val="22"/>
              </w:rPr>
            </w:pPr>
            <w:r w:rsidRPr="007069D7">
              <w:rPr>
                <w:b/>
                <w:color w:val="000000"/>
                <w:sz w:val="22"/>
              </w:rPr>
              <w:t>Magyarország</w:t>
            </w:r>
          </w:p>
          <w:p w14:paraId="194485CC" w14:textId="77777777" w:rsidR="00A741E5" w:rsidRPr="007069D7" w:rsidRDefault="00A741E5" w:rsidP="004208C1">
            <w:pPr>
              <w:autoSpaceDE w:val="0"/>
              <w:autoSpaceDN w:val="0"/>
              <w:adjustRightInd w:val="0"/>
              <w:rPr>
                <w:color w:val="000000"/>
                <w:sz w:val="22"/>
              </w:rPr>
            </w:pPr>
            <w:r w:rsidRPr="007069D7">
              <w:rPr>
                <w:color w:val="000000"/>
                <w:sz w:val="22"/>
              </w:rPr>
              <w:t>Lilly Hungária Kft.</w:t>
            </w:r>
          </w:p>
          <w:p w14:paraId="74CDA1F9" w14:textId="77777777" w:rsidR="00A741E5" w:rsidRPr="007069D7" w:rsidRDefault="00A741E5" w:rsidP="004208C1">
            <w:pPr>
              <w:autoSpaceDE w:val="0"/>
              <w:autoSpaceDN w:val="0"/>
              <w:adjustRightInd w:val="0"/>
              <w:rPr>
                <w:b/>
                <w:color w:val="000000"/>
                <w:sz w:val="22"/>
              </w:rPr>
            </w:pPr>
            <w:r w:rsidRPr="007069D7">
              <w:rPr>
                <w:color w:val="000000"/>
                <w:sz w:val="22"/>
              </w:rPr>
              <w:t>Tel: + 36 1 328 5100</w:t>
            </w:r>
          </w:p>
        </w:tc>
      </w:tr>
      <w:tr w:rsidR="00A741E5" w:rsidRPr="007069D7" w14:paraId="65C317EA" w14:textId="77777777" w:rsidTr="004208C1">
        <w:tc>
          <w:tcPr>
            <w:tcW w:w="4684" w:type="dxa"/>
          </w:tcPr>
          <w:p w14:paraId="1525662E" w14:textId="77777777" w:rsidR="00A741E5" w:rsidRPr="007069D7" w:rsidRDefault="00A741E5" w:rsidP="004208C1">
            <w:pPr>
              <w:autoSpaceDE w:val="0"/>
              <w:autoSpaceDN w:val="0"/>
              <w:adjustRightInd w:val="0"/>
              <w:rPr>
                <w:b/>
                <w:color w:val="000000"/>
                <w:sz w:val="22"/>
              </w:rPr>
            </w:pPr>
            <w:r w:rsidRPr="007069D7">
              <w:rPr>
                <w:b/>
                <w:color w:val="000000"/>
                <w:sz w:val="22"/>
              </w:rPr>
              <w:t>Danmark</w:t>
            </w:r>
          </w:p>
          <w:p w14:paraId="56CDBB17"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Danmark A/S </w:t>
            </w:r>
          </w:p>
          <w:p w14:paraId="2D8F4D07" w14:textId="192A2DAD" w:rsidR="00A741E5" w:rsidRPr="007069D7" w:rsidRDefault="00A741E5" w:rsidP="004208C1">
            <w:pPr>
              <w:autoSpaceDE w:val="0"/>
              <w:autoSpaceDN w:val="0"/>
              <w:adjustRightInd w:val="0"/>
              <w:rPr>
                <w:color w:val="000000"/>
                <w:sz w:val="22"/>
              </w:rPr>
            </w:pPr>
            <w:r w:rsidRPr="007069D7">
              <w:rPr>
                <w:color w:val="000000"/>
                <w:sz w:val="22"/>
              </w:rPr>
              <w:t>Tlf</w:t>
            </w:r>
            <w:r w:rsidR="002B5050">
              <w:rPr>
                <w:color w:val="000000"/>
                <w:sz w:val="22"/>
              </w:rPr>
              <w:t>.</w:t>
            </w:r>
            <w:r w:rsidRPr="007069D7">
              <w:rPr>
                <w:color w:val="000000"/>
                <w:sz w:val="22"/>
              </w:rPr>
              <w:t>: +45 45 26 6000</w:t>
            </w:r>
          </w:p>
          <w:p w14:paraId="6D8AE00E" w14:textId="77777777" w:rsidR="00A741E5" w:rsidRPr="007069D7" w:rsidRDefault="00A741E5" w:rsidP="004208C1">
            <w:pPr>
              <w:autoSpaceDE w:val="0"/>
              <w:autoSpaceDN w:val="0"/>
              <w:adjustRightInd w:val="0"/>
              <w:rPr>
                <w:b/>
                <w:color w:val="000000"/>
                <w:sz w:val="22"/>
              </w:rPr>
            </w:pPr>
          </w:p>
        </w:tc>
        <w:tc>
          <w:tcPr>
            <w:tcW w:w="4678" w:type="dxa"/>
          </w:tcPr>
          <w:p w14:paraId="03C2631D" w14:textId="77777777" w:rsidR="00A741E5" w:rsidRPr="007069D7" w:rsidRDefault="00A741E5" w:rsidP="004208C1">
            <w:pPr>
              <w:autoSpaceDE w:val="0"/>
              <w:autoSpaceDN w:val="0"/>
              <w:adjustRightInd w:val="0"/>
              <w:rPr>
                <w:b/>
                <w:color w:val="000000"/>
                <w:sz w:val="22"/>
              </w:rPr>
            </w:pPr>
            <w:r w:rsidRPr="007069D7">
              <w:rPr>
                <w:b/>
                <w:color w:val="000000"/>
                <w:sz w:val="22"/>
              </w:rPr>
              <w:t>Malta</w:t>
            </w:r>
          </w:p>
          <w:p w14:paraId="536103E9" w14:textId="77777777" w:rsidR="00A741E5" w:rsidRPr="007069D7" w:rsidRDefault="00A741E5" w:rsidP="004208C1">
            <w:pPr>
              <w:autoSpaceDE w:val="0"/>
              <w:autoSpaceDN w:val="0"/>
              <w:adjustRightInd w:val="0"/>
              <w:rPr>
                <w:color w:val="000000"/>
                <w:sz w:val="22"/>
              </w:rPr>
            </w:pPr>
            <w:r w:rsidRPr="007069D7">
              <w:rPr>
                <w:color w:val="000000"/>
                <w:sz w:val="22"/>
              </w:rPr>
              <w:t>Charles de Giorgio Ltd.</w:t>
            </w:r>
          </w:p>
          <w:p w14:paraId="4BDFDA36" w14:textId="77777777" w:rsidR="00A741E5" w:rsidRPr="007069D7" w:rsidRDefault="00A741E5" w:rsidP="004208C1">
            <w:pPr>
              <w:autoSpaceDE w:val="0"/>
              <w:autoSpaceDN w:val="0"/>
              <w:adjustRightInd w:val="0"/>
              <w:rPr>
                <w:b/>
                <w:color w:val="000000"/>
                <w:sz w:val="22"/>
              </w:rPr>
            </w:pPr>
            <w:r w:rsidRPr="007069D7">
              <w:rPr>
                <w:color w:val="000000"/>
                <w:sz w:val="22"/>
              </w:rPr>
              <w:t>Tel: + 356 25600 500</w:t>
            </w:r>
          </w:p>
        </w:tc>
      </w:tr>
      <w:tr w:rsidR="00A741E5" w:rsidRPr="007069D7" w14:paraId="1F48F726" w14:textId="77777777" w:rsidTr="004208C1">
        <w:tc>
          <w:tcPr>
            <w:tcW w:w="4684" w:type="dxa"/>
          </w:tcPr>
          <w:p w14:paraId="08796518" w14:textId="77777777" w:rsidR="00A741E5" w:rsidRPr="007069D7" w:rsidRDefault="00A741E5" w:rsidP="004208C1">
            <w:pPr>
              <w:autoSpaceDE w:val="0"/>
              <w:autoSpaceDN w:val="0"/>
              <w:adjustRightInd w:val="0"/>
              <w:rPr>
                <w:b/>
                <w:color w:val="000000"/>
                <w:sz w:val="22"/>
              </w:rPr>
            </w:pPr>
            <w:r w:rsidRPr="007069D7">
              <w:rPr>
                <w:b/>
                <w:color w:val="000000"/>
                <w:sz w:val="22"/>
              </w:rPr>
              <w:t>Deutschland</w:t>
            </w:r>
          </w:p>
          <w:p w14:paraId="34281193" w14:textId="77777777" w:rsidR="00A741E5" w:rsidRPr="007069D7" w:rsidRDefault="00A741E5" w:rsidP="004208C1">
            <w:pPr>
              <w:autoSpaceDE w:val="0"/>
              <w:autoSpaceDN w:val="0"/>
              <w:adjustRightInd w:val="0"/>
              <w:rPr>
                <w:color w:val="000000"/>
                <w:sz w:val="22"/>
              </w:rPr>
            </w:pPr>
            <w:r w:rsidRPr="007069D7">
              <w:rPr>
                <w:color w:val="000000"/>
                <w:sz w:val="22"/>
              </w:rPr>
              <w:t>Lilly Deutschland GmbH</w:t>
            </w:r>
          </w:p>
          <w:p w14:paraId="003715AA" w14:textId="77777777" w:rsidR="00A741E5" w:rsidRPr="007069D7" w:rsidRDefault="00A741E5" w:rsidP="004208C1">
            <w:pPr>
              <w:autoSpaceDE w:val="0"/>
              <w:autoSpaceDN w:val="0"/>
              <w:adjustRightInd w:val="0"/>
              <w:rPr>
                <w:color w:val="000000"/>
                <w:sz w:val="22"/>
              </w:rPr>
            </w:pPr>
            <w:r w:rsidRPr="007069D7">
              <w:rPr>
                <w:color w:val="000000"/>
                <w:sz w:val="22"/>
              </w:rPr>
              <w:t>Tel. + 49-(0) 6172 273 2222</w:t>
            </w:r>
          </w:p>
          <w:p w14:paraId="5C46C564" w14:textId="77777777" w:rsidR="00A741E5" w:rsidRPr="007069D7" w:rsidRDefault="00A741E5" w:rsidP="004208C1">
            <w:pPr>
              <w:autoSpaceDE w:val="0"/>
              <w:autoSpaceDN w:val="0"/>
              <w:adjustRightInd w:val="0"/>
              <w:rPr>
                <w:b/>
                <w:color w:val="000000"/>
                <w:sz w:val="22"/>
              </w:rPr>
            </w:pPr>
          </w:p>
        </w:tc>
        <w:tc>
          <w:tcPr>
            <w:tcW w:w="4678" w:type="dxa"/>
          </w:tcPr>
          <w:p w14:paraId="220F74BC" w14:textId="77777777" w:rsidR="00A741E5" w:rsidRPr="007069D7" w:rsidRDefault="00A741E5" w:rsidP="004208C1">
            <w:pPr>
              <w:autoSpaceDE w:val="0"/>
              <w:autoSpaceDN w:val="0"/>
              <w:adjustRightInd w:val="0"/>
              <w:rPr>
                <w:b/>
                <w:color w:val="000000"/>
                <w:sz w:val="22"/>
              </w:rPr>
            </w:pPr>
            <w:r w:rsidRPr="007069D7">
              <w:rPr>
                <w:b/>
                <w:color w:val="000000"/>
                <w:sz w:val="22"/>
              </w:rPr>
              <w:t>Nederland</w:t>
            </w:r>
          </w:p>
          <w:p w14:paraId="45FE0545"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Nederland B.V. </w:t>
            </w:r>
          </w:p>
          <w:p w14:paraId="3D1D1204" w14:textId="77777777" w:rsidR="00A741E5" w:rsidRPr="007069D7" w:rsidRDefault="00A741E5" w:rsidP="004208C1">
            <w:pPr>
              <w:autoSpaceDE w:val="0"/>
              <w:autoSpaceDN w:val="0"/>
              <w:adjustRightInd w:val="0"/>
              <w:rPr>
                <w:b/>
                <w:color w:val="000000"/>
                <w:sz w:val="22"/>
              </w:rPr>
            </w:pPr>
            <w:r w:rsidRPr="007069D7">
              <w:rPr>
                <w:color w:val="000000"/>
                <w:sz w:val="22"/>
              </w:rPr>
              <w:t>Tel: + 31-(0) 30 60 25 800</w:t>
            </w:r>
          </w:p>
        </w:tc>
      </w:tr>
      <w:tr w:rsidR="00A741E5" w:rsidRPr="007069D7" w14:paraId="06FD9D1F" w14:textId="77777777" w:rsidTr="004208C1">
        <w:tc>
          <w:tcPr>
            <w:tcW w:w="4684" w:type="dxa"/>
          </w:tcPr>
          <w:p w14:paraId="4D3E4286" w14:textId="77777777" w:rsidR="00A741E5" w:rsidRPr="007069D7" w:rsidRDefault="00A741E5" w:rsidP="004208C1">
            <w:pPr>
              <w:keepNext/>
              <w:autoSpaceDE w:val="0"/>
              <w:autoSpaceDN w:val="0"/>
              <w:adjustRightInd w:val="0"/>
              <w:rPr>
                <w:b/>
                <w:color w:val="000000"/>
                <w:sz w:val="22"/>
              </w:rPr>
            </w:pPr>
            <w:r w:rsidRPr="007069D7">
              <w:rPr>
                <w:b/>
                <w:color w:val="000000"/>
                <w:sz w:val="22"/>
              </w:rPr>
              <w:t>Eesti</w:t>
            </w:r>
          </w:p>
          <w:p w14:paraId="688AE0B9" w14:textId="77777777" w:rsidR="00A741E5" w:rsidRPr="007069D7" w:rsidRDefault="00A741E5" w:rsidP="004208C1">
            <w:pPr>
              <w:keepNext/>
              <w:autoSpaceDE w:val="0"/>
              <w:autoSpaceDN w:val="0"/>
              <w:adjustRightInd w:val="0"/>
              <w:rPr>
                <w:color w:val="000000"/>
                <w:sz w:val="22"/>
              </w:rPr>
            </w:pPr>
            <w:r w:rsidRPr="007069D7">
              <w:rPr>
                <w:color w:val="000000"/>
                <w:sz w:val="22"/>
              </w:rPr>
              <w:t xml:space="preserve">Eli Lilly </w:t>
            </w:r>
            <w:r w:rsidR="003E5194" w:rsidRPr="007069D7">
              <w:rPr>
                <w:color w:val="000000"/>
                <w:sz w:val="22"/>
              </w:rPr>
              <w:t>Nederland B.V.</w:t>
            </w:r>
          </w:p>
          <w:p w14:paraId="32DC1570" w14:textId="77777777" w:rsidR="00A741E5" w:rsidRPr="007069D7" w:rsidRDefault="00A741E5"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402F49AC" w14:textId="77777777" w:rsidR="00A741E5" w:rsidRPr="007069D7" w:rsidRDefault="00A741E5" w:rsidP="004208C1">
            <w:pPr>
              <w:autoSpaceDE w:val="0"/>
              <w:autoSpaceDN w:val="0"/>
              <w:adjustRightInd w:val="0"/>
              <w:rPr>
                <w:b/>
                <w:color w:val="000000"/>
                <w:sz w:val="22"/>
              </w:rPr>
            </w:pPr>
          </w:p>
        </w:tc>
        <w:tc>
          <w:tcPr>
            <w:tcW w:w="4678" w:type="dxa"/>
          </w:tcPr>
          <w:p w14:paraId="712A191B" w14:textId="77777777" w:rsidR="00A741E5" w:rsidRPr="007069D7" w:rsidRDefault="00A741E5" w:rsidP="004208C1">
            <w:pPr>
              <w:autoSpaceDE w:val="0"/>
              <w:autoSpaceDN w:val="0"/>
              <w:adjustRightInd w:val="0"/>
              <w:rPr>
                <w:b/>
                <w:color w:val="000000"/>
                <w:sz w:val="22"/>
              </w:rPr>
            </w:pPr>
            <w:r w:rsidRPr="007069D7">
              <w:rPr>
                <w:b/>
                <w:color w:val="000000"/>
                <w:sz w:val="22"/>
              </w:rPr>
              <w:t>Norge</w:t>
            </w:r>
          </w:p>
          <w:p w14:paraId="771227E7"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Norge A.S. </w:t>
            </w:r>
          </w:p>
          <w:p w14:paraId="0E91B5F1" w14:textId="77777777" w:rsidR="00A741E5" w:rsidRPr="007069D7" w:rsidRDefault="00A741E5" w:rsidP="004208C1">
            <w:pPr>
              <w:autoSpaceDE w:val="0"/>
              <w:autoSpaceDN w:val="0"/>
              <w:adjustRightInd w:val="0"/>
              <w:rPr>
                <w:b/>
                <w:color w:val="000000"/>
                <w:sz w:val="22"/>
              </w:rPr>
            </w:pPr>
            <w:r w:rsidRPr="007069D7">
              <w:rPr>
                <w:color w:val="000000"/>
                <w:sz w:val="22"/>
              </w:rPr>
              <w:t>Tlf: + 47 22 88 18 00</w:t>
            </w:r>
          </w:p>
        </w:tc>
      </w:tr>
      <w:tr w:rsidR="00A741E5" w:rsidRPr="007069D7" w14:paraId="79E03CD9" w14:textId="77777777" w:rsidTr="004208C1">
        <w:tc>
          <w:tcPr>
            <w:tcW w:w="4684" w:type="dxa"/>
          </w:tcPr>
          <w:p w14:paraId="4A815513" w14:textId="77777777" w:rsidR="00A741E5" w:rsidRPr="007069D7" w:rsidRDefault="00A741E5" w:rsidP="004208C1">
            <w:pPr>
              <w:autoSpaceDE w:val="0"/>
              <w:autoSpaceDN w:val="0"/>
              <w:adjustRightInd w:val="0"/>
              <w:rPr>
                <w:b/>
                <w:color w:val="000000"/>
                <w:sz w:val="22"/>
              </w:rPr>
            </w:pPr>
            <w:r w:rsidRPr="007069D7">
              <w:rPr>
                <w:b/>
                <w:color w:val="000000"/>
                <w:sz w:val="22"/>
              </w:rPr>
              <w:t>Ελλάδα</w:t>
            </w:r>
          </w:p>
          <w:p w14:paraId="5EA99730" w14:textId="77777777" w:rsidR="00A741E5" w:rsidRPr="007069D7" w:rsidRDefault="00A741E5" w:rsidP="004208C1">
            <w:pPr>
              <w:autoSpaceDE w:val="0"/>
              <w:autoSpaceDN w:val="0"/>
              <w:adjustRightInd w:val="0"/>
              <w:rPr>
                <w:color w:val="000000"/>
                <w:sz w:val="22"/>
              </w:rPr>
            </w:pPr>
            <w:r w:rsidRPr="007069D7">
              <w:rPr>
                <w:color w:val="000000"/>
                <w:sz w:val="22"/>
              </w:rPr>
              <w:t xml:space="preserve">ΦΑΡΜΑΣΕΡΒ-ΛΙΛΛΥ Α.Ε.Β.Ε. </w:t>
            </w:r>
          </w:p>
          <w:p w14:paraId="2B19EBBF" w14:textId="77777777" w:rsidR="00A741E5" w:rsidRPr="007069D7" w:rsidRDefault="00A741E5" w:rsidP="004208C1">
            <w:pPr>
              <w:autoSpaceDE w:val="0"/>
              <w:autoSpaceDN w:val="0"/>
              <w:adjustRightInd w:val="0"/>
              <w:rPr>
                <w:color w:val="000000"/>
                <w:sz w:val="22"/>
              </w:rPr>
            </w:pPr>
            <w:r w:rsidRPr="007069D7">
              <w:rPr>
                <w:color w:val="000000"/>
                <w:sz w:val="22"/>
              </w:rPr>
              <w:t>Τηλ: +30 210 629 4600</w:t>
            </w:r>
          </w:p>
          <w:p w14:paraId="1C75DA07" w14:textId="77777777" w:rsidR="00A741E5" w:rsidRPr="007069D7" w:rsidRDefault="00A741E5" w:rsidP="004208C1">
            <w:pPr>
              <w:autoSpaceDE w:val="0"/>
              <w:autoSpaceDN w:val="0"/>
              <w:adjustRightInd w:val="0"/>
              <w:rPr>
                <w:b/>
                <w:color w:val="000000"/>
                <w:sz w:val="22"/>
              </w:rPr>
            </w:pPr>
          </w:p>
        </w:tc>
        <w:tc>
          <w:tcPr>
            <w:tcW w:w="4678" w:type="dxa"/>
          </w:tcPr>
          <w:p w14:paraId="7039F7A3" w14:textId="77777777" w:rsidR="00A741E5" w:rsidRPr="007069D7" w:rsidRDefault="00A741E5" w:rsidP="004208C1">
            <w:pPr>
              <w:autoSpaceDE w:val="0"/>
              <w:autoSpaceDN w:val="0"/>
              <w:adjustRightInd w:val="0"/>
              <w:rPr>
                <w:b/>
                <w:color w:val="000000"/>
                <w:sz w:val="22"/>
              </w:rPr>
            </w:pPr>
            <w:r w:rsidRPr="007069D7">
              <w:rPr>
                <w:b/>
                <w:color w:val="000000"/>
                <w:sz w:val="22"/>
              </w:rPr>
              <w:t>Österreich</w:t>
            </w:r>
          </w:p>
          <w:p w14:paraId="7ADE11C9"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Ges. m.b.H. </w:t>
            </w:r>
          </w:p>
          <w:p w14:paraId="345D49AD" w14:textId="77777777" w:rsidR="00A741E5" w:rsidRPr="007069D7" w:rsidRDefault="00A741E5" w:rsidP="004208C1">
            <w:pPr>
              <w:autoSpaceDE w:val="0"/>
              <w:autoSpaceDN w:val="0"/>
              <w:adjustRightInd w:val="0"/>
              <w:rPr>
                <w:b/>
                <w:color w:val="000000"/>
                <w:sz w:val="22"/>
              </w:rPr>
            </w:pPr>
            <w:r w:rsidRPr="007069D7">
              <w:rPr>
                <w:color w:val="000000"/>
                <w:sz w:val="22"/>
              </w:rPr>
              <w:t>Tel: + 43-(0) 1 711 780</w:t>
            </w:r>
          </w:p>
        </w:tc>
      </w:tr>
      <w:tr w:rsidR="00A741E5" w:rsidRPr="007069D7" w14:paraId="1C4D2225" w14:textId="77777777" w:rsidTr="004208C1">
        <w:tc>
          <w:tcPr>
            <w:tcW w:w="4684" w:type="dxa"/>
          </w:tcPr>
          <w:p w14:paraId="2A8B4A38" w14:textId="77777777" w:rsidR="00A741E5" w:rsidRPr="007069D7" w:rsidRDefault="00A741E5" w:rsidP="004208C1">
            <w:pPr>
              <w:autoSpaceDE w:val="0"/>
              <w:autoSpaceDN w:val="0"/>
              <w:adjustRightInd w:val="0"/>
              <w:rPr>
                <w:b/>
                <w:color w:val="000000"/>
                <w:sz w:val="22"/>
              </w:rPr>
            </w:pPr>
            <w:r w:rsidRPr="007069D7">
              <w:rPr>
                <w:b/>
                <w:color w:val="000000"/>
                <w:sz w:val="22"/>
              </w:rPr>
              <w:t>España</w:t>
            </w:r>
          </w:p>
          <w:p w14:paraId="3CAB03B6" w14:textId="77777777" w:rsidR="00A741E5" w:rsidRPr="007069D7" w:rsidRDefault="00A741E5" w:rsidP="004208C1">
            <w:pPr>
              <w:autoSpaceDE w:val="0"/>
              <w:autoSpaceDN w:val="0"/>
              <w:adjustRightInd w:val="0"/>
              <w:rPr>
                <w:color w:val="000000"/>
                <w:sz w:val="22"/>
              </w:rPr>
            </w:pPr>
            <w:r w:rsidRPr="007069D7">
              <w:rPr>
                <w:color w:val="000000"/>
                <w:sz w:val="22"/>
              </w:rPr>
              <w:t>Lilly S.A.</w:t>
            </w:r>
          </w:p>
          <w:p w14:paraId="07BA2DE5" w14:textId="77777777" w:rsidR="00A741E5" w:rsidRPr="007069D7" w:rsidRDefault="00A741E5" w:rsidP="004208C1">
            <w:pPr>
              <w:autoSpaceDE w:val="0"/>
              <w:autoSpaceDN w:val="0"/>
              <w:adjustRightInd w:val="0"/>
              <w:rPr>
                <w:color w:val="000000"/>
                <w:sz w:val="22"/>
              </w:rPr>
            </w:pPr>
            <w:r w:rsidRPr="007069D7">
              <w:rPr>
                <w:color w:val="000000"/>
                <w:sz w:val="22"/>
              </w:rPr>
              <w:t>Tel: + 34-91 663 50 00</w:t>
            </w:r>
          </w:p>
          <w:p w14:paraId="0C7F5654" w14:textId="77777777" w:rsidR="00A741E5" w:rsidRPr="007069D7" w:rsidRDefault="00A741E5" w:rsidP="004208C1">
            <w:pPr>
              <w:autoSpaceDE w:val="0"/>
              <w:autoSpaceDN w:val="0"/>
              <w:adjustRightInd w:val="0"/>
              <w:rPr>
                <w:b/>
                <w:color w:val="000000"/>
                <w:sz w:val="22"/>
              </w:rPr>
            </w:pPr>
          </w:p>
        </w:tc>
        <w:tc>
          <w:tcPr>
            <w:tcW w:w="4678" w:type="dxa"/>
          </w:tcPr>
          <w:p w14:paraId="0C1F8778" w14:textId="77777777" w:rsidR="00A741E5" w:rsidRPr="007069D7" w:rsidRDefault="00A741E5" w:rsidP="004208C1">
            <w:pPr>
              <w:keepNext/>
              <w:autoSpaceDE w:val="0"/>
              <w:autoSpaceDN w:val="0"/>
              <w:adjustRightInd w:val="0"/>
              <w:rPr>
                <w:b/>
                <w:color w:val="000000"/>
                <w:sz w:val="22"/>
              </w:rPr>
            </w:pPr>
            <w:r w:rsidRPr="007069D7">
              <w:rPr>
                <w:b/>
                <w:color w:val="000000"/>
                <w:sz w:val="22"/>
              </w:rPr>
              <w:t>Polska</w:t>
            </w:r>
          </w:p>
          <w:p w14:paraId="309CCDDA" w14:textId="77777777" w:rsidR="00A741E5" w:rsidRPr="007069D7" w:rsidRDefault="00A741E5" w:rsidP="004208C1">
            <w:pPr>
              <w:autoSpaceDE w:val="0"/>
              <w:autoSpaceDN w:val="0"/>
              <w:adjustRightInd w:val="0"/>
              <w:rPr>
                <w:color w:val="000000"/>
                <w:sz w:val="22"/>
              </w:rPr>
            </w:pPr>
            <w:r w:rsidRPr="007069D7">
              <w:rPr>
                <w:color w:val="000000"/>
                <w:sz w:val="22"/>
              </w:rPr>
              <w:t>Eli Lilly Polska Sp. z o.o.</w:t>
            </w:r>
          </w:p>
          <w:p w14:paraId="0A91F413" w14:textId="77777777" w:rsidR="00A741E5" w:rsidRPr="007069D7" w:rsidRDefault="00A741E5" w:rsidP="00DA0EAF">
            <w:pPr>
              <w:autoSpaceDE w:val="0"/>
              <w:autoSpaceDN w:val="0"/>
              <w:adjustRightInd w:val="0"/>
              <w:rPr>
                <w:b/>
                <w:color w:val="000000"/>
                <w:sz w:val="22"/>
              </w:rPr>
            </w:pPr>
            <w:r w:rsidRPr="007069D7">
              <w:rPr>
                <w:color w:val="000000"/>
                <w:sz w:val="22"/>
              </w:rPr>
              <w:t>Tel: +48 22 440 33 00</w:t>
            </w:r>
          </w:p>
        </w:tc>
      </w:tr>
      <w:tr w:rsidR="00A741E5" w:rsidRPr="007069D7" w14:paraId="572E7BD7" w14:textId="77777777" w:rsidTr="004208C1">
        <w:tc>
          <w:tcPr>
            <w:tcW w:w="4684" w:type="dxa"/>
          </w:tcPr>
          <w:p w14:paraId="5623A37B" w14:textId="77777777" w:rsidR="00A741E5" w:rsidRPr="007069D7" w:rsidRDefault="00A741E5" w:rsidP="004208C1">
            <w:pPr>
              <w:autoSpaceDE w:val="0"/>
              <w:autoSpaceDN w:val="0"/>
              <w:adjustRightInd w:val="0"/>
              <w:rPr>
                <w:b/>
                <w:color w:val="000000"/>
                <w:sz w:val="22"/>
              </w:rPr>
            </w:pPr>
            <w:r w:rsidRPr="007069D7">
              <w:rPr>
                <w:b/>
                <w:color w:val="000000"/>
                <w:sz w:val="22"/>
              </w:rPr>
              <w:t>France</w:t>
            </w:r>
          </w:p>
          <w:p w14:paraId="30438ECF" w14:textId="17EC1560" w:rsidR="00A741E5" w:rsidRPr="007069D7" w:rsidRDefault="00A741E5" w:rsidP="004208C1">
            <w:pPr>
              <w:autoSpaceDE w:val="0"/>
              <w:autoSpaceDN w:val="0"/>
              <w:adjustRightInd w:val="0"/>
              <w:rPr>
                <w:color w:val="000000"/>
                <w:sz w:val="22"/>
              </w:rPr>
            </w:pPr>
            <w:r w:rsidRPr="007069D7">
              <w:rPr>
                <w:color w:val="000000"/>
                <w:sz w:val="22"/>
              </w:rPr>
              <w:t xml:space="preserve">Lilly France </w:t>
            </w:r>
          </w:p>
          <w:p w14:paraId="2ACA6EF8" w14:textId="77777777" w:rsidR="00A741E5" w:rsidRPr="007069D7" w:rsidRDefault="00A741E5" w:rsidP="004208C1">
            <w:pPr>
              <w:autoSpaceDE w:val="0"/>
              <w:autoSpaceDN w:val="0"/>
              <w:adjustRightInd w:val="0"/>
              <w:rPr>
                <w:color w:val="000000"/>
                <w:sz w:val="22"/>
              </w:rPr>
            </w:pPr>
            <w:r w:rsidRPr="007069D7">
              <w:rPr>
                <w:color w:val="000000"/>
                <w:sz w:val="22"/>
              </w:rPr>
              <w:t>Tél: +33-(0) 1 55 49 34 34</w:t>
            </w:r>
          </w:p>
          <w:p w14:paraId="330FFCC8" w14:textId="77777777" w:rsidR="00A741E5" w:rsidRPr="007069D7" w:rsidRDefault="00A741E5" w:rsidP="004208C1">
            <w:pPr>
              <w:autoSpaceDE w:val="0"/>
              <w:autoSpaceDN w:val="0"/>
              <w:adjustRightInd w:val="0"/>
              <w:rPr>
                <w:b/>
                <w:color w:val="000000"/>
                <w:sz w:val="22"/>
              </w:rPr>
            </w:pPr>
          </w:p>
        </w:tc>
        <w:tc>
          <w:tcPr>
            <w:tcW w:w="4678" w:type="dxa"/>
          </w:tcPr>
          <w:p w14:paraId="07615296" w14:textId="77777777" w:rsidR="00A741E5" w:rsidRPr="007069D7" w:rsidRDefault="00A741E5" w:rsidP="004208C1">
            <w:pPr>
              <w:autoSpaceDE w:val="0"/>
              <w:autoSpaceDN w:val="0"/>
              <w:adjustRightInd w:val="0"/>
              <w:rPr>
                <w:b/>
                <w:color w:val="000000"/>
                <w:sz w:val="22"/>
              </w:rPr>
            </w:pPr>
            <w:r w:rsidRPr="007069D7">
              <w:rPr>
                <w:b/>
                <w:color w:val="000000"/>
                <w:sz w:val="22"/>
              </w:rPr>
              <w:lastRenderedPageBreak/>
              <w:t>Portugal</w:t>
            </w:r>
          </w:p>
          <w:p w14:paraId="3BA9F45F" w14:textId="77777777" w:rsidR="00A741E5" w:rsidRPr="007069D7" w:rsidRDefault="00A741E5" w:rsidP="004208C1">
            <w:pPr>
              <w:autoSpaceDE w:val="0"/>
              <w:autoSpaceDN w:val="0"/>
              <w:adjustRightInd w:val="0"/>
              <w:rPr>
                <w:color w:val="000000"/>
                <w:sz w:val="22"/>
              </w:rPr>
            </w:pPr>
            <w:r w:rsidRPr="007069D7">
              <w:rPr>
                <w:color w:val="000000"/>
                <w:sz w:val="22"/>
              </w:rPr>
              <w:t>Lilly Portugal - Produtos Farmacêuticos, Lda</w:t>
            </w:r>
          </w:p>
          <w:p w14:paraId="0210BCFA" w14:textId="77777777" w:rsidR="00A741E5" w:rsidRPr="007069D7" w:rsidRDefault="00A741E5" w:rsidP="004208C1">
            <w:pPr>
              <w:autoSpaceDE w:val="0"/>
              <w:autoSpaceDN w:val="0"/>
              <w:adjustRightInd w:val="0"/>
              <w:rPr>
                <w:b/>
                <w:color w:val="000000"/>
                <w:sz w:val="22"/>
              </w:rPr>
            </w:pPr>
            <w:r w:rsidRPr="007069D7">
              <w:rPr>
                <w:color w:val="000000"/>
                <w:sz w:val="22"/>
              </w:rPr>
              <w:t>Tel: + 351-21-4126600</w:t>
            </w:r>
          </w:p>
        </w:tc>
      </w:tr>
      <w:tr w:rsidR="00A741E5" w:rsidRPr="007069D7" w14:paraId="6F3C26C0" w14:textId="77777777" w:rsidTr="004208C1">
        <w:tc>
          <w:tcPr>
            <w:tcW w:w="4684" w:type="dxa"/>
          </w:tcPr>
          <w:p w14:paraId="2D51C9B7" w14:textId="77777777" w:rsidR="00A741E5" w:rsidRPr="00EB406A" w:rsidRDefault="00A741E5" w:rsidP="007F6D12">
            <w:pPr>
              <w:keepNext/>
              <w:widowControl w:val="0"/>
              <w:rPr>
                <w:b/>
                <w:sz w:val="22"/>
              </w:rPr>
            </w:pPr>
            <w:r w:rsidRPr="00EB406A">
              <w:rPr>
                <w:b/>
                <w:sz w:val="22"/>
              </w:rPr>
              <w:t>Hrvatska</w:t>
            </w:r>
          </w:p>
          <w:p w14:paraId="35B43D75" w14:textId="77777777" w:rsidR="00A741E5" w:rsidRPr="00EB406A" w:rsidRDefault="00A741E5" w:rsidP="007F6D12">
            <w:pPr>
              <w:keepNext/>
              <w:widowControl w:val="0"/>
              <w:autoSpaceDE w:val="0"/>
              <w:autoSpaceDN w:val="0"/>
              <w:rPr>
                <w:sz w:val="22"/>
              </w:rPr>
            </w:pPr>
            <w:r w:rsidRPr="00EB406A">
              <w:rPr>
                <w:sz w:val="22"/>
              </w:rPr>
              <w:t>Eli Lilly Hrvatska d.o.o.</w:t>
            </w:r>
          </w:p>
          <w:p w14:paraId="5EA69262" w14:textId="77777777" w:rsidR="00A741E5" w:rsidRPr="007069D7" w:rsidRDefault="00A741E5" w:rsidP="007F6D12">
            <w:pPr>
              <w:keepNext/>
              <w:widowControl w:val="0"/>
              <w:autoSpaceDE w:val="0"/>
              <w:autoSpaceDN w:val="0"/>
              <w:rPr>
                <w:sz w:val="22"/>
              </w:rPr>
            </w:pPr>
            <w:r w:rsidRPr="007069D7">
              <w:rPr>
                <w:sz w:val="22"/>
              </w:rPr>
              <w:t>Tel: +385 1 2350 999</w:t>
            </w:r>
          </w:p>
          <w:p w14:paraId="374AB47C" w14:textId="77777777" w:rsidR="00A741E5" w:rsidRPr="007069D7" w:rsidRDefault="00A741E5" w:rsidP="007F6D12">
            <w:pPr>
              <w:keepNext/>
              <w:widowControl w:val="0"/>
              <w:autoSpaceDE w:val="0"/>
              <w:autoSpaceDN w:val="0"/>
              <w:adjustRightInd w:val="0"/>
              <w:rPr>
                <w:b/>
                <w:color w:val="000000"/>
                <w:sz w:val="22"/>
              </w:rPr>
            </w:pPr>
          </w:p>
        </w:tc>
        <w:tc>
          <w:tcPr>
            <w:tcW w:w="4678" w:type="dxa"/>
          </w:tcPr>
          <w:p w14:paraId="47FACEB1" w14:textId="77777777" w:rsidR="00A741E5" w:rsidRPr="007069D7" w:rsidRDefault="00A741E5" w:rsidP="007F6D12">
            <w:pPr>
              <w:keepNext/>
              <w:widowControl w:val="0"/>
              <w:tabs>
                <w:tab w:val="left" w:pos="-720"/>
                <w:tab w:val="left" w:pos="4536"/>
              </w:tabs>
              <w:suppressAutoHyphens/>
              <w:rPr>
                <w:b/>
                <w:sz w:val="22"/>
              </w:rPr>
            </w:pPr>
            <w:r w:rsidRPr="007069D7">
              <w:rPr>
                <w:b/>
                <w:sz w:val="22"/>
              </w:rPr>
              <w:t>România</w:t>
            </w:r>
          </w:p>
          <w:p w14:paraId="7BD82760" w14:textId="77777777" w:rsidR="00A741E5" w:rsidRPr="007069D7" w:rsidRDefault="00A741E5" w:rsidP="007F6D12">
            <w:pPr>
              <w:keepNext/>
              <w:widowControl w:val="0"/>
              <w:tabs>
                <w:tab w:val="left" w:pos="-720"/>
                <w:tab w:val="left" w:pos="4536"/>
              </w:tabs>
              <w:suppressAutoHyphens/>
              <w:rPr>
                <w:sz w:val="22"/>
              </w:rPr>
            </w:pPr>
            <w:r w:rsidRPr="007069D7">
              <w:rPr>
                <w:sz w:val="22"/>
              </w:rPr>
              <w:t>Eli Lilly România S.R.L.</w:t>
            </w:r>
          </w:p>
          <w:p w14:paraId="2E6B8E3B" w14:textId="77777777" w:rsidR="00A741E5" w:rsidRPr="007069D7" w:rsidRDefault="00A741E5" w:rsidP="007F6D12">
            <w:pPr>
              <w:keepNext/>
              <w:widowControl w:val="0"/>
              <w:autoSpaceDE w:val="0"/>
              <w:autoSpaceDN w:val="0"/>
              <w:adjustRightInd w:val="0"/>
              <w:rPr>
                <w:b/>
                <w:color w:val="000000"/>
                <w:sz w:val="22"/>
              </w:rPr>
            </w:pPr>
            <w:r w:rsidRPr="007069D7">
              <w:rPr>
                <w:sz w:val="22"/>
              </w:rPr>
              <w:t>Tel: + 40 21 4023000</w:t>
            </w:r>
          </w:p>
        </w:tc>
      </w:tr>
      <w:tr w:rsidR="00A741E5" w:rsidRPr="007069D7" w14:paraId="13D4CBAF" w14:textId="77777777" w:rsidTr="004208C1">
        <w:tc>
          <w:tcPr>
            <w:tcW w:w="4684" w:type="dxa"/>
          </w:tcPr>
          <w:p w14:paraId="71A7923A" w14:textId="77777777" w:rsidR="00A741E5" w:rsidRPr="007069D7" w:rsidRDefault="00A741E5" w:rsidP="004208C1">
            <w:pPr>
              <w:autoSpaceDE w:val="0"/>
              <w:autoSpaceDN w:val="0"/>
              <w:adjustRightInd w:val="0"/>
              <w:rPr>
                <w:b/>
                <w:sz w:val="22"/>
              </w:rPr>
            </w:pPr>
            <w:r w:rsidRPr="007069D7">
              <w:rPr>
                <w:b/>
                <w:sz w:val="22"/>
              </w:rPr>
              <w:t>Ireland</w:t>
            </w:r>
          </w:p>
          <w:p w14:paraId="44A1AC49" w14:textId="77777777" w:rsidR="00A741E5" w:rsidRPr="007069D7" w:rsidRDefault="00A741E5" w:rsidP="004208C1">
            <w:pPr>
              <w:autoSpaceDE w:val="0"/>
              <w:autoSpaceDN w:val="0"/>
              <w:adjustRightInd w:val="0"/>
              <w:rPr>
                <w:sz w:val="22"/>
              </w:rPr>
            </w:pPr>
            <w:r w:rsidRPr="007069D7">
              <w:rPr>
                <w:sz w:val="22"/>
              </w:rPr>
              <w:t>Eli Lilly and Company (Ireland) Limited</w:t>
            </w:r>
          </w:p>
          <w:p w14:paraId="095B580C" w14:textId="77777777" w:rsidR="00A741E5" w:rsidRPr="007069D7" w:rsidRDefault="00A741E5" w:rsidP="004208C1">
            <w:pPr>
              <w:autoSpaceDE w:val="0"/>
              <w:autoSpaceDN w:val="0"/>
              <w:adjustRightInd w:val="0"/>
              <w:rPr>
                <w:sz w:val="22"/>
              </w:rPr>
            </w:pPr>
            <w:r w:rsidRPr="007069D7">
              <w:rPr>
                <w:sz w:val="22"/>
              </w:rPr>
              <w:t>Tel: + 353-(0) 1 661 4377</w:t>
            </w:r>
          </w:p>
          <w:p w14:paraId="104D6A93" w14:textId="77777777" w:rsidR="00A741E5" w:rsidRPr="007069D7" w:rsidRDefault="00A741E5" w:rsidP="004208C1">
            <w:pPr>
              <w:autoSpaceDE w:val="0"/>
              <w:autoSpaceDN w:val="0"/>
              <w:adjustRightInd w:val="0"/>
              <w:rPr>
                <w:b/>
                <w:color w:val="000000"/>
                <w:sz w:val="22"/>
              </w:rPr>
            </w:pPr>
          </w:p>
        </w:tc>
        <w:tc>
          <w:tcPr>
            <w:tcW w:w="4678" w:type="dxa"/>
          </w:tcPr>
          <w:p w14:paraId="04FE554F" w14:textId="77777777" w:rsidR="00A741E5" w:rsidRPr="007069D7" w:rsidRDefault="00A741E5" w:rsidP="004208C1">
            <w:pPr>
              <w:autoSpaceDE w:val="0"/>
              <w:autoSpaceDN w:val="0"/>
              <w:adjustRightInd w:val="0"/>
              <w:rPr>
                <w:b/>
                <w:sz w:val="22"/>
              </w:rPr>
            </w:pPr>
            <w:r w:rsidRPr="007069D7">
              <w:rPr>
                <w:b/>
                <w:sz w:val="22"/>
              </w:rPr>
              <w:t>Slovenija</w:t>
            </w:r>
          </w:p>
          <w:p w14:paraId="2C1B6B40" w14:textId="77777777" w:rsidR="00A741E5" w:rsidRPr="007069D7" w:rsidRDefault="00A741E5" w:rsidP="004208C1">
            <w:pPr>
              <w:autoSpaceDE w:val="0"/>
              <w:autoSpaceDN w:val="0"/>
              <w:adjustRightInd w:val="0"/>
              <w:rPr>
                <w:sz w:val="22"/>
              </w:rPr>
            </w:pPr>
            <w:r w:rsidRPr="007069D7">
              <w:rPr>
                <w:sz w:val="22"/>
              </w:rPr>
              <w:t>Eli Lilly farmacevtska družba, d.o.o.</w:t>
            </w:r>
          </w:p>
          <w:p w14:paraId="32EE4EE4" w14:textId="77777777" w:rsidR="00A741E5" w:rsidRPr="007069D7" w:rsidRDefault="00A741E5" w:rsidP="004208C1">
            <w:pPr>
              <w:autoSpaceDE w:val="0"/>
              <w:autoSpaceDN w:val="0"/>
              <w:adjustRightInd w:val="0"/>
              <w:rPr>
                <w:sz w:val="22"/>
              </w:rPr>
            </w:pPr>
            <w:r w:rsidRPr="007069D7">
              <w:rPr>
                <w:sz w:val="22"/>
              </w:rPr>
              <w:t>Tel: +386 (0) 1 580 00 10</w:t>
            </w:r>
          </w:p>
          <w:p w14:paraId="7B555618" w14:textId="77777777" w:rsidR="00A741E5" w:rsidRPr="007069D7" w:rsidRDefault="00A741E5" w:rsidP="004208C1">
            <w:pPr>
              <w:autoSpaceDE w:val="0"/>
              <w:autoSpaceDN w:val="0"/>
              <w:adjustRightInd w:val="0"/>
              <w:rPr>
                <w:b/>
                <w:color w:val="000000"/>
                <w:sz w:val="22"/>
              </w:rPr>
            </w:pPr>
          </w:p>
        </w:tc>
      </w:tr>
      <w:tr w:rsidR="00A741E5" w:rsidRPr="007069D7" w14:paraId="4B615C44" w14:textId="77777777" w:rsidTr="004208C1">
        <w:tc>
          <w:tcPr>
            <w:tcW w:w="4684" w:type="dxa"/>
          </w:tcPr>
          <w:p w14:paraId="6596C0E1" w14:textId="77777777" w:rsidR="00A741E5" w:rsidRPr="007069D7" w:rsidRDefault="00A741E5" w:rsidP="004208C1">
            <w:pPr>
              <w:autoSpaceDE w:val="0"/>
              <w:autoSpaceDN w:val="0"/>
              <w:adjustRightInd w:val="0"/>
              <w:rPr>
                <w:b/>
                <w:color w:val="000000"/>
                <w:sz w:val="22"/>
              </w:rPr>
            </w:pPr>
            <w:r w:rsidRPr="007069D7">
              <w:rPr>
                <w:b/>
                <w:color w:val="000000"/>
                <w:sz w:val="22"/>
              </w:rPr>
              <w:t>Ísland</w:t>
            </w:r>
          </w:p>
          <w:p w14:paraId="63725C71" w14:textId="77777777" w:rsidR="00A741E5" w:rsidRPr="007069D7" w:rsidRDefault="00A741E5" w:rsidP="004208C1">
            <w:pPr>
              <w:autoSpaceDE w:val="0"/>
              <w:autoSpaceDN w:val="0"/>
              <w:adjustRightInd w:val="0"/>
              <w:rPr>
                <w:color w:val="000000"/>
                <w:sz w:val="22"/>
              </w:rPr>
            </w:pPr>
            <w:r w:rsidRPr="007069D7">
              <w:rPr>
                <w:color w:val="000000"/>
                <w:sz w:val="22"/>
              </w:rPr>
              <w:t xml:space="preserve">Icepharma hf. </w:t>
            </w:r>
          </w:p>
          <w:p w14:paraId="355139B0" w14:textId="77777777" w:rsidR="00A741E5" w:rsidRPr="007069D7" w:rsidRDefault="00A741E5" w:rsidP="004208C1">
            <w:pPr>
              <w:autoSpaceDE w:val="0"/>
              <w:autoSpaceDN w:val="0"/>
              <w:adjustRightInd w:val="0"/>
              <w:rPr>
                <w:color w:val="000000"/>
                <w:sz w:val="22"/>
              </w:rPr>
            </w:pPr>
            <w:r w:rsidRPr="007069D7">
              <w:rPr>
                <w:color w:val="000000"/>
                <w:sz w:val="22"/>
              </w:rPr>
              <w:t>Sími + 354 540 8000</w:t>
            </w:r>
          </w:p>
          <w:p w14:paraId="081ED83A" w14:textId="77777777" w:rsidR="00A741E5" w:rsidRPr="007069D7" w:rsidRDefault="00A741E5" w:rsidP="004208C1">
            <w:pPr>
              <w:autoSpaceDE w:val="0"/>
              <w:autoSpaceDN w:val="0"/>
              <w:adjustRightInd w:val="0"/>
              <w:rPr>
                <w:b/>
                <w:color w:val="000000"/>
                <w:sz w:val="22"/>
              </w:rPr>
            </w:pPr>
          </w:p>
        </w:tc>
        <w:tc>
          <w:tcPr>
            <w:tcW w:w="4678" w:type="dxa"/>
          </w:tcPr>
          <w:p w14:paraId="2259E0E5" w14:textId="77777777" w:rsidR="00A741E5" w:rsidRPr="00EB406A" w:rsidRDefault="00A741E5" w:rsidP="004208C1">
            <w:pPr>
              <w:autoSpaceDE w:val="0"/>
              <w:autoSpaceDN w:val="0"/>
              <w:adjustRightInd w:val="0"/>
              <w:rPr>
                <w:b/>
                <w:color w:val="000000"/>
                <w:sz w:val="22"/>
              </w:rPr>
            </w:pPr>
            <w:r w:rsidRPr="00EB406A">
              <w:rPr>
                <w:b/>
                <w:color w:val="000000"/>
                <w:sz w:val="22"/>
              </w:rPr>
              <w:t>Slovenská republika</w:t>
            </w:r>
          </w:p>
          <w:p w14:paraId="6D157107" w14:textId="77777777" w:rsidR="00A741E5" w:rsidRPr="00EB406A" w:rsidRDefault="00A741E5" w:rsidP="004208C1">
            <w:pPr>
              <w:autoSpaceDE w:val="0"/>
              <w:autoSpaceDN w:val="0"/>
              <w:adjustRightInd w:val="0"/>
              <w:rPr>
                <w:color w:val="000000"/>
                <w:sz w:val="22"/>
              </w:rPr>
            </w:pPr>
            <w:r w:rsidRPr="00EB406A">
              <w:rPr>
                <w:color w:val="000000"/>
                <w:sz w:val="22"/>
              </w:rPr>
              <w:t>Eli Lilly Slovakia s.r.o.</w:t>
            </w:r>
          </w:p>
          <w:p w14:paraId="6A9E1074" w14:textId="77777777" w:rsidR="00A741E5" w:rsidRPr="007069D7" w:rsidRDefault="00A741E5" w:rsidP="004208C1">
            <w:pPr>
              <w:autoSpaceDE w:val="0"/>
              <w:autoSpaceDN w:val="0"/>
              <w:adjustRightInd w:val="0"/>
              <w:rPr>
                <w:color w:val="000000"/>
                <w:sz w:val="22"/>
              </w:rPr>
            </w:pPr>
            <w:r w:rsidRPr="007069D7">
              <w:rPr>
                <w:color w:val="000000"/>
                <w:sz w:val="22"/>
              </w:rPr>
              <w:t>Tel: + 421 220 663 111</w:t>
            </w:r>
          </w:p>
          <w:p w14:paraId="4CEA162B" w14:textId="77777777" w:rsidR="00A741E5" w:rsidRPr="007069D7" w:rsidRDefault="00A741E5" w:rsidP="004208C1">
            <w:pPr>
              <w:autoSpaceDE w:val="0"/>
              <w:autoSpaceDN w:val="0"/>
              <w:adjustRightInd w:val="0"/>
              <w:rPr>
                <w:b/>
                <w:color w:val="000000"/>
                <w:sz w:val="22"/>
              </w:rPr>
            </w:pPr>
          </w:p>
        </w:tc>
      </w:tr>
      <w:tr w:rsidR="00A741E5" w:rsidRPr="007069D7" w14:paraId="6F539E7D" w14:textId="77777777" w:rsidTr="004208C1">
        <w:tc>
          <w:tcPr>
            <w:tcW w:w="4684" w:type="dxa"/>
          </w:tcPr>
          <w:p w14:paraId="711D8513" w14:textId="77777777" w:rsidR="00A741E5" w:rsidRPr="007069D7" w:rsidRDefault="00A741E5" w:rsidP="008A4F80">
            <w:pPr>
              <w:keepNext/>
              <w:widowControl w:val="0"/>
              <w:autoSpaceDE w:val="0"/>
              <w:autoSpaceDN w:val="0"/>
              <w:adjustRightInd w:val="0"/>
              <w:rPr>
                <w:b/>
                <w:color w:val="000000"/>
                <w:sz w:val="22"/>
              </w:rPr>
            </w:pPr>
            <w:r w:rsidRPr="007069D7">
              <w:rPr>
                <w:b/>
                <w:color w:val="000000"/>
                <w:sz w:val="22"/>
              </w:rPr>
              <w:t>Italia</w:t>
            </w:r>
          </w:p>
          <w:p w14:paraId="14872B15" w14:textId="77777777" w:rsidR="00A741E5" w:rsidRPr="007069D7" w:rsidRDefault="00A741E5" w:rsidP="008A4F80">
            <w:pPr>
              <w:keepNext/>
              <w:widowControl w:val="0"/>
              <w:autoSpaceDE w:val="0"/>
              <w:autoSpaceDN w:val="0"/>
              <w:adjustRightInd w:val="0"/>
              <w:rPr>
                <w:color w:val="000000"/>
                <w:sz w:val="22"/>
              </w:rPr>
            </w:pPr>
            <w:r w:rsidRPr="007069D7">
              <w:rPr>
                <w:color w:val="000000"/>
                <w:sz w:val="22"/>
              </w:rPr>
              <w:t>Eli Lilly Italia S.p.A.</w:t>
            </w:r>
          </w:p>
          <w:p w14:paraId="208C7DCD" w14:textId="77777777" w:rsidR="00A741E5" w:rsidRPr="007069D7" w:rsidRDefault="00A741E5" w:rsidP="008A4F80">
            <w:pPr>
              <w:keepNext/>
              <w:widowControl w:val="0"/>
              <w:autoSpaceDE w:val="0"/>
              <w:autoSpaceDN w:val="0"/>
              <w:adjustRightInd w:val="0"/>
              <w:rPr>
                <w:color w:val="000000"/>
                <w:sz w:val="22"/>
              </w:rPr>
            </w:pPr>
            <w:r w:rsidRPr="007069D7">
              <w:rPr>
                <w:color w:val="000000"/>
                <w:sz w:val="22"/>
              </w:rPr>
              <w:t>Tel: + 39- 055 42571</w:t>
            </w:r>
          </w:p>
          <w:p w14:paraId="48C2EBA7" w14:textId="77777777" w:rsidR="00A741E5" w:rsidRPr="007069D7" w:rsidRDefault="00A741E5" w:rsidP="008A4F80">
            <w:pPr>
              <w:keepNext/>
              <w:widowControl w:val="0"/>
              <w:autoSpaceDE w:val="0"/>
              <w:autoSpaceDN w:val="0"/>
              <w:adjustRightInd w:val="0"/>
              <w:rPr>
                <w:b/>
                <w:color w:val="000000"/>
                <w:sz w:val="22"/>
              </w:rPr>
            </w:pPr>
          </w:p>
        </w:tc>
        <w:tc>
          <w:tcPr>
            <w:tcW w:w="4678" w:type="dxa"/>
          </w:tcPr>
          <w:p w14:paraId="78D738C3" w14:textId="77777777" w:rsidR="00A741E5" w:rsidRPr="007069D7" w:rsidRDefault="00A741E5" w:rsidP="008A4F80">
            <w:pPr>
              <w:keepNext/>
              <w:widowControl w:val="0"/>
              <w:autoSpaceDE w:val="0"/>
              <w:autoSpaceDN w:val="0"/>
              <w:adjustRightInd w:val="0"/>
              <w:rPr>
                <w:b/>
                <w:color w:val="000000"/>
                <w:sz w:val="22"/>
              </w:rPr>
            </w:pPr>
            <w:r w:rsidRPr="007069D7">
              <w:rPr>
                <w:b/>
                <w:color w:val="000000"/>
                <w:sz w:val="22"/>
              </w:rPr>
              <w:t>Suomi/Finland</w:t>
            </w:r>
          </w:p>
          <w:p w14:paraId="73A97B89" w14:textId="77777777" w:rsidR="00A741E5" w:rsidRPr="007069D7" w:rsidRDefault="00A741E5" w:rsidP="008A4F80">
            <w:pPr>
              <w:keepNext/>
              <w:widowControl w:val="0"/>
              <w:autoSpaceDE w:val="0"/>
              <w:autoSpaceDN w:val="0"/>
              <w:adjustRightInd w:val="0"/>
              <w:rPr>
                <w:color w:val="000000"/>
                <w:sz w:val="22"/>
              </w:rPr>
            </w:pPr>
            <w:r w:rsidRPr="007069D7">
              <w:rPr>
                <w:color w:val="000000"/>
                <w:sz w:val="22"/>
              </w:rPr>
              <w:t xml:space="preserve">Oy Eli Lilly Finland Ab </w:t>
            </w:r>
          </w:p>
          <w:p w14:paraId="47F529C9" w14:textId="77777777" w:rsidR="00A741E5" w:rsidRPr="007069D7" w:rsidRDefault="00A741E5" w:rsidP="008A4F80">
            <w:pPr>
              <w:keepNext/>
              <w:widowControl w:val="0"/>
              <w:autoSpaceDE w:val="0"/>
              <w:autoSpaceDN w:val="0"/>
              <w:adjustRightInd w:val="0"/>
              <w:rPr>
                <w:color w:val="000000"/>
                <w:sz w:val="22"/>
              </w:rPr>
            </w:pPr>
            <w:r w:rsidRPr="007069D7">
              <w:rPr>
                <w:color w:val="000000"/>
                <w:sz w:val="22"/>
              </w:rPr>
              <w:t>Puh/Tel: + 358-(0) 9 85 45 250</w:t>
            </w:r>
          </w:p>
          <w:p w14:paraId="2350D6F8" w14:textId="77777777" w:rsidR="00A741E5" w:rsidRPr="007069D7" w:rsidRDefault="00A741E5" w:rsidP="008A4F80">
            <w:pPr>
              <w:keepNext/>
              <w:widowControl w:val="0"/>
              <w:autoSpaceDE w:val="0"/>
              <w:autoSpaceDN w:val="0"/>
              <w:adjustRightInd w:val="0"/>
              <w:rPr>
                <w:b/>
                <w:color w:val="000000"/>
                <w:sz w:val="22"/>
              </w:rPr>
            </w:pPr>
          </w:p>
        </w:tc>
      </w:tr>
      <w:tr w:rsidR="00A741E5" w:rsidRPr="007069D7" w14:paraId="3DB948B8" w14:textId="77777777" w:rsidTr="004208C1">
        <w:tc>
          <w:tcPr>
            <w:tcW w:w="4684" w:type="dxa"/>
          </w:tcPr>
          <w:p w14:paraId="75F41CAA" w14:textId="77777777" w:rsidR="00A741E5" w:rsidRPr="007069D7" w:rsidRDefault="00A741E5" w:rsidP="004208C1">
            <w:pPr>
              <w:autoSpaceDE w:val="0"/>
              <w:autoSpaceDN w:val="0"/>
              <w:adjustRightInd w:val="0"/>
              <w:rPr>
                <w:b/>
                <w:color w:val="000000"/>
                <w:sz w:val="22"/>
              </w:rPr>
            </w:pPr>
            <w:r w:rsidRPr="007069D7">
              <w:rPr>
                <w:b/>
                <w:color w:val="000000"/>
                <w:sz w:val="22"/>
              </w:rPr>
              <w:t>Κύπρος</w:t>
            </w:r>
          </w:p>
          <w:p w14:paraId="30FC9E52" w14:textId="77777777" w:rsidR="00A741E5" w:rsidRPr="007069D7" w:rsidRDefault="00A741E5" w:rsidP="004208C1">
            <w:pPr>
              <w:autoSpaceDE w:val="0"/>
              <w:autoSpaceDN w:val="0"/>
              <w:adjustRightInd w:val="0"/>
              <w:rPr>
                <w:color w:val="000000"/>
                <w:sz w:val="22"/>
              </w:rPr>
            </w:pPr>
            <w:r w:rsidRPr="007069D7">
              <w:rPr>
                <w:color w:val="000000"/>
                <w:sz w:val="22"/>
              </w:rPr>
              <w:t xml:space="preserve">Phadisco Ltd </w:t>
            </w:r>
          </w:p>
          <w:p w14:paraId="66526D4E" w14:textId="77777777" w:rsidR="00A741E5" w:rsidRPr="007069D7" w:rsidRDefault="00A741E5" w:rsidP="004208C1">
            <w:pPr>
              <w:autoSpaceDE w:val="0"/>
              <w:autoSpaceDN w:val="0"/>
              <w:adjustRightInd w:val="0"/>
              <w:rPr>
                <w:color w:val="000000"/>
                <w:sz w:val="22"/>
              </w:rPr>
            </w:pPr>
            <w:r w:rsidRPr="007069D7">
              <w:rPr>
                <w:color w:val="000000"/>
                <w:sz w:val="22"/>
              </w:rPr>
              <w:t>Τηλ: +357 22 715000</w:t>
            </w:r>
          </w:p>
          <w:p w14:paraId="0338280D" w14:textId="77777777" w:rsidR="00A741E5" w:rsidRPr="007069D7" w:rsidRDefault="00A741E5" w:rsidP="004208C1">
            <w:pPr>
              <w:autoSpaceDE w:val="0"/>
              <w:autoSpaceDN w:val="0"/>
              <w:adjustRightInd w:val="0"/>
              <w:rPr>
                <w:b/>
                <w:color w:val="000000"/>
                <w:sz w:val="22"/>
              </w:rPr>
            </w:pPr>
          </w:p>
        </w:tc>
        <w:tc>
          <w:tcPr>
            <w:tcW w:w="4678" w:type="dxa"/>
          </w:tcPr>
          <w:p w14:paraId="1C651E9E" w14:textId="77777777" w:rsidR="00A741E5" w:rsidRPr="007069D7" w:rsidRDefault="00A741E5" w:rsidP="004208C1">
            <w:pPr>
              <w:autoSpaceDE w:val="0"/>
              <w:autoSpaceDN w:val="0"/>
              <w:adjustRightInd w:val="0"/>
              <w:rPr>
                <w:b/>
                <w:color w:val="000000"/>
                <w:sz w:val="22"/>
              </w:rPr>
            </w:pPr>
            <w:r w:rsidRPr="007069D7">
              <w:rPr>
                <w:b/>
                <w:color w:val="000000"/>
                <w:sz w:val="22"/>
              </w:rPr>
              <w:t>Sverige</w:t>
            </w:r>
          </w:p>
          <w:p w14:paraId="6E544719" w14:textId="77777777" w:rsidR="00A741E5" w:rsidRPr="007069D7" w:rsidRDefault="00A741E5" w:rsidP="004208C1">
            <w:pPr>
              <w:autoSpaceDE w:val="0"/>
              <w:autoSpaceDN w:val="0"/>
              <w:adjustRightInd w:val="0"/>
              <w:rPr>
                <w:color w:val="000000"/>
                <w:sz w:val="22"/>
              </w:rPr>
            </w:pPr>
            <w:r w:rsidRPr="007069D7">
              <w:rPr>
                <w:color w:val="000000"/>
                <w:sz w:val="22"/>
              </w:rPr>
              <w:t>Eli Lilly Sweden AB</w:t>
            </w:r>
          </w:p>
          <w:p w14:paraId="323887AA" w14:textId="77777777" w:rsidR="00A741E5" w:rsidRPr="007069D7" w:rsidRDefault="00A741E5" w:rsidP="004208C1">
            <w:pPr>
              <w:autoSpaceDE w:val="0"/>
              <w:autoSpaceDN w:val="0"/>
              <w:adjustRightInd w:val="0"/>
              <w:rPr>
                <w:b/>
                <w:color w:val="000000"/>
                <w:sz w:val="22"/>
              </w:rPr>
            </w:pPr>
            <w:r w:rsidRPr="007069D7">
              <w:rPr>
                <w:color w:val="000000"/>
                <w:sz w:val="22"/>
              </w:rPr>
              <w:t>Tel: + 46-(0) 8 7378800</w:t>
            </w:r>
          </w:p>
        </w:tc>
      </w:tr>
      <w:tr w:rsidR="00A741E5" w:rsidRPr="007069D7" w14:paraId="4B1DB60D" w14:textId="77777777" w:rsidTr="004208C1">
        <w:tc>
          <w:tcPr>
            <w:tcW w:w="4684" w:type="dxa"/>
          </w:tcPr>
          <w:p w14:paraId="08278B05" w14:textId="77777777" w:rsidR="00A741E5" w:rsidRPr="007069D7" w:rsidRDefault="00A741E5" w:rsidP="004208C1">
            <w:pPr>
              <w:autoSpaceDE w:val="0"/>
              <w:autoSpaceDN w:val="0"/>
              <w:adjustRightInd w:val="0"/>
              <w:rPr>
                <w:b/>
                <w:color w:val="000000"/>
                <w:sz w:val="22"/>
              </w:rPr>
            </w:pPr>
            <w:r w:rsidRPr="007069D7">
              <w:rPr>
                <w:b/>
                <w:color w:val="000000"/>
                <w:sz w:val="22"/>
              </w:rPr>
              <w:t>Latvija</w:t>
            </w:r>
          </w:p>
          <w:p w14:paraId="700CFFED" w14:textId="77777777" w:rsidR="00A741E5" w:rsidRPr="007069D7" w:rsidRDefault="00A741E5" w:rsidP="004208C1">
            <w:pPr>
              <w:autoSpaceDE w:val="0"/>
              <w:autoSpaceDN w:val="0"/>
              <w:adjustRightInd w:val="0"/>
              <w:rPr>
                <w:color w:val="000000"/>
                <w:sz w:val="22"/>
              </w:rPr>
            </w:pPr>
            <w:r w:rsidRPr="007069D7">
              <w:rPr>
                <w:color w:val="000000"/>
                <w:sz w:val="22"/>
              </w:rPr>
              <w:t xml:space="preserve">Eli Lilly </w:t>
            </w:r>
            <w:r w:rsidR="003E5194" w:rsidRPr="007069D7">
              <w:rPr>
                <w:color w:val="000000"/>
                <w:sz w:val="22"/>
              </w:rPr>
              <w:t>(Suisse) S.A P</w:t>
            </w:r>
            <w:r w:rsidRPr="007069D7">
              <w:rPr>
                <w:color w:val="000000"/>
                <w:sz w:val="22"/>
              </w:rPr>
              <w:t>ārstāvniecība Latvijā</w:t>
            </w:r>
          </w:p>
          <w:p w14:paraId="3DC32162" w14:textId="77777777" w:rsidR="00A741E5" w:rsidRPr="007069D7" w:rsidRDefault="00A741E5"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01E470DE" w14:textId="77777777" w:rsidR="00A741E5" w:rsidRPr="007069D7" w:rsidRDefault="00A741E5" w:rsidP="004208C1">
            <w:pPr>
              <w:autoSpaceDE w:val="0"/>
              <w:autoSpaceDN w:val="0"/>
              <w:adjustRightInd w:val="0"/>
              <w:rPr>
                <w:b/>
                <w:color w:val="000000"/>
                <w:sz w:val="22"/>
              </w:rPr>
            </w:pPr>
          </w:p>
        </w:tc>
        <w:tc>
          <w:tcPr>
            <w:tcW w:w="4678" w:type="dxa"/>
          </w:tcPr>
          <w:p w14:paraId="4DF5006A" w14:textId="1DF0F5E8" w:rsidR="00A741E5" w:rsidRPr="007069D7" w:rsidRDefault="00F119B3" w:rsidP="004208C1">
            <w:pPr>
              <w:autoSpaceDE w:val="0"/>
              <w:autoSpaceDN w:val="0"/>
              <w:adjustRightInd w:val="0"/>
              <w:rPr>
                <w:b/>
                <w:color w:val="000000"/>
                <w:sz w:val="22"/>
              </w:rPr>
            </w:pPr>
            <w:r w:rsidRPr="007069D7">
              <w:rPr>
                <w:color w:val="000000"/>
                <w:sz w:val="22"/>
              </w:rPr>
              <w:t xml:space="preserve"> </w:t>
            </w:r>
          </w:p>
        </w:tc>
      </w:tr>
    </w:tbl>
    <w:p w14:paraId="4DDDFEDE" w14:textId="77777777" w:rsidR="007F19DD" w:rsidRPr="007069D7" w:rsidRDefault="007F19DD" w:rsidP="00DF2DE2">
      <w:pPr>
        <w:keepNext/>
        <w:widowControl w:val="0"/>
        <w:ind w:right="-449"/>
        <w:jc w:val="both"/>
        <w:rPr>
          <w:sz w:val="22"/>
        </w:rPr>
      </w:pPr>
    </w:p>
    <w:p w14:paraId="588764F0" w14:textId="77777777" w:rsidR="007F19DD" w:rsidRPr="007069D7" w:rsidRDefault="007F19DD" w:rsidP="00DF2DE2">
      <w:pPr>
        <w:keepNext/>
        <w:widowControl w:val="0"/>
        <w:rPr>
          <w:sz w:val="22"/>
        </w:rPr>
      </w:pPr>
      <w:r w:rsidRPr="007069D7">
        <w:rPr>
          <w:b/>
          <w:sz w:val="22"/>
        </w:rPr>
        <w:t xml:space="preserve">Este folheto foi </w:t>
      </w:r>
      <w:r w:rsidR="008A4F80" w:rsidRPr="007069D7">
        <w:rPr>
          <w:b/>
          <w:sz w:val="22"/>
        </w:rPr>
        <w:t xml:space="preserve">revisto </w:t>
      </w:r>
      <w:r w:rsidRPr="007069D7">
        <w:rPr>
          <w:b/>
          <w:sz w:val="22"/>
        </w:rPr>
        <w:t xml:space="preserve">pela última vez em </w:t>
      </w:r>
      <w:r w:rsidRPr="007069D7">
        <w:rPr>
          <w:b/>
          <w:sz w:val="22"/>
        </w:rPr>
        <w:sym w:font="Symbol" w:char="F07B"/>
      </w:r>
      <w:r w:rsidRPr="007069D7">
        <w:rPr>
          <w:b/>
          <w:sz w:val="22"/>
        </w:rPr>
        <w:t>MM/AAAA</w:t>
      </w:r>
      <w:r w:rsidRPr="007069D7">
        <w:rPr>
          <w:b/>
          <w:sz w:val="22"/>
        </w:rPr>
        <w:sym w:font="Symbol" w:char="F07D"/>
      </w:r>
    </w:p>
    <w:p w14:paraId="5D38204E" w14:textId="77777777" w:rsidR="007F19DD" w:rsidRPr="007069D7" w:rsidRDefault="007F19DD" w:rsidP="00DF2DE2">
      <w:pPr>
        <w:keepNext/>
        <w:widowControl w:val="0"/>
        <w:suppressAutoHyphens/>
        <w:jc w:val="both"/>
        <w:rPr>
          <w:sz w:val="22"/>
        </w:rPr>
      </w:pPr>
    </w:p>
    <w:p w14:paraId="4D3C375D" w14:textId="77777777" w:rsidR="007F19DD" w:rsidRPr="007069D7" w:rsidRDefault="007F19DD" w:rsidP="00DF2DE2">
      <w:pPr>
        <w:keepNext/>
        <w:widowControl w:val="0"/>
        <w:suppressAutoHyphens/>
        <w:rPr>
          <w:sz w:val="22"/>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w:t>
      </w:r>
    </w:p>
    <w:p w14:paraId="1A24BB43" w14:textId="3DF14DC9" w:rsidR="007F19DD" w:rsidRPr="007069D7" w:rsidRDefault="007F19DD" w:rsidP="00DF2DE2">
      <w:pPr>
        <w:keepNext/>
        <w:widowControl w:val="0"/>
        <w:suppressAutoHyphens/>
        <w:rPr>
          <w:b/>
          <w:sz w:val="22"/>
          <w:u w:val="single"/>
        </w:rPr>
      </w:pPr>
      <w:r w:rsidRPr="007069D7">
        <w:rPr>
          <w:sz w:val="22"/>
        </w:rPr>
        <w:t xml:space="preserve">Europeia do Medicamento </w:t>
      </w:r>
      <w:hyperlink r:id="rId25" w:history="1">
        <w:r w:rsidR="00CE3631" w:rsidRPr="007069D7">
          <w:rPr>
            <w:rStyle w:val="Hyperlink"/>
            <w:sz w:val="22"/>
          </w:rPr>
          <w:t>https://www.ema.europa.eu/</w:t>
        </w:r>
      </w:hyperlink>
      <w:r w:rsidR="00915A02" w:rsidRPr="007069D7">
        <w:rPr>
          <w:sz w:val="22"/>
        </w:rPr>
        <w:t>.</w:t>
      </w:r>
      <w:r w:rsidR="00915A02" w:rsidRPr="007069D7" w:rsidDel="00915A02">
        <w:rPr>
          <w:sz w:val="22"/>
        </w:rPr>
        <w:t xml:space="preserve"> </w:t>
      </w:r>
    </w:p>
    <w:p w14:paraId="0E30AFF7" w14:textId="77777777" w:rsidR="007F19DD" w:rsidRPr="007069D7" w:rsidRDefault="007F19DD" w:rsidP="00DF2DE2">
      <w:pPr>
        <w:keepNext/>
        <w:widowControl w:val="0"/>
        <w:suppressAutoHyphens/>
        <w:jc w:val="both"/>
        <w:rPr>
          <w:b/>
          <w:sz w:val="22"/>
          <w:u w:val="single"/>
        </w:rPr>
      </w:pPr>
    </w:p>
    <w:p w14:paraId="7CDB5A2A" w14:textId="77777777" w:rsidR="00C813E8" w:rsidRPr="007069D7" w:rsidRDefault="007F19DD">
      <w:pPr>
        <w:suppressAutoHyphens/>
        <w:ind w:hanging="567"/>
        <w:jc w:val="center"/>
        <w:rPr>
          <w:b/>
          <w:sz w:val="22"/>
          <w:u w:val="single"/>
        </w:rPr>
      </w:pPr>
      <w:r w:rsidRPr="007069D7">
        <w:rPr>
          <w:b/>
          <w:sz w:val="22"/>
          <w:u w:val="single"/>
        </w:rPr>
        <w:br w:type="page"/>
      </w:r>
      <w:r w:rsidR="00C813E8" w:rsidRPr="007069D7">
        <w:rPr>
          <w:b/>
          <w:sz w:val="22"/>
          <w:u w:val="single"/>
        </w:rPr>
        <w:lastRenderedPageBreak/>
        <w:t>Folheto Informativo: Informação para o utilizador</w:t>
      </w:r>
    </w:p>
    <w:p w14:paraId="061EE962" w14:textId="77777777" w:rsidR="007F19DD" w:rsidRPr="007069D7" w:rsidRDefault="007F19DD" w:rsidP="004E084F">
      <w:pPr>
        <w:suppressAutoHyphens/>
        <w:ind w:hanging="567"/>
        <w:jc w:val="center"/>
        <w:rPr>
          <w:sz w:val="22"/>
        </w:rPr>
      </w:pPr>
    </w:p>
    <w:p w14:paraId="6AEC0C45" w14:textId="77777777" w:rsidR="007F19DD" w:rsidRPr="007069D7" w:rsidRDefault="007F19DD" w:rsidP="002501AC">
      <w:pPr>
        <w:numPr>
          <w:ilvl w:val="12"/>
          <w:numId w:val="0"/>
        </w:numPr>
        <w:ind w:right="11"/>
        <w:jc w:val="center"/>
        <w:rPr>
          <w:b/>
          <w:sz w:val="22"/>
        </w:rPr>
      </w:pPr>
      <w:r w:rsidRPr="007069D7">
        <w:rPr>
          <w:b/>
          <w:sz w:val="22"/>
        </w:rPr>
        <w:t>Humalog 100</w:t>
      </w:r>
      <w:r w:rsidR="00915A02" w:rsidRPr="007069D7">
        <w:rPr>
          <w:b/>
          <w:sz w:val="22"/>
        </w:rPr>
        <w:t> </w:t>
      </w:r>
      <w:r w:rsidR="008B3C04" w:rsidRPr="007069D7">
        <w:rPr>
          <w:b/>
          <w:sz w:val="22"/>
        </w:rPr>
        <w:t>unidades/ml</w:t>
      </w:r>
      <w:r w:rsidRPr="007069D7">
        <w:rPr>
          <w:b/>
          <w:sz w:val="22"/>
        </w:rPr>
        <w:t xml:space="preserve"> solução inje</w:t>
      </w:r>
      <w:r w:rsidR="009E1068" w:rsidRPr="007069D7">
        <w:rPr>
          <w:b/>
          <w:sz w:val="22"/>
        </w:rPr>
        <w:t>t</w:t>
      </w:r>
      <w:r w:rsidRPr="007069D7">
        <w:rPr>
          <w:b/>
          <w:sz w:val="22"/>
        </w:rPr>
        <w:t>ável</w:t>
      </w:r>
      <w:r w:rsidRPr="007069D7">
        <w:rPr>
          <w:sz w:val="22"/>
        </w:rPr>
        <w:t xml:space="preserve"> </w:t>
      </w:r>
      <w:r w:rsidRPr="007069D7">
        <w:rPr>
          <w:b/>
          <w:sz w:val="22"/>
        </w:rPr>
        <w:t>em cartuchos</w:t>
      </w:r>
    </w:p>
    <w:p w14:paraId="7C9FB1B1" w14:textId="77777777" w:rsidR="007F19DD" w:rsidRPr="007069D7" w:rsidRDefault="007B514D" w:rsidP="002501AC">
      <w:pPr>
        <w:numPr>
          <w:ilvl w:val="12"/>
          <w:numId w:val="0"/>
        </w:numPr>
        <w:ind w:right="11"/>
        <w:jc w:val="center"/>
        <w:rPr>
          <w:b/>
          <w:sz w:val="22"/>
        </w:rPr>
      </w:pPr>
      <w:r w:rsidRPr="007069D7">
        <w:rPr>
          <w:b/>
          <w:sz w:val="22"/>
        </w:rPr>
        <w:t>i</w:t>
      </w:r>
      <w:r w:rsidR="007F19DD" w:rsidRPr="007069D7">
        <w:rPr>
          <w:b/>
          <w:sz w:val="22"/>
        </w:rPr>
        <w:t>nsulina lispro</w:t>
      </w:r>
    </w:p>
    <w:p w14:paraId="1570D29B" w14:textId="77777777" w:rsidR="007F19DD" w:rsidRPr="007069D7" w:rsidRDefault="007F19DD">
      <w:pPr>
        <w:numPr>
          <w:ilvl w:val="12"/>
          <w:numId w:val="0"/>
        </w:numPr>
        <w:ind w:right="11"/>
        <w:rPr>
          <w:b/>
          <w:sz w:val="22"/>
        </w:rPr>
      </w:pPr>
    </w:p>
    <w:p w14:paraId="244C4F2A" w14:textId="77777777" w:rsidR="007F19DD" w:rsidRPr="007069D7" w:rsidRDefault="007F19DD">
      <w:pPr>
        <w:ind w:right="-2"/>
        <w:rPr>
          <w:sz w:val="22"/>
          <w:szCs w:val="22"/>
        </w:rPr>
      </w:pPr>
      <w:r w:rsidRPr="007069D7">
        <w:rPr>
          <w:b/>
          <w:sz w:val="22"/>
          <w:szCs w:val="22"/>
        </w:rPr>
        <w:t xml:space="preserve">Leia </w:t>
      </w:r>
      <w:r w:rsidR="00CF6F6D" w:rsidRPr="007069D7">
        <w:rPr>
          <w:b/>
          <w:sz w:val="22"/>
          <w:szCs w:val="22"/>
        </w:rPr>
        <w:t>com atenção todo</w:t>
      </w:r>
      <w:r w:rsidRPr="007069D7">
        <w:rPr>
          <w:b/>
          <w:sz w:val="22"/>
          <w:szCs w:val="22"/>
        </w:rPr>
        <w:t xml:space="preserve"> este folheto antes de utilizar o medicamento</w:t>
      </w:r>
      <w:r w:rsidR="00B26718" w:rsidRPr="007069D7">
        <w:rPr>
          <w:b/>
          <w:sz w:val="22"/>
          <w:szCs w:val="22"/>
        </w:rPr>
        <w:t xml:space="preserve"> pois contém informação importante para si</w:t>
      </w:r>
      <w:r w:rsidRPr="007069D7">
        <w:rPr>
          <w:b/>
          <w:sz w:val="22"/>
          <w:szCs w:val="22"/>
        </w:rPr>
        <w:t>.</w:t>
      </w:r>
    </w:p>
    <w:p w14:paraId="1E85C358" w14:textId="77777777" w:rsidR="007F19DD" w:rsidRPr="007069D7" w:rsidRDefault="007F19DD" w:rsidP="000A45B1">
      <w:pPr>
        <w:numPr>
          <w:ilvl w:val="0"/>
          <w:numId w:val="24"/>
        </w:numPr>
        <w:ind w:left="546" w:right="-2" w:hanging="546"/>
        <w:rPr>
          <w:sz w:val="22"/>
          <w:szCs w:val="22"/>
        </w:rPr>
      </w:pPr>
      <w:r w:rsidRPr="007069D7">
        <w:rPr>
          <w:sz w:val="22"/>
          <w:szCs w:val="22"/>
        </w:rPr>
        <w:t>Conserve este folheto. Pode ter necessidade de o reler.</w:t>
      </w:r>
    </w:p>
    <w:p w14:paraId="0CA3CC95" w14:textId="77777777" w:rsidR="007F19DD" w:rsidRPr="007069D7" w:rsidRDefault="007F19DD" w:rsidP="000A45B1">
      <w:pPr>
        <w:numPr>
          <w:ilvl w:val="0"/>
          <w:numId w:val="24"/>
        </w:numPr>
        <w:ind w:left="546" w:right="-2" w:hanging="567"/>
        <w:rPr>
          <w:sz w:val="22"/>
          <w:szCs w:val="22"/>
        </w:rPr>
      </w:pPr>
      <w:r w:rsidRPr="007069D7">
        <w:rPr>
          <w:sz w:val="22"/>
          <w:szCs w:val="22"/>
        </w:rPr>
        <w:t>Caso ainda tenha dúvidas, fale com o seu médico ou farmacêutico.</w:t>
      </w:r>
    </w:p>
    <w:p w14:paraId="02EC19CB" w14:textId="59DBD489" w:rsidR="007F19DD" w:rsidRPr="007069D7" w:rsidRDefault="007F19DD" w:rsidP="000A45B1">
      <w:pPr>
        <w:numPr>
          <w:ilvl w:val="0"/>
          <w:numId w:val="24"/>
        </w:numPr>
        <w:ind w:left="567" w:right="-2" w:hanging="567"/>
        <w:rPr>
          <w:sz w:val="22"/>
          <w:szCs w:val="22"/>
        </w:rPr>
      </w:pPr>
      <w:r w:rsidRPr="007069D7">
        <w:rPr>
          <w:sz w:val="22"/>
          <w:szCs w:val="22"/>
        </w:rPr>
        <w:t xml:space="preserve">Este medicamento foi receitado </w:t>
      </w:r>
      <w:r w:rsidR="00B26718" w:rsidRPr="007069D7">
        <w:rPr>
          <w:sz w:val="22"/>
          <w:szCs w:val="22"/>
        </w:rPr>
        <w:t xml:space="preserve">apenas </w:t>
      </w:r>
      <w:r w:rsidRPr="007069D7">
        <w:rPr>
          <w:sz w:val="22"/>
          <w:szCs w:val="22"/>
        </w:rPr>
        <w:t xml:space="preserve">para si. Não deve dá-lo a outros; o medicamento pode ser-lhes prejudicial mesmo que apresentem os mesmos </w:t>
      </w:r>
      <w:r w:rsidR="00B26718" w:rsidRPr="007069D7">
        <w:rPr>
          <w:sz w:val="22"/>
          <w:szCs w:val="22"/>
        </w:rPr>
        <w:t>sinais de doença</w:t>
      </w:r>
      <w:r w:rsidRPr="007069D7">
        <w:rPr>
          <w:sz w:val="22"/>
          <w:szCs w:val="22"/>
        </w:rPr>
        <w:t>.</w:t>
      </w:r>
    </w:p>
    <w:p w14:paraId="36A633EC" w14:textId="3A3A4F9B" w:rsidR="00B26718" w:rsidRPr="007069D7" w:rsidRDefault="00B26718" w:rsidP="000A45B1">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Ver </w:t>
      </w:r>
      <w:r w:rsidR="003565BE" w:rsidRPr="007069D7">
        <w:rPr>
          <w:sz w:val="22"/>
          <w:szCs w:val="22"/>
        </w:rPr>
        <w:t>secção</w:t>
      </w:r>
      <w:r w:rsidRPr="007069D7">
        <w:rPr>
          <w:sz w:val="22"/>
          <w:szCs w:val="22"/>
        </w:rPr>
        <w:t xml:space="preserve"> 4.</w:t>
      </w:r>
    </w:p>
    <w:p w14:paraId="2122C0E7" w14:textId="77777777" w:rsidR="007F19DD" w:rsidRPr="007069D7" w:rsidRDefault="007F19DD">
      <w:pPr>
        <w:numPr>
          <w:ilvl w:val="12"/>
          <w:numId w:val="0"/>
        </w:numPr>
        <w:ind w:right="11"/>
        <w:rPr>
          <w:sz w:val="22"/>
          <w:szCs w:val="22"/>
        </w:rPr>
      </w:pPr>
    </w:p>
    <w:p w14:paraId="4D4F1211" w14:textId="77777777" w:rsidR="007F19DD" w:rsidRPr="007069D7" w:rsidRDefault="00A61290">
      <w:pPr>
        <w:numPr>
          <w:ilvl w:val="12"/>
          <w:numId w:val="0"/>
        </w:numPr>
        <w:suppressAutoHyphens/>
        <w:rPr>
          <w:sz w:val="22"/>
          <w:szCs w:val="22"/>
          <w:u w:val="single"/>
        </w:rPr>
      </w:pPr>
      <w:r w:rsidRPr="007069D7">
        <w:rPr>
          <w:b/>
          <w:bCs/>
          <w:sz w:val="22"/>
          <w:szCs w:val="22"/>
        </w:rPr>
        <w:t xml:space="preserve">O que contém </w:t>
      </w:r>
      <w:r w:rsidR="007F19DD" w:rsidRPr="007069D7">
        <w:rPr>
          <w:b/>
          <w:sz w:val="22"/>
          <w:szCs w:val="22"/>
        </w:rPr>
        <w:t>este folheto</w:t>
      </w:r>
    </w:p>
    <w:p w14:paraId="6D750032" w14:textId="77777777" w:rsidR="007F19DD" w:rsidRPr="007069D7" w:rsidRDefault="007F19DD">
      <w:pPr>
        <w:suppressAutoHyphens/>
        <w:ind w:left="567" w:hanging="567"/>
        <w:rPr>
          <w:sz w:val="22"/>
          <w:szCs w:val="22"/>
        </w:rPr>
      </w:pPr>
      <w:r w:rsidRPr="007069D7">
        <w:rPr>
          <w:sz w:val="22"/>
          <w:szCs w:val="22"/>
        </w:rPr>
        <w:t>1.</w:t>
      </w:r>
      <w:r w:rsidRPr="007069D7">
        <w:rPr>
          <w:sz w:val="22"/>
          <w:szCs w:val="22"/>
        </w:rPr>
        <w:tab/>
        <w:t>O que é Humalog e para que é utilizado</w:t>
      </w:r>
    </w:p>
    <w:p w14:paraId="3C957F31" w14:textId="77777777" w:rsidR="007F19DD" w:rsidRPr="007069D7" w:rsidRDefault="007F19DD">
      <w:pPr>
        <w:suppressAutoHyphens/>
        <w:ind w:left="567" w:hanging="567"/>
        <w:rPr>
          <w:sz w:val="22"/>
          <w:szCs w:val="22"/>
        </w:rPr>
      </w:pPr>
      <w:r w:rsidRPr="007069D7">
        <w:rPr>
          <w:sz w:val="22"/>
          <w:szCs w:val="22"/>
        </w:rPr>
        <w:t>2.</w:t>
      </w:r>
      <w:r w:rsidRPr="007069D7">
        <w:rPr>
          <w:sz w:val="22"/>
          <w:szCs w:val="22"/>
        </w:rPr>
        <w:tab/>
      </w:r>
      <w:r w:rsidR="00B26718" w:rsidRPr="007069D7">
        <w:rPr>
          <w:sz w:val="22"/>
          <w:szCs w:val="22"/>
        </w:rPr>
        <w:t>O que precisa de saber a</w:t>
      </w:r>
      <w:r w:rsidRPr="007069D7">
        <w:rPr>
          <w:sz w:val="22"/>
          <w:szCs w:val="22"/>
        </w:rPr>
        <w:t>ntes de utilizar Humalog</w:t>
      </w:r>
    </w:p>
    <w:p w14:paraId="4E3D4C8C" w14:textId="77777777" w:rsidR="007F19DD" w:rsidRPr="007069D7" w:rsidRDefault="007F19DD">
      <w:pPr>
        <w:suppressAutoHyphens/>
        <w:ind w:left="567" w:hanging="567"/>
        <w:rPr>
          <w:sz w:val="22"/>
          <w:szCs w:val="22"/>
        </w:rPr>
      </w:pPr>
      <w:r w:rsidRPr="007069D7">
        <w:rPr>
          <w:sz w:val="22"/>
          <w:szCs w:val="22"/>
        </w:rPr>
        <w:t>3.</w:t>
      </w:r>
      <w:r w:rsidRPr="007069D7">
        <w:rPr>
          <w:sz w:val="22"/>
          <w:szCs w:val="22"/>
        </w:rPr>
        <w:tab/>
        <w:t>Como utilizar Humalog</w:t>
      </w:r>
    </w:p>
    <w:p w14:paraId="20AE7738" w14:textId="6A0CB696" w:rsidR="007F19DD" w:rsidRPr="007069D7" w:rsidRDefault="007F19DD">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60206972" w14:textId="77777777" w:rsidR="007F19DD" w:rsidRPr="007069D7" w:rsidRDefault="007F19DD">
      <w:pPr>
        <w:suppressAutoHyphens/>
        <w:ind w:left="567" w:hanging="567"/>
        <w:rPr>
          <w:sz w:val="22"/>
          <w:szCs w:val="22"/>
        </w:rPr>
      </w:pPr>
      <w:r w:rsidRPr="007069D7">
        <w:rPr>
          <w:sz w:val="22"/>
          <w:szCs w:val="22"/>
        </w:rPr>
        <w:t>5.</w:t>
      </w:r>
      <w:r w:rsidRPr="007069D7">
        <w:rPr>
          <w:sz w:val="22"/>
          <w:szCs w:val="22"/>
        </w:rPr>
        <w:tab/>
        <w:t>Como conservar Humalog</w:t>
      </w:r>
    </w:p>
    <w:p w14:paraId="567A2CE7" w14:textId="77777777" w:rsidR="007F19DD" w:rsidRPr="007069D7" w:rsidRDefault="007F19DD">
      <w:pPr>
        <w:suppressAutoHyphens/>
        <w:ind w:left="567" w:hanging="567"/>
        <w:rPr>
          <w:sz w:val="22"/>
          <w:szCs w:val="22"/>
        </w:rPr>
      </w:pPr>
      <w:r w:rsidRPr="007069D7">
        <w:rPr>
          <w:sz w:val="22"/>
          <w:szCs w:val="22"/>
        </w:rPr>
        <w:t>6.</w:t>
      </w:r>
      <w:r w:rsidRPr="007069D7">
        <w:rPr>
          <w:sz w:val="22"/>
          <w:szCs w:val="22"/>
        </w:rPr>
        <w:tab/>
      </w:r>
      <w:r w:rsidR="00B26718" w:rsidRPr="007069D7">
        <w:rPr>
          <w:sz w:val="22"/>
          <w:szCs w:val="22"/>
        </w:rPr>
        <w:t>Conteúdo da embalagem e o</w:t>
      </w:r>
      <w:r w:rsidRPr="007069D7">
        <w:rPr>
          <w:sz w:val="22"/>
          <w:szCs w:val="22"/>
        </w:rPr>
        <w:t>utras informações</w:t>
      </w:r>
    </w:p>
    <w:p w14:paraId="281988BD" w14:textId="77777777" w:rsidR="007F19DD" w:rsidRPr="007069D7" w:rsidRDefault="007F19DD">
      <w:pPr>
        <w:numPr>
          <w:ilvl w:val="12"/>
          <w:numId w:val="0"/>
        </w:numPr>
        <w:ind w:right="11"/>
        <w:rPr>
          <w:sz w:val="22"/>
        </w:rPr>
      </w:pPr>
    </w:p>
    <w:p w14:paraId="769F86EF" w14:textId="77777777" w:rsidR="00B26718" w:rsidRPr="007069D7" w:rsidRDefault="00B26718">
      <w:pPr>
        <w:numPr>
          <w:ilvl w:val="12"/>
          <w:numId w:val="0"/>
        </w:numPr>
        <w:ind w:right="11"/>
        <w:rPr>
          <w:sz w:val="22"/>
        </w:rPr>
      </w:pPr>
    </w:p>
    <w:p w14:paraId="61087B94" w14:textId="77777777" w:rsidR="007F19DD" w:rsidRPr="007069D7" w:rsidRDefault="007F19DD">
      <w:pPr>
        <w:numPr>
          <w:ilvl w:val="12"/>
          <w:numId w:val="0"/>
        </w:numPr>
        <w:suppressAutoHyphens/>
        <w:ind w:left="567" w:hanging="567"/>
        <w:rPr>
          <w:sz w:val="22"/>
        </w:rPr>
      </w:pPr>
      <w:r w:rsidRPr="007069D7">
        <w:rPr>
          <w:b/>
          <w:sz w:val="22"/>
        </w:rPr>
        <w:t>1.</w:t>
      </w:r>
      <w:r w:rsidRPr="007069D7">
        <w:rPr>
          <w:b/>
          <w:sz w:val="22"/>
        </w:rPr>
        <w:tab/>
        <w:t xml:space="preserve">O </w:t>
      </w:r>
      <w:r w:rsidR="00CF6F6D" w:rsidRPr="007069D7">
        <w:rPr>
          <w:b/>
          <w:sz w:val="22"/>
        </w:rPr>
        <w:t>que é Humalog e para que é utilizado</w:t>
      </w:r>
    </w:p>
    <w:p w14:paraId="1D79C73E" w14:textId="77777777" w:rsidR="007F19DD" w:rsidRPr="007069D7" w:rsidRDefault="007F19DD">
      <w:pPr>
        <w:numPr>
          <w:ilvl w:val="12"/>
          <w:numId w:val="0"/>
        </w:numPr>
        <w:ind w:right="11"/>
        <w:rPr>
          <w:sz w:val="22"/>
        </w:rPr>
      </w:pPr>
    </w:p>
    <w:p w14:paraId="63DD4D45" w14:textId="5E7D7415" w:rsidR="007F19DD" w:rsidRPr="007069D7" w:rsidRDefault="007F19DD">
      <w:pPr>
        <w:numPr>
          <w:ilvl w:val="12"/>
          <w:numId w:val="0"/>
        </w:numPr>
        <w:ind w:right="11"/>
        <w:rPr>
          <w:sz w:val="22"/>
        </w:rPr>
      </w:pPr>
      <w:r w:rsidRPr="007069D7">
        <w:rPr>
          <w:sz w:val="22"/>
        </w:rPr>
        <w:t>Humalog utiliza-se no tratamento da diabetes. Humalog a</w:t>
      </w:r>
      <w:r w:rsidR="009E1068" w:rsidRPr="007069D7">
        <w:rPr>
          <w:sz w:val="22"/>
        </w:rPr>
        <w:t>t</w:t>
      </w:r>
      <w:r w:rsidRPr="007069D7">
        <w:rPr>
          <w:sz w:val="22"/>
        </w:rPr>
        <w:t>ua mais rapidamente que a insulina humana normal devido ao fa</w:t>
      </w:r>
      <w:r w:rsidR="00AF08E5" w:rsidRPr="007069D7">
        <w:rPr>
          <w:sz w:val="22"/>
        </w:rPr>
        <w:t>c</w:t>
      </w:r>
      <w:r w:rsidR="009E1068" w:rsidRPr="007069D7">
        <w:rPr>
          <w:sz w:val="22"/>
        </w:rPr>
        <w:t>t</w:t>
      </w:r>
      <w:r w:rsidRPr="007069D7">
        <w:rPr>
          <w:sz w:val="22"/>
        </w:rPr>
        <w:t>o d</w:t>
      </w:r>
      <w:r w:rsidR="00AF08E5" w:rsidRPr="007069D7">
        <w:rPr>
          <w:sz w:val="22"/>
        </w:rPr>
        <w:t xml:space="preserve">e </w:t>
      </w:r>
      <w:r w:rsidRPr="007069D7">
        <w:rPr>
          <w:sz w:val="22"/>
        </w:rPr>
        <w:t>a molécula de insulina ter sido ligeiramente modificada.</w:t>
      </w:r>
    </w:p>
    <w:p w14:paraId="3BEA2F4D" w14:textId="77777777" w:rsidR="007F19DD" w:rsidRPr="007069D7" w:rsidRDefault="007F19DD">
      <w:pPr>
        <w:numPr>
          <w:ilvl w:val="12"/>
          <w:numId w:val="0"/>
        </w:numPr>
        <w:ind w:right="11"/>
        <w:rPr>
          <w:sz w:val="22"/>
        </w:rPr>
      </w:pPr>
    </w:p>
    <w:p w14:paraId="222571A5" w14:textId="77777777" w:rsidR="007F19DD" w:rsidRPr="007069D7" w:rsidRDefault="007F19DD">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 sangue, fica</w:t>
      </w:r>
      <w:r w:rsidR="00E301C1" w:rsidRPr="007069D7">
        <w:rPr>
          <w:sz w:val="22"/>
        </w:rPr>
        <w:t>rá</w:t>
      </w:r>
      <w:r w:rsidRPr="007069D7">
        <w:rPr>
          <w:sz w:val="22"/>
        </w:rPr>
        <w:t xml:space="preserve"> com diabetes. O Humalog é um substituto da sua própria insulina e é utilizado para controlar os níveis de glucose a longo prazo. A</w:t>
      </w:r>
      <w:r w:rsidR="009E1068" w:rsidRPr="007069D7">
        <w:rPr>
          <w:sz w:val="22"/>
        </w:rPr>
        <w:t>t</w:t>
      </w:r>
      <w:r w:rsidRPr="007069D7">
        <w:rPr>
          <w:sz w:val="22"/>
        </w:rPr>
        <w:t>ua muito rapidamente e durante um período de tempo mais curto que a insulina solúvel (2 a 5 horas). Deve normalmente administrar o Humalog no espaço de 15 minutos antes ou após a refeição.</w:t>
      </w:r>
    </w:p>
    <w:p w14:paraId="11858429" w14:textId="77777777" w:rsidR="007F19DD" w:rsidRPr="007069D7" w:rsidRDefault="007F19DD">
      <w:pPr>
        <w:numPr>
          <w:ilvl w:val="12"/>
          <w:numId w:val="0"/>
        </w:numPr>
        <w:ind w:right="11"/>
        <w:rPr>
          <w:sz w:val="22"/>
        </w:rPr>
      </w:pPr>
    </w:p>
    <w:p w14:paraId="4A2BDBBB" w14:textId="77777777" w:rsidR="007F19DD" w:rsidRPr="007069D7" w:rsidRDefault="007F19DD">
      <w:pPr>
        <w:pStyle w:val="BodyText2"/>
        <w:numPr>
          <w:ilvl w:val="12"/>
          <w:numId w:val="0"/>
        </w:numPr>
        <w:jc w:val="left"/>
      </w:pPr>
      <w:r w:rsidRPr="007069D7">
        <w:t>O seu médico pode dizer-lhe para usar o Humalog, bem como uma insulina de a</w:t>
      </w:r>
      <w:r w:rsidR="002E1378"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0F996FAD" w14:textId="77777777" w:rsidR="007F19DD" w:rsidRPr="007069D7" w:rsidRDefault="007F19DD">
      <w:pPr>
        <w:numPr>
          <w:ilvl w:val="12"/>
          <w:numId w:val="0"/>
        </w:numPr>
        <w:ind w:right="11"/>
        <w:rPr>
          <w:sz w:val="22"/>
        </w:rPr>
      </w:pPr>
    </w:p>
    <w:p w14:paraId="0C5DF20E" w14:textId="77777777" w:rsidR="007F19DD" w:rsidRPr="007069D7" w:rsidRDefault="007F19DD">
      <w:pPr>
        <w:ind w:right="11"/>
        <w:rPr>
          <w:sz w:val="22"/>
        </w:rPr>
      </w:pPr>
      <w:r w:rsidRPr="007069D7">
        <w:rPr>
          <w:sz w:val="22"/>
        </w:rPr>
        <w:t xml:space="preserve">O Humalog é adequado para utilização em adultos e crianças. </w:t>
      </w:r>
    </w:p>
    <w:p w14:paraId="0B1BAB07" w14:textId="77777777" w:rsidR="007F19DD" w:rsidRPr="007069D7" w:rsidRDefault="007F19DD">
      <w:pPr>
        <w:ind w:right="11"/>
        <w:rPr>
          <w:sz w:val="22"/>
        </w:rPr>
      </w:pPr>
    </w:p>
    <w:p w14:paraId="3F7CD7E7" w14:textId="77777777" w:rsidR="00402142" w:rsidRPr="007069D7" w:rsidRDefault="00402142">
      <w:pPr>
        <w:ind w:right="11"/>
        <w:rPr>
          <w:sz w:val="22"/>
        </w:rPr>
      </w:pPr>
    </w:p>
    <w:p w14:paraId="337380C6" w14:textId="77777777" w:rsidR="007F19DD" w:rsidRPr="007069D7" w:rsidRDefault="007F19DD">
      <w:pPr>
        <w:suppressAutoHyphens/>
        <w:ind w:left="567" w:hanging="567"/>
        <w:rPr>
          <w:b/>
          <w:bCs/>
          <w:caps/>
          <w:sz w:val="22"/>
          <w:szCs w:val="22"/>
        </w:rPr>
      </w:pPr>
      <w:r w:rsidRPr="007069D7">
        <w:rPr>
          <w:b/>
          <w:bCs/>
          <w:caps/>
          <w:sz w:val="22"/>
          <w:szCs w:val="22"/>
        </w:rPr>
        <w:t>2.</w:t>
      </w:r>
      <w:r w:rsidRPr="007069D7">
        <w:rPr>
          <w:b/>
          <w:bCs/>
          <w:caps/>
          <w:sz w:val="22"/>
          <w:szCs w:val="22"/>
        </w:rPr>
        <w:tab/>
      </w:r>
      <w:r w:rsidR="00B26718" w:rsidRPr="007069D7">
        <w:rPr>
          <w:b/>
          <w:sz w:val="22"/>
          <w:szCs w:val="22"/>
        </w:rPr>
        <w:t xml:space="preserve">O </w:t>
      </w:r>
      <w:r w:rsidR="00CF6F6D" w:rsidRPr="007069D7">
        <w:rPr>
          <w:b/>
          <w:sz w:val="22"/>
          <w:szCs w:val="22"/>
        </w:rPr>
        <w:t>que precisa saber antes de utilizar Humalog</w:t>
      </w:r>
    </w:p>
    <w:p w14:paraId="71200D2F" w14:textId="77777777" w:rsidR="007F19DD" w:rsidRPr="007069D7" w:rsidRDefault="007F19DD">
      <w:pPr>
        <w:ind w:right="11"/>
        <w:rPr>
          <w:sz w:val="22"/>
        </w:rPr>
      </w:pPr>
    </w:p>
    <w:p w14:paraId="75A6BB6F" w14:textId="77777777" w:rsidR="007F19DD" w:rsidRPr="007069D7" w:rsidRDefault="00B26718">
      <w:pPr>
        <w:ind w:right="11"/>
        <w:rPr>
          <w:b/>
          <w:bCs/>
          <w:sz w:val="22"/>
        </w:rPr>
      </w:pPr>
      <w:r w:rsidRPr="007069D7">
        <w:rPr>
          <w:b/>
          <w:bCs/>
          <w:sz w:val="22"/>
        </w:rPr>
        <w:t>NÃO</w:t>
      </w:r>
      <w:r w:rsidR="007F19DD" w:rsidRPr="007069D7">
        <w:rPr>
          <w:b/>
          <w:bCs/>
          <w:sz w:val="22"/>
        </w:rPr>
        <w:t xml:space="preserve"> utilize Humalog</w:t>
      </w:r>
    </w:p>
    <w:p w14:paraId="187178CE" w14:textId="68A7DBB1" w:rsidR="007F19DD" w:rsidRPr="007069D7" w:rsidRDefault="007F19DD" w:rsidP="000A45B1">
      <w:pPr>
        <w:numPr>
          <w:ilvl w:val="0"/>
          <w:numId w:val="50"/>
        </w:numPr>
        <w:tabs>
          <w:tab w:val="clear" w:pos="820"/>
          <w:tab w:val="num" w:pos="0"/>
        </w:tabs>
        <w:ind w:left="390" w:right="11" w:hanging="390"/>
        <w:rPr>
          <w:sz w:val="22"/>
          <w:szCs w:val="22"/>
        </w:rPr>
      </w:pPr>
      <w:r w:rsidRPr="007069D7">
        <w:rPr>
          <w:sz w:val="22"/>
          <w:szCs w:val="22"/>
        </w:rPr>
        <w:t>Se pensa que a</w:t>
      </w:r>
      <w:r w:rsidRPr="007069D7">
        <w:rPr>
          <w:b/>
          <w:sz w:val="22"/>
          <w:szCs w:val="22"/>
        </w:rPr>
        <w:t xml:space="preserve"> hipoglicemia </w:t>
      </w:r>
      <w:r w:rsidRPr="007069D7">
        <w:rPr>
          <w:sz w:val="22"/>
          <w:szCs w:val="22"/>
        </w:rPr>
        <w:t>(baixa de açúcar no sangue) está a começar. Mais à frente neste folheto informativo ser-lhe-á indicado como proceder no caso de hipoglicemia ligeira</w:t>
      </w:r>
      <w:r w:rsidR="00B26718" w:rsidRPr="007069D7">
        <w:rPr>
          <w:b/>
          <w:sz w:val="22"/>
          <w:szCs w:val="22"/>
        </w:rPr>
        <w:t xml:space="preserve"> </w:t>
      </w:r>
      <w:r w:rsidR="00B26718" w:rsidRPr="007069D7">
        <w:rPr>
          <w:sz w:val="22"/>
          <w:szCs w:val="22"/>
        </w:rPr>
        <w:t xml:space="preserve">(ver </w:t>
      </w:r>
      <w:r w:rsidR="003565BE" w:rsidRPr="007069D7">
        <w:rPr>
          <w:sz w:val="22"/>
          <w:szCs w:val="22"/>
        </w:rPr>
        <w:t>secção</w:t>
      </w:r>
      <w:r w:rsidR="00B26718" w:rsidRPr="007069D7">
        <w:rPr>
          <w:sz w:val="22"/>
          <w:szCs w:val="22"/>
        </w:rPr>
        <w:t xml:space="preserve"> 3</w:t>
      </w:r>
      <w:r w:rsidR="00E40176" w:rsidRPr="007069D7">
        <w:rPr>
          <w:sz w:val="22"/>
          <w:szCs w:val="22"/>
        </w:rPr>
        <w:t>.</w:t>
      </w:r>
      <w:r w:rsidR="00B26718" w:rsidRPr="007069D7">
        <w:rPr>
          <w:sz w:val="22"/>
          <w:szCs w:val="22"/>
        </w:rPr>
        <w:t xml:space="preserve"> </w:t>
      </w:r>
      <w:r w:rsidR="00F7779E">
        <w:rPr>
          <w:sz w:val="22"/>
          <w:szCs w:val="22"/>
        </w:rPr>
        <w:t>“</w:t>
      </w:r>
      <w:r w:rsidR="00B26718" w:rsidRPr="007069D7">
        <w:rPr>
          <w:sz w:val="22"/>
          <w:szCs w:val="22"/>
        </w:rPr>
        <w:t xml:space="preserve">Se </w:t>
      </w:r>
      <w:r w:rsidR="003C2470" w:rsidRPr="007069D7">
        <w:rPr>
          <w:sz w:val="22"/>
          <w:szCs w:val="22"/>
        </w:rPr>
        <w:t xml:space="preserve">administrar </w:t>
      </w:r>
      <w:r w:rsidR="00B26718" w:rsidRPr="007069D7">
        <w:rPr>
          <w:sz w:val="22"/>
          <w:szCs w:val="22"/>
        </w:rPr>
        <w:t>mais Humalog do que deveria</w:t>
      </w:r>
      <w:r w:rsidR="00F7779E">
        <w:rPr>
          <w:sz w:val="22"/>
          <w:szCs w:val="22"/>
        </w:rPr>
        <w:t>”</w:t>
      </w:r>
      <w:r w:rsidR="00B26718" w:rsidRPr="007069D7">
        <w:rPr>
          <w:sz w:val="22"/>
          <w:szCs w:val="22"/>
        </w:rPr>
        <w:t>)</w:t>
      </w:r>
      <w:r w:rsidRPr="007069D7">
        <w:rPr>
          <w:sz w:val="22"/>
          <w:szCs w:val="22"/>
        </w:rPr>
        <w:t>.</w:t>
      </w:r>
    </w:p>
    <w:p w14:paraId="54342477" w14:textId="77777777" w:rsidR="007F19DD" w:rsidRPr="007069D7" w:rsidRDefault="007F19DD" w:rsidP="000A45B1">
      <w:pPr>
        <w:numPr>
          <w:ilvl w:val="0"/>
          <w:numId w:val="50"/>
        </w:numPr>
        <w:tabs>
          <w:tab w:val="clear" w:pos="820"/>
        </w:tabs>
        <w:ind w:left="390" w:right="11" w:hanging="390"/>
        <w:rPr>
          <w:sz w:val="22"/>
          <w:szCs w:val="22"/>
        </w:rPr>
      </w:pPr>
      <w:r w:rsidRPr="007069D7">
        <w:rPr>
          <w:sz w:val="22"/>
          <w:szCs w:val="22"/>
        </w:rPr>
        <w:t xml:space="preserve">Se tem </w:t>
      </w:r>
      <w:r w:rsidRPr="007069D7">
        <w:rPr>
          <w:b/>
          <w:sz w:val="22"/>
          <w:szCs w:val="22"/>
        </w:rPr>
        <w:t>alergia</w:t>
      </w:r>
      <w:r w:rsidRPr="007069D7">
        <w:rPr>
          <w:sz w:val="22"/>
          <w:szCs w:val="22"/>
        </w:rPr>
        <w:t xml:space="preserve"> à insulina lispro ou a qualquer outro componente de</w:t>
      </w:r>
      <w:r w:rsidR="00CF6F6D" w:rsidRPr="007069D7">
        <w:rPr>
          <w:sz w:val="22"/>
          <w:szCs w:val="22"/>
        </w:rPr>
        <w:t xml:space="preserve">ste medicamento (indicados na </w:t>
      </w:r>
      <w:r w:rsidR="003565BE" w:rsidRPr="007069D7">
        <w:rPr>
          <w:sz w:val="22"/>
          <w:szCs w:val="22"/>
        </w:rPr>
        <w:t>secção</w:t>
      </w:r>
      <w:r w:rsidR="00CF6F6D" w:rsidRPr="007069D7">
        <w:rPr>
          <w:sz w:val="22"/>
          <w:szCs w:val="22"/>
        </w:rPr>
        <w:t xml:space="preserve"> 6).</w:t>
      </w:r>
    </w:p>
    <w:p w14:paraId="6F67DAD2" w14:textId="77777777" w:rsidR="007F19DD" w:rsidRPr="007069D7" w:rsidRDefault="007F19DD">
      <w:pPr>
        <w:numPr>
          <w:ilvl w:val="12"/>
          <w:numId w:val="0"/>
        </w:numPr>
        <w:ind w:right="11"/>
        <w:rPr>
          <w:sz w:val="22"/>
        </w:rPr>
      </w:pPr>
    </w:p>
    <w:p w14:paraId="7E429236" w14:textId="77777777" w:rsidR="00E40176" w:rsidRPr="007069D7" w:rsidRDefault="00E40176">
      <w:pPr>
        <w:numPr>
          <w:ilvl w:val="12"/>
          <w:numId w:val="0"/>
        </w:numPr>
        <w:ind w:right="11"/>
        <w:rPr>
          <w:b/>
          <w:bCs/>
          <w:sz w:val="22"/>
        </w:rPr>
      </w:pPr>
      <w:r w:rsidRPr="007069D7">
        <w:rPr>
          <w:b/>
          <w:bCs/>
          <w:sz w:val="22"/>
        </w:rPr>
        <w:t>Advertências e precauções</w:t>
      </w:r>
    </w:p>
    <w:p w14:paraId="5AF01F6C" w14:textId="77777777" w:rsidR="00C813E8" w:rsidRPr="007069D7" w:rsidRDefault="00C813E8" w:rsidP="00EB406A">
      <w:pPr>
        <w:numPr>
          <w:ilvl w:val="0"/>
          <w:numId w:val="29"/>
        </w:numPr>
        <w:tabs>
          <w:tab w:val="clear" w:pos="820"/>
        </w:tabs>
        <w:ind w:left="567" w:right="11" w:hanging="567"/>
        <w:rPr>
          <w:sz w:val="22"/>
        </w:rPr>
      </w:pPr>
      <w:r w:rsidRPr="007069D7">
        <w:rPr>
          <w:sz w:val="22"/>
        </w:rPr>
        <w:t>Verifique sempre o nome e o tipo de insulina na embalagem e no rótulo do cartucho quando o receber da farmácia. Assegure-se que recebe o Humalog que o seu médico lhe receitou.</w:t>
      </w:r>
    </w:p>
    <w:p w14:paraId="48F24B2D" w14:textId="172BAC64" w:rsidR="007F19DD" w:rsidRPr="007069D7" w:rsidRDefault="007F19DD" w:rsidP="00EB406A">
      <w:pPr>
        <w:numPr>
          <w:ilvl w:val="0"/>
          <w:numId w:val="29"/>
        </w:numPr>
        <w:tabs>
          <w:tab w:val="clear" w:pos="820"/>
        </w:tabs>
        <w:ind w:left="567" w:right="11" w:hanging="567"/>
        <w:rPr>
          <w:sz w:val="22"/>
        </w:rPr>
      </w:pPr>
      <w:r w:rsidRPr="007069D7">
        <w:rPr>
          <w:sz w:val="22"/>
        </w:rPr>
        <w:t>Se os seus níveis de açúcar no sangue estão bem controlados pela sua a</w:t>
      </w:r>
      <w:r w:rsidR="009E1068"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w:t>
      </w:r>
      <w:r w:rsidRPr="007069D7">
        <w:rPr>
          <w:sz w:val="22"/>
        </w:rPr>
        <w:lastRenderedPageBreak/>
        <w:t>desenvolve. Deve também vigiar atentamente os níveis de açúcar no sangue através de análises frequentes à glucose no sangue.</w:t>
      </w:r>
    </w:p>
    <w:p w14:paraId="123AC821" w14:textId="77777777" w:rsidR="007F19DD" w:rsidRPr="007069D7" w:rsidRDefault="007F19DD" w:rsidP="00EB406A">
      <w:pPr>
        <w:numPr>
          <w:ilvl w:val="0"/>
          <w:numId w:val="29"/>
        </w:numPr>
        <w:tabs>
          <w:tab w:val="clear" w:pos="820"/>
        </w:tabs>
        <w:ind w:left="567" w:right="11" w:hanging="567"/>
        <w:rPr>
          <w:sz w:val="22"/>
        </w:rPr>
      </w:pPr>
      <w:r w:rsidRPr="007069D7">
        <w:rPr>
          <w:sz w:val="22"/>
        </w:rPr>
        <w:t xml:space="preserve">Alguns doentes que tiveram hipoglicemia após terem mudado de insulina animal para insulina humana </w:t>
      </w:r>
      <w:r w:rsidR="00DB1F66" w:rsidRPr="007069D7">
        <w:rPr>
          <w:sz w:val="22"/>
        </w:rPr>
        <w:t>comunicaram</w:t>
      </w:r>
      <w:r w:rsidRPr="007069D7">
        <w:rPr>
          <w:sz w:val="22"/>
        </w:rPr>
        <w:t xml:space="preserve"> que os sintomas de alarme na fase inicial eram menos óbvios ou diferentes. Se tiver hipoglicemia com frequência ou tiver dificuldade em reconhecê-la, por favor converse com o seu médico acerca disso.</w:t>
      </w:r>
    </w:p>
    <w:p w14:paraId="741C581A" w14:textId="77777777" w:rsidR="007F19DD" w:rsidRPr="007069D7" w:rsidRDefault="007F19DD" w:rsidP="00EB406A">
      <w:pPr>
        <w:numPr>
          <w:ilvl w:val="0"/>
          <w:numId w:val="28"/>
        </w:numPr>
        <w:tabs>
          <w:tab w:val="clear" w:pos="720"/>
        </w:tabs>
        <w:ind w:left="567" w:right="11" w:hanging="567"/>
        <w:rPr>
          <w:bCs/>
          <w:sz w:val="22"/>
        </w:rPr>
      </w:pPr>
      <w:r w:rsidRPr="007069D7">
        <w:rPr>
          <w:bCs/>
          <w:sz w:val="22"/>
        </w:rPr>
        <w:t>Se a sua resposta é SIM a qualquer das perguntas seguintes, fale com o seu médico, farmacêutico ou enfermeiro.</w:t>
      </w:r>
    </w:p>
    <w:p w14:paraId="7E6CCD89" w14:textId="2CFBDB35" w:rsidR="007F19DD" w:rsidRPr="007069D7" w:rsidRDefault="007F19DD" w:rsidP="000A45B1">
      <w:pPr>
        <w:numPr>
          <w:ilvl w:val="0"/>
          <w:numId w:val="26"/>
        </w:numPr>
        <w:tabs>
          <w:tab w:val="left" w:pos="1248"/>
        </w:tabs>
        <w:ind w:left="1248" w:right="11" w:hanging="702"/>
        <w:rPr>
          <w:sz w:val="22"/>
        </w:rPr>
      </w:pPr>
      <w:r w:rsidRPr="007069D7">
        <w:rPr>
          <w:sz w:val="22"/>
        </w:rPr>
        <w:t>Esteve recentemente doente?</w:t>
      </w:r>
    </w:p>
    <w:p w14:paraId="2F15F6C8" w14:textId="3721295F" w:rsidR="007F19DD" w:rsidRPr="007069D7" w:rsidRDefault="007F19DD" w:rsidP="000A45B1">
      <w:pPr>
        <w:numPr>
          <w:ilvl w:val="0"/>
          <w:numId w:val="27"/>
        </w:numPr>
        <w:ind w:left="1092" w:right="11" w:hanging="546"/>
        <w:rPr>
          <w:sz w:val="22"/>
        </w:rPr>
      </w:pPr>
      <w:r w:rsidRPr="007069D7">
        <w:rPr>
          <w:sz w:val="22"/>
        </w:rPr>
        <w:t>Teve problemas de rins ou fígado?</w:t>
      </w:r>
    </w:p>
    <w:p w14:paraId="78A933CA" w14:textId="26AD0B5A" w:rsidR="007F19DD" w:rsidRPr="007069D7" w:rsidRDefault="007F19DD" w:rsidP="000A45B1">
      <w:pPr>
        <w:numPr>
          <w:ilvl w:val="0"/>
          <w:numId w:val="27"/>
        </w:numPr>
        <w:ind w:left="1092" w:right="11" w:hanging="546"/>
        <w:rPr>
          <w:sz w:val="22"/>
        </w:rPr>
      </w:pPr>
      <w:r w:rsidRPr="007069D7">
        <w:rPr>
          <w:sz w:val="22"/>
        </w:rPr>
        <w:t>Está a fazer mais exercício físico do que o habitual?</w:t>
      </w:r>
    </w:p>
    <w:p w14:paraId="0E34C41F" w14:textId="77777777" w:rsidR="007F19DD" w:rsidRPr="007069D7" w:rsidRDefault="007F19DD" w:rsidP="0028379A">
      <w:pPr>
        <w:numPr>
          <w:ilvl w:val="0"/>
          <w:numId w:val="25"/>
        </w:numPr>
        <w:tabs>
          <w:tab w:val="clear" w:pos="360"/>
        </w:tabs>
        <w:ind w:left="567" w:right="11" w:hanging="567"/>
        <w:rPr>
          <w:sz w:val="22"/>
        </w:rPr>
      </w:pPr>
      <w:r w:rsidRPr="007069D7">
        <w:rPr>
          <w:sz w:val="22"/>
        </w:rPr>
        <w:t>As suas necessidades de insulina podem também alterar-se se consumir álcool.</w:t>
      </w:r>
    </w:p>
    <w:p w14:paraId="195496EE" w14:textId="77777777" w:rsidR="007F19DD" w:rsidRPr="007069D7" w:rsidRDefault="007F19DD" w:rsidP="00EB406A">
      <w:pPr>
        <w:numPr>
          <w:ilvl w:val="0"/>
          <w:numId w:val="25"/>
        </w:numPr>
        <w:tabs>
          <w:tab w:val="clear" w:pos="360"/>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E1378" w:rsidRPr="007069D7">
        <w:rPr>
          <w:sz w:val="22"/>
        </w:rPr>
        <w:t>ç</w:t>
      </w:r>
      <w:r w:rsidRPr="007069D7">
        <w:rPr>
          <w:sz w:val="22"/>
        </w:rPr>
        <w:t>ões e tomar as refeições a horas diferentes daquelas a que estava habituado em casa.</w:t>
      </w:r>
    </w:p>
    <w:p w14:paraId="5D2EEEBE" w14:textId="0E012B50" w:rsidR="003B0797" w:rsidRPr="007069D7" w:rsidRDefault="00B50FF6" w:rsidP="00EB406A">
      <w:pPr>
        <w:numPr>
          <w:ilvl w:val="0"/>
          <w:numId w:val="25"/>
        </w:numPr>
        <w:tabs>
          <w:tab w:val="clear" w:pos="360"/>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 </w:t>
      </w:r>
    </w:p>
    <w:p w14:paraId="6C89D765" w14:textId="4CA4139A" w:rsidR="00B50FF6" w:rsidRPr="007069D7" w:rsidRDefault="0028379A" w:rsidP="00EB406A">
      <w:pPr>
        <w:tabs>
          <w:tab w:val="left" w:pos="567"/>
        </w:tabs>
        <w:ind w:left="567" w:right="11" w:hanging="567"/>
        <w:rPr>
          <w:sz w:val="22"/>
        </w:rPr>
      </w:pPr>
      <w:r w:rsidRPr="007069D7">
        <w:rPr>
          <w:sz w:val="22"/>
        </w:rPr>
        <w:tab/>
      </w:r>
      <w:r w:rsidR="00B50FF6"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7F193EDD" w14:textId="77777777" w:rsidR="00991F68" w:rsidRPr="007069D7" w:rsidRDefault="00991F68" w:rsidP="004E084F">
      <w:pPr>
        <w:numPr>
          <w:ilvl w:val="12"/>
          <w:numId w:val="0"/>
        </w:numPr>
        <w:ind w:right="11"/>
        <w:rPr>
          <w:sz w:val="22"/>
        </w:rPr>
      </w:pPr>
    </w:p>
    <w:p w14:paraId="068DAA30" w14:textId="77777777" w:rsidR="007F34AE" w:rsidRPr="007069D7" w:rsidRDefault="007F34AE" w:rsidP="007F34AE">
      <w:pPr>
        <w:ind w:right="11"/>
        <w:rPr>
          <w:b/>
          <w:bCs/>
          <w:sz w:val="22"/>
        </w:rPr>
      </w:pPr>
      <w:r w:rsidRPr="007069D7">
        <w:rPr>
          <w:b/>
          <w:bCs/>
          <w:sz w:val="22"/>
        </w:rPr>
        <w:t>Alterações da pele no local de injeção</w:t>
      </w:r>
    </w:p>
    <w:p w14:paraId="03C69755" w14:textId="2C2A6DAB" w:rsidR="007F34AE" w:rsidRPr="007069D7" w:rsidRDefault="007F34AE" w:rsidP="007F34AE">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F7779E">
        <w:rPr>
          <w:sz w:val="22"/>
        </w:rPr>
        <w:t>“</w:t>
      </w:r>
      <w:r w:rsidRPr="007069D7">
        <w:rPr>
          <w:sz w:val="22"/>
        </w:rPr>
        <w:t>Como utilizar Humalog</w:t>
      </w:r>
      <w:r w:rsidR="00F7779E">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74A84B94" w14:textId="77777777" w:rsidR="007F34AE" w:rsidRPr="007069D7" w:rsidRDefault="007F34AE">
      <w:pPr>
        <w:numPr>
          <w:ilvl w:val="12"/>
          <w:numId w:val="0"/>
        </w:numPr>
        <w:ind w:left="567" w:right="11" w:hanging="567"/>
        <w:rPr>
          <w:sz w:val="22"/>
        </w:rPr>
      </w:pPr>
    </w:p>
    <w:p w14:paraId="77685357" w14:textId="77777777" w:rsidR="007F19DD" w:rsidRPr="007069D7" w:rsidRDefault="00B26718">
      <w:pPr>
        <w:numPr>
          <w:ilvl w:val="12"/>
          <w:numId w:val="0"/>
        </w:numPr>
        <w:ind w:left="567" w:right="11" w:hanging="567"/>
        <w:rPr>
          <w:sz w:val="22"/>
        </w:rPr>
      </w:pPr>
      <w:r w:rsidRPr="007069D7">
        <w:rPr>
          <w:b/>
          <w:sz w:val="22"/>
        </w:rPr>
        <w:t xml:space="preserve">Outros medicamentos e </w:t>
      </w:r>
      <w:r w:rsidR="007F19DD" w:rsidRPr="007069D7">
        <w:rPr>
          <w:b/>
          <w:sz w:val="22"/>
        </w:rPr>
        <w:t xml:space="preserve">Humalog </w:t>
      </w:r>
    </w:p>
    <w:p w14:paraId="78522411" w14:textId="77777777" w:rsidR="00B26718" w:rsidRPr="007069D7" w:rsidRDefault="007F19DD">
      <w:pPr>
        <w:pStyle w:val="BodyText2"/>
        <w:numPr>
          <w:ilvl w:val="12"/>
          <w:numId w:val="0"/>
        </w:numPr>
        <w:jc w:val="left"/>
      </w:pPr>
      <w:r w:rsidRPr="007069D7">
        <w:t xml:space="preserve">As suas necessidades de insulina podem mudar se estiver a tomar  </w:t>
      </w:r>
    </w:p>
    <w:p w14:paraId="023E9CEF" w14:textId="4DB0648B" w:rsidR="00B26718" w:rsidRPr="007069D7" w:rsidRDefault="007F19DD" w:rsidP="00EB406A">
      <w:pPr>
        <w:pStyle w:val="BodyText2"/>
        <w:numPr>
          <w:ilvl w:val="0"/>
          <w:numId w:val="25"/>
        </w:numPr>
        <w:tabs>
          <w:tab w:val="left" w:pos="284"/>
          <w:tab w:val="left" w:pos="426"/>
        </w:tabs>
        <w:jc w:val="left"/>
      </w:pPr>
      <w:r w:rsidRPr="007069D7">
        <w:t xml:space="preserve">contracetivos orais, </w:t>
      </w:r>
    </w:p>
    <w:p w14:paraId="371740EF" w14:textId="6C93E5D6" w:rsidR="00B26718" w:rsidRPr="007069D7" w:rsidRDefault="007F19DD" w:rsidP="00EB406A">
      <w:pPr>
        <w:pStyle w:val="BodyText2"/>
        <w:numPr>
          <w:ilvl w:val="0"/>
          <w:numId w:val="25"/>
        </w:numPr>
        <w:tabs>
          <w:tab w:val="left" w:pos="284"/>
          <w:tab w:val="left" w:pos="426"/>
        </w:tabs>
        <w:jc w:val="left"/>
      </w:pPr>
      <w:r w:rsidRPr="007069D7">
        <w:t>ester</w:t>
      </w:r>
      <w:r w:rsidR="00F662A7" w:rsidRPr="007069D7">
        <w:t>o</w:t>
      </w:r>
      <w:r w:rsidRPr="007069D7">
        <w:t xml:space="preserve">ides, </w:t>
      </w:r>
    </w:p>
    <w:p w14:paraId="1222EEF1" w14:textId="77777777" w:rsidR="00B26718" w:rsidRPr="007069D7" w:rsidRDefault="007F19DD" w:rsidP="00EB406A">
      <w:pPr>
        <w:pStyle w:val="BodyText2"/>
        <w:numPr>
          <w:ilvl w:val="0"/>
          <w:numId w:val="25"/>
        </w:numPr>
        <w:tabs>
          <w:tab w:val="left" w:pos="284"/>
          <w:tab w:val="left" w:pos="426"/>
        </w:tabs>
        <w:jc w:val="left"/>
      </w:pPr>
      <w:r w:rsidRPr="007069D7">
        <w:t xml:space="preserve">terapêutica de substituição da hormona tiroideia, </w:t>
      </w:r>
    </w:p>
    <w:p w14:paraId="61353D0F" w14:textId="77777777" w:rsidR="00B26718" w:rsidRPr="007069D7" w:rsidRDefault="007F19DD" w:rsidP="00EB406A">
      <w:pPr>
        <w:pStyle w:val="BodyText2"/>
        <w:numPr>
          <w:ilvl w:val="0"/>
          <w:numId w:val="25"/>
        </w:numPr>
        <w:tabs>
          <w:tab w:val="left" w:pos="284"/>
          <w:tab w:val="left" w:pos="426"/>
        </w:tabs>
        <w:jc w:val="left"/>
      </w:pPr>
      <w:r w:rsidRPr="007069D7">
        <w:t xml:space="preserve">hipoglicemiantes orais, </w:t>
      </w:r>
    </w:p>
    <w:p w14:paraId="52745A6A" w14:textId="77777777" w:rsidR="00B26718" w:rsidRPr="007069D7" w:rsidRDefault="007F19DD" w:rsidP="00EB406A">
      <w:pPr>
        <w:pStyle w:val="BodyText2"/>
        <w:numPr>
          <w:ilvl w:val="0"/>
          <w:numId w:val="25"/>
        </w:numPr>
        <w:tabs>
          <w:tab w:val="left" w:pos="284"/>
          <w:tab w:val="left" w:pos="426"/>
        </w:tabs>
        <w:jc w:val="left"/>
      </w:pPr>
      <w:r w:rsidRPr="007069D7">
        <w:t xml:space="preserve">ácido acetilsalicílico, </w:t>
      </w:r>
    </w:p>
    <w:p w14:paraId="54BD78E9" w14:textId="77777777" w:rsidR="00B26718" w:rsidRPr="007069D7" w:rsidRDefault="007F19DD" w:rsidP="00EB406A">
      <w:pPr>
        <w:pStyle w:val="BodyText2"/>
        <w:numPr>
          <w:ilvl w:val="0"/>
          <w:numId w:val="25"/>
        </w:numPr>
        <w:tabs>
          <w:tab w:val="left" w:pos="284"/>
          <w:tab w:val="left" w:pos="426"/>
        </w:tabs>
        <w:jc w:val="left"/>
      </w:pPr>
      <w:r w:rsidRPr="007069D7">
        <w:t xml:space="preserve">antibióticos do grupo das sulfonamidas, </w:t>
      </w:r>
    </w:p>
    <w:p w14:paraId="03D46BC6" w14:textId="1F030DC7" w:rsidR="00B26718" w:rsidRPr="007069D7" w:rsidRDefault="007F19DD" w:rsidP="00EB406A">
      <w:pPr>
        <w:pStyle w:val="BodyText2"/>
        <w:numPr>
          <w:ilvl w:val="0"/>
          <w:numId w:val="25"/>
        </w:numPr>
        <w:tabs>
          <w:tab w:val="left" w:pos="284"/>
          <w:tab w:val="left" w:pos="426"/>
        </w:tabs>
        <w:jc w:val="left"/>
      </w:pPr>
      <w:r w:rsidRPr="007069D7">
        <w:t xml:space="preserve">octreotide, </w:t>
      </w:r>
    </w:p>
    <w:p w14:paraId="07373857" w14:textId="024496A2" w:rsidR="00B26718" w:rsidRPr="007069D7" w:rsidRDefault="007F19DD" w:rsidP="00EB406A">
      <w:pPr>
        <w:pStyle w:val="BodyText2"/>
        <w:numPr>
          <w:ilvl w:val="0"/>
          <w:numId w:val="25"/>
        </w:numPr>
        <w:tabs>
          <w:tab w:val="left" w:pos="284"/>
          <w:tab w:val="left" w:pos="426"/>
        </w:tabs>
        <w:jc w:val="left"/>
      </w:pPr>
      <w:r w:rsidRPr="007069D7">
        <w:t>"estimulantes beta-</w:t>
      </w:r>
      <w:r w:rsidRPr="007069D7">
        <w:rPr>
          <w:vertAlign w:val="subscript"/>
        </w:rPr>
        <w:t>2</w:t>
      </w:r>
      <w:r w:rsidRPr="007069D7">
        <w:t xml:space="preserve">" (p. ex. ritodrine, salbutamol ou terbutalina), </w:t>
      </w:r>
    </w:p>
    <w:p w14:paraId="6C7917ED" w14:textId="0DFC7423" w:rsidR="00B26718" w:rsidRPr="007069D7" w:rsidRDefault="007F19DD" w:rsidP="00EB406A">
      <w:pPr>
        <w:pStyle w:val="BodyText2"/>
        <w:numPr>
          <w:ilvl w:val="0"/>
          <w:numId w:val="25"/>
        </w:numPr>
        <w:tabs>
          <w:tab w:val="left" w:pos="284"/>
          <w:tab w:val="left" w:pos="426"/>
        </w:tabs>
        <w:jc w:val="left"/>
      </w:pPr>
      <w:r w:rsidRPr="007069D7">
        <w:t>betabloqueadores</w:t>
      </w:r>
      <w:r w:rsidR="00FA6FDC" w:rsidRPr="007069D7">
        <w:t>,</w:t>
      </w:r>
      <w:r w:rsidR="00B26718" w:rsidRPr="007069D7">
        <w:t xml:space="preserve"> ou </w:t>
      </w:r>
    </w:p>
    <w:p w14:paraId="7C97D362" w14:textId="76298EA1" w:rsidR="00B26718" w:rsidRPr="007069D7" w:rsidRDefault="007F19DD" w:rsidP="00EB406A">
      <w:pPr>
        <w:pStyle w:val="BodyText2"/>
        <w:numPr>
          <w:ilvl w:val="0"/>
          <w:numId w:val="25"/>
        </w:numPr>
        <w:tabs>
          <w:tab w:val="left" w:pos="284"/>
          <w:tab w:val="left" w:pos="426"/>
        </w:tabs>
        <w:jc w:val="left"/>
      </w:pPr>
      <w:r w:rsidRPr="007069D7">
        <w:t>alguns antidepressivos (inibidores da monoaminoxidase</w:t>
      </w:r>
      <w:r w:rsidR="00AA4381" w:rsidRPr="007069D7">
        <w:t xml:space="preserve"> ou </w:t>
      </w:r>
      <w:r w:rsidR="004013D8" w:rsidRPr="007069D7">
        <w:t>inibidores sele</w:t>
      </w:r>
      <w:r w:rsidR="009E1068" w:rsidRPr="007069D7">
        <w:t>t</w:t>
      </w:r>
      <w:r w:rsidR="004013D8" w:rsidRPr="007069D7">
        <w:t>ivos da recaptação da serotonina</w:t>
      </w:r>
      <w:r w:rsidRPr="007069D7">
        <w:t xml:space="preserve">), </w:t>
      </w:r>
    </w:p>
    <w:p w14:paraId="67955335" w14:textId="77777777" w:rsidR="00B26718" w:rsidRPr="007069D7" w:rsidRDefault="007F19DD" w:rsidP="00EB406A">
      <w:pPr>
        <w:pStyle w:val="BodyText2"/>
        <w:numPr>
          <w:ilvl w:val="0"/>
          <w:numId w:val="25"/>
        </w:numPr>
        <w:tabs>
          <w:tab w:val="left" w:pos="284"/>
          <w:tab w:val="left" w:pos="426"/>
        </w:tabs>
        <w:jc w:val="left"/>
      </w:pPr>
      <w:r w:rsidRPr="007069D7">
        <w:t>danazol</w:t>
      </w:r>
      <w:r w:rsidR="00145DC9" w:rsidRPr="007069D7">
        <w:t>,</w:t>
      </w:r>
      <w:r w:rsidR="00313F87" w:rsidRPr="007069D7">
        <w:t xml:space="preserve"> </w:t>
      </w:r>
    </w:p>
    <w:p w14:paraId="66A5F4CA" w14:textId="77777777" w:rsidR="00946770" w:rsidRPr="007069D7" w:rsidRDefault="007F19DD" w:rsidP="00EB406A">
      <w:pPr>
        <w:pStyle w:val="BodyText2"/>
        <w:numPr>
          <w:ilvl w:val="0"/>
          <w:numId w:val="25"/>
        </w:numPr>
        <w:tabs>
          <w:tab w:val="left" w:pos="284"/>
          <w:tab w:val="left" w:pos="426"/>
        </w:tabs>
        <w:jc w:val="left"/>
      </w:pPr>
      <w:r w:rsidRPr="007069D7">
        <w:t>alguns inibidores da enzima de conversão da angiotensina (IECA), por exemplo, captopril, enalapril</w:t>
      </w:r>
      <w:r w:rsidR="0033607A" w:rsidRPr="007069D7">
        <w:t xml:space="preserve"> </w:t>
      </w:r>
    </w:p>
    <w:p w14:paraId="07ACCFBD" w14:textId="60197961" w:rsidR="007F19DD" w:rsidRPr="007069D7" w:rsidRDefault="0033607A" w:rsidP="00EB406A">
      <w:pPr>
        <w:pStyle w:val="BodyText2"/>
        <w:numPr>
          <w:ilvl w:val="0"/>
          <w:numId w:val="25"/>
        </w:numPr>
        <w:tabs>
          <w:tab w:val="left" w:pos="284"/>
          <w:tab w:val="left" w:pos="426"/>
        </w:tabs>
        <w:jc w:val="left"/>
      </w:pPr>
      <w:r w:rsidRPr="007069D7">
        <w:t xml:space="preserve">e bloqueadores </w:t>
      </w:r>
      <w:r w:rsidR="00145DC9" w:rsidRPr="007069D7">
        <w:t xml:space="preserve">dos recetores </w:t>
      </w:r>
      <w:r w:rsidRPr="007069D7">
        <w:t>da angiotensina II</w:t>
      </w:r>
      <w:r w:rsidR="007F19DD" w:rsidRPr="007069D7">
        <w:t>.</w:t>
      </w:r>
    </w:p>
    <w:p w14:paraId="0BAA3DC9" w14:textId="77777777" w:rsidR="007F19DD" w:rsidRPr="007069D7" w:rsidRDefault="007F19DD">
      <w:pPr>
        <w:ind w:right="11"/>
        <w:rPr>
          <w:sz w:val="22"/>
        </w:rPr>
      </w:pPr>
    </w:p>
    <w:p w14:paraId="1D10FD5F" w14:textId="0EF6A10C" w:rsidR="007F19DD" w:rsidRPr="007069D7" w:rsidRDefault="007F19DD">
      <w:pPr>
        <w:rPr>
          <w:sz w:val="22"/>
        </w:rPr>
      </w:pPr>
      <w:r w:rsidRPr="007069D7">
        <w:rPr>
          <w:sz w:val="22"/>
        </w:rPr>
        <w:t>Informe o seu médico se estiver a tomar</w:t>
      </w:r>
      <w:r w:rsidR="001E0AAE" w:rsidRPr="007069D7">
        <w:rPr>
          <w:sz w:val="22"/>
        </w:rPr>
        <w:t>,</w:t>
      </w:r>
      <w:r w:rsidRPr="007069D7">
        <w:rPr>
          <w:sz w:val="22"/>
        </w:rPr>
        <w:t xml:space="preserve"> tiver tomado recentemente</w:t>
      </w:r>
      <w:r w:rsidR="001E0AAE" w:rsidRPr="007069D7">
        <w:rPr>
          <w:sz w:val="22"/>
        </w:rPr>
        <w:t xml:space="preserve">, ou se vier a tomar </w:t>
      </w:r>
      <w:r w:rsidRPr="007069D7">
        <w:rPr>
          <w:sz w:val="22"/>
        </w:rPr>
        <w:t>outros medicamentos, incluindo medicamentos obtidos sem receita médica</w:t>
      </w:r>
      <w:r w:rsidR="00B66B4D" w:rsidRPr="007069D7">
        <w:rPr>
          <w:sz w:val="22"/>
        </w:rPr>
        <w:t xml:space="preserve"> (ver </w:t>
      </w:r>
      <w:r w:rsidR="00E301C1" w:rsidRPr="007069D7">
        <w:rPr>
          <w:sz w:val="22"/>
        </w:rPr>
        <w:t>secção</w:t>
      </w:r>
      <w:r w:rsidR="00B26718" w:rsidRPr="007069D7">
        <w:rPr>
          <w:sz w:val="22"/>
        </w:rPr>
        <w:t xml:space="preserve"> </w:t>
      </w:r>
      <w:r w:rsidR="00F662A7" w:rsidRPr="007069D7">
        <w:rPr>
          <w:sz w:val="22"/>
        </w:rPr>
        <w:t>“</w:t>
      </w:r>
      <w:r w:rsidR="00E40176" w:rsidRPr="007069D7">
        <w:rPr>
          <w:sz w:val="22"/>
        </w:rPr>
        <w:t xml:space="preserve">Advertências </w:t>
      </w:r>
      <w:r w:rsidR="00B26718" w:rsidRPr="007069D7">
        <w:rPr>
          <w:sz w:val="22"/>
        </w:rPr>
        <w:t xml:space="preserve">e </w:t>
      </w:r>
      <w:r w:rsidR="00E40176" w:rsidRPr="007069D7">
        <w:rPr>
          <w:sz w:val="22"/>
        </w:rPr>
        <w:t>precauções</w:t>
      </w:r>
      <w:r w:rsidR="00F662A7" w:rsidRPr="007069D7">
        <w:rPr>
          <w:sz w:val="22"/>
        </w:rPr>
        <w:t>”</w:t>
      </w:r>
      <w:r w:rsidR="00F10A15" w:rsidRPr="007069D7">
        <w:rPr>
          <w:sz w:val="22"/>
        </w:rPr>
        <w:t>)</w:t>
      </w:r>
      <w:r w:rsidRPr="007069D7">
        <w:rPr>
          <w:sz w:val="22"/>
        </w:rPr>
        <w:t>.</w:t>
      </w:r>
    </w:p>
    <w:p w14:paraId="2FD4E594" w14:textId="77777777" w:rsidR="007F19DD" w:rsidRPr="007069D7" w:rsidRDefault="007F19DD">
      <w:pPr>
        <w:ind w:right="11"/>
        <w:rPr>
          <w:sz w:val="22"/>
        </w:rPr>
      </w:pPr>
    </w:p>
    <w:p w14:paraId="15781DDC" w14:textId="77777777" w:rsidR="007F19DD" w:rsidRPr="007069D7" w:rsidRDefault="007F19DD" w:rsidP="004E084F">
      <w:pPr>
        <w:keepNext/>
        <w:widowControl w:val="0"/>
        <w:numPr>
          <w:ilvl w:val="12"/>
          <w:numId w:val="0"/>
        </w:numPr>
        <w:ind w:left="567" w:right="11" w:hanging="567"/>
        <w:rPr>
          <w:sz w:val="22"/>
        </w:rPr>
      </w:pPr>
      <w:r w:rsidRPr="007069D7">
        <w:rPr>
          <w:b/>
          <w:sz w:val="22"/>
        </w:rPr>
        <w:t>Gravidez e aleitamento</w:t>
      </w:r>
    </w:p>
    <w:p w14:paraId="3C1E3226" w14:textId="543F47E4" w:rsidR="007F19DD" w:rsidRPr="007069D7" w:rsidRDefault="007F19DD" w:rsidP="004E084F">
      <w:pPr>
        <w:keepNext/>
        <w:widowControl w:val="0"/>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w:t>
      </w:r>
      <w:r w:rsidRPr="007069D7">
        <w:rPr>
          <w:sz w:val="22"/>
        </w:rPr>
        <w:lastRenderedPageBreak/>
        <w:t xml:space="preserve">amamentar, a insulina e ou a dieta podem necessitar de ser ajustadas. Aconselhe-se com o seu médico. </w:t>
      </w:r>
    </w:p>
    <w:p w14:paraId="6D76C29B" w14:textId="77777777" w:rsidR="007F19DD" w:rsidRPr="007069D7" w:rsidRDefault="007F19DD">
      <w:pPr>
        <w:numPr>
          <w:ilvl w:val="12"/>
          <w:numId w:val="0"/>
        </w:numPr>
        <w:ind w:right="11"/>
        <w:rPr>
          <w:sz w:val="22"/>
        </w:rPr>
      </w:pPr>
    </w:p>
    <w:p w14:paraId="0014963E" w14:textId="77777777" w:rsidR="007F19DD" w:rsidRPr="007069D7" w:rsidRDefault="007F19DD">
      <w:pPr>
        <w:suppressAutoHyphens/>
        <w:rPr>
          <w:sz w:val="22"/>
        </w:rPr>
      </w:pPr>
      <w:r w:rsidRPr="007069D7">
        <w:rPr>
          <w:b/>
          <w:sz w:val="22"/>
        </w:rPr>
        <w:t>Condução de veículos e utilização de máquinas</w:t>
      </w:r>
    </w:p>
    <w:p w14:paraId="30D48B96" w14:textId="045EFC5A" w:rsidR="007F19DD" w:rsidRPr="007069D7" w:rsidRDefault="007F19DD">
      <w:pPr>
        <w:numPr>
          <w:ilvl w:val="12"/>
          <w:numId w:val="0"/>
        </w:numPr>
        <w:rPr>
          <w:sz w:val="22"/>
        </w:rPr>
      </w:pPr>
      <w:r w:rsidRPr="007069D7">
        <w:rPr>
          <w:sz w:val="22"/>
        </w:rPr>
        <w:t>Se tiver hipoglicemia, esta poderá afe</w:t>
      </w:r>
      <w:r w:rsidR="009E1068" w:rsidRPr="007069D7">
        <w:rPr>
          <w:sz w:val="22"/>
        </w:rPr>
        <w:t>t</w:t>
      </w:r>
      <w:r w:rsidRPr="007069D7">
        <w:rPr>
          <w:sz w:val="22"/>
        </w:rPr>
        <w:t>ar a sua capacidade de concentração ou de rea</w:t>
      </w:r>
      <w:r w:rsidR="002E1378" w:rsidRPr="007069D7">
        <w:rPr>
          <w:sz w:val="22"/>
        </w:rPr>
        <w:t>ç</w:t>
      </w:r>
      <w:r w:rsidRPr="007069D7">
        <w:rPr>
          <w:sz w:val="22"/>
        </w:rPr>
        <w:t>ão. Deve manter-se consciente desse fa</w:t>
      </w:r>
      <w:r w:rsidR="00AF08E5" w:rsidRPr="007069D7">
        <w:rPr>
          <w:sz w:val="22"/>
        </w:rPr>
        <w:t>c</w:t>
      </w:r>
      <w:r w:rsidR="009E1068" w:rsidRPr="007069D7">
        <w:rPr>
          <w:sz w:val="22"/>
        </w:rPr>
        <w:t>t</w:t>
      </w:r>
      <w:r w:rsidRPr="007069D7">
        <w:rPr>
          <w:sz w:val="22"/>
        </w:rPr>
        <w:t>o em todas as situações que envolvam riscos, tanto para si como para outras pessoas (condução de viaturas ou utilização de máquinas, por exemplo).</w:t>
      </w:r>
    </w:p>
    <w:p w14:paraId="64FBC2C6" w14:textId="77777777" w:rsidR="007F19DD" w:rsidRPr="007069D7" w:rsidRDefault="007F19DD">
      <w:pPr>
        <w:numPr>
          <w:ilvl w:val="12"/>
          <w:numId w:val="0"/>
        </w:numPr>
        <w:rPr>
          <w:sz w:val="22"/>
        </w:rPr>
      </w:pPr>
      <w:r w:rsidRPr="007069D7">
        <w:rPr>
          <w:sz w:val="22"/>
        </w:rPr>
        <w:t>Deverá conta</w:t>
      </w:r>
      <w:r w:rsidR="009E1068" w:rsidRPr="007069D7">
        <w:rPr>
          <w:sz w:val="22"/>
        </w:rPr>
        <w:t>t</w:t>
      </w:r>
      <w:r w:rsidRPr="007069D7">
        <w:rPr>
          <w:sz w:val="22"/>
        </w:rPr>
        <w:t xml:space="preserve">ar o seu médico sobre a condução de viaturas no caso de: </w:t>
      </w:r>
    </w:p>
    <w:p w14:paraId="296BFFC5" w14:textId="77777777" w:rsidR="007F19DD" w:rsidRPr="007069D7" w:rsidRDefault="007F19DD" w:rsidP="004E084F">
      <w:pPr>
        <w:numPr>
          <w:ilvl w:val="0"/>
          <w:numId w:val="30"/>
        </w:numPr>
        <w:tabs>
          <w:tab w:val="clear" w:pos="820"/>
        </w:tabs>
        <w:ind w:left="702" w:hanging="702"/>
        <w:rPr>
          <w:sz w:val="22"/>
        </w:rPr>
      </w:pPr>
      <w:r w:rsidRPr="007069D7">
        <w:rPr>
          <w:sz w:val="22"/>
        </w:rPr>
        <w:t>ter frequentes episódios de hipoglicemia.</w:t>
      </w:r>
    </w:p>
    <w:p w14:paraId="2F3FFA3D" w14:textId="77777777" w:rsidR="007F19DD" w:rsidRPr="007069D7" w:rsidRDefault="007F19DD" w:rsidP="004E084F">
      <w:pPr>
        <w:numPr>
          <w:ilvl w:val="0"/>
          <w:numId w:val="30"/>
        </w:numPr>
        <w:tabs>
          <w:tab w:val="clear" w:pos="820"/>
        </w:tabs>
        <w:ind w:left="702" w:hanging="702"/>
        <w:rPr>
          <w:sz w:val="22"/>
        </w:rPr>
      </w:pPr>
      <w:r w:rsidRPr="007069D7">
        <w:rPr>
          <w:sz w:val="22"/>
        </w:rPr>
        <w:t xml:space="preserve">os sinais indicadores de hipoglicemia serem diminutos ou estarem ausentes. </w:t>
      </w:r>
    </w:p>
    <w:p w14:paraId="446FCF8D" w14:textId="77777777" w:rsidR="007F19DD" w:rsidRPr="007069D7" w:rsidRDefault="007F19DD">
      <w:pPr>
        <w:numPr>
          <w:ilvl w:val="12"/>
          <w:numId w:val="0"/>
        </w:numPr>
        <w:ind w:right="11"/>
        <w:rPr>
          <w:sz w:val="22"/>
        </w:rPr>
      </w:pPr>
    </w:p>
    <w:p w14:paraId="107A2273" w14:textId="77777777" w:rsidR="003F7FF0" w:rsidRPr="007069D7" w:rsidRDefault="003F7FF0" w:rsidP="003F7FF0">
      <w:pPr>
        <w:numPr>
          <w:ilvl w:val="12"/>
          <w:numId w:val="0"/>
        </w:numPr>
        <w:ind w:right="11"/>
        <w:rPr>
          <w:b/>
          <w:sz w:val="22"/>
        </w:rPr>
      </w:pPr>
      <w:r w:rsidRPr="007069D7">
        <w:rPr>
          <w:b/>
          <w:sz w:val="22"/>
        </w:rPr>
        <w:t>Humalog</w:t>
      </w:r>
      <w:r w:rsidR="003C2470" w:rsidRPr="007069D7">
        <w:rPr>
          <w:b/>
          <w:sz w:val="22"/>
        </w:rPr>
        <w:t xml:space="preserve"> contém sódio</w:t>
      </w:r>
    </w:p>
    <w:p w14:paraId="38886188" w14:textId="77739287" w:rsidR="003F7FF0" w:rsidRPr="007069D7" w:rsidRDefault="003F7FF0" w:rsidP="003F7FF0">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w:t>
      </w:r>
      <w:r w:rsidR="00FA605C" w:rsidRPr="007069D7">
        <w:rPr>
          <w:sz w:val="22"/>
        </w:rPr>
        <w:t>dose</w:t>
      </w:r>
      <w:r w:rsidRPr="007069D7">
        <w:rPr>
          <w:sz w:val="22"/>
        </w:rPr>
        <w:t>, ou seja</w:t>
      </w:r>
      <w:r w:rsidR="00F305AC" w:rsidRPr="007069D7">
        <w:rPr>
          <w:sz w:val="22"/>
        </w:rPr>
        <w:t>,</w:t>
      </w:r>
      <w:r w:rsidRPr="007069D7">
        <w:rPr>
          <w:sz w:val="22"/>
        </w:rPr>
        <w:t xml:space="preserve"> é</w:t>
      </w:r>
      <w:r w:rsidR="00F305AC" w:rsidRPr="007069D7">
        <w:t xml:space="preserve">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63126A62" w14:textId="77777777" w:rsidR="007F19DD" w:rsidRPr="007069D7" w:rsidRDefault="007F19DD">
      <w:pPr>
        <w:numPr>
          <w:ilvl w:val="12"/>
          <w:numId w:val="0"/>
        </w:numPr>
        <w:ind w:right="11"/>
        <w:rPr>
          <w:sz w:val="22"/>
        </w:rPr>
      </w:pPr>
    </w:p>
    <w:p w14:paraId="5488127C" w14:textId="77777777" w:rsidR="003F7FF0" w:rsidRPr="007069D7" w:rsidRDefault="003F7FF0">
      <w:pPr>
        <w:numPr>
          <w:ilvl w:val="12"/>
          <w:numId w:val="0"/>
        </w:numPr>
        <w:ind w:right="11"/>
        <w:rPr>
          <w:sz w:val="22"/>
        </w:rPr>
      </w:pPr>
    </w:p>
    <w:p w14:paraId="0339F392" w14:textId="77777777" w:rsidR="007F19DD" w:rsidRPr="007069D7" w:rsidRDefault="007F19DD" w:rsidP="00F2119F">
      <w:pPr>
        <w:keepNext/>
        <w:widowControl w:val="0"/>
        <w:suppressAutoHyphens/>
        <w:ind w:left="567" w:hanging="567"/>
        <w:rPr>
          <w:sz w:val="22"/>
        </w:rPr>
      </w:pPr>
      <w:r w:rsidRPr="007069D7">
        <w:rPr>
          <w:b/>
          <w:sz w:val="22"/>
        </w:rPr>
        <w:t>3.</w:t>
      </w:r>
      <w:r w:rsidRPr="007069D7">
        <w:rPr>
          <w:b/>
          <w:sz w:val="22"/>
        </w:rPr>
        <w:tab/>
        <w:t>C</w:t>
      </w:r>
      <w:r w:rsidR="00CF6F6D" w:rsidRPr="007069D7">
        <w:rPr>
          <w:b/>
          <w:sz w:val="22"/>
        </w:rPr>
        <w:t>omo utilizar Humalog</w:t>
      </w:r>
    </w:p>
    <w:p w14:paraId="6141D751" w14:textId="77777777" w:rsidR="007F19DD" w:rsidRPr="007069D7" w:rsidRDefault="007F19DD" w:rsidP="00F2119F">
      <w:pPr>
        <w:keepNext/>
        <w:widowControl w:val="0"/>
        <w:numPr>
          <w:ilvl w:val="12"/>
          <w:numId w:val="0"/>
        </w:numPr>
        <w:ind w:right="11"/>
        <w:rPr>
          <w:sz w:val="22"/>
        </w:rPr>
      </w:pPr>
    </w:p>
    <w:p w14:paraId="35EE2FDF" w14:textId="77777777" w:rsidR="007F19DD" w:rsidRPr="007069D7" w:rsidRDefault="007F19DD" w:rsidP="00F2119F">
      <w:pPr>
        <w:keepNext/>
        <w:widowControl w:val="0"/>
        <w:numPr>
          <w:ilvl w:val="12"/>
          <w:numId w:val="0"/>
        </w:numPr>
        <w:ind w:right="11"/>
        <w:rPr>
          <w:sz w:val="22"/>
        </w:rPr>
      </w:pPr>
      <w:r w:rsidRPr="007069D7">
        <w:rPr>
          <w:b/>
          <w:sz w:val="22"/>
        </w:rPr>
        <w:t xml:space="preserve">O cartucho de 3 ml é unicamente para ser usado em canetas </w:t>
      </w:r>
      <w:r w:rsidR="003F7FF0" w:rsidRPr="007069D7">
        <w:rPr>
          <w:b/>
          <w:sz w:val="22"/>
        </w:rPr>
        <w:t xml:space="preserve">Lilly </w:t>
      </w:r>
      <w:r w:rsidRPr="007069D7">
        <w:rPr>
          <w:b/>
          <w:sz w:val="22"/>
        </w:rPr>
        <w:t>de 3 ml. Não deve ser usado em canetas de 1,5 ml.</w:t>
      </w:r>
    </w:p>
    <w:p w14:paraId="0DAF48A5" w14:textId="77777777" w:rsidR="007F19DD" w:rsidRPr="007069D7" w:rsidRDefault="007F19DD">
      <w:pPr>
        <w:numPr>
          <w:ilvl w:val="12"/>
          <w:numId w:val="0"/>
        </w:numPr>
        <w:ind w:right="11"/>
        <w:rPr>
          <w:sz w:val="22"/>
        </w:rPr>
      </w:pPr>
    </w:p>
    <w:p w14:paraId="1882921F" w14:textId="77777777" w:rsidR="00C15EC4" w:rsidRPr="007069D7" w:rsidRDefault="007F19DD">
      <w:pPr>
        <w:suppressAutoHyphens/>
        <w:rPr>
          <w:sz w:val="22"/>
        </w:rPr>
      </w:pPr>
      <w:r w:rsidRPr="007069D7">
        <w:rPr>
          <w:sz w:val="22"/>
        </w:rPr>
        <w:t>Tome sempre Humalog de acordo com as indicações do médico. Fale com o seu médico ou farmacêutico se tiver dúvidas.</w:t>
      </w:r>
      <w:r w:rsidR="00C15EC4" w:rsidRPr="007069D7">
        <w:rPr>
          <w:sz w:val="22"/>
        </w:rPr>
        <w:t xml:space="preserve"> P</w:t>
      </w:r>
      <w:r w:rsidR="00C455FF" w:rsidRPr="007069D7">
        <w:rPr>
          <w:sz w:val="22"/>
        </w:rPr>
        <w:t>ara prevenir a possí</w:t>
      </w:r>
      <w:r w:rsidR="00C15EC4" w:rsidRPr="007069D7">
        <w:rPr>
          <w:sz w:val="22"/>
        </w:rPr>
        <w:t xml:space="preserve">vel transmissão de doenças, cada cartucho deve ser usado </w:t>
      </w:r>
      <w:r w:rsidR="00384E4B" w:rsidRPr="007069D7">
        <w:rPr>
          <w:sz w:val="22"/>
        </w:rPr>
        <w:t>ap</w:t>
      </w:r>
      <w:r w:rsidR="00C15EC4" w:rsidRPr="007069D7">
        <w:rPr>
          <w:sz w:val="22"/>
        </w:rPr>
        <w:t xml:space="preserve">enas por si, mesmo </w:t>
      </w:r>
      <w:r w:rsidR="003F01D8" w:rsidRPr="007069D7">
        <w:rPr>
          <w:sz w:val="22"/>
        </w:rPr>
        <w:t>que</w:t>
      </w:r>
      <w:r w:rsidR="00C15EC4" w:rsidRPr="007069D7">
        <w:rPr>
          <w:sz w:val="22"/>
        </w:rPr>
        <w:t xml:space="preserve"> a agulha do dispositivo de administração de insulina </w:t>
      </w:r>
      <w:r w:rsidR="00C455FF" w:rsidRPr="007069D7">
        <w:rPr>
          <w:sz w:val="22"/>
        </w:rPr>
        <w:t>seja</w:t>
      </w:r>
      <w:r w:rsidR="00354010" w:rsidRPr="007069D7">
        <w:rPr>
          <w:sz w:val="22"/>
        </w:rPr>
        <w:t xml:space="preserve"> </w:t>
      </w:r>
      <w:r w:rsidR="00C15EC4" w:rsidRPr="007069D7">
        <w:rPr>
          <w:sz w:val="22"/>
        </w:rPr>
        <w:t>mudada.</w:t>
      </w:r>
    </w:p>
    <w:p w14:paraId="642C813B" w14:textId="77777777" w:rsidR="007F19DD" w:rsidRPr="007069D7" w:rsidRDefault="007F19DD">
      <w:pPr>
        <w:suppressAutoHyphens/>
        <w:rPr>
          <w:sz w:val="22"/>
        </w:rPr>
      </w:pPr>
    </w:p>
    <w:p w14:paraId="1A66A9B3" w14:textId="77777777" w:rsidR="007F19DD" w:rsidRPr="007069D7" w:rsidRDefault="007F19DD">
      <w:pPr>
        <w:numPr>
          <w:ilvl w:val="12"/>
          <w:numId w:val="0"/>
        </w:numPr>
        <w:ind w:right="11"/>
        <w:rPr>
          <w:b/>
          <w:sz w:val="22"/>
        </w:rPr>
      </w:pPr>
      <w:r w:rsidRPr="007069D7">
        <w:rPr>
          <w:b/>
          <w:sz w:val="22"/>
        </w:rPr>
        <w:t xml:space="preserve">Administração </w:t>
      </w:r>
    </w:p>
    <w:p w14:paraId="6F88F5C4" w14:textId="77777777" w:rsidR="007F19DD" w:rsidRPr="007069D7" w:rsidRDefault="007F19DD" w:rsidP="000A45B1">
      <w:pPr>
        <w:numPr>
          <w:ilvl w:val="0"/>
          <w:numId w:val="31"/>
        </w:numPr>
        <w:tabs>
          <w:tab w:val="clear" w:pos="820"/>
        </w:tabs>
        <w:ind w:left="546" w:right="11" w:hanging="546"/>
        <w:rPr>
          <w:sz w:val="22"/>
        </w:rPr>
      </w:pPr>
      <w:r w:rsidRPr="007069D7">
        <w:rPr>
          <w:sz w:val="22"/>
        </w:rPr>
        <w:t>Deve normalmente inje</w:t>
      </w:r>
      <w:r w:rsidR="009E1068" w:rsidRPr="007069D7">
        <w:rPr>
          <w:sz w:val="22"/>
        </w:rPr>
        <w:t>t</w:t>
      </w:r>
      <w:r w:rsidRPr="007069D7">
        <w:rPr>
          <w:sz w:val="22"/>
        </w:rPr>
        <w:t>ar o Humalog cerca de 15 minutos antes duma refeição. Em caso de necessidade pode inje</w:t>
      </w:r>
      <w:r w:rsidR="009E1068" w:rsidRPr="007069D7">
        <w:rPr>
          <w:sz w:val="22"/>
        </w:rPr>
        <w:t>t</w:t>
      </w:r>
      <w:r w:rsidRPr="007069D7">
        <w:rPr>
          <w:sz w:val="22"/>
        </w:rPr>
        <w:t>ar logo após a refeição. Mas o seu médico deve ter-lhe dito exa</w:t>
      </w:r>
      <w:r w:rsidR="009E1068"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744953D1" w14:textId="77777777" w:rsidR="007F19DD" w:rsidRPr="007069D7" w:rsidRDefault="007F19DD"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E1378" w:rsidRPr="007069D7">
        <w:rPr>
          <w:sz w:val="22"/>
        </w:rPr>
        <w:t>ç</w:t>
      </w:r>
      <w:r w:rsidRPr="007069D7">
        <w:rPr>
          <w:sz w:val="22"/>
        </w:rPr>
        <w:t xml:space="preserve">ão ou pode ser uma mudança gradual durante algumas semanas ou meses. </w:t>
      </w:r>
    </w:p>
    <w:p w14:paraId="3C215D41" w14:textId="77777777" w:rsidR="007F19DD" w:rsidRPr="007069D7" w:rsidRDefault="007F19DD" w:rsidP="000A45B1">
      <w:pPr>
        <w:numPr>
          <w:ilvl w:val="0"/>
          <w:numId w:val="31"/>
        </w:numPr>
        <w:tabs>
          <w:tab w:val="clear" w:pos="820"/>
        </w:tabs>
        <w:ind w:left="567" w:hanging="567"/>
        <w:rPr>
          <w:sz w:val="22"/>
        </w:rPr>
      </w:pPr>
      <w:r w:rsidRPr="007069D7">
        <w:rPr>
          <w:sz w:val="22"/>
        </w:rPr>
        <w:t>Inje</w:t>
      </w:r>
      <w:r w:rsidR="009E1068" w:rsidRPr="007069D7">
        <w:rPr>
          <w:sz w:val="22"/>
        </w:rPr>
        <w:t>t</w:t>
      </w:r>
      <w:r w:rsidRPr="007069D7">
        <w:rPr>
          <w:sz w:val="22"/>
        </w:rPr>
        <w:t>e Humalog por baixo da pele. Só deve inje</w:t>
      </w:r>
      <w:r w:rsidR="009E1068" w:rsidRPr="007069D7">
        <w:rPr>
          <w:sz w:val="22"/>
        </w:rPr>
        <w:t>t</w:t>
      </w:r>
      <w:r w:rsidRPr="007069D7">
        <w:rPr>
          <w:sz w:val="22"/>
        </w:rPr>
        <w:t xml:space="preserve">á-lo num músculo por indicação do seu médico. </w:t>
      </w:r>
    </w:p>
    <w:p w14:paraId="670368D8" w14:textId="77777777" w:rsidR="007F19DD" w:rsidRPr="007069D7" w:rsidRDefault="007F19DD">
      <w:pPr>
        <w:numPr>
          <w:ilvl w:val="12"/>
          <w:numId w:val="0"/>
        </w:numPr>
        <w:ind w:right="11"/>
        <w:rPr>
          <w:b/>
          <w:sz w:val="22"/>
        </w:rPr>
      </w:pPr>
    </w:p>
    <w:p w14:paraId="08DA0555" w14:textId="77777777" w:rsidR="007F19DD" w:rsidRPr="007069D7" w:rsidRDefault="007F19DD">
      <w:pPr>
        <w:numPr>
          <w:ilvl w:val="12"/>
          <w:numId w:val="0"/>
        </w:numPr>
        <w:ind w:right="11"/>
        <w:rPr>
          <w:b/>
          <w:sz w:val="22"/>
        </w:rPr>
      </w:pPr>
      <w:r w:rsidRPr="007069D7">
        <w:rPr>
          <w:b/>
          <w:sz w:val="22"/>
        </w:rPr>
        <w:t>Preparação do Humalog</w:t>
      </w:r>
    </w:p>
    <w:p w14:paraId="2F0B3FB5" w14:textId="3255A1F9" w:rsidR="007F19DD" w:rsidRPr="007069D7" w:rsidRDefault="007F19DD" w:rsidP="000A45B1">
      <w:pPr>
        <w:numPr>
          <w:ilvl w:val="0"/>
          <w:numId w:val="32"/>
        </w:numPr>
        <w:tabs>
          <w:tab w:val="clear" w:pos="820"/>
        </w:tabs>
        <w:ind w:left="567" w:right="11" w:hanging="567"/>
        <w:rPr>
          <w:sz w:val="22"/>
        </w:rPr>
      </w:pPr>
      <w:r w:rsidRPr="007069D7">
        <w:rPr>
          <w:sz w:val="22"/>
        </w:rPr>
        <w:t xml:space="preserve">O Humalog já está dissolvido em água, assim não precisa de o misturar. Mas </w:t>
      </w:r>
      <w:r w:rsidRPr="007069D7">
        <w:rPr>
          <w:b/>
          <w:sz w:val="22"/>
        </w:rPr>
        <w:t>só</w:t>
      </w:r>
      <w:r w:rsidRPr="007069D7">
        <w:rPr>
          <w:sz w:val="22"/>
        </w:rPr>
        <w:t xml:space="preserve"> o deve utilizar se a sua aparência for semelhante à da água. Deve estar límpido, não ter cor e não deve conter partículas sólidas. Verifique isso antes de cada inje</w:t>
      </w:r>
      <w:r w:rsidR="002E1378" w:rsidRPr="007069D7">
        <w:rPr>
          <w:sz w:val="22"/>
        </w:rPr>
        <w:t>ç</w:t>
      </w:r>
      <w:r w:rsidRPr="007069D7">
        <w:rPr>
          <w:sz w:val="22"/>
        </w:rPr>
        <w:t>ão.</w:t>
      </w:r>
    </w:p>
    <w:p w14:paraId="5D97D493" w14:textId="77777777" w:rsidR="007F19DD" w:rsidRPr="007069D7" w:rsidRDefault="007F19DD">
      <w:pPr>
        <w:numPr>
          <w:ilvl w:val="12"/>
          <w:numId w:val="0"/>
        </w:numPr>
        <w:ind w:right="11"/>
        <w:rPr>
          <w:b/>
          <w:sz w:val="22"/>
        </w:rPr>
      </w:pPr>
    </w:p>
    <w:p w14:paraId="24C2F2BB" w14:textId="77777777" w:rsidR="007F19DD" w:rsidRPr="007069D7" w:rsidRDefault="007F19DD">
      <w:pPr>
        <w:numPr>
          <w:ilvl w:val="12"/>
          <w:numId w:val="0"/>
        </w:numPr>
        <w:ind w:left="567" w:right="11" w:hanging="567"/>
        <w:rPr>
          <w:b/>
          <w:sz w:val="22"/>
        </w:rPr>
      </w:pPr>
      <w:r w:rsidRPr="007069D7">
        <w:rPr>
          <w:b/>
          <w:sz w:val="22"/>
        </w:rPr>
        <w:t>Preparação da caneta para utilização</w:t>
      </w:r>
    </w:p>
    <w:p w14:paraId="65E6B5EA" w14:textId="77777777" w:rsidR="007F19DD" w:rsidRPr="007069D7" w:rsidRDefault="007F19DD" w:rsidP="00705C21">
      <w:pPr>
        <w:numPr>
          <w:ilvl w:val="0"/>
          <w:numId w:val="32"/>
        </w:numPr>
        <w:tabs>
          <w:tab w:val="clear" w:pos="820"/>
        </w:tabs>
        <w:ind w:left="567" w:right="11" w:hanging="567"/>
        <w:rPr>
          <w:sz w:val="22"/>
        </w:rPr>
      </w:pPr>
      <w:r w:rsidRPr="007069D7">
        <w:rPr>
          <w:sz w:val="22"/>
        </w:rPr>
        <w:t>Primeiro lave as suas mãos. Desinfe</w:t>
      </w:r>
      <w:r w:rsidR="009E1068" w:rsidRPr="007069D7">
        <w:rPr>
          <w:sz w:val="22"/>
        </w:rPr>
        <w:t>t</w:t>
      </w:r>
      <w:r w:rsidRPr="007069D7">
        <w:rPr>
          <w:sz w:val="22"/>
        </w:rPr>
        <w:t>e a membrana de borracha do cartucho.</w:t>
      </w:r>
    </w:p>
    <w:p w14:paraId="5EDDC4DF" w14:textId="77777777" w:rsidR="007F19DD" w:rsidRPr="007069D7" w:rsidRDefault="007F19DD" w:rsidP="0028379A">
      <w:pPr>
        <w:numPr>
          <w:ilvl w:val="0"/>
          <w:numId w:val="32"/>
        </w:numPr>
        <w:tabs>
          <w:tab w:val="clear" w:pos="820"/>
        </w:tabs>
        <w:ind w:left="567" w:hanging="567"/>
        <w:rPr>
          <w:b/>
          <w:sz w:val="22"/>
        </w:rPr>
      </w:pPr>
      <w:r w:rsidRPr="007069D7">
        <w:rPr>
          <w:b/>
          <w:sz w:val="22"/>
        </w:rPr>
        <w:t xml:space="preserve">Somente deve utilizar os cartuchos de Humalog com canetas </w:t>
      </w:r>
      <w:r w:rsidR="003F7FF0" w:rsidRPr="007069D7">
        <w:rPr>
          <w:b/>
          <w:sz w:val="22"/>
        </w:rPr>
        <w:t>de insulina Lilly</w:t>
      </w:r>
      <w:r w:rsidRPr="007069D7">
        <w:rPr>
          <w:b/>
          <w:sz w:val="22"/>
        </w:rPr>
        <w:t xml:space="preserve">. Por favor assegure-se que os cartuchos de Humalog ou os cartuchos Lilly estão mencionados no folheto que acompanha a caneta. O cartucho de 3 ml somente pode ser utilizado numa caneta de 3 ml. </w:t>
      </w:r>
    </w:p>
    <w:p w14:paraId="7CD68A4E" w14:textId="77777777" w:rsidR="007F19DD" w:rsidRPr="007069D7" w:rsidRDefault="007F19DD" w:rsidP="0028379A">
      <w:pPr>
        <w:numPr>
          <w:ilvl w:val="0"/>
          <w:numId w:val="32"/>
        </w:numPr>
        <w:tabs>
          <w:tab w:val="clear" w:pos="820"/>
        </w:tabs>
        <w:ind w:left="567" w:right="11" w:hanging="567"/>
        <w:rPr>
          <w:sz w:val="22"/>
        </w:rPr>
      </w:pPr>
      <w:r w:rsidRPr="007069D7">
        <w:rPr>
          <w:sz w:val="22"/>
        </w:rPr>
        <w:t>Siga as instruções que acompanham a caneta. Coloque o cartucho na caneta.</w:t>
      </w:r>
    </w:p>
    <w:p w14:paraId="4D84D6BC" w14:textId="061F6597" w:rsidR="007F19DD" w:rsidRPr="007069D7" w:rsidRDefault="007F19DD" w:rsidP="0028379A">
      <w:pPr>
        <w:numPr>
          <w:ilvl w:val="0"/>
          <w:numId w:val="1"/>
        </w:numPr>
        <w:ind w:left="567" w:right="11" w:hanging="567"/>
        <w:rPr>
          <w:sz w:val="22"/>
        </w:rPr>
      </w:pPr>
      <w:r w:rsidRPr="007069D7">
        <w:rPr>
          <w:sz w:val="22"/>
        </w:rPr>
        <w:t>Marque a dose para 1 ou 2 unidades. Segure a caneta com a agulha a apontar para cima e bata nos lados da caneta, de modo a que qualquer bolha de ar vá para cima. Ainda com a caneta virada para cima, pressione o mecanismo de inje</w:t>
      </w:r>
      <w:r w:rsidR="002E1378" w:rsidRPr="007069D7">
        <w:rPr>
          <w:sz w:val="22"/>
        </w:rPr>
        <w:t>ç</w:t>
      </w:r>
      <w:r w:rsidRPr="007069D7">
        <w:rPr>
          <w:sz w:val="22"/>
        </w:rPr>
        <w:t>ão. Continue a pressionar até que apareça uma gota de Humalog na ponta da agulha. Podem ainda permanecer algumas pequenas bolhas de ar na caneta. São inofensivas, mas, se a bolha de ar for demasiado grande, pode levar a que a dose da sua inje</w:t>
      </w:r>
      <w:r w:rsidR="002E1378" w:rsidRPr="007069D7">
        <w:rPr>
          <w:sz w:val="22"/>
        </w:rPr>
        <w:t>ç</w:t>
      </w:r>
      <w:r w:rsidRPr="007069D7">
        <w:rPr>
          <w:sz w:val="22"/>
        </w:rPr>
        <w:t xml:space="preserve">ão seja menos precisa. </w:t>
      </w:r>
    </w:p>
    <w:p w14:paraId="7C2EC2A2" w14:textId="77777777" w:rsidR="007F19DD" w:rsidRPr="007069D7" w:rsidRDefault="007F19DD" w:rsidP="00705C21">
      <w:pPr>
        <w:widowControl w:val="0"/>
        <w:numPr>
          <w:ilvl w:val="12"/>
          <w:numId w:val="0"/>
        </w:numPr>
        <w:ind w:right="11"/>
        <w:rPr>
          <w:b/>
          <w:sz w:val="22"/>
        </w:rPr>
      </w:pPr>
    </w:p>
    <w:p w14:paraId="28EDC6FA" w14:textId="77777777" w:rsidR="007F19DD" w:rsidRPr="007069D7" w:rsidRDefault="007F19DD" w:rsidP="0098717C">
      <w:pPr>
        <w:keepNext/>
        <w:widowControl w:val="0"/>
        <w:numPr>
          <w:ilvl w:val="12"/>
          <w:numId w:val="0"/>
        </w:numPr>
        <w:ind w:right="11"/>
        <w:rPr>
          <w:sz w:val="22"/>
        </w:rPr>
      </w:pPr>
      <w:r w:rsidRPr="007069D7">
        <w:rPr>
          <w:b/>
          <w:sz w:val="22"/>
        </w:rPr>
        <w:t>Inje</w:t>
      </w:r>
      <w:r w:rsidR="002E1378" w:rsidRPr="007069D7">
        <w:rPr>
          <w:b/>
          <w:sz w:val="22"/>
        </w:rPr>
        <w:t>ç</w:t>
      </w:r>
      <w:r w:rsidRPr="007069D7">
        <w:rPr>
          <w:b/>
          <w:sz w:val="22"/>
        </w:rPr>
        <w:t>ão do Humalog</w:t>
      </w:r>
    </w:p>
    <w:p w14:paraId="44F71DB1" w14:textId="77777777" w:rsidR="007F19DD" w:rsidRPr="007069D7" w:rsidRDefault="007F19DD" w:rsidP="000A45B1">
      <w:pPr>
        <w:keepNext/>
        <w:widowControl w:val="0"/>
        <w:numPr>
          <w:ilvl w:val="0"/>
          <w:numId w:val="17"/>
        </w:numPr>
        <w:tabs>
          <w:tab w:val="clear" w:pos="360"/>
        </w:tabs>
        <w:ind w:left="567" w:right="11" w:hanging="567"/>
        <w:rPr>
          <w:sz w:val="22"/>
        </w:rPr>
      </w:pPr>
      <w:r w:rsidRPr="007069D7">
        <w:rPr>
          <w:sz w:val="22"/>
        </w:rPr>
        <w:t>Antes de administrar a inje</w:t>
      </w:r>
      <w:r w:rsidR="002E1378" w:rsidRPr="007069D7">
        <w:rPr>
          <w:sz w:val="22"/>
        </w:rPr>
        <w:t>ç</w:t>
      </w:r>
      <w:r w:rsidRPr="007069D7">
        <w:rPr>
          <w:sz w:val="22"/>
        </w:rPr>
        <w:t>ão, desinfe</w:t>
      </w:r>
      <w:r w:rsidR="009E1068" w:rsidRPr="007069D7">
        <w:rPr>
          <w:sz w:val="22"/>
        </w:rPr>
        <w:t>t</w:t>
      </w:r>
      <w:r w:rsidRPr="007069D7">
        <w:rPr>
          <w:sz w:val="22"/>
        </w:rPr>
        <w:t>e a sua pele, conforme aconselhado. Inje</w:t>
      </w:r>
      <w:r w:rsidR="009E1068" w:rsidRPr="007069D7">
        <w:rPr>
          <w:sz w:val="22"/>
        </w:rPr>
        <w:t>t</w:t>
      </w:r>
      <w:r w:rsidRPr="007069D7">
        <w:rPr>
          <w:sz w:val="22"/>
        </w:rPr>
        <w:t xml:space="preserve">e por baixo da </w:t>
      </w:r>
      <w:r w:rsidRPr="007069D7">
        <w:rPr>
          <w:sz w:val="22"/>
        </w:rPr>
        <w:lastRenderedPageBreak/>
        <w:t>pele, como lhe ensinaram. Não inje</w:t>
      </w:r>
      <w:r w:rsidR="009E1068" w:rsidRPr="007069D7">
        <w:rPr>
          <w:sz w:val="22"/>
        </w:rPr>
        <w:t>t</w:t>
      </w:r>
      <w:r w:rsidRPr="007069D7">
        <w:rPr>
          <w:sz w:val="22"/>
        </w:rPr>
        <w:t>e dire</w:t>
      </w:r>
      <w:r w:rsidR="009E1068" w:rsidRPr="007069D7">
        <w:rPr>
          <w:sz w:val="22"/>
        </w:rPr>
        <w:t>t</w:t>
      </w:r>
      <w:r w:rsidRPr="007069D7">
        <w:rPr>
          <w:sz w:val="22"/>
        </w:rPr>
        <w:t>amente numa veia. Após a inje</w:t>
      </w:r>
      <w:r w:rsidR="002E1378" w:rsidRPr="007069D7">
        <w:rPr>
          <w:sz w:val="22"/>
        </w:rPr>
        <w:t>ç</w:t>
      </w:r>
      <w:r w:rsidRPr="007069D7">
        <w:rPr>
          <w:sz w:val="22"/>
        </w:rPr>
        <w:t>ão deixe a agulha na pele durante 5 segundos para se certificar que administrou a dose na sua totalidade. Não esfregue a área onde acabou de dar a inje</w:t>
      </w:r>
      <w:r w:rsidR="002E1378" w:rsidRPr="007069D7">
        <w:rPr>
          <w:sz w:val="22"/>
        </w:rPr>
        <w:t>ç</w:t>
      </w:r>
      <w:r w:rsidRPr="007069D7">
        <w:rPr>
          <w:sz w:val="22"/>
        </w:rPr>
        <w:t>ão. Assegure-se que a inje</w:t>
      </w:r>
      <w:r w:rsidR="002E1378" w:rsidRPr="007069D7">
        <w:rPr>
          <w:sz w:val="22"/>
        </w:rPr>
        <w:t>ç</w:t>
      </w:r>
      <w:r w:rsidRPr="007069D7">
        <w:rPr>
          <w:sz w:val="22"/>
        </w:rPr>
        <w:t>ão seja feita pelo menos a 1 cm da última inje</w:t>
      </w:r>
      <w:r w:rsidR="002E1378" w:rsidRPr="007069D7">
        <w:rPr>
          <w:sz w:val="22"/>
        </w:rPr>
        <w:t>ç</w:t>
      </w:r>
      <w:r w:rsidRPr="007069D7">
        <w:rPr>
          <w:sz w:val="22"/>
        </w:rPr>
        <w:t>ão e que faz uma “rotação” dos locais da inje</w:t>
      </w:r>
      <w:r w:rsidR="002E1378" w:rsidRPr="007069D7">
        <w:rPr>
          <w:sz w:val="22"/>
        </w:rPr>
        <w:t>ç</w:t>
      </w:r>
      <w:r w:rsidRPr="007069D7">
        <w:rPr>
          <w:sz w:val="22"/>
        </w:rPr>
        <w:t>ão, conforme lhe ensinaram. Não importa qual o local de inje</w:t>
      </w:r>
      <w:r w:rsidR="002E1378" w:rsidRPr="007069D7">
        <w:rPr>
          <w:sz w:val="22"/>
        </w:rPr>
        <w:t>ç</w:t>
      </w:r>
      <w:r w:rsidRPr="007069D7">
        <w:rPr>
          <w:sz w:val="22"/>
        </w:rPr>
        <w:t>ão que escolha, quer o braço, a coxa, a nádega ou o abdómen, a sua inje</w:t>
      </w:r>
      <w:r w:rsidR="002E1378" w:rsidRPr="007069D7">
        <w:rPr>
          <w:sz w:val="22"/>
        </w:rPr>
        <w:t>ç</w:t>
      </w:r>
      <w:r w:rsidRPr="007069D7">
        <w:rPr>
          <w:sz w:val="22"/>
        </w:rPr>
        <w:t>ão de Humalog a</w:t>
      </w:r>
      <w:r w:rsidR="009E1068" w:rsidRPr="007069D7">
        <w:rPr>
          <w:sz w:val="22"/>
        </w:rPr>
        <w:t>t</w:t>
      </w:r>
      <w:r w:rsidRPr="007069D7">
        <w:rPr>
          <w:sz w:val="22"/>
        </w:rPr>
        <w:t>uará sempre mais rapidamente do que a insulina humana solúvel.</w:t>
      </w:r>
    </w:p>
    <w:p w14:paraId="573AE3F8" w14:textId="77777777" w:rsidR="007F19DD" w:rsidRPr="007069D7" w:rsidRDefault="007F19DD" w:rsidP="004E084F">
      <w:pPr>
        <w:numPr>
          <w:ilvl w:val="0"/>
          <w:numId w:val="16"/>
        </w:numPr>
        <w:ind w:left="567" w:right="11" w:hanging="567"/>
        <w:rPr>
          <w:sz w:val="22"/>
        </w:rPr>
      </w:pPr>
      <w:r w:rsidRPr="007069D7">
        <w:rPr>
          <w:sz w:val="22"/>
        </w:rPr>
        <w:t>Não deve administrar Humalog por via intravenosa. Inje</w:t>
      </w:r>
      <w:r w:rsidR="009E1068" w:rsidRPr="007069D7">
        <w:rPr>
          <w:sz w:val="22"/>
        </w:rPr>
        <w:t>t</w:t>
      </w:r>
      <w:r w:rsidRPr="007069D7">
        <w:rPr>
          <w:sz w:val="22"/>
        </w:rPr>
        <w:t>e Humalog como o seu médico ou enfermeira lhe ensinou. Apenas o seu médico lhe pode administrar Humalog por via intravenosa. Ele apenas o fará em circunstâncias especiais, tais como em cirurgia ou no caso de estar doente e os seus níveis de glucose estarem demasiado altos.</w:t>
      </w:r>
    </w:p>
    <w:p w14:paraId="094884AD" w14:textId="77777777" w:rsidR="007F19DD" w:rsidRPr="007069D7" w:rsidRDefault="007F19DD">
      <w:pPr>
        <w:numPr>
          <w:ilvl w:val="12"/>
          <w:numId w:val="0"/>
        </w:numPr>
        <w:ind w:right="11"/>
        <w:rPr>
          <w:b/>
          <w:sz w:val="22"/>
        </w:rPr>
      </w:pPr>
    </w:p>
    <w:p w14:paraId="3E16A3AF" w14:textId="77777777" w:rsidR="007F19DD" w:rsidRPr="007069D7" w:rsidRDefault="007F19DD" w:rsidP="00F2119F">
      <w:pPr>
        <w:keepNext/>
        <w:widowControl w:val="0"/>
        <w:numPr>
          <w:ilvl w:val="12"/>
          <w:numId w:val="0"/>
        </w:numPr>
        <w:ind w:right="11"/>
        <w:rPr>
          <w:b/>
          <w:sz w:val="22"/>
        </w:rPr>
      </w:pPr>
      <w:r w:rsidRPr="007069D7">
        <w:rPr>
          <w:b/>
          <w:sz w:val="22"/>
        </w:rPr>
        <w:t>Após a inje</w:t>
      </w:r>
      <w:r w:rsidR="002E1378" w:rsidRPr="007069D7">
        <w:rPr>
          <w:b/>
          <w:sz w:val="22"/>
        </w:rPr>
        <w:t>ç</w:t>
      </w:r>
      <w:r w:rsidRPr="007069D7">
        <w:rPr>
          <w:b/>
          <w:sz w:val="22"/>
        </w:rPr>
        <w:t>ão</w:t>
      </w:r>
    </w:p>
    <w:p w14:paraId="05924B51" w14:textId="2530D53C" w:rsidR="007F19DD" w:rsidRPr="007069D7" w:rsidRDefault="007F19DD" w:rsidP="000A45B1">
      <w:pPr>
        <w:keepNext/>
        <w:widowControl w:val="0"/>
        <w:numPr>
          <w:ilvl w:val="0"/>
          <w:numId w:val="38"/>
        </w:numPr>
        <w:tabs>
          <w:tab w:val="clear" w:pos="880"/>
        </w:tabs>
        <w:ind w:left="567" w:right="11" w:hanging="567"/>
        <w:rPr>
          <w:sz w:val="22"/>
          <w:u w:val="single"/>
        </w:rPr>
      </w:pPr>
      <w:r w:rsidRPr="007069D7">
        <w:rPr>
          <w:sz w:val="22"/>
        </w:rPr>
        <w:t>Logo que termine a inje</w:t>
      </w:r>
      <w:r w:rsidR="002E1378" w:rsidRPr="007069D7">
        <w:rPr>
          <w:sz w:val="22"/>
        </w:rPr>
        <w:t>ç</w:t>
      </w:r>
      <w:r w:rsidRPr="007069D7">
        <w:rPr>
          <w:sz w:val="22"/>
        </w:rPr>
        <w:t xml:space="preserve">ão, retire a agulha da caneta utilizando a tampa exterior da agulha. Deste modo manterá o Humalog estéril e evita que haja derrames. Impedirá também a entrada de ar na caneta e o entupimento da agulha. </w:t>
      </w:r>
      <w:r w:rsidRPr="007069D7">
        <w:rPr>
          <w:b/>
          <w:sz w:val="22"/>
        </w:rPr>
        <w:t xml:space="preserve">Não partilhe as suas agulhas. </w:t>
      </w:r>
      <w:r w:rsidRPr="007069D7">
        <w:rPr>
          <w:sz w:val="22"/>
          <w:u w:val="single"/>
        </w:rPr>
        <w:t>Não partilhe a sua caneta.</w:t>
      </w:r>
      <w:r w:rsidRPr="007069D7">
        <w:rPr>
          <w:sz w:val="22"/>
        </w:rPr>
        <w:t xml:space="preserve"> Reponha a tampa na sua caneta.</w:t>
      </w:r>
      <w:r w:rsidR="0098717C" w:rsidRPr="007069D7">
        <w:rPr>
          <w:sz w:val="22"/>
        </w:rPr>
        <w:t xml:space="preserve"> Deixe ficar o cartucho na caneta.</w:t>
      </w:r>
    </w:p>
    <w:p w14:paraId="586014A0" w14:textId="77777777" w:rsidR="007F19DD" w:rsidRPr="007069D7" w:rsidRDefault="007F19DD">
      <w:pPr>
        <w:numPr>
          <w:ilvl w:val="12"/>
          <w:numId w:val="0"/>
        </w:numPr>
        <w:ind w:right="11"/>
        <w:rPr>
          <w:b/>
          <w:sz w:val="22"/>
        </w:rPr>
      </w:pPr>
    </w:p>
    <w:p w14:paraId="790432C9" w14:textId="77777777" w:rsidR="007F19DD" w:rsidRPr="007069D7" w:rsidRDefault="007F19DD" w:rsidP="00CF1837">
      <w:pPr>
        <w:keepNext/>
        <w:widowControl w:val="0"/>
        <w:numPr>
          <w:ilvl w:val="12"/>
          <w:numId w:val="0"/>
        </w:numPr>
        <w:ind w:right="11"/>
        <w:rPr>
          <w:b/>
          <w:sz w:val="22"/>
        </w:rPr>
      </w:pPr>
      <w:r w:rsidRPr="007069D7">
        <w:rPr>
          <w:b/>
          <w:sz w:val="22"/>
        </w:rPr>
        <w:t>Futuras inje</w:t>
      </w:r>
      <w:r w:rsidR="00BD0964" w:rsidRPr="007069D7">
        <w:rPr>
          <w:b/>
          <w:sz w:val="22"/>
        </w:rPr>
        <w:t>ç</w:t>
      </w:r>
      <w:r w:rsidRPr="007069D7">
        <w:rPr>
          <w:b/>
          <w:sz w:val="22"/>
        </w:rPr>
        <w:t xml:space="preserve">ões </w:t>
      </w:r>
    </w:p>
    <w:p w14:paraId="311D421B" w14:textId="40982973" w:rsidR="007F19DD" w:rsidRPr="007069D7" w:rsidRDefault="007F19DD" w:rsidP="000A45B1">
      <w:pPr>
        <w:keepNext/>
        <w:widowControl w:val="0"/>
        <w:numPr>
          <w:ilvl w:val="0"/>
          <w:numId w:val="38"/>
        </w:numPr>
        <w:tabs>
          <w:tab w:val="clear" w:pos="880"/>
        </w:tabs>
        <w:ind w:left="567" w:right="11" w:hanging="567"/>
        <w:rPr>
          <w:b/>
          <w:sz w:val="22"/>
        </w:rPr>
      </w:pPr>
      <w:r w:rsidRPr="007069D7">
        <w:rPr>
          <w:sz w:val="22"/>
        </w:rPr>
        <w:t>Antes de cada inje</w:t>
      </w:r>
      <w:r w:rsidR="002E1378" w:rsidRPr="007069D7">
        <w:rPr>
          <w:sz w:val="22"/>
        </w:rPr>
        <w:t>ç</w:t>
      </w:r>
      <w:r w:rsidRPr="007069D7">
        <w:rPr>
          <w:sz w:val="22"/>
        </w:rPr>
        <w:t>ão, marque 1 ou 2 unidades e pressione o mecanismo de inje</w:t>
      </w:r>
      <w:r w:rsidR="002E1378" w:rsidRPr="007069D7">
        <w:rPr>
          <w:sz w:val="22"/>
        </w:rPr>
        <w:t>ç</w:t>
      </w:r>
      <w:r w:rsidRPr="007069D7">
        <w:rPr>
          <w:sz w:val="22"/>
        </w:rPr>
        <w:t xml:space="preserve">ão com a caneta apontada para cima até que uma gota de Humalog saia da agulha. </w:t>
      </w:r>
      <w:r w:rsidR="00E301C1" w:rsidRPr="007069D7">
        <w:rPr>
          <w:sz w:val="22"/>
        </w:rPr>
        <w:t>P</w:t>
      </w:r>
      <w:r w:rsidRPr="007069D7">
        <w:rPr>
          <w:sz w:val="22"/>
        </w:rPr>
        <w:t>ode verificar a quantidade de Humalog que resta, olhando para a escala, no lado do cartucho. A distância entre cada marca na escala representa 20 unidades. Se a quantidade existente não for suficiente para a sua dose, mude o cartucho.</w:t>
      </w:r>
    </w:p>
    <w:p w14:paraId="4A7DCDAA" w14:textId="77777777" w:rsidR="007F19DD" w:rsidRPr="007069D7" w:rsidRDefault="007F19DD">
      <w:pPr>
        <w:numPr>
          <w:ilvl w:val="12"/>
          <w:numId w:val="0"/>
        </w:numPr>
        <w:ind w:right="11"/>
        <w:rPr>
          <w:sz w:val="22"/>
        </w:rPr>
      </w:pPr>
    </w:p>
    <w:p w14:paraId="5747D403" w14:textId="77777777" w:rsidR="007F19DD" w:rsidRPr="007069D7" w:rsidRDefault="007F19DD" w:rsidP="00DF033F">
      <w:pPr>
        <w:keepNext/>
        <w:widowControl w:val="0"/>
        <w:numPr>
          <w:ilvl w:val="12"/>
          <w:numId w:val="0"/>
        </w:numPr>
        <w:ind w:right="14"/>
        <w:rPr>
          <w:b/>
          <w:sz w:val="22"/>
        </w:rPr>
      </w:pPr>
      <w:r w:rsidRPr="007069D7">
        <w:rPr>
          <w:b/>
          <w:sz w:val="22"/>
        </w:rPr>
        <w:t>Não misture qualquer outra insulina no cartucho do Humalog. Logo que o cartucho esteja</w:t>
      </w:r>
    </w:p>
    <w:p w14:paraId="799D6E73" w14:textId="77777777" w:rsidR="007F19DD" w:rsidRPr="007069D7" w:rsidRDefault="007F19DD" w:rsidP="00DF033F">
      <w:pPr>
        <w:keepNext/>
        <w:widowControl w:val="0"/>
        <w:numPr>
          <w:ilvl w:val="12"/>
          <w:numId w:val="0"/>
        </w:numPr>
        <w:ind w:right="14"/>
        <w:rPr>
          <w:b/>
          <w:sz w:val="22"/>
        </w:rPr>
      </w:pPr>
      <w:r w:rsidRPr="007069D7">
        <w:rPr>
          <w:b/>
          <w:sz w:val="22"/>
        </w:rPr>
        <w:t>vazio, não o volte a utilizar.</w:t>
      </w:r>
    </w:p>
    <w:p w14:paraId="27A3192E" w14:textId="77777777" w:rsidR="007F19DD" w:rsidRPr="007069D7" w:rsidRDefault="007F19DD">
      <w:pPr>
        <w:numPr>
          <w:ilvl w:val="12"/>
          <w:numId w:val="0"/>
        </w:numPr>
        <w:ind w:right="11"/>
        <w:rPr>
          <w:b/>
          <w:sz w:val="22"/>
        </w:rPr>
      </w:pPr>
    </w:p>
    <w:p w14:paraId="3709C6AA" w14:textId="77777777" w:rsidR="007F19DD" w:rsidRPr="007069D7" w:rsidRDefault="007F19DD">
      <w:pPr>
        <w:numPr>
          <w:ilvl w:val="12"/>
          <w:numId w:val="0"/>
        </w:numPr>
        <w:ind w:right="11"/>
        <w:rPr>
          <w:b/>
          <w:sz w:val="22"/>
        </w:rPr>
      </w:pPr>
      <w:r w:rsidRPr="007069D7">
        <w:rPr>
          <w:b/>
          <w:sz w:val="22"/>
        </w:rPr>
        <w:t>Utilização do Humalog numa bomba de perfusão</w:t>
      </w:r>
    </w:p>
    <w:p w14:paraId="0D173024" w14:textId="77777777" w:rsidR="007F19DD" w:rsidRPr="007069D7" w:rsidRDefault="007F19DD" w:rsidP="000A45B1">
      <w:pPr>
        <w:numPr>
          <w:ilvl w:val="0"/>
          <w:numId w:val="33"/>
        </w:numPr>
        <w:tabs>
          <w:tab w:val="clear" w:pos="820"/>
        </w:tabs>
        <w:ind w:left="567" w:right="11" w:hanging="567"/>
        <w:rPr>
          <w:sz w:val="22"/>
        </w:rPr>
      </w:pPr>
      <w:r w:rsidRPr="007069D7">
        <w:rPr>
          <w:sz w:val="22"/>
        </w:rPr>
        <w:t>Apenas se podem utilizar algumas bombas de perfusão de insulina com marca CE para administrar a insulina lispro por perfusão. Antes de administrar a insulina lispro por perfusão, devem estudar-se as instruções dos fabricantes de modo a garantir a adequabilidade de cada bomba em particular. Leia e siga as instruções que acompanham a bomba de perfusão.</w:t>
      </w:r>
    </w:p>
    <w:p w14:paraId="4D9E9A63" w14:textId="3B2F6289" w:rsidR="007F19DD" w:rsidRPr="007069D7" w:rsidRDefault="007F19DD" w:rsidP="000A45B1">
      <w:pPr>
        <w:numPr>
          <w:ilvl w:val="0"/>
          <w:numId w:val="33"/>
        </w:numPr>
        <w:tabs>
          <w:tab w:val="clear" w:pos="820"/>
        </w:tabs>
        <w:ind w:left="567" w:right="11" w:hanging="567"/>
        <w:rPr>
          <w:sz w:val="22"/>
        </w:rPr>
      </w:pPr>
      <w:r w:rsidRPr="007069D7">
        <w:rPr>
          <w:sz w:val="22"/>
        </w:rPr>
        <w:t>Certifique-se de que utiliza o reservatório e o cat</w:t>
      </w:r>
      <w:r w:rsidR="005372D5" w:rsidRPr="007069D7">
        <w:rPr>
          <w:sz w:val="22"/>
        </w:rPr>
        <w:t>e</w:t>
      </w:r>
      <w:r w:rsidRPr="007069D7">
        <w:rPr>
          <w:sz w:val="22"/>
        </w:rPr>
        <w:t>ter corre</w:t>
      </w:r>
      <w:r w:rsidR="009E1068" w:rsidRPr="007069D7">
        <w:rPr>
          <w:sz w:val="22"/>
        </w:rPr>
        <w:t>t</w:t>
      </w:r>
      <w:r w:rsidRPr="007069D7">
        <w:rPr>
          <w:sz w:val="22"/>
        </w:rPr>
        <w:t>os para a bomba.</w:t>
      </w:r>
    </w:p>
    <w:p w14:paraId="5895A27A" w14:textId="77777777" w:rsidR="003D7778" w:rsidRPr="007069D7" w:rsidRDefault="003D7778" w:rsidP="000A45B1">
      <w:pPr>
        <w:keepNext/>
        <w:widowControl w:val="0"/>
        <w:numPr>
          <w:ilvl w:val="0"/>
          <w:numId w:val="33"/>
        </w:numPr>
        <w:tabs>
          <w:tab w:val="clear" w:pos="820"/>
        </w:tabs>
        <w:ind w:left="567" w:right="11" w:hanging="567"/>
        <w:rPr>
          <w:sz w:val="22"/>
          <w:u w:val="single"/>
        </w:rPr>
      </w:pPr>
      <w:r w:rsidRPr="007069D7">
        <w:rPr>
          <w:sz w:val="22"/>
          <w:u w:val="single"/>
        </w:rPr>
        <w:t>O conjunto de perfusão (tubo e cânula) deve ser mudado de acordo com as instruções descritas n</w:t>
      </w:r>
      <w:r w:rsidR="00A75F4B" w:rsidRPr="007069D7">
        <w:rPr>
          <w:sz w:val="22"/>
          <w:u w:val="single"/>
        </w:rPr>
        <w:t xml:space="preserve">a informação do medicamento </w:t>
      </w:r>
      <w:r w:rsidRPr="007069D7">
        <w:rPr>
          <w:sz w:val="22"/>
          <w:u w:val="single"/>
        </w:rPr>
        <w:t>fornecid</w:t>
      </w:r>
      <w:r w:rsidR="00A75F4B" w:rsidRPr="007069D7">
        <w:rPr>
          <w:sz w:val="22"/>
          <w:u w:val="single"/>
        </w:rPr>
        <w:t>a</w:t>
      </w:r>
      <w:r w:rsidRPr="007069D7">
        <w:rPr>
          <w:sz w:val="22"/>
          <w:u w:val="single"/>
        </w:rPr>
        <w:t xml:space="preserve"> com o conjunto de perfusão.</w:t>
      </w:r>
    </w:p>
    <w:p w14:paraId="7F870C57" w14:textId="77777777" w:rsidR="007F19DD" w:rsidRPr="007069D7" w:rsidRDefault="007F19DD" w:rsidP="000A45B1">
      <w:pPr>
        <w:numPr>
          <w:ilvl w:val="0"/>
          <w:numId w:val="33"/>
        </w:numPr>
        <w:tabs>
          <w:tab w:val="clear" w:pos="820"/>
        </w:tabs>
        <w:ind w:left="567" w:right="11" w:hanging="567"/>
        <w:rPr>
          <w:sz w:val="22"/>
        </w:rPr>
      </w:pPr>
      <w:r w:rsidRPr="007069D7">
        <w:rPr>
          <w:sz w:val="22"/>
        </w:rPr>
        <w:t>Na eventualidade de um episódio de hipoglicemia, a perfusão deve ser interrompida até que o episódio esteja resolvido. No caso de ocorrerem repetidos ou graves baixos níveis de glucose no sangue, informe o seu médico ou profissional de saúde e considere a necessidade de reduzir ou interromper a sua perfusão de insulina.</w:t>
      </w:r>
    </w:p>
    <w:p w14:paraId="7AF166A1" w14:textId="77777777" w:rsidR="007F19DD" w:rsidRPr="007069D7" w:rsidRDefault="007F19DD" w:rsidP="000A45B1">
      <w:pPr>
        <w:numPr>
          <w:ilvl w:val="0"/>
          <w:numId w:val="33"/>
        </w:numPr>
        <w:tabs>
          <w:tab w:val="clear" w:pos="820"/>
        </w:tabs>
        <w:ind w:left="567" w:right="11" w:hanging="567"/>
        <w:rPr>
          <w:sz w:val="22"/>
        </w:rPr>
      </w:pPr>
      <w:r w:rsidRPr="007069D7">
        <w:rPr>
          <w:sz w:val="22"/>
        </w:rPr>
        <w:t>Um mau funcionamento ou obstrução do conjunto de perfusão pode resultar numa rápida subida dos níveis de glucose. No caso de suspeita de interrupção do fluxo de insulina, siga as instruções na literatura do produto e, se apropriado, informe o seu médico ou profissional de saúde.</w:t>
      </w:r>
    </w:p>
    <w:p w14:paraId="19FB269A" w14:textId="77777777" w:rsidR="007F19DD" w:rsidRPr="007069D7" w:rsidRDefault="007F19DD" w:rsidP="000A45B1">
      <w:pPr>
        <w:numPr>
          <w:ilvl w:val="0"/>
          <w:numId w:val="33"/>
        </w:numPr>
        <w:tabs>
          <w:tab w:val="clear" w:pos="820"/>
        </w:tabs>
        <w:ind w:left="567" w:right="11" w:hanging="567"/>
        <w:rPr>
          <w:sz w:val="22"/>
        </w:rPr>
      </w:pPr>
      <w:r w:rsidRPr="007069D7">
        <w:rPr>
          <w:sz w:val="22"/>
        </w:rPr>
        <w:t>Quando utilizado com uma bomba de perfusão de insulina, Humalog não deve ser misturado com qualquer outra insulina.</w:t>
      </w:r>
    </w:p>
    <w:p w14:paraId="53049C04" w14:textId="77777777" w:rsidR="007F19DD" w:rsidRPr="007069D7" w:rsidRDefault="007F19DD">
      <w:pPr>
        <w:numPr>
          <w:ilvl w:val="12"/>
          <w:numId w:val="0"/>
        </w:numPr>
        <w:ind w:left="567" w:right="11" w:hanging="567"/>
        <w:rPr>
          <w:sz w:val="22"/>
        </w:rPr>
      </w:pPr>
    </w:p>
    <w:p w14:paraId="72E21686" w14:textId="77777777" w:rsidR="007F19DD" w:rsidRPr="007069D7" w:rsidRDefault="007F19DD">
      <w:pPr>
        <w:suppressAutoHyphens/>
        <w:rPr>
          <w:b/>
          <w:sz w:val="22"/>
        </w:rPr>
      </w:pPr>
      <w:r w:rsidRPr="007069D7">
        <w:rPr>
          <w:b/>
          <w:sz w:val="22"/>
        </w:rPr>
        <w:t xml:space="preserve">Se </w:t>
      </w:r>
      <w:r w:rsidR="003C2470" w:rsidRPr="007069D7">
        <w:rPr>
          <w:b/>
          <w:sz w:val="22"/>
        </w:rPr>
        <w:t xml:space="preserve">administrar </w:t>
      </w:r>
      <w:r w:rsidRPr="007069D7">
        <w:rPr>
          <w:b/>
          <w:sz w:val="22"/>
        </w:rPr>
        <w:t>mais Humalog do que deveria</w:t>
      </w:r>
    </w:p>
    <w:p w14:paraId="6687010C" w14:textId="77777777" w:rsidR="00B9490E" w:rsidRPr="007069D7" w:rsidRDefault="007F19DD">
      <w:pPr>
        <w:numPr>
          <w:ilvl w:val="12"/>
          <w:numId w:val="0"/>
        </w:numPr>
        <w:ind w:right="11"/>
        <w:rPr>
          <w:sz w:val="22"/>
        </w:rPr>
      </w:pPr>
      <w:r w:rsidRPr="007069D7">
        <w:rPr>
          <w:sz w:val="22"/>
        </w:rPr>
        <w:t>Se administrar mais Humalog do que necessita</w:t>
      </w:r>
      <w:r w:rsidR="00031BD9" w:rsidRPr="007069D7">
        <w:t xml:space="preserve"> </w:t>
      </w:r>
      <w:r w:rsidR="00031BD9" w:rsidRPr="007069D7">
        <w:rPr>
          <w:sz w:val="22"/>
        </w:rPr>
        <w:t>ou não tem certeza de quanto injetou</w:t>
      </w:r>
      <w:r w:rsidRPr="007069D7">
        <w:rPr>
          <w:sz w:val="22"/>
        </w:rPr>
        <w:t xml:space="preserve">, pode ocorrer uma baixa de açúcar no sangue. Verifique o seu nível de açúcar no sangue. </w:t>
      </w:r>
    </w:p>
    <w:p w14:paraId="644018A0" w14:textId="77777777" w:rsidR="00B9490E" w:rsidRPr="007069D7" w:rsidRDefault="00B9490E">
      <w:pPr>
        <w:numPr>
          <w:ilvl w:val="12"/>
          <w:numId w:val="0"/>
        </w:numPr>
        <w:ind w:right="11"/>
        <w:rPr>
          <w:sz w:val="22"/>
        </w:rPr>
      </w:pPr>
    </w:p>
    <w:p w14:paraId="09FDA837" w14:textId="64D01EB0" w:rsidR="007F19DD" w:rsidRPr="007069D7" w:rsidRDefault="007F19DD">
      <w:pPr>
        <w:numPr>
          <w:ilvl w:val="12"/>
          <w:numId w:val="0"/>
        </w:numPr>
        <w:ind w:right="11"/>
        <w:rPr>
          <w:sz w:val="22"/>
        </w:rPr>
      </w:pPr>
      <w:r w:rsidRPr="007069D7">
        <w:rPr>
          <w:sz w:val="22"/>
        </w:rPr>
        <w:t>Se o seu açúcar no sangue está baixo</w:t>
      </w:r>
      <w:r w:rsidR="0098717C" w:rsidRPr="007069D7">
        <w:rPr>
          <w:sz w:val="22"/>
        </w:rPr>
        <w:t xml:space="preserve"> (</w:t>
      </w:r>
      <w:r w:rsidR="0098717C" w:rsidRPr="007069D7">
        <w:rPr>
          <w:b/>
          <w:sz w:val="22"/>
        </w:rPr>
        <w:t>hipoglicemia ligeira</w:t>
      </w:r>
      <w:r w:rsidR="0098717C" w:rsidRPr="007069D7">
        <w:rPr>
          <w:sz w:val="22"/>
        </w:rPr>
        <w:t>)</w:t>
      </w:r>
      <w:r w:rsidRPr="007069D7">
        <w:rPr>
          <w:sz w:val="22"/>
        </w:rPr>
        <w:t>, tome comprimidos de glucose, açúcar ou beba uma bebida açucarada. Depois coma fruta, biscoitos ou uma san</w:t>
      </w:r>
      <w:r w:rsidR="004D4D2E" w:rsidRPr="007069D7">
        <w:rPr>
          <w:sz w:val="22"/>
        </w:rPr>
        <w:t>des</w:t>
      </w:r>
      <w:r w:rsidRPr="007069D7">
        <w:rPr>
          <w:sz w:val="22"/>
        </w:rPr>
        <w:t>, conforme o médico o aconselhou e descanse um pouco. Isto lev</w:t>
      </w:r>
      <w:r w:rsidR="005372D5"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E1378" w:rsidRPr="007069D7">
        <w:rPr>
          <w:sz w:val="22"/>
        </w:rPr>
        <w:t>ç</w:t>
      </w:r>
      <w:r w:rsidRPr="007069D7">
        <w:rPr>
          <w:sz w:val="22"/>
        </w:rPr>
        <w:t xml:space="preserve">ão de glucagina. Se não responder à glucagina, deverá ser tratado no hospital. Peça ao seu médico que o informe sobre a glucagina. </w:t>
      </w:r>
    </w:p>
    <w:p w14:paraId="632B03A5" w14:textId="77777777" w:rsidR="00402142" w:rsidRPr="007069D7" w:rsidRDefault="00402142">
      <w:pPr>
        <w:numPr>
          <w:ilvl w:val="12"/>
          <w:numId w:val="0"/>
        </w:numPr>
        <w:ind w:right="11"/>
        <w:rPr>
          <w:sz w:val="22"/>
        </w:rPr>
      </w:pPr>
    </w:p>
    <w:p w14:paraId="0437BD97" w14:textId="77777777" w:rsidR="007F19DD" w:rsidRPr="007069D7" w:rsidRDefault="007F19DD">
      <w:pPr>
        <w:suppressAutoHyphens/>
        <w:rPr>
          <w:b/>
          <w:sz w:val="22"/>
        </w:rPr>
      </w:pPr>
      <w:r w:rsidRPr="007069D7">
        <w:rPr>
          <w:b/>
          <w:sz w:val="22"/>
        </w:rPr>
        <w:t>Caso se tenha esquecido de tomar Humalog</w:t>
      </w:r>
    </w:p>
    <w:p w14:paraId="69710BDD" w14:textId="77777777" w:rsidR="007F19DD" w:rsidRPr="007069D7" w:rsidRDefault="007F19DD">
      <w:pPr>
        <w:suppressAutoHyphens/>
        <w:rPr>
          <w:sz w:val="22"/>
        </w:rPr>
      </w:pPr>
      <w:r w:rsidRPr="007069D7">
        <w:rPr>
          <w:sz w:val="22"/>
        </w:rPr>
        <w:t>Se administrar menos Humalog do que necessita</w:t>
      </w:r>
      <w:r w:rsidR="00031BD9" w:rsidRPr="007069D7">
        <w:rPr>
          <w:sz w:val="22"/>
        </w:rPr>
        <w:t xml:space="preserve"> ou não tem certeza de quanto injetou</w:t>
      </w:r>
      <w:r w:rsidRPr="007069D7">
        <w:rPr>
          <w:sz w:val="22"/>
        </w:rPr>
        <w:t>, pode ocorrer uma subida de açúcar no sangue (hiperglicemia). Verifique o seu nível de açúcar no sangue.</w:t>
      </w:r>
    </w:p>
    <w:p w14:paraId="30E11E76" w14:textId="77777777" w:rsidR="007F19DD" w:rsidRPr="007069D7" w:rsidRDefault="007F19DD">
      <w:pPr>
        <w:numPr>
          <w:ilvl w:val="12"/>
          <w:numId w:val="0"/>
        </w:numPr>
        <w:ind w:right="11"/>
        <w:rPr>
          <w:sz w:val="22"/>
        </w:rPr>
      </w:pPr>
    </w:p>
    <w:p w14:paraId="475A7467" w14:textId="27C9422D" w:rsidR="007F19DD" w:rsidRPr="007069D7" w:rsidRDefault="007F19DD">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031BD9" w:rsidRPr="007069D7">
        <w:rPr>
          <w:sz w:val="22"/>
        </w:rPr>
        <w:t xml:space="preserve"> </w:t>
      </w:r>
      <w:r w:rsidRPr="007069D7">
        <w:rPr>
          <w:sz w:val="22"/>
        </w:rPr>
        <w:t>(</w:t>
      </w:r>
      <w:r w:rsidR="00031BD9"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74305D98" w14:textId="77777777" w:rsidR="0098717C" w:rsidRPr="007069D7" w:rsidRDefault="0098717C">
      <w:pPr>
        <w:numPr>
          <w:ilvl w:val="12"/>
          <w:numId w:val="0"/>
        </w:numPr>
        <w:ind w:right="11"/>
        <w:rPr>
          <w:sz w:val="22"/>
        </w:rPr>
      </w:pPr>
    </w:p>
    <w:p w14:paraId="7E8389AD" w14:textId="77777777" w:rsidR="0098717C" w:rsidRPr="007069D7" w:rsidRDefault="0098717C">
      <w:pPr>
        <w:numPr>
          <w:ilvl w:val="12"/>
          <w:numId w:val="0"/>
        </w:numPr>
        <w:ind w:right="11"/>
        <w:rPr>
          <w:sz w:val="22"/>
        </w:rPr>
      </w:pPr>
      <w:r w:rsidRPr="007069D7">
        <w:rPr>
          <w:b/>
          <w:sz w:val="22"/>
        </w:rPr>
        <w:t>Três passos simples</w:t>
      </w:r>
      <w:r w:rsidRPr="007069D7">
        <w:rPr>
          <w:sz w:val="22"/>
        </w:rPr>
        <w:t xml:space="preserve"> para evitar hipoglicemia ou hiperglicemia:</w:t>
      </w:r>
    </w:p>
    <w:p w14:paraId="17459CA0" w14:textId="77777777" w:rsidR="007F19DD" w:rsidRPr="007069D7" w:rsidRDefault="007F19DD">
      <w:pPr>
        <w:numPr>
          <w:ilvl w:val="0"/>
          <w:numId w:val="1"/>
        </w:numPr>
        <w:ind w:left="567" w:right="11" w:hanging="567"/>
        <w:rPr>
          <w:sz w:val="22"/>
        </w:rPr>
      </w:pPr>
      <w:r w:rsidRPr="007069D7">
        <w:rPr>
          <w:sz w:val="22"/>
        </w:rPr>
        <w:t>Tenha sempre seringas de reserva assim como um frasco para inje</w:t>
      </w:r>
      <w:r w:rsidR="009E1068" w:rsidRPr="007069D7">
        <w:rPr>
          <w:sz w:val="22"/>
        </w:rPr>
        <w:t>t</w:t>
      </w:r>
      <w:r w:rsidRPr="007069D7">
        <w:rPr>
          <w:sz w:val="22"/>
        </w:rPr>
        <w:t>áveis de Humalog ou uma caneta e cartuchos de reserva, para o caso de as perder ou danificar.</w:t>
      </w:r>
    </w:p>
    <w:p w14:paraId="64965374" w14:textId="77777777" w:rsidR="007F19DD" w:rsidRPr="007069D7" w:rsidRDefault="007F19DD">
      <w:pPr>
        <w:numPr>
          <w:ilvl w:val="0"/>
          <w:numId w:val="1"/>
        </w:numPr>
        <w:ind w:left="567" w:right="11" w:hanging="567"/>
        <w:rPr>
          <w:sz w:val="22"/>
        </w:rPr>
      </w:pPr>
      <w:r w:rsidRPr="007069D7">
        <w:rPr>
          <w:sz w:val="22"/>
        </w:rPr>
        <w:t>Traga sempre consigo algo que o identifique como diabético.</w:t>
      </w:r>
    </w:p>
    <w:p w14:paraId="760C8538" w14:textId="77777777" w:rsidR="007F19DD" w:rsidRPr="007069D7" w:rsidRDefault="007F19DD">
      <w:pPr>
        <w:numPr>
          <w:ilvl w:val="0"/>
          <w:numId w:val="1"/>
        </w:numPr>
        <w:ind w:left="567" w:right="11" w:hanging="567"/>
        <w:rPr>
          <w:sz w:val="22"/>
        </w:rPr>
      </w:pPr>
      <w:r w:rsidRPr="007069D7">
        <w:rPr>
          <w:sz w:val="22"/>
        </w:rPr>
        <w:t>Traga sempre consigo açúcar.</w:t>
      </w:r>
    </w:p>
    <w:p w14:paraId="595FADC1" w14:textId="77777777" w:rsidR="007F19DD" w:rsidRPr="007069D7" w:rsidRDefault="007F19DD">
      <w:pPr>
        <w:numPr>
          <w:ilvl w:val="12"/>
          <w:numId w:val="0"/>
        </w:numPr>
        <w:ind w:right="11"/>
        <w:jc w:val="both"/>
        <w:rPr>
          <w:sz w:val="22"/>
        </w:rPr>
      </w:pPr>
    </w:p>
    <w:p w14:paraId="46999B0E" w14:textId="77777777" w:rsidR="007F19DD" w:rsidRPr="007069D7" w:rsidRDefault="007F19DD">
      <w:pPr>
        <w:suppressAutoHyphens/>
        <w:rPr>
          <w:sz w:val="22"/>
        </w:rPr>
      </w:pPr>
      <w:r w:rsidRPr="007069D7">
        <w:rPr>
          <w:b/>
          <w:sz w:val="22"/>
        </w:rPr>
        <w:t>Se parar de utilizar Humalog</w:t>
      </w:r>
    </w:p>
    <w:p w14:paraId="0DDE4F0A" w14:textId="77777777" w:rsidR="007F19DD" w:rsidRPr="007069D7" w:rsidRDefault="007F19DD">
      <w:pPr>
        <w:numPr>
          <w:ilvl w:val="12"/>
          <w:numId w:val="0"/>
        </w:numPr>
        <w:ind w:right="11"/>
        <w:rPr>
          <w:sz w:val="22"/>
        </w:rPr>
      </w:pPr>
      <w:r w:rsidRPr="007069D7">
        <w:rPr>
          <w:sz w:val="22"/>
        </w:rPr>
        <w:t>Se administrar menos Humalog do que necessita, pode ocorrer uma subida de açúcar no sangue. Não mude a sua insulina, a não ser por indicação do médico.</w:t>
      </w:r>
    </w:p>
    <w:p w14:paraId="248AFC24" w14:textId="77777777" w:rsidR="007F19DD" w:rsidRPr="007069D7" w:rsidRDefault="007F19DD">
      <w:pPr>
        <w:numPr>
          <w:ilvl w:val="12"/>
          <w:numId w:val="0"/>
        </w:numPr>
        <w:ind w:right="11"/>
        <w:rPr>
          <w:sz w:val="22"/>
        </w:rPr>
      </w:pPr>
    </w:p>
    <w:p w14:paraId="02F7ABD3" w14:textId="77777777" w:rsidR="007F19DD" w:rsidRPr="007069D7" w:rsidRDefault="007F19DD">
      <w:pPr>
        <w:numPr>
          <w:ilvl w:val="12"/>
          <w:numId w:val="0"/>
        </w:numPr>
        <w:ind w:right="11"/>
        <w:rPr>
          <w:sz w:val="22"/>
        </w:rPr>
      </w:pPr>
      <w:r w:rsidRPr="007069D7">
        <w:rPr>
          <w:sz w:val="22"/>
        </w:rPr>
        <w:t>Caso ainda tenha dúvidas sobre a utilização deste medicamento, fale com o seu médico ou farmacêutico.</w:t>
      </w:r>
    </w:p>
    <w:p w14:paraId="728780B6" w14:textId="77777777" w:rsidR="00DF033F" w:rsidRPr="007069D7" w:rsidRDefault="00DF033F">
      <w:pPr>
        <w:suppressAutoHyphens/>
        <w:ind w:left="567" w:hanging="567"/>
        <w:rPr>
          <w:b/>
          <w:sz w:val="22"/>
        </w:rPr>
      </w:pPr>
    </w:p>
    <w:p w14:paraId="5361B5C3" w14:textId="77777777" w:rsidR="00DF033F" w:rsidRPr="007069D7" w:rsidRDefault="00DF033F">
      <w:pPr>
        <w:suppressAutoHyphens/>
        <w:ind w:left="567" w:hanging="567"/>
        <w:rPr>
          <w:b/>
          <w:sz w:val="22"/>
        </w:rPr>
      </w:pPr>
    </w:p>
    <w:p w14:paraId="6686DD1E" w14:textId="6EFC7902" w:rsidR="007F19DD" w:rsidRPr="007069D7" w:rsidRDefault="007F19DD" w:rsidP="00DF033F">
      <w:pPr>
        <w:keepNext/>
        <w:widowControl w:val="0"/>
        <w:suppressAutoHyphens/>
        <w:ind w:left="567" w:hanging="567"/>
        <w:rPr>
          <w:sz w:val="22"/>
        </w:rPr>
      </w:pPr>
      <w:r w:rsidRPr="007069D7">
        <w:rPr>
          <w:b/>
          <w:sz w:val="22"/>
        </w:rPr>
        <w:t>4.</w:t>
      </w:r>
      <w:r w:rsidRPr="007069D7">
        <w:rPr>
          <w:b/>
          <w:sz w:val="22"/>
        </w:rPr>
        <w:tab/>
        <w:t>E</w:t>
      </w:r>
      <w:r w:rsidR="00CF6F6D" w:rsidRPr="007069D7">
        <w:rPr>
          <w:b/>
          <w:sz w:val="22"/>
        </w:rPr>
        <w:t xml:space="preserve">feitos </w:t>
      </w:r>
      <w:r w:rsidR="00AE67D8" w:rsidRPr="007069D7">
        <w:rPr>
          <w:b/>
          <w:sz w:val="22"/>
        </w:rPr>
        <w:t>indesejáveis</w:t>
      </w:r>
      <w:r w:rsidR="00CF6F6D" w:rsidRPr="007069D7">
        <w:rPr>
          <w:b/>
          <w:sz w:val="22"/>
        </w:rPr>
        <w:t xml:space="preserve"> possíveis</w:t>
      </w:r>
      <w:r w:rsidRPr="007069D7">
        <w:rPr>
          <w:b/>
          <w:sz w:val="22"/>
        </w:rPr>
        <w:t xml:space="preserve"> </w:t>
      </w:r>
    </w:p>
    <w:p w14:paraId="5EDDBB96" w14:textId="77777777" w:rsidR="007F19DD" w:rsidRPr="007069D7" w:rsidRDefault="007F19DD" w:rsidP="00DF033F">
      <w:pPr>
        <w:keepNext/>
        <w:widowControl w:val="0"/>
        <w:numPr>
          <w:ilvl w:val="12"/>
          <w:numId w:val="0"/>
        </w:numPr>
        <w:ind w:right="11"/>
        <w:rPr>
          <w:sz w:val="22"/>
        </w:rPr>
      </w:pPr>
    </w:p>
    <w:p w14:paraId="7B7254B6" w14:textId="3CBE1226" w:rsidR="00627DD7" w:rsidRPr="007069D7" w:rsidRDefault="00627DD7" w:rsidP="00DF033F">
      <w:pPr>
        <w:keepNext/>
        <w:widowControl w:val="0"/>
        <w:suppressAutoHyphens/>
        <w:rPr>
          <w:sz w:val="22"/>
        </w:rPr>
      </w:pPr>
      <w:r w:rsidRPr="007069D7">
        <w:rPr>
          <w:sz w:val="22"/>
        </w:rPr>
        <w:t xml:space="preserve">Como todos os medicamentos, </w:t>
      </w:r>
      <w:r w:rsidR="006835EB" w:rsidRPr="007069D7">
        <w:rPr>
          <w:sz w:val="22"/>
        </w:rPr>
        <w:t xml:space="preserve">este medicamento </w:t>
      </w:r>
      <w:r w:rsidRPr="007069D7">
        <w:rPr>
          <w:sz w:val="22"/>
        </w:rPr>
        <w:t xml:space="preserve">pode causar efeitos </w:t>
      </w:r>
      <w:r w:rsidR="00AE67D8" w:rsidRPr="007069D7">
        <w:rPr>
          <w:sz w:val="22"/>
        </w:rPr>
        <w:t>indesejáveis</w:t>
      </w:r>
      <w:r w:rsidRPr="007069D7">
        <w:rPr>
          <w:sz w:val="22"/>
        </w:rPr>
        <w:t xml:space="preserve">, </w:t>
      </w:r>
      <w:r w:rsidR="00131E2F" w:rsidRPr="007069D7">
        <w:rPr>
          <w:sz w:val="22"/>
        </w:rPr>
        <w:t>embora</w:t>
      </w:r>
      <w:r w:rsidRPr="007069D7">
        <w:rPr>
          <w:sz w:val="22"/>
        </w:rPr>
        <w:t xml:space="preserve"> estes não se manifest</w:t>
      </w:r>
      <w:r w:rsidR="00131E2F" w:rsidRPr="007069D7">
        <w:rPr>
          <w:sz w:val="22"/>
        </w:rPr>
        <w:t>e</w:t>
      </w:r>
      <w:r w:rsidRPr="007069D7">
        <w:rPr>
          <w:sz w:val="22"/>
        </w:rPr>
        <w:t>m em todas as pessoas.</w:t>
      </w:r>
    </w:p>
    <w:p w14:paraId="6C28C78B" w14:textId="77777777" w:rsidR="007F19DD" w:rsidRPr="007069D7" w:rsidRDefault="007F19DD">
      <w:pPr>
        <w:numPr>
          <w:ilvl w:val="12"/>
          <w:numId w:val="0"/>
        </w:numPr>
        <w:ind w:right="11"/>
        <w:rPr>
          <w:i/>
          <w:sz w:val="22"/>
        </w:rPr>
      </w:pPr>
    </w:p>
    <w:p w14:paraId="737C2265" w14:textId="258B5B49" w:rsidR="007F19DD" w:rsidRPr="007069D7" w:rsidRDefault="007F19DD">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0022101E" w:rsidRPr="007069D7">
        <w:rPr>
          <w:iCs/>
          <w:sz w:val="22"/>
        </w:rPr>
        <w:t> </w:t>
      </w:r>
      <w:r w:rsidRPr="007069D7">
        <w:rPr>
          <w:iCs/>
          <w:sz w:val="22"/>
        </w:rPr>
        <w:t>1/10</w:t>
      </w:r>
      <w:r w:rsidR="00263958" w:rsidRPr="007069D7">
        <w:rPr>
          <w:iCs/>
          <w:sz w:val="22"/>
        </w:rPr>
        <w:t> </w:t>
      </w:r>
      <w:r w:rsidRPr="007069D7">
        <w:rPr>
          <w:iCs/>
          <w:sz w:val="22"/>
        </w:rPr>
        <w:t>000 a</w:t>
      </w:r>
      <w:r w:rsidR="00915A02" w:rsidRPr="007069D7">
        <w:rPr>
          <w:iCs/>
          <w:sz w:val="22"/>
        </w:rPr>
        <w:t xml:space="preserve"> </w:t>
      </w:r>
      <w:r w:rsidRPr="007069D7">
        <w:rPr>
          <w:iCs/>
          <w:sz w:val="22"/>
        </w:rPr>
        <w:sym w:font="Symbol" w:char="F03C"/>
      </w:r>
      <w:r w:rsidR="0022101E" w:rsidRPr="007069D7">
        <w:rPr>
          <w:iCs/>
          <w:sz w:val="22"/>
        </w:rPr>
        <w:t> </w:t>
      </w:r>
      <w:r w:rsidRPr="007069D7">
        <w:rPr>
          <w:iCs/>
          <w:sz w:val="22"/>
        </w:rPr>
        <w:t>1/1000). O</w:t>
      </w:r>
      <w:r w:rsidRPr="007069D7">
        <w:rPr>
          <w:sz w:val="22"/>
        </w:rPr>
        <w:t>s sintomas são:</w:t>
      </w:r>
      <w:r w:rsidR="0022101E" w:rsidRPr="007069D7" w:rsidDel="0022101E">
        <w:rPr>
          <w:sz w:val="22"/>
        </w:rPr>
        <w:t xml:space="preserve"> </w:t>
      </w:r>
    </w:p>
    <w:tbl>
      <w:tblPr>
        <w:tblW w:w="0" w:type="auto"/>
        <w:tblLayout w:type="fixed"/>
        <w:tblLook w:val="0000" w:firstRow="0" w:lastRow="0" w:firstColumn="0" w:lastColumn="0" w:noHBand="0" w:noVBand="0"/>
      </w:tblPr>
      <w:tblGrid>
        <w:gridCol w:w="4261"/>
        <w:gridCol w:w="4261"/>
      </w:tblGrid>
      <w:tr w:rsidR="007F19DD" w:rsidRPr="007069D7" w14:paraId="79EB433B" w14:textId="77777777">
        <w:trPr>
          <w:cantSplit/>
        </w:trPr>
        <w:tc>
          <w:tcPr>
            <w:tcW w:w="4261" w:type="dxa"/>
          </w:tcPr>
          <w:p w14:paraId="7C40631D" w14:textId="7B55F52C" w:rsidR="007F19DD" w:rsidRPr="007069D7" w:rsidRDefault="007F19DD" w:rsidP="005372D5">
            <w:pPr>
              <w:numPr>
                <w:ilvl w:val="0"/>
                <w:numId w:val="51"/>
              </w:numPr>
              <w:ind w:left="546" w:right="11" w:hanging="546"/>
              <w:rPr>
                <w:sz w:val="22"/>
              </w:rPr>
            </w:pPr>
            <w:r w:rsidRPr="007069D7">
              <w:rPr>
                <w:sz w:val="22"/>
              </w:rPr>
              <w:t>erupção cutânea no corpo inteiro</w:t>
            </w:r>
          </w:p>
        </w:tc>
        <w:tc>
          <w:tcPr>
            <w:tcW w:w="4261" w:type="dxa"/>
          </w:tcPr>
          <w:p w14:paraId="4D275B6D" w14:textId="0BB0E215" w:rsidR="007F19DD" w:rsidRPr="007069D7" w:rsidRDefault="007F19DD" w:rsidP="0022101E">
            <w:pPr>
              <w:numPr>
                <w:ilvl w:val="0"/>
                <w:numId w:val="1"/>
              </w:numPr>
              <w:ind w:left="575" w:right="11" w:hanging="575"/>
              <w:rPr>
                <w:sz w:val="22"/>
              </w:rPr>
            </w:pPr>
            <w:r w:rsidRPr="007069D7">
              <w:rPr>
                <w:sz w:val="22"/>
              </w:rPr>
              <w:t>baixa de tensão arterial</w:t>
            </w:r>
          </w:p>
        </w:tc>
      </w:tr>
      <w:tr w:rsidR="007F19DD" w:rsidRPr="007069D7" w14:paraId="09F6C082" w14:textId="77777777">
        <w:trPr>
          <w:cantSplit/>
        </w:trPr>
        <w:tc>
          <w:tcPr>
            <w:tcW w:w="4261" w:type="dxa"/>
          </w:tcPr>
          <w:p w14:paraId="517F1815" w14:textId="4F2DAAE1" w:rsidR="007F19DD" w:rsidRPr="007069D7" w:rsidRDefault="007F19DD" w:rsidP="005372D5">
            <w:pPr>
              <w:numPr>
                <w:ilvl w:val="0"/>
                <w:numId w:val="1"/>
              </w:numPr>
              <w:ind w:left="546" w:right="11" w:hanging="546"/>
              <w:rPr>
                <w:sz w:val="22"/>
              </w:rPr>
            </w:pPr>
            <w:r w:rsidRPr="007069D7">
              <w:rPr>
                <w:sz w:val="22"/>
              </w:rPr>
              <w:t>dificuldade em respirar</w:t>
            </w:r>
          </w:p>
        </w:tc>
        <w:tc>
          <w:tcPr>
            <w:tcW w:w="4261" w:type="dxa"/>
          </w:tcPr>
          <w:p w14:paraId="13CBBBF7" w14:textId="10223CAA" w:rsidR="007F19DD" w:rsidRPr="007069D7" w:rsidRDefault="007F19DD" w:rsidP="0022101E">
            <w:pPr>
              <w:numPr>
                <w:ilvl w:val="0"/>
                <w:numId w:val="1"/>
              </w:numPr>
              <w:ind w:left="575" w:right="11" w:hanging="575"/>
              <w:rPr>
                <w:sz w:val="22"/>
              </w:rPr>
            </w:pPr>
            <w:r w:rsidRPr="007069D7">
              <w:rPr>
                <w:sz w:val="22"/>
              </w:rPr>
              <w:t>batimento rápido do coração</w:t>
            </w:r>
          </w:p>
        </w:tc>
      </w:tr>
      <w:tr w:rsidR="007F19DD" w:rsidRPr="007069D7" w14:paraId="3928D9CF" w14:textId="77777777">
        <w:trPr>
          <w:cantSplit/>
        </w:trPr>
        <w:tc>
          <w:tcPr>
            <w:tcW w:w="4261" w:type="dxa"/>
          </w:tcPr>
          <w:p w14:paraId="5A440388" w14:textId="1C0EBE5A" w:rsidR="007F19DD" w:rsidRPr="007069D7" w:rsidRDefault="0098717C" w:rsidP="005372D5">
            <w:pPr>
              <w:numPr>
                <w:ilvl w:val="0"/>
                <w:numId w:val="16"/>
              </w:numPr>
              <w:ind w:left="546" w:hanging="546"/>
              <w:rPr>
                <w:sz w:val="22"/>
              </w:rPr>
            </w:pPr>
            <w:r w:rsidRPr="007069D7">
              <w:rPr>
                <w:sz w:val="22"/>
              </w:rPr>
              <w:t>z</w:t>
            </w:r>
            <w:r w:rsidR="007F19DD" w:rsidRPr="007069D7">
              <w:rPr>
                <w:sz w:val="22"/>
              </w:rPr>
              <w:t>umbidos</w:t>
            </w:r>
          </w:p>
        </w:tc>
        <w:tc>
          <w:tcPr>
            <w:tcW w:w="4261" w:type="dxa"/>
          </w:tcPr>
          <w:p w14:paraId="7E485D1B" w14:textId="5BD2D651" w:rsidR="007F19DD" w:rsidRPr="007069D7" w:rsidRDefault="007F19DD" w:rsidP="0022101E">
            <w:pPr>
              <w:numPr>
                <w:ilvl w:val="0"/>
                <w:numId w:val="1"/>
              </w:numPr>
              <w:ind w:left="575" w:right="11" w:hanging="575"/>
              <w:rPr>
                <w:sz w:val="22"/>
              </w:rPr>
            </w:pPr>
            <w:r w:rsidRPr="007069D7">
              <w:rPr>
                <w:sz w:val="22"/>
              </w:rPr>
              <w:t>suores</w:t>
            </w:r>
          </w:p>
        </w:tc>
      </w:tr>
    </w:tbl>
    <w:p w14:paraId="6F389D8F" w14:textId="77777777" w:rsidR="007F19DD" w:rsidRPr="007069D7" w:rsidRDefault="007F19DD">
      <w:pPr>
        <w:numPr>
          <w:ilvl w:val="12"/>
          <w:numId w:val="0"/>
        </w:numPr>
        <w:ind w:right="11"/>
        <w:rPr>
          <w:sz w:val="22"/>
        </w:rPr>
      </w:pPr>
      <w:r w:rsidRPr="007069D7">
        <w:rPr>
          <w:sz w:val="22"/>
        </w:rPr>
        <w:t>Se pensa que está a ter este tipo de alergia com o Humalog, informe imediatamente o seu médico.</w:t>
      </w:r>
    </w:p>
    <w:p w14:paraId="6A015C1A" w14:textId="77777777" w:rsidR="00FA605C" w:rsidRPr="007069D7" w:rsidRDefault="00FA605C" w:rsidP="00FA605C">
      <w:pPr>
        <w:pStyle w:val="EndnoteText"/>
        <w:tabs>
          <w:tab w:val="clear" w:pos="567"/>
        </w:tabs>
        <w:suppressAutoHyphens/>
        <w:rPr>
          <w:lang w:val="pt-PT"/>
        </w:rPr>
      </w:pPr>
    </w:p>
    <w:p w14:paraId="513733AD" w14:textId="77777777" w:rsidR="00FA605C" w:rsidRPr="007069D7" w:rsidRDefault="00FA605C" w:rsidP="00FA605C">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w:t>
      </w:r>
      <w:r w:rsidR="002E1378" w:rsidRPr="007069D7">
        <w:rPr>
          <w:sz w:val="22"/>
        </w:rPr>
        <w:t>o ou comichão no local da injeç</w:t>
      </w:r>
      <w:r w:rsidRPr="007069D7">
        <w:rPr>
          <w:sz w:val="22"/>
        </w:rPr>
        <w:t>ão. Isso desaparece normalmente após alguns dias ou semanas. Se isso lhe acontecer informe o seu médico.</w:t>
      </w:r>
    </w:p>
    <w:p w14:paraId="4DC652B5" w14:textId="77777777" w:rsidR="007F19DD" w:rsidRPr="007069D7" w:rsidRDefault="007F19DD">
      <w:pPr>
        <w:numPr>
          <w:ilvl w:val="12"/>
          <w:numId w:val="0"/>
        </w:numPr>
        <w:ind w:right="11"/>
        <w:rPr>
          <w:sz w:val="22"/>
        </w:rPr>
      </w:pPr>
    </w:p>
    <w:p w14:paraId="4C5FC1F2" w14:textId="36A36F2D" w:rsidR="007F34AE" w:rsidRPr="007069D7" w:rsidRDefault="007F19DD" w:rsidP="007F34AE">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 xml:space="preserve">Se </w:t>
      </w:r>
      <w:r w:rsidR="007F34AE" w:rsidRPr="007069D7">
        <w:rPr>
          <w:sz w:val="22"/>
        </w:rPr>
        <w:t>injetar insulina com demasiada frequência</w:t>
      </w:r>
      <w:r w:rsidRPr="007069D7">
        <w:rPr>
          <w:sz w:val="22"/>
        </w:rPr>
        <w:t xml:space="preserve"> no </w:t>
      </w:r>
      <w:r w:rsidR="007F34AE" w:rsidRPr="007069D7">
        <w:rPr>
          <w:sz w:val="22"/>
        </w:rPr>
        <w:t>mesmo local, o tecido adiposo tanto pode encolher (lipoatrofia) como aumentar de espessura (lipo</w:t>
      </w:r>
      <w:r w:rsidR="005372D5" w:rsidRPr="007069D7">
        <w:rPr>
          <w:sz w:val="22"/>
        </w:rPr>
        <w:t>-</w:t>
      </w:r>
      <w:r w:rsidR="007F34AE" w:rsidRPr="007069D7">
        <w:rPr>
          <w:sz w:val="22"/>
        </w:rPr>
        <w:t xml:space="preserve">hipertrofia). Os nódulos sob a pele podem também ser causados pela acumulação de uma proteína chamada amiloide (amiloidose cutânea). A insulina poderá não funcionar muito bem se for injetada numa área irregular. Altere o </w:t>
      </w:r>
      <w:r w:rsidRPr="007069D7">
        <w:rPr>
          <w:sz w:val="22"/>
        </w:rPr>
        <w:t>local da inje</w:t>
      </w:r>
      <w:r w:rsidR="002E1378" w:rsidRPr="007069D7">
        <w:rPr>
          <w:sz w:val="22"/>
        </w:rPr>
        <w:t>ç</w:t>
      </w:r>
      <w:r w:rsidRPr="007069D7">
        <w:rPr>
          <w:sz w:val="22"/>
        </w:rPr>
        <w:t>ão</w:t>
      </w:r>
      <w:r w:rsidR="007F34AE" w:rsidRPr="007069D7">
        <w:rPr>
          <w:sz w:val="22"/>
        </w:rPr>
        <w:t xml:space="preserve"> a cada injeção para ajudar a evitar essas alterações na pele.</w:t>
      </w:r>
    </w:p>
    <w:p w14:paraId="10A032BD" w14:textId="77777777" w:rsidR="00B66B4D" w:rsidRPr="007069D7" w:rsidRDefault="00B66B4D" w:rsidP="00B66B4D">
      <w:pPr>
        <w:ind w:right="11"/>
        <w:rPr>
          <w:sz w:val="22"/>
        </w:rPr>
      </w:pPr>
    </w:p>
    <w:p w14:paraId="6CC73D9F" w14:textId="77777777" w:rsidR="00A61935" w:rsidRPr="007069D7" w:rsidRDefault="00A61935" w:rsidP="00A61935">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3293E91C" w14:textId="77777777" w:rsidR="007F19DD" w:rsidRPr="007069D7" w:rsidRDefault="007F19DD">
      <w:pPr>
        <w:numPr>
          <w:ilvl w:val="12"/>
          <w:numId w:val="0"/>
        </w:numPr>
        <w:ind w:right="11"/>
        <w:rPr>
          <w:sz w:val="22"/>
        </w:rPr>
      </w:pPr>
    </w:p>
    <w:p w14:paraId="6F62A3D2" w14:textId="6E39C9C5" w:rsidR="00D278AF" w:rsidRPr="007069D7" w:rsidRDefault="00D278AF" w:rsidP="00D278AF">
      <w:pPr>
        <w:ind w:right="11"/>
        <w:rPr>
          <w:b/>
          <w:sz w:val="22"/>
          <w:szCs w:val="22"/>
        </w:rPr>
      </w:pPr>
      <w:r w:rsidRPr="007069D7">
        <w:rPr>
          <w:b/>
          <w:sz w:val="22"/>
          <w:szCs w:val="22"/>
        </w:rPr>
        <w:t xml:space="preserve">Comunicação de efeitos </w:t>
      </w:r>
      <w:r w:rsidR="00AE67D8" w:rsidRPr="007069D7">
        <w:rPr>
          <w:b/>
          <w:sz w:val="22"/>
          <w:szCs w:val="22"/>
        </w:rPr>
        <w:t>indesejáveis</w:t>
      </w:r>
    </w:p>
    <w:p w14:paraId="3633A886" w14:textId="3099C2DC" w:rsidR="00D278AF" w:rsidRPr="007069D7" w:rsidRDefault="00D278AF" w:rsidP="00D278AF">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26"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76D4F29F" w14:textId="77777777" w:rsidR="007F19DD" w:rsidRPr="007069D7" w:rsidRDefault="007F19DD">
      <w:pPr>
        <w:numPr>
          <w:ilvl w:val="12"/>
          <w:numId w:val="0"/>
        </w:numPr>
        <w:ind w:right="11"/>
        <w:rPr>
          <w:b/>
          <w:sz w:val="22"/>
        </w:rPr>
      </w:pPr>
    </w:p>
    <w:p w14:paraId="626CA4B6" w14:textId="77777777" w:rsidR="007F19DD" w:rsidRPr="007069D7" w:rsidRDefault="007F19DD" w:rsidP="00705C21">
      <w:pPr>
        <w:keepNext/>
        <w:numPr>
          <w:ilvl w:val="12"/>
          <w:numId w:val="0"/>
        </w:numPr>
        <w:ind w:right="11"/>
        <w:rPr>
          <w:b/>
          <w:sz w:val="22"/>
        </w:rPr>
      </w:pPr>
      <w:r w:rsidRPr="007069D7">
        <w:rPr>
          <w:b/>
          <w:sz w:val="22"/>
        </w:rPr>
        <w:lastRenderedPageBreak/>
        <w:t>Problemas usuais da diabetes</w:t>
      </w:r>
    </w:p>
    <w:p w14:paraId="7CF7CA22" w14:textId="77777777" w:rsidR="007F19DD" w:rsidRPr="007069D7" w:rsidRDefault="007F19DD" w:rsidP="00705C21">
      <w:pPr>
        <w:keepNext/>
        <w:numPr>
          <w:ilvl w:val="12"/>
          <w:numId w:val="0"/>
        </w:numPr>
        <w:ind w:right="11"/>
        <w:rPr>
          <w:b/>
          <w:sz w:val="22"/>
        </w:rPr>
      </w:pPr>
    </w:p>
    <w:p w14:paraId="49126965" w14:textId="5CE38034" w:rsidR="007F19DD" w:rsidRPr="007069D7" w:rsidRDefault="007F19DD" w:rsidP="00705C21">
      <w:pPr>
        <w:keepNext/>
        <w:numPr>
          <w:ilvl w:val="12"/>
          <w:numId w:val="0"/>
        </w:numPr>
        <w:ind w:right="11"/>
        <w:rPr>
          <w:b/>
          <w:sz w:val="22"/>
        </w:rPr>
      </w:pPr>
      <w:r w:rsidRPr="007069D7">
        <w:rPr>
          <w:b/>
          <w:sz w:val="22"/>
        </w:rPr>
        <w:t>A.</w:t>
      </w:r>
      <w:r w:rsidRPr="007069D7">
        <w:rPr>
          <w:b/>
          <w:sz w:val="22"/>
        </w:rPr>
        <w:tab/>
        <w:t>Hipoglicemia</w:t>
      </w:r>
    </w:p>
    <w:p w14:paraId="62622905" w14:textId="77777777" w:rsidR="007F19DD" w:rsidRPr="007069D7" w:rsidRDefault="007F19DD">
      <w:pPr>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6ACCA325" w14:textId="77777777" w:rsidR="007F19DD" w:rsidRPr="007069D7" w:rsidRDefault="007F19DD" w:rsidP="000A45B1">
      <w:pPr>
        <w:numPr>
          <w:ilvl w:val="0"/>
          <w:numId w:val="34"/>
        </w:numPr>
        <w:tabs>
          <w:tab w:val="clear" w:pos="820"/>
        </w:tabs>
        <w:ind w:right="11" w:hanging="820"/>
        <w:rPr>
          <w:sz w:val="22"/>
        </w:rPr>
      </w:pPr>
      <w:r w:rsidRPr="007069D7">
        <w:rPr>
          <w:sz w:val="22"/>
        </w:rPr>
        <w:t>administrar Humalog ou qualquer outra insulina em demasia;</w:t>
      </w:r>
    </w:p>
    <w:p w14:paraId="479BA5B9" w14:textId="77777777" w:rsidR="007F19DD" w:rsidRPr="007069D7" w:rsidRDefault="007F19DD" w:rsidP="000A45B1">
      <w:pPr>
        <w:numPr>
          <w:ilvl w:val="0"/>
          <w:numId w:val="34"/>
        </w:numPr>
        <w:tabs>
          <w:tab w:val="clear" w:pos="820"/>
        </w:tabs>
        <w:ind w:right="11" w:hanging="820"/>
        <w:rPr>
          <w:sz w:val="22"/>
        </w:rPr>
      </w:pPr>
      <w:r w:rsidRPr="007069D7">
        <w:rPr>
          <w:sz w:val="22"/>
        </w:rPr>
        <w:t>perder ou atrasar as suas refeições ou alterar a sua dieta;</w:t>
      </w:r>
    </w:p>
    <w:p w14:paraId="3931779C" w14:textId="77777777" w:rsidR="007F19DD" w:rsidRPr="007069D7" w:rsidRDefault="007F19DD" w:rsidP="000A45B1">
      <w:pPr>
        <w:numPr>
          <w:ilvl w:val="0"/>
          <w:numId w:val="34"/>
        </w:numPr>
        <w:tabs>
          <w:tab w:val="clear" w:pos="820"/>
        </w:tabs>
        <w:ind w:right="11" w:hanging="820"/>
        <w:rPr>
          <w:sz w:val="22"/>
        </w:rPr>
      </w:pPr>
      <w:r w:rsidRPr="007069D7">
        <w:rPr>
          <w:sz w:val="22"/>
        </w:rPr>
        <w:t>fazer exercício ou trabalhar muito, antes ou após uma refeição;</w:t>
      </w:r>
    </w:p>
    <w:p w14:paraId="39C66780" w14:textId="77777777" w:rsidR="007F19DD" w:rsidRPr="007069D7" w:rsidRDefault="007F19DD" w:rsidP="000A45B1">
      <w:pPr>
        <w:numPr>
          <w:ilvl w:val="0"/>
          <w:numId w:val="34"/>
        </w:numPr>
        <w:tabs>
          <w:tab w:val="clear" w:pos="820"/>
        </w:tabs>
        <w:ind w:right="11" w:hanging="820"/>
        <w:rPr>
          <w:sz w:val="22"/>
        </w:rPr>
      </w:pPr>
      <w:r w:rsidRPr="007069D7">
        <w:rPr>
          <w:sz w:val="22"/>
        </w:rPr>
        <w:t>ter uma infe</w:t>
      </w:r>
      <w:r w:rsidR="002E1378" w:rsidRPr="007069D7">
        <w:rPr>
          <w:sz w:val="22"/>
        </w:rPr>
        <w:t>ç</w:t>
      </w:r>
      <w:r w:rsidRPr="007069D7">
        <w:rPr>
          <w:sz w:val="22"/>
        </w:rPr>
        <w:t>ão ou doença (especialmente diarreia ou vómitos);</w:t>
      </w:r>
    </w:p>
    <w:p w14:paraId="0B7D6C73" w14:textId="77777777" w:rsidR="007F19DD" w:rsidRPr="007069D7" w:rsidRDefault="00031BD9" w:rsidP="000A45B1">
      <w:pPr>
        <w:numPr>
          <w:ilvl w:val="0"/>
          <w:numId w:val="34"/>
        </w:numPr>
        <w:tabs>
          <w:tab w:val="clear" w:pos="820"/>
        </w:tabs>
        <w:ind w:right="11" w:hanging="820"/>
        <w:rPr>
          <w:sz w:val="22"/>
        </w:rPr>
      </w:pPr>
      <w:r w:rsidRPr="007069D7">
        <w:rPr>
          <w:sz w:val="22"/>
        </w:rPr>
        <w:t>ocorrer</w:t>
      </w:r>
      <w:r w:rsidR="00E301C1" w:rsidRPr="007069D7">
        <w:rPr>
          <w:sz w:val="22"/>
        </w:rPr>
        <w:t xml:space="preserve"> </w:t>
      </w:r>
      <w:r w:rsidR="007F19DD" w:rsidRPr="007069D7">
        <w:rPr>
          <w:sz w:val="22"/>
        </w:rPr>
        <w:t>uma alteração das suas necessidades de insulina; ou</w:t>
      </w:r>
    </w:p>
    <w:p w14:paraId="65B62E2C" w14:textId="77777777" w:rsidR="007F19DD" w:rsidRPr="007069D7" w:rsidRDefault="007F19DD" w:rsidP="000A45B1">
      <w:pPr>
        <w:numPr>
          <w:ilvl w:val="0"/>
          <w:numId w:val="34"/>
        </w:numPr>
        <w:tabs>
          <w:tab w:val="clear" w:pos="820"/>
        </w:tabs>
        <w:ind w:right="11" w:hanging="820"/>
        <w:rPr>
          <w:sz w:val="22"/>
        </w:rPr>
      </w:pPr>
      <w:r w:rsidRPr="007069D7">
        <w:rPr>
          <w:sz w:val="22"/>
        </w:rPr>
        <w:t>ter um agravamento dos seus problemas de rins ou de fígado</w:t>
      </w:r>
    </w:p>
    <w:p w14:paraId="1916493E" w14:textId="77777777" w:rsidR="007F19DD" w:rsidRPr="007069D7" w:rsidRDefault="007F19DD">
      <w:pPr>
        <w:numPr>
          <w:ilvl w:val="12"/>
          <w:numId w:val="0"/>
        </w:numPr>
        <w:ind w:right="11"/>
        <w:rPr>
          <w:sz w:val="22"/>
        </w:rPr>
      </w:pPr>
    </w:p>
    <w:p w14:paraId="0704A1A6" w14:textId="77777777" w:rsidR="007F19DD" w:rsidRPr="007069D7" w:rsidRDefault="007F19DD">
      <w:pPr>
        <w:numPr>
          <w:ilvl w:val="12"/>
          <w:numId w:val="0"/>
        </w:numPr>
        <w:ind w:right="11"/>
        <w:rPr>
          <w:sz w:val="22"/>
        </w:rPr>
      </w:pPr>
      <w:r w:rsidRPr="007069D7">
        <w:rPr>
          <w:sz w:val="22"/>
        </w:rPr>
        <w:t>O álcool e alguns medicamentos podem afe</w:t>
      </w:r>
      <w:r w:rsidR="009E1068" w:rsidRPr="007069D7">
        <w:rPr>
          <w:sz w:val="22"/>
        </w:rPr>
        <w:t>t</w:t>
      </w:r>
      <w:r w:rsidRPr="007069D7">
        <w:rPr>
          <w:sz w:val="22"/>
        </w:rPr>
        <w:t>ar os seus níveis de açúcar no sangue.</w:t>
      </w:r>
    </w:p>
    <w:p w14:paraId="57BA13C7" w14:textId="77777777" w:rsidR="007F19DD" w:rsidRPr="007069D7" w:rsidRDefault="007F19DD">
      <w:pPr>
        <w:numPr>
          <w:ilvl w:val="12"/>
          <w:numId w:val="0"/>
        </w:numPr>
        <w:ind w:right="11"/>
        <w:rPr>
          <w:sz w:val="22"/>
        </w:rPr>
      </w:pPr>
    </w:p>
    <w:p w14:paraId="18959528" w14:textId="77777777" w:rsidR="007F19DD" w:rsidRPr="007069D7" w:rsidRDefault="007F19DD">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7F19DD" w:rsidRPr="007069D7" w14:paraId="621E20BD" w14:textId="77777777">
        <w:trPr>
          <w:cantSplit/>
        </w:trPr>
        <w:tc>
          <w:tcPr>
            <w:tcW w:w="4261" w:type="dxa"/>
          </w:tcPr>
          <w:p w14:paraId="3D87ED88" w14:textId="77777777" w:rsidR="007F19DD" w:rsidRPr="007069D7" w:rsidRDefault="00C813E8" w:rsidP="00F10A15">
            <w:pPr>
              <w:keepNext/>
              <w:widowControl w:val="0"/>
              <w:numPr>
                <w:ilvl w:val="0"/>
                <w:numId w:val="1"/>
              </w:numPr>
              <w:ind w:left="546" w:right="11" w:hanging="546"/>
              <w:rPr>
                <w:sz w:val="22"/>
              </w:rPr>
            </w:pPr>
            <w:r w:rsidRPr="007069D7">
              <w:rPr>
                <w:sz w:val="22"/>
              </w:rPr>
              <w:t>c</w:t>
            </w:r>
            <w:r w:rsidR="007F19DD" w:rsidRPr="007069D7">
              <w:rPr>
                <w:sz w:val="22"/>
              </w:rPr>
              <w:t>ansaço</w:t>
            </w:r>
          </w:p>
        </w:tc>
        <w:tc>
          <w:tcPr>
            <w:tcW w:w="4261" w:type="dxa"/>
          </w:tcPr>
          <w:p w14:paraId="22B0579F" w14:textId="0C2C49E9" w:rsidR="007F19DD" w:rsidRPr="007069D7" w:rsidRDefault="007F19DD" w:rsidP="00F10A15">
            <w:pPr>
              <w:keepNext/>
              <w:widowControl w:val="0"/>
              <w:numPr>
                <w:ilvl w:val="0"/>
                <w:numId w:val="1"/>
              </w:numPr>
              <w:ind w:left="575" w:right="11" w:hanging="575"/>
              <w:rPr>
                <w:sz w:val="22"/>
              </w:rPr>
            </w:pPr>
            <w:r w:rsidRPr="007069D7">
              <w:rPr>
                <w:sz w:val="22"/>
              </w:rPr>
              <w:t>batimentos rápidos do coração</w:t>
            </w:r>
          </w:p>
        </w:tc>
      </w:tr>
      <w:tr w:rsidR="007F19DD" w:rsidRPr="007069D7" w14:paraId="1DD44ABD" w14:textId="77777777">
        <w:trPr>
          <w:cantSplit/>
        </w:trPr>
        <w:tc>
          <w:tcPr>
            <w:tcW w:w="4261" w:type="dxa"/>
          </w:tcPr>
          <w:p w14:paraId="38DAD26B" w14:textId="77777777" w:rsidR="007F19DD" w:rsidRPr="007069D7" w:rsidRDefault="007F19DD" w:rsidP="00F10A15">
            <w:pPr>
              <w:keepNext/>
              <w:widowControl w:val="0"/>
              <w:numPr>
                <w:ilvl w:val="0"/>
                <w:numId w:val="1"/>
              </w:numPr>
              <w:ind w:left="546" w:right="11" w:hanging="546"/>
              <w:rPr>
                <w:sz w:val="22"/>
              </w:rPr>
            </w:pPr>
            <w:r w:rsidRPr="007069D7">
              <w:rPr>
                <w:sz w:val="22"/>
              </w:rPr>
              <w:t>nervosismo ou tremores</w:t>
            </w:r>
          </w:p>
        </w:tc>
        <w:tc>
          <w:tcPr>
            <w:tcW w:w="4261" w:type="dxa"/>
          </w:tcPr>
          <w:p w14:paraId="3DC731F5" w14:textId="5D6CE549" w:rsidR="007F19DD" w:rsidRPr="007069D7" w:rsidRDefault="007F19DD" w:rsidP="00F10A15">
            <w:pPr>
              <w:keepNext/>
              <w:widowControl w:val="0"/>
              <w:numPr>
                <w:ilvl w:val="0"/>
                <w:numId w:val="1"/>
              </w:numPr>
              <w:ind w:left="575" w:right="11" w:hanging="575"/>
              <w:rPr>
                <w:sz w:val="22"/>
              </w:rPr>
            </w:pPr>
            <w:r w:rsidRPr="007069D7">
              <w:rPr>
                <w:sz w:val="22"/>
              </w:rPr>
              <w:t>náusea</w:t>
            </w:r>
          </w:p>
        </w:tc>
      </w:tr>
      <w:tr w:rsidR="007F19DD" w:rsidRPr="007069D7" w14:paraId="04A7ED44" w14:textId="77777777">
        <w:trPr>
          <w:cantSplit/>
        </w:trPr>
        <w:tc>
          <w:tcPr>
            <w:tcW w:w="4261" w:type="dxa"/>
          </w:tcPr>
          <w:p w14:paraId="7443FA1E" w14:textId="77777777" w:rsidR="007F19DD" w:rsidRPr="007069D7" w:rsidRDefault="007F19DD" w:rsidP="00F10A15">
            <w:pPr>
              <w:keepNext/>
              <w:widowControl w:val="0"/>
              <w:numPr>
                <w:ilvl w:val="0"/>
                <w:numId w:val="1"/>
              </w:numPr>
              <w:ind w:left="546" w:right="11" w:hanging="546"/>
              <w:rPr>
                <w:sz w:val="22"/>
              </w:rPr>
            </w:pPr>
            <w:r w:rsidRPr="007069D7">
              <w:rPr>
                <w:sz w:val="22"/>
              </w:rPr>
              <w:t>dor de cabeça</w:t>
            </w:r>
          </w:p>
        </w:tc>
        <w:tc>
          <w:tcPr>
            <w:tcW w:w="4261" w:type="dxa"/>
          </w:tcPr>
          <w:p w14:paraId="6EDF3959" w14:textId="21C0AA64" w:rsidR="007F19DD" w:rsidRPr="007069D7" w:rsidRDefault="007F19DD" w:rsidP="00F10A15">
            <w:pPr>
              <w:keepNext/>
              <w:widowControl w:val="0"/>
              <w:numPr>
                <w:ilvl w:val="0"/>
                <w:numId w:val="1"/>
              </w:numPr>
              <w:ind w:left="575" w:right="11" w:hanging="575"/>
              <w:rPr>
                <w:sz w:val="22"/>
              </w:rPr>
            </w:pPr>
            <w:r w:rsidRPr="007069D7">
              <w:rPr>
                <w:sz w:val="22"/>
              </w:rPr>
              <w:t>suores frios</w:t>
            </w:r>
          </w:p>
        </w:tc>
      </w:tr>
    </w:tbl>
    <w:p w14:paraId="39460CC4" w14:textId="77777777" w:rsidR="007F19DD" w:rsidRPr="007069D7" w:rsidRDefault="007F19DD">
      <w:pPr>
        <w:numPr>
          <w:ilvl w:val="12"/>
          <w:numId w:val="0"/>
        </w:numPr>
        <w:ind w:right="11"/>
        <w:rPr>
          <w:b/>
          <w:sz w:val="22"/>
        </w:rPr>
      </w:pPr>
    </w:p>
    <w:p w14:paraId="4F64847B" w14:textId="77777777" w:rsidR="007F19DD" w:rsidRPr="007069D7" w:rsidRDefault="007F19DD">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5E3B553F" w14:textId="77777777" w:rsidR="007F19DD" w:rsidRPr="007069D7" w:rsidRDefault="007F19DD">
      <w:pPr>
        <w:numPr>
          <w:ilvl w:val="12"/>
          <w:numId w:val="0"/>
        </w:numPr>
        <w:ind w:right="11"/>
        <w:rPr>
          <w:b/>
          <w:sz w:val="22"/>
        </w:rPr>
      </w:pPr>
    </w:p>
    <w:p w14:paraId="254247AD" w14:textId="77777777" w:rsidR="007F19DD" w:rsidRPr="007069D7" w:rsidRDefault="007F19DD">
      <w:pPr>
        <w:numPr>
          <w:ilvl w:val="12"/>
          <w:numId w:val="0"/>
        </w:numPr>
        <w:ind w:right="11"/>
        <w:rPr>
          <w:b/>
          <w:sz w:val="22"/>
        </w:rPr>
      </w:pPr>
      <w:r w:rsidRPr="007069D7">
        <w:rPr>
          <w:b/>
          <w:sz w:val="22"/>
        </w:rPr>
        <w:t>B</w:t>
      </w:r>
      <w:r w:rsidR="000D630E" w:rsidRPr="007069D7">
        <w:rPr>
          <w:b/>
          <w:sz w:val="22"/>
        </w:rPr>
        <w:t>.</w:t>
      </w:r>
      <w:r w:rsidR="000D630E" w:rsidRPr="007069D7">
        <w:rPr>
          <w:b/>
          <w:sz w:val="22"/>
        </w:rPr>
        <w:tab/>
      </w:r>
      <w:r w:rsidRPr="007069D7">
        <w:rPr>
          <w:b/>
          <w:sz w:val="22"/>
        </w:rPr>
        <w:t>Hiperglicemia e cetoacidose diabética</w:t>
      </w:r>
    </w:p>
    <w:p w14:paraId="7AC48000" w14:textId="77777777" w:rsidR="00DB1F66" w:rsidRPr="007069D7" w:rsidRDefault="007F19DD">
      <w:pPr>
        <w:numPr>
          <w:ilvl w:val="12"/>
          <w:numId w:val="0"/>
        </w:numPr>
        <w:ind w:right="11"/>
        <w:rPr>
          <w:sz w:val="22"/>
        </w:rPr>
      </w:pPr>
      <w:r w:rsidRPr="007069D7">
        <w:rPr>
          <w:sz w:val="22"/>
        </w:rPr>
        <w:t xml:space="preserve">Hiperglicemia (demasiado açúcar no sangue) significa que o seu organismo não tem insulina suficiente. </w:t>
      </w:r>
    </w:p>
    <w:p w14:paraId="5F6F7D21" w14:textId="77777777" w:rsidR="007F19DD" w:rsidRPr="007069D7" w:rsidRDefault="007F19DD">
      <w:pPr>
        <w:numPr>
          <w:ilvl w:val="12"/>
          <w:numId w:val="0"/>
        </w:numPr>
        <w:ind w:right="11"/>
        <w:rPr>
          <w:sz w:val="22"/>
        </w:rPr>
      </w:pPr>
      <w:r w:rsidRPr="007069D7">
        <w:rPr>
          <w:sz w:val="22"/>
        </w:rPr>
        <w:t>A hiperglicemia pode ser provocada por:</w:t>
      </w:r>
    </w:p>
    <w:p w14:paraId="53204204" w14:textId="77777777" w:rsidR="007F19DD" w:rsidRPr="007069D7" w:rsidRDefault="007F19DD">
      <w:pPr>
        <w:numPr>
          <w:ilvl w:val="0"/>
          <w:numId w:val="1"/>
        </w:numPr>
        <w:ind w:left="567" w:right="11" w:hanging="567"/>
        <w:rPr>
          <w:sz w:val="22"/>
        </w:rPr>
      </w:pPr>
      <w:r w:rsidRPr="007069D7">
        <w:rPr>
          <w:sz w:val="22"/>
        </w:rPr>
        <w:t>Não ter administrado o Humalog ou outra insulina;</w:t>
      </w:r>
    </w:p>
    <w:p w14:paraId="179163EE" w14:textId="77777777" w:rsidR="007F19DD" w:rsidRPr="007069D7" w:rsidRDefault="007F19DD">
      <w:pPr>
        <w:numPr>
          <w:ilvl w:val="0"/>
          <w:numId w:val="1"/>
        </w:numPr>
        <w:ind w:left="567" w:right="11" w:hanging="567"/>
        <w:rPr>
          <w:sz w:val="22"/>
        </w:rPr>
      </w:pPr>
      <w:r w:rsidRPr="007069D7">
        <w:rPr>
          <w:sz w:val="22"/>
        </w:rPr>
        <w:t>Ter administrado menos insulina do que a recomendada pelo médico;</w:t>
      </w:r>
    </w:p>
    <w:p w14:paraId="3FB35816" w14:textId="77777777" w:rsidR="007F19DD" w:rsidRPr="007069D7" w:rsidRDefault="007F19DD">
      <w:pPr>
        <w:numPr>
          <w:ilvl w:val="0"/>
          <w:numId w:val="1"/>
        </w:numPr>
        <w:ind w:left="567" w:right="11" w:hanging="567"/>
        <w:rPr>
          <w:sz w:val="22"/>
        </w:rPr>
      </w:pPr>
      <w:r w:rsidRPr="007069D7">
        <w:rPr>
          <w:sz w:val="22"/>
        </w:rPr>
        <w:t>Comer mais do que a sua dieta lhe permite; ou</w:t>
      </w:r>
    </w:p>
    <w:p w14:paraId="5E47076D" w14:textId="77777777" w:rsidR="007F19DD" w:rsidRPr="007069D7" w:rsidRDefault="007F19DD">
      <w:pPr>
        <w:numPr>
          <w:ilvl w:val="0"/>
          <w:numId w:val="1"/>
        </w:numPr>
        <w:ind w:left="567" w:right="11" w:hanging="567"/>
        <w:rPr>
          <w:sz w:val="22"/>
        </w:rPr>
      </w:pPr>
      <w:r w:rsidRPr="007069D7">
        <w:rPr>
          <w:sz w:val="22"/>
        </w:rPr>
        <w:t>Febre, infe</w:t>
      </w:r>
      <w:r w:rsidR="002E1378" w:rsidRPr="007069D7">
        <w:rPr>
          <w:sz w:val="22"/>
        </w:rPr>
        <w:t>ç</w:t>
      </w:r>
      <w:r w:rsidRPr="007069D7">
        <w:rPr>
          <w:sz w:val="22"/>
        </w:rPr>
        <w:t>ão ou stress emocional.</w:t>
      </w:r>
    </w:p>
    <w:p w14:paraId="65F4CCB8" w14:textId="77777777" w:rsidR="003B0797" w:rsidRPr="007069D7" w:rsidRDefault="003B0797" w:rsidP="00DB1F66">
      <w:pPr>
        <w:numPr>
          <w:ilvl w:val="12"/>
          <w:numId w:val="0"/>
        </w:numPr>
        <w:ind w:right="11"/>
        <w:rPr>
          <w:sz w:val="22"/>
        </w:rPr>
      </w:pPr>
    </w:p>
    <w:p w14:paraId="7B5E8CCD" w14:textId="77777777" w:rsidR="007F19DD" w:rsidRPr="007069D7" w:rsidRDefault="007F19DD" w:rsidP="00DB1F66">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7F19DD" w:rsidRPr="007069D7" w14:paraId="2B73BA1E" w14:textId="77777777">
        <w:trPr>
          <w:cantSplit/>
        </w:trPr>
        <w:tc>
          <w:tcPr>
            <w:tcW w:w="4261" w:type="dxa"/>
          </w:tcPr>
          <w:p w14:paraId="754C8C21" w14:textId="77777777" w:rsidR="007F19DD" w:rsidRPr="007069D7" w:rsidRDefault="007F19DD" w:rsidP="00DB1F66">
            <w:pPr>
              <w:numPr>
                <w:ilvl w:val="0"/>
                <w:numId w:val="1"/>
              </w:numPr>
              <w:ind w:left="546" w:right="11" w:hanging="546"/>
              <w:jc w:val="both"/>
              <w:rPr>
                <w:sz w:val="22"/>
              </w:rPr>
            </w:pPr>
            <w:r w:rsidRPr="007069D7">
              <w:rPr>
                <w:sz w:val="22"/>
              </w:rPr>
              <w:t xml:space="preserve"> sensação de sonolência</w:t>
            </w:r>
          </w:p>
        </w:tc>
        <w:tc>
          <w:tcPr>
            <w:tcW w:w="4261" w:type="dxa"/>
          </w:tcPr>
          <w:p w14:paraId="14A8D157" w14:textId="7591041C" w:rsidR="007F19DD" w:rsidRPr="007069D7" w:rsidRDefault="007F19DD" w:rsidP="00DB1F66">
            <w:pPr>
              <w:numPr>
                <w:ilvl w:val="0"/>
                <w:numId w:val="1"/>
              </w:numPr>
              <w:ind w:left="575" w:right="11" w:hanging="575"/>
              <w:jc w:val="both"/>
              <w:rPr>
                <w:sz w:val="22"/>
              </w:rPr>
            </w:pPr>
            <w:r w:rsidRPr="007069D7">
              <w:rPr>
                <w:sz w:val="22"/>
              </w:rPr>
              <w:t>falta de apetite</w:t>
            </w:r>
          </w:p>
        </w:tc>
      </w:tr>
      <w:tr w:rsidR="007F19DD" w:rsidRPr="007069D7" w14:paraId="796A0166" w14:textId="77777777">
        <w:trPr>
          <w:cantSplit/>
        </w:trPr>
        <w:tc>
          <w:tcPr>
            <w:tcW w:w="4261" w:type="dxa"/>
          </w:tcPr>
          <w:p w14:paraId="11B7DDA1" w14:textId="77777777" w:rsidR="007F19DD" w:rsidRPr="007069D7" w:rsidRDefault="007F19DD" w:rsidP="00DB1F66">
            <w:pPr>
              <w:numPr>
                <w:ilvl w:val="0"/>
                <w:numId w:val="1"/>
              </w:numPr>
              <w:ind w:left="546" w:right="11" w:hanging="546"/>
              <w:jc w:val="both"/>
              <w:rPr>
                <w:sz w:val="22"/>
              </w:rPr>
            </w:pPr>
            <w:r w:rsidRPr="007069D7">
              <w:rPr>
                <w:sz w:val="22"/>
              </w:rPr>
              <w:t xml:space="preserve"> vermelhidão do rosto</w:t>
            </w:r>
          </w:p>
        </w:tc>
        <w:tc>
          <w:tcPr>
            <w:tcW w:w="4261" w:type="dxa"/>
          </w:tcPr>
          <w:p w14:paraId="55BE1CF7" w14:textId="74B69183" w:rsidR="007F19DD" w:rsidRPr="007069D7" w:rsidRDefault="007F19DD" w:rsidP="00DB1F66">
            <w:pPr>
              <w:numPr>
                <w:ilvl w:val="0"/>
                <w:numId w:val="1"/>
              </w:numPr>
              <w:ind w:left="575" w:right="11" w:hanging="575"/>
              <w:jc w:val="both"/>
              <w:rPr>
                <w:sz w:val="22"/>
              </w:rPr>
            </w:pPr>
            <w:r w:rsidRPr="007069D7">
              <w:rPr>
                <w:sz w:val="22"/>
              </w:rPr>
              <w:t>hálito com cheiro a fruta</w:t>
            </w:r>
          </w:p>
        </w:tc>
      </w:tr>
      <w:tr w:rsidR="007F19DD" w:rsidRPr="007069D7" w14:paraId="6094354B" w14:textId="77777777">
        <w:trPr>
          <w:cantSplit/>
        </w:trPr>
        <w:tc>
          <w:tcPr>
            <w:tcW w:w="4261" w:type="dxa"/>
          </w:tcPr>
          <w:p w14:paraId="72C4A5CE" w14:textId="77777777" w:rsidR="007F19DD" w:rsidRPr="007069D7" w:rsidRDefault="007F19DD" w:rsidP="00DB1F66">
            <w:pPr>
              <w:numPr>
                <w:ilvl w:val="0"/>
                <w:numId w:val="1"/>
              </w:numPr>
              <w:ind w:left="546" w:right="11" w:hanging="546"/>
              <w:jc w:val="both"/>
              <w:rPr>
                <w:sz w:val="22"/>
              </w:rPr>
            </w:pPr>
            <w:r w:rsidRPr="007069D7">
              <w:rPr>
                <w:sz w:val="22"/>
              </w:rPr>
              <w:t xml:space="preserve"> sede</w:t>
            </w:r>
          </w:p>
        </w:tc>
        <w:tc>
          <w:tcPr>
            <w:tcW w:w="4261" w:type="dxa"/>
          </w:tcPr>
          <w:p w14:paraId="7D19C47F" w14:textId="6A5815AB" w:rsidR="007F19DD" w:rsidRPr="007069D7" w:rsidRDefault="007F19DD" w:rsidP="00DB1F66">
            <w:pPr>
              <w:numPr>
                <w:ilvl w:val="0"/>
                <w:numId w:val="1"/>
              </w:numPr>
              <w:ind w:left="575" w:right="11" w:hanging="575"/>
              <w:jc w:val="both"/>
              <w:rPr>
                <w:sz w:val="22"/>
              </w:rPr>
            </w:pPr>
            <w:r w:rsidRPr="007069D7">
              <w:rPr>
                <w:sz w:val="22"/>
              </w:rPr>
              <w:t>sensação de náusea</w:t>
            </w:r>
          </w:p>
        </w:tc>
      </w:tr>
    </w:tbl>
    <w:p w14:paraId="30CD7383" w14:textId="77777777" w:rsidR="007F19DD" w:rsidRPr="007069D7" w:rsidRDefault="007F19DD">
      <w:pPr>
        <w:numPr>
          <w:ilvl w:val="12"/>
          <w:numId w:val="0"/>
        </w:numPr>
        <w:ind w:right="11"/>
        <w:rPr>
          <w:sz w:val="22"/>
        </w:rPr>
      </w:pPr>
    </w:p>
    <w:p w14:paraId="54D52654" w14:textId="61F27B84" w:rsidR="007F19DD" w:rsidRPr="007069D7" w:rsidRDefault="007F19DD">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102C5822" w14:textId="77777777" w:rsidR="007F19DD" w:rsidRPr="007069D7" w:rsidRDefault="007F19DD">
      <w:pPr>
        <w:numPr>
          <w:ilvl w:val="12"/>
          <w:numId w:val="0"/>
        </w:numPr>
        <w:ind w:right="11"/>
        <w:rPr>
          <w:b/>
          <w:sz w:val="22"/>
        </w:rPr>
      </w:pPr>
    </w:p>
    <w:p w14:paraId="103DCE3F" w14:textId="77777777" w:rsidR="007F19DD" w:rsidRPr="007069D7" w:rsidRDefault="007F19DD">
      <w:pPr>
        <w:numPr>
          <w:ilvl w:val="12"/>
          <w:numId w:val="0"/>
        </w:numPr>
        <w:ind w:right="11"/>
        <w:rPr>
          <w:b/>
          <w:sz w:val="22"/>
        </w:rPr>
      </w:pPr>
      <w:r w:rsidRPr="007069D7">
        <w:rPr>
          <w:b/>
          <w:sz w:val="22"/>
        </w:rPr>
        <w:t>C.</w:t>
      </w:r>
      <w:r w:rsidRPr="007069D7">
        <w:rPr>
          <w:b/>
          <w:sz w:val="22"/>
        </w:rPr>
        <w:tab/>
        <w:t>Doença</w:t>
      </w:r>
    </w:p>
    <w:p w14:paraId="2E1DFBB6" w14:textId="34A93800" w:rsidR="007F19DD" w:rsidRPr="007069D7" w:rsidRDefault="007F19DD">
      <w:pPr>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4F4E5121" w14:textId="77777777" w:rsidR="007F19DD" w:rsidRPr="007069D7" w:rsidRDefault="007F19DD">
      <w:pPr>
        <w:numPr>
          <w:ilvl w:val="12"/>
          <w:numId w:val="0"/>
        </w:numPr>
        <w:ind w:right="11"/>
        <w:rPr>
          <w:sz w:val="22"/>
        </w:rPr>
      </w:pPr>
    </w:p>
    <w:p w14:paraId="0A8B3AEE" w14:textId="77777777" w:rsidR="007F19DD" w:rsidRPr="007069D7" w:rsidRDefault="007F19DD">
      <w:pPr>
        <w:suppressAutoHyphens/>
        <w:ind w:left="567" w:hanging="567"/>
        <w:rPr>
          <w:b/>
          <w:sz w:val="22"/>
        </w:rPr>
      </w:pPr>
    </w:p>
    <w:p w14:paraId="1A606B12" w14:textId="77777777" w:rsidR="007F19DD" w:rsidRPr="007069D7" w:rsidRDefault="007F19DD" w:rsidP="00D278AF">
      <w:pPr>
        <w:keepNext/>
        <w:widowControl w:val="0"/>
        <w:suppressAutoHyphens/>
        <w:ind w:left="567" w:hanging="567"/>
        <w:rPr>
          <w:sz w:val="22"/>
          <w:szCs w:val="22"/>
        </w:rPr>
      </w:pPr>
      <w:r w:rsidRPr="007069D7">
        <w:rPr>
          <w:b/>
          <w:sz w:val="22"/>
          <w:szCs w:val="22"/>
        </w:rPr>
        <w:t>5.</w:t>
      </w:r>
      <w:r w:rsidRPr="007069D7">
        <w:rPr>
          <w:b/>
          <w:sz w:val="22"/>
          <w:szCs w:val="22"/>
        </w:rPr>
        <w:tab/>
      </w:r>
      <w:r w:rsidRPr="007069D7">
        <w:rPr>
          <w:b/>
          <w:caps/>
          <w:sz w:val="22"/>
          <w:szCs w:val="22"/>
        </w:rPr>
        <w:t>C</w:t>
      </w:r>
      <w:r w:rsidR="00CF6F6D" w:rsidRPr="007069D7">
        <w:rPr>
          <w:b/>
          <w:sz w:val="22"/>
          <w:szCs w:val="22"/>
        </w:rPr>
        <w:t>omo conservar Humalog</w:t>
      </w:r>
    </w:p>
    <w:p w14:paraId="7FF84443" w14:textId="77777777" w:rsidR="007F19DD" w:rsidRPr="007069D7" w:rsidRDefault="007F19DD" w:rsidP="00D278AF">
      <w:pPr>
        <w:keepNext/>
        <w:widowControl w:val="0"/>
        <w:numPr>
          <w:ilvl w:val="12"/>
          <w:numId w:val="0"/>
        </w:numPr>
        <w:ind w:right="11"/>
        <w:rPr>
          <w:sz w:val="22"/>
        </w:rPr>
      </w:pPr>
    </w:p>
    <w:p w14:paraId="725FBD6A" w14:textId="77777777" w:rsidR="00E656DA" w:rsidRPr="007069D7" w:rsidRDefault="007F19DD" w:rsidP="00D278AF">
      <w:pPr>
        <w:keepNext/>
        <w:widowControl w:val="0"/>
        <w:numPr>
          <w:ilvl w:val="12"/>
          <w:numId w:val="0"/>
        </w:numPr>
        <w:ind w:right="11"/>
        <w:rPr>
          <w:sz w:val="22"/>
        </w:rPr>
      </w:pPr>
      <w:r w:rsidRPr="007069D7">
        <w:rPr>
          <w:sz w:val="22"/>
        </w:rPr>
        <w:t>Antes da primeira utilização conserve o seu Humalog num frigorífico (2</w:t>
      </w:r>
      <w:r w:rsidRPr="007069D7">
        <w:rPr>
          <w:sz w:val="22"/>
        </w:rPr>
        <w:sym w:font="Symbol" w:char="F0B0"/>
      </w:r>
      <w:r w:rsidR="00C93442" w:rsidRPr="007069D7">
        <w:rPr>
          <w:sz w:val="22"/>
        </w:rPr>
        <w:t> </w:t>
      </w:r>
      <w:r w:rsidRPr="007069D7">
        <w:rPr>
          <w:sz w:val="22"/>
        </w:rPr>
        <w:t>C - 8</w:t>
      </w:r>
      <w:r w:rsidRPr="007069D7">
        <w:rPr>
          <w:sz w:val="22"/>
        </w:rPr>
        <w:sym w:font="Symbol" w:char="F0B0"/>
      </w:r>
      <w:r w:rsidR="00C93442" w:rsidRPr="007069D7">
        <w:rPr>
          <w:sz w:val="22"/>
        </w:rPr>
        <w:t> </w:t>
      </w:r>
      <w:r w:rsidRPr="007069D7">
        <w:rPr>
          <w:sz w:val="22"/>
        </w:rPr>
        <w:t>C). Não congel</w:t>
      </w:r>
      <w:r w:rsidR="005700AC" w:rsidRPr="007069D7">
        <w:rPr>
          <w:sz w:val="22"/>
        </w:rPr>
        <w:t>ar</w:t>
      </w:r>
      <w:r w:rsidRPr="007069D7">
        <w:rPr>
          <w:sz w:val="22"/>
        </w:rPr>
        <w:t xml:space="preserve">. </w:t>
      </w:r>
    </w:p>
    <w:p w14:paraId="5DF28E1B" w14:textId="77777777" w:rsidR="00E656DA" w:rsidRPr="007069D7" w:rsidRDefault="00E656DA" w:rsidP="00D278AF">
      <w:pPr>
        <w:keepNext/>
        <w:widowControl w:val="0"/>
        <w:numPr>
          <w:ilvl w:val="12"/>
          <w:numId w:val="0"/>
        </w:numPr>
        <w:ind w:right="11"/>
        <w:rPr>
          <w:sz w:val="22"/>
        </w:rPr>
      </w:pPr>
    </w:p>
    <w:p w14:paraId="3D4292BA" w14:textId="60402540" w:rsidR="007F19DD" w:rsidRPr="007069D7" w:rsidRDefault="007F19DD" w:rsidP="00D278AF">
      <w:pPr>
        <w:keepNext/>
        <w:widowControl w:val="0"/>
        <w:numPr>
          <w:ilvl w:val="12"/>
          <w:numId w:val="0"/>
        </w:numPr>
        <w:ind w:right="11"/>
        <w:rPr>
          <w:sz w:val="22"/>
        </w:rPr>
      </w:pPr>
      <w:r w:rsidRPr="007069D7">
        <w:rPr>
          <w:sz w:val="22"/>
        </w:rPr>
        <w:t xml:space="preserve">Mantenha o </w:t>
      </w:r>
      <w:r w:rsidR="004013D8" w:rsidRPr="007069D7">
        <w:rPr>
          <w:sz w:val="22"/>
        </w:rPr>
        <w:t xml:space="preserve">cartucho </w:t>
      </w:r>
      <w:r w:rsidRPr="007069D7">
        <w:rPr>
          <w:sz w:val="22"/>
        </w:rPr>
        <w:t>em uso à temperatura ambiente (</w:t>
      </w:r>
      <w:r w:rsidR="00E656DA" w:rsidRPr="007069D7">
        <w:rPr>
          <w:sz w:val="22"/>
        </w:rPr>
        <w:t>abaixo de</w:t>
      </w:r>
      <w:r w:rsidRPr="007069D7">
        <w:rPr>
          <w:sz w:val="22"/>
        </w:rPr>
        <w:t xml:space="preserve"> 30</w:t>
      </w:r>
      <w:r w:rsidRPr="007069D7">
        <w:rPr>
          <w:sz w:val="22"/>
        </w:rPr>
        <w:sym w:font="Symbol" w:char="F0B0"/>
      </w:r>
      <w:r w:rsidRPr="007069D7">
        <w:rPr>
          <w:sz w:val="22"/>
        </w:rPr>
        <w:t xml:space="preserve"> C) </w:t>
      </w:r>
      <w:r w:rsidR="004013D8" w:rsidRPr="007069D7">
        <w:rPr>
          <w:sz w:val="22"/>
        </w:rPr>
        <w:t xml:space="preserve">e deite-o fora após </w:t>
      </w:r>
      <w:r w:rsidRPr="007069D7">
        <w:rPr>
          <w:sz w:val="22"/>
        </w:rPr>
        <w:t>28 dias</w:t>
      </w:r>
      <w:r w:rsidR="004013D8" w:rsidRPr="007069D7">
        <w:rPr>
          <w:sz w:val="22"/>
        </w:rPr>
        <w:t>.</w:t>
      </w:r>
      <w:r w:rsidRPr="007069D7">
        <w:rPr>
          <w:sz w:val="22"/>
        </w:rPr>
        <w:t xml:space="preserve"> Não o coloque perto do calor ou ao sol. </w:t>
      </w:r>
      <w:r w:rsidR="004013D8" w:rsidRPr="007069D7">
        <w:rPr>
          <w:sz w:val="22"/>
        </w:rPr>
        <w:t>Não guarde a sua caneta ou os cart</w:t>
      </w:r>
      <w:r w:rsidR="00F517A9" w:rsidRPr="007069D7">
        <w:rPr>
          <w:sz w:val="22"/>
        </w:rPr>
        <w:t>uchos</w:t>
      </w:r>
      <w:r w:rsidR="004013D8" w:rsidRPr="007069D7">
        <w:rPr>
          <w:sz w:val="22"/>
        </w:rPr>
        <w:t xml:space="preserve"> em uso no frigorífico. A caneta com o cartucho inserido não deve ser guardada com a agulha enroscada.</w:t>
      </w:r>
    </w:p>
    <w:p w14:paraId="3E03B925" w14:textId="77777777" w:rsidR="004013D8" w:rsidRPr="007069D7" w:rsidRDefault="004013D8">
      <w:pPr>
        <w:numPr>
          <w:ilvl w:val="12"/>
          <w:numId w:val="0"/>
        </w:numPr>
        <w:ind w:right="11"/>
        <w:rPr>
          <w:sz w:val="22"/>
        </w:rPr>
      </w:pPr>
    </w:p>
    <w:p w14:paraId="2FE29689" w14:textId="77777777" w:rsidR="007F19DD" w:rsidRPr="007069D7" w:rsidRDefault="007F19DD">
      <w:pPr>
        <w:suppressAutoHyphens/>
        <w:rPr>
          <w:sz w:val="22"/>
        </w:rPr>
      </w:pPr>
      <w:r w:rsidRPr="007069D7">
        <w:rPr>
          <w:sz w:val="22"/>
        </w:rPr>
        <w:t>Manter fora d</w:t>
      </w:r>
      <w:r w:rsidR="00E656DA" w:rsidRPr="007069D7">
        <w:rPr>
          <w:sz w:val="22"/>
        </w:rPr>
        <w:t>a vista e d</w:t>
      </w:r>
      <w:r w:rsidRPr="007069D7">
        <w:rPr>
          <w:sz w:val="22"/>
        </w:rPr>
        <w:t>o alcance das crianças.</w:t>
      </w:r>
    </w:p>
    <w:p w14:paraId="22B5D44C" w14:textId="77777777" w:rsidR="007F19DD" w:rsidRPr="007069D7" w:rsidRDefault="007F19DD">
      <w:pPr>
        <w:suppressAutoHyphens/>
        <w:rPr>
          <w:sz w:val="22"/>
        </w:rPr>
      </w:pPr>
    </w:p>
    <w:p w14:paraId="349E28DF" w14:textId="77777777" w:rsidR="007F19DD" w:rsidRPr="007069D7" w:rsidRDefault="007F19DD">
      <w:pPr>
        <w:suppressAutoHyphens/>
        <w:rPr>
          <w:sz w:val="22"/>
        </w:rPr>
      </w:pPr>
      <w:r w:rsidRPr="007069D7">
        <w:rPr>
          <w:sz w:val="22"/>
        </w:rPr>
        <w:t xml:space="preserve">Não utilize </w:t>
      </w:r>
      <w:r w:rsidR="006835EB" w:rsidRPr="007069D7">
        <w:rPr>
          <w:sz w:val="22"/>
        </w:rPr>
        <w:t xml:space="preserve">este medicamento </w:t>
      </w:r>
      <w:r w:rsidRPr="007069D7">
        <w:rPr>
          <w:sz w:val="22"/>
        </w:rPr>
        <w:t>após o prazo de validade impresso no rótulo e na embalagem exterior. O prazo de validade corresponde ao último dia do mês indicado.</w:t>
      </w:r>
    </w:p>
    <w:p w14:paraId="3292D4DF" w14:textId="77777777" w:rsidR="007F19DD" w:rsidRPr="007069D7" w:rsidRDefault="007F19DD">
      <w:pPr>
        <w:ind w:right="11"/>
        <w:rPr>
          <w:sz w:val="22"/>
        </w:rPr>
      </w:pPr>
    </w:p>
    <w:p w14:paraId="45FD2B07" w14:textId="3573A13F" w:rsidR="007F19DD" w:rsidRPr="007069D7" w:rsidRDefault="007F19DD">
      <w:pPr>
        <w:ind w:right="11"/>
        <w:rPr>
          <w:sz w:val="22"/>
        </w:rPr>
      </w:pPr>
      <w:r w:rsidRPr="007069D7">
        <w:rPr>
          <w:sz w:val="22"/>
        </w:rPr>
        <w:t xml:space="preserve">Não utilize </w:t>
      </w:r>
      <w:r w:rsidR="006835EB" w:rsidRPr="007069D7">
        <w:rPr>
          <w:sz w:val="22"/>
        </w:rPr>
        <w:t xml:space="preserve">este medicamento </w:t>
      </w:r>
      <w:r w:rsidRPr="007069D7">
        <w:rPr>
          <w:sz w:val="22"/>
        </w:rPr>
        <w:t xml:space="preserve">se </w:t>
      </w:r>
      <w:r w:rsidR="006835EB" w:rsidRPr="007069D7">
        <w:rPr>
          <w:sz w:val="22"/>
        </w:rPr>
        <w:t>notar</w:t>
      </w:r>
      <w:r w:rsidRPr="007069D7">
        <w:rPr>
          <w:sz w:val="22"/>
        </w:rPr>
        <w:t xml:space="preserve"> um aspe</w:t>
      </w:r>
      <w:r w:rsidR="009E1068" w:rsidRPr="007069D7">
        <w:rPr>
          <w:sz w:val="22"/>
        </w:rPr>
        <w:t>t</w:t>
      </w:r>
      <w:r w:rsidRPr="007069D7">
        <w:rPr>
          <w:sz w:val="22"/>
        </w:rPr>
        <w:t xml:space="preserve">o ligeiramente corado ou se forem visíveis partículas sólidas. Utilize </w:t>
      </w:r>
      <w:r w:rsidRPr="007069D7">
        <w:rPr>
          <w:b/>
          <w:bCs/>
          <w:sz w:val="22"/>
        </w:rPr>
        <w:t xml:space="preserve">apenas </w:t>
      </w:r>
      <w:r w:rsidRPr="007069D7">
        <w:rPr>
          <w:sz w:val="22"/>
        </w:rPr>
        <w:t xml:space="preserve">se a solução estiver límpida e incolor como a água. </w:t>
      </w:r>
      <w:r w:rsidR="00160CE3" w:rsidRPr="007069D7">
        <w:rPr>
          <w:sz w:val="22"/>
        </w:rPr>
        <w:t>Verifique cada vez que administrar.</w:t>
      </w:r>
    </w:p>
    <w:p w14:paraId="1C689857" w14:textId="77777777" w:rsidR="007F19DD" w:rsidRPr="007069D7" w:rsidRDefault="007F19DD">
      <w:pPr>
        <w:numPr>
          <w:ilvl w:val="12"/>
          <w:numId w:val="0"/>
        </w:numPr>
        <w:ind w:right="11"/>
        <w:rPr>
          <w:sz w:val="22"/>
        </w:rPr>
      </w:pPr>
    </w:p>
    <w:p w14:paraId="73A9118D" w14:textId="77777777" w:rsidR="007F19DD" w:rsidRPr="007069D7" w:rsidRDefault="007F19DD">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38134728" w14:textId="77777777" w:rsidR="007F19DD" w:rsidRPr="007069D7" w:rsidRDefault="007F19DD">
      <w:pPr>
        <w:numPr>
          <w:ilvl w:val="12"/>
          <w:numId w:val="0"/>
        </w:numPr>
        <w:ind w:right="11"/>
        <w:rPr>
          <w:sz w:val="22"/>
        </w:rPr>
      </w:pPr>
    </w:p>
    <w:p w14:paraId="569DA9F7" w14:textId="77777777" w:rsidR="00402142" w:rsidRPr="007069D7" w:rsidRDefault="00402142">
      <w:pPr>
        <w:numPr>
          <w:ilvl w:val="12"/>
          <w:numId w:val="0"/>
        </w:numPr>
        <w:ind w:right="11"/>
        <w:rPr>
          <w:sz w:val="22"/>
        </w:rPr>
      </w:pPr>
    </w:p>
    <w:p w14:paraId="798E39CD" w14:textId="77777777" w:rsidR="007F19DD" w:rsidRPr="007069D7" w:rsidRDefault="007F19DD" w:rsidP="00F10A15">
      <w:pPr>
        <w:keepNext/>
        <w:widowControl w:val="0"/>
        <w:suppressAutoHyphens/>
        <w:ind w:left="567" w:hanging="567"/>
        <w:rPr>
          <w:b/>
          <w:sz w:val="22"/>
        </w:rPr>
      </w:pPr>
      <w:r w:rsidRPr="007069D7">
        <w:rPr>
          <w:b/>
          <w:sz w:val="22"/>
        </w:rPr>
        <w:t>6.</w:t>
      </w:r>
      <w:r w:rsidRPr="007069D7">
        <w:rPr>
          <w:b/>
          <w:sz w:val="22"/>
        </w:rPr>
        <w:tab/>
      </w:r>
      <w:r w:rsidR="00641CFE" w:rsidRPr="007069D7">
        <w:rPr>
          <w:b/>
          <w:sz w:val="22"/>
          <w:szCs w:val="22"/>
        </w:rPr>
        <w:t>C</w:t>
      </w:r>
      <w:r w:rsidR="00CF6F6D" w:rsidRPr="007069D7">
        <w:rPr>
          <w:b/>
          <w:sz w:val="22"/>
          <w:szCs w:val="22"/>
        </w:rPr>
        <w:t>onteúdo da embalagem e outras informações</w:t>
      </w:r>
    </w:p>
    <w:p w14:paraId="604C5BD7" w14:textId="77777777" w:rsidR="007F19DD" w:rsidRPr="007069D7" w:rsidRDefault="007F19DD" w:rsidP="00F10A15">
      <w:pPr>
        <w:keepNext/>
        <w:widowControl w:val="0"/>
        <w:numPr>
          <w:ilvl w:val="12"/>
          <w:numId w:val="0"/>
        </w:numPr>
        <w:ind w:right="11"/>
        <w:rPr>
          <w:sz w:val="22"/>
        </w:rPr>
      </w:pPr>
    </w:p>
    <w:p w14:paraId="6C6C365F" w14:textId="77777777" w:rsidR="007F19DD" w:rsidRPr="007069D7" w:rsidRDefault="007F19DD" w:rsidP="00F10A15">
      <w:pPr>
        <w:keepNext/>
        <w:widowControl w:val="0"/>
        <w:numPr>
          <w:ilvl w:val="12"/>
          <w:numId w:val="0"/>
        </w:numPr>
        <w:ind w:right="11"/>
        <w:rPr>
          <w:b/>
          <w:bCs/>
          <w:sz w:val="22"/>
        </w:rPr>
      </w:pPr>
      <w:r w:rsidRPr="007069D7">
        <w:rPr>
          <w:b/>
          <w:bCs/>
          <w:sz w:val="22"/>
        </w:rPr>
        <w:t>Qual a composição de Humalog 100</w:t>
      </w:r>
      <w:r w:rsidR="00C93442" w:rsidRPr="007069D7">
        <w:rPr>
          <w:b/>
          <w:bCs/>
          <w:sz w:val="22"/>
        </w:rPr>
        <w:t> </w:t>
      </w:r>
      <w:r w:rsidR="008B3C04" w:rsidRPr="007069D7">
        <w:rPr>
          <w:b/>
          <w:bCs/>
          <w:sz w:val="22"/>
        </w:rPr>
        <w:t>unidades/ml</w:t>
      </w:r>
      <w:r w:rsidRPr="007069D7">
        <w:rPr>
          <w:b/>
          <w:bCs/>
          <w:sz w:val="22"/>
        </w:rPr>
        <w:t xml:space="preserve"> solução inje</w:t>
      </w:r>
      <w:r w:rsidR="009E1068" w:rsidRPr="007069D7">
        <w:rPr>
          <w:b/>
          <w:bCs/>
          <w:sz w:val="22"/>
        </w:rPr>
        <w:t>t</w:t>
      </w:r>
      <w:r w:rsidRPr="007069D7">
        <w:rPr>
          <w:b/>
          <w:bCs/>
          <w:sz w:val="22"/>
        </w:rPr>
        <w:t>ável em cartuchos</w:t>
      </w:r>
    </w:p>
    <w:p w14:paraId="0E6ED09A" w14:textId="77777777" w:rsidR="007F19DD" w:rsidRPr="007069D7" w:rsidRDefault="007F19DD" w:rsidP="00705C21">
      <w:pPr>
        <w:keepNext/>
        <w:widowControl w:val="0"/>
        <w:numPr>
          <w:ilvl w:val="0"/>
          <w:numId w:val="39"/>
        </w:numPr>
        <w:tabs>
          <w:tab w:val="clear" w:pos="360"/>
        </w:tabs>
        <w:ind w:left="567" w:right="11" w:hanging="567"/>
        <w:rPr>
          <w:sz w:val="22"/>
        </w:rPr>
      </w:pPr>
      <w:r w:rsidRPr="007069D7">
        <w:rPr>
          <w:sz w:val="22"/>
        </w:rPr>
        <w:t>A sua substância a</w:t>
      </w:r>
      <w:r w:rsidR="009E1068"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4C45619C" w14:textId="77777777" w:rsidR="007F19DD" w:rsidRPr="007069D7" w:rsidRDefault="007F19DD" w:rsidP="00705C21">
      <w:pPr>
        <w:keepNext/>
        <w:widowControl w:val="0"/>
        <w:numPr>
          <w:ilvl w:val="0"/>
          <w:numId w:val="39"/>
        </w:numPr>
        <w:tabs>
          <w:tab w:val="clear" w:pos="360"/>
        </w:tabs>
        <w:ind w:left="567" w:right="11" w:hanging="567"/>
        <w:rPr>
          <w:sz w:val="22"/>
        </w:rPr>
      </w:pPr>
      <w:r w:rsidRPr="007069D7">
        <w:rPr>
          <w:sz w:val="22"/>
        </w:rPr>
        <w:t>Os outros componentes são: m-cresol, glicerol, fosfato dibásico de sódio 7H</w:t>
      </w:r>
      <w:r w:rsidRPr="007069D7">
        <w:rPr>
          <w:sz w:val="22"/>
          <w:vertAlign w:val="subscript"/>
        </w:rPr>
        <w:t>2</w:t>
      </w:r>
      <w:r w:rsidRPr="007069D7">
        <w:rPr>
          <w:sz w:val="22"/>
        </w:rPr>
        <w:t>O, óxido de zinco e água para preparações inje</w:t>
      </w:r>
      <w:r w:rsidR="009E1068" w:rsidRPr="007069D7">
        <w:rPr>
          <w:sz w:val="22"/>
        </w:rPr>
        <w:t>t</w:t>
      </w:r>
      <w:r w:rsidRPr="007069D7">
        <w:rPr>
          <w:sz w:val="22"/>
        </w:rPr>
        <w:t>áveis. Pode ter sido utilizado hidróxido de sódio ou ácido clorídrico para ajustar a acidez.</w:t>
      </w:r>
    </w:p>
    <w:p w14:paraId="1CBE8A52" w14:textId="77777777" w:rsidR="007F19DD" w:rsidRPr="007069D7" w:rsidRDefault="007F19DD">
      <w:pPr>
        <w:suppressAutoHyphens/>
        <w:jc w:val="both"/>
        <w:rPr>
          <w:b/>
          <w:bCs/>
          <w:sz w:val="22"/>
        </w:rPr>
      </w:pPr>
    </w:p>
    <w:p w14:paraId="54CD2DCD" w14:textId="5D22BBC5" w:rsidR="007F19DD" w:rsidRPr="007069D7" w:rsidRDefault="007F19DD">
      <w:pPr>
        <w:suppressAutoHyphens/>
        <w:rPr>
          <w:b/>
          <w:bCs/>
          <w:sz w:val="22"/>
        </w:rPr>
      </w:pPr>
      <w:r w:rsidRPr="007069D7">
        <w:rPr>
          <w:b/>
          <w:bCs/>
          <w:sz w:val="22"/>
        </w:rPr>
        <w:t>Qual o aspe</w:t>
      </w:r>
      <w:r w:rsidR="009E1068" w:rsidRPr="007069D7">
        <w:rPr>
          <w:b/>
          <w:bCs/>
          <w:sz w:val="22"/>
        </w:rPr>
        <w:t>t</w:t>
      </w:r>
      <w:r w:rsidRPr="007069D7">
        <w:rPr>
          <w:b/>
          <w:bCs/>
          <w:sz w:val="22"/>
        </w:rPr>
        <w:t>o de Humalog e conteúdo da embalagem</w:t>
      </w:r>
    </w:p>
    <w:p w14:paraId="5E62EC49" w14:textId="77777777" w:rsidR="007F19DD" w:rsidRPr="007069D7" w:rsidRDefault="007F19DD">
      <w:pPr>
        <w:ind w:right="11"/>
        <w:rPr>
          <w:sz w:val="22"/>
        </w:rPr>
      </w:pPr>
      <w:r w:rsidRPr="007069D7">
        <w:rPr>
          <w:sz w:val="22"/>
        </w:rPr>
        <w:t xml:space="preserve"> O Humalog 100 </w:t>
      </w:r>
      <w:r w:rsidR="008B3C04" w:rsidRPr="007069D7">
        <w:rPr>
          <w:sz w:val="22"/>
        </w:rPr>
        <w:t>unidades/ml</w:t>
      </w:r>
      <w:r w:rsidRPr="007069D7">
        <w:rPr>
          <w:sz w:val="22"/>
        </w:rPr>
        <w:t xml:space="preserve"> solução inje</w:t>
      </w:r>
      <w:r w:rsidR="009E1068" w:rsidRPr="007069D7">
        <w:rPr>
          <w:sz w:val="22"/>
        </w:rPr>
        <w:t>t</w:t>
      </w:r>
      <w:r w:rsidRPr="007069D7">
        <w:rPr>
          <w:sz w:val="22"/>
        </w:rPr>
        <w:t>ável é uma solução aquosa estéril, límpida e incolor contendo 100 unidades de insulina lispro por cada mililitro (100</w:t>
      </w:r>
      <w:r w:rsidR="00C93442" w:rsidRPr="007069D7">
        <w:rPr>
          <w:sz w:val="22"/>
        </w:rPr>
        <w:t> </w:t>
      </w:r>
      <w:r w:rsidR="00DA0EAF" w:rsidRPr="007069D7">
        <w:rPr>
          <w:sz w:val="22"/>
        </w:rPr>
        <w:t>unidades</w:t>
      </w:r>
      <w:r w:rsidRPr="007069D7">
        <w:rPr>
          <w:sz w:val="22"/>
        </w:rPr>
        <w:t>/ml) de solução inje</w:t>
      </w:r>
      <w:r w:rsidR="009E1068" w:rsidRPr="007069D7">
        <w:rPr>
          <w:sz w:val="22"/>
        </w:rPr>
        <w:t>t</w:t>
      </w:r>
      <w:r w:rsidRPr="007069D7">
        <w:rPr>
          <w:sz w:val="22"/>
        </w:rPr>
        <w:t xml:space="preserve">ável. Cada cartucho contém 300 unidades (3 mililitros). Os cartuchos são fornecidos em embalagens de 5 </w:t>
      </w:r>
      <w:r w:rsidR="00012C84" w:rsidRPr="007069D7">
        <w:rPr>
          <w:sz w:val="22"/>
        </w:rPr>
        <w:t xml:space="preserve">ou 10 </w:t>
      </w:r>
      <w:r w:rsidRPr="007069D7">
        <w:rPr>
          <w:sz w:val="22"/>
        </w:rPr>
        <w:t>cartuchos</w:t>
      </w:r>
      <w:r w:rsidR="00012C84" w:rsidRPr="007069D7">
        <w:rPr>
          <w:sz w:val="22"/>
        </w:rPr>
        <w:t>.</w:t>
      </w:r>
      <w:r w:rsidRPr="007069D7">
        <w:rPr>
          <w:sz w:val="22"/>
        </w:rPr>
        <w:t xml:space="preserve"> É possível que não sejam comercializadas todas as apresentações. </w:t>
      </w:r>
    </w:p>
    <w:p w14:paraId="140F8C0E" w14:textId="77777777" w:rsidR="007F19DD" w:rsidRPr="007069D7" w:rsidRDefault="007F19DD">
      <w:pPr>
        <w:suppressAutoHyphens/>
        <w:rPr>
          <w:b/>
          <w:bCs/>
          <w:sz w:val="22"/>
        </w:rPr>
      </w:pPr>
    </w:p>
    <w:p w14:paraId="337CBF44" w14:textId="77777777" w:rsidR="007F19DD" w:rsidRPr="007069D7" w:rsidRDefault="007F19DD" w:rsidP="00DF033F">
      <w:pPr>
        <w:keepNext/>
        <w:widowControl w:val="0"/>
        <w:suppressAutoHyphens/>
        <w:rPr>
          <w:b/>
          <w:bCs/>
          <w:sz w:val="22"/>
        </w:rPr>
      </w:pPr>
      <w:r w:rsidRPr="007069D7">
        <w:rPr>
          <w:b/>
          <w:bCs/>
          <w:sz w:val="22"/>
        </w:rPr>
        <w:t>Titular da Autorização de Introdução no Mercado e Fabricante</w:t>
      </w:r>
    </w:p>
    <w:p w14:paraId="53C266CC" w14:textId="77777777" w:rsidR="007F19DD" w:rsidRPr="007069D7" w:rsidRDefault="007F19DD" w:rsidP="00DF033F">
      <w:pPr>
        <w:keepNext/>
        <w:widowControl w:val="0"/>
        <w:numPr>
          <w:ilvl w:val="12"/>
          <w:numId w:val="0"/>
        </w:numPr>
        <w:ind w:right="11"/>
        <w:rPr>
          <w:sz w:val="22"/>
        </w:rPr>
      </w:pPr>
      <w:r w:rsidRPr="007069D7">
        <w:rPr>
          <w:sz w:val="22"/>
        </w:rPr>
        <w:t>O Humalog 100</w:t>
      </w:r>
      <w:r w:rsidR="00E04ADC" w:rsidRPr="007069D7">
        <w:rPr>
          <w:sz w:val="22"/>
        </w:rPr>
        <w:t> </w:t>
      </w:r>
      <w:r w:rsidR="008B3C04" w:rsidRPr="007069D7">
        <w:rPr>
          <w:sz w:val="22"/>
        </w:rPr>
        <w:t>unidades/ml</w:t>
      </w:r>
      <w:r w:rsidRPr="007069D7">
        <w:rPr>
          <w:sz w:val="22"/>
        </w:rPr>
        <w:t xml:space="preserve"> solução inje</w:t>
      </w:r>
      <w:r w:rsidR="009E1068" w:rsidRPr="007069D7">
        <w:rPr>
          <w:sz w:val="22"/>
        </w:rPr>
        <w:t>t</w:t>
      </w:r>
      <w:r w:rsidRPr="007069D7">
        <w:rPr>
          <w:sz w:val="22"/>
        </w:rPr>
        <w:t>ável em cartuchos é fabricado por:</w:t>
      </w:r>
    </w:p>
    <w:p w14:paraId="63EE8ACE" w14:textId="77777777" w:rsidR="007F19DD" w:rsidRPr="007069D7" w:rsidRDefault="007F19DD" w:rsidP="000A45B1">
      <w:pPr>
        <w:keepNext/>
        <w:widowControl w:val="0"/>
        <w:numPr>
          <w:ilvl w:val="0"/>
          <w:numId w:val="37"/>
        </w:numPr>
        <w:tabs>
          <w:tab w:val="clear" w:pos="360"/>
        </w:tabs>
        <w:ind w:right="11"/>
        <w:rPr>
          <w:sz w:val="22"/>
        </w:rPr>
      </w:pPr>
      <w:r w:rsidRPr="007069D7">
        <w:rPr>
          <w:sz w:val="22"/>
        </w:rPr>
        <w:t xml:space="preserve">Lilly France S.A.S., Rue du Colonel Lilly, 67640 Fegersheim, França </w:t>
      </w:r>
    </w:p>
    <w:p w14:paraId="514FF3DA" w14:textId="77777777" w:rsidR="00DF033F" w:rsidRPr="007069D7" w:rsidRDefault="002F63D9" w:rsidP="000A45B1">
      <w:pPr>
        <w:keepNext/>
        <w:numPr>
          <w:ilvl w:val="0"/>
          <w:numId w:val="37"/>
        </w:numPr>
        <w:rPr>
          <w:sz w:val="22"/>
        </w:rPr>
      </w:pPr>
      <w:r w:rsidRPr="007069D7">
        <w:rPr>
          <w:sz w:val="22"/>
        </w:rPr>
        <w:t xml:space="preserve">Eli Lilly Itália S.p.A., Via Gramsci 731-733, 50019 Sesto Fiorentino, </w:t>
      </w:r>
      <w:r w:rsidR="00DA0EAF" w:rsidRPr="007069D7">
        <w:rPr>
          <w:sz w:val="22"/>
        </w:rPr>
        <w:t>(</w:t>
      </w:r>
      <w:r w:rsidRPr="007069D7">
        <w:rPr>
          <w:sz w:val="22"/>
        </w:rPr>
        <w:t>F</w:t>
      </w:r>
      <w:r w:rsidR="00DA0EAF" w:rsidRPr="007069D7">
        <w:rPr>
          <w:sz w:val="22"/>
        </w:rPr>
        <w:t>I)</w:t>
      </w:r>
      <w:r w:rsidRPr="007069D7">
        <w:rPr>
          <w:sz w:val="22"/>
        </w:rPr>
        <w:t xml:space="preserve"> Itália</w:t>
      </w:r>
    </w:p>
    <w:p w14:paraId="034AC512" w14:textId="77777777" w:rsidR="002F63D9" w:rsidRPr="007069D7" w:rsidRDefault="002F63D9" w:rsidP="00627DD7">
      <w:pPr>
        <w:keepNext/>
        <w:rPr>
          <w:sz w:val="22"/>
        </w:rPr>
      </w:pPr>
    </w:p>
    <w:p w14:paraId="6676F2F7" w14:textId="000AE097" w:rsidR="007F19DD" w:rsidRPr="007069D7" w:rsidRDefault="007F19DD" w:rsidP="00627DD7">
      <w:pPr>
        <w:keepNext/>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7C53ED1C" w14:textId="77777777" w:rsidR="007F19DD" w:rsidRPr="007069D7" w:rsidRDefault="007F19DD" w:rsidP="00627DD7">
      <w:pPr>
        <w:keepNext/>
        <w:rPr>
          <w:sz w:val="22"/>
        </w:rPr>
      </w:pPr>
    </w:p>
    <w:p w14:paraId="3ABC33EC" w14:textId="77777777" w:rsidR="007F19DD" w:rsidRPr="007069D7" w:rsidRDefault="007F19DD" w:rsidP="00627DD7">
      <w:pPr>
        <w:keepNext/>
        <w:ind w:right="88"/>
        <w:rPr>
          <w:bCs/>
          <w:sz w:val="22"/>
        </w:rPr>
      </w:pPr>
      <w:r w:rsidRPr="007069D7">
        <w:rPr>
          <w:bCs/>
          <w:sz w:val="22"/>
        </w:rPr>
        <w:t>Para quaisquer informações sobre este medicamento, queira conta</w:t>
      </w:r>
      <w:r w:rsidR="009E1068" w:rsidRPr="007069D7">
        <w:rPr>
          <w:bCs/>
          <w:sz w:val="22"/>
        </w:rPr>
        <w:t>t</w:t>
      </w:r>
      <w:r w:rsidRPr="007069D7">
        <w:rPr>
          <w:bCs/>
          <w:sz w:val="22"/>
        </w:rPr>
        <w:t>ar o representante local do Titular da Autorização de Introdução no Mercado.</w:t>
      </w:r>
    </w:p>
    <w:p w14:paraId="6120BC2D" w14:textId="77777777" w:rsidR="00F10A15" w:rsidRPr="007069D7" w:rsidRDefault="00F10A15" w:rsidP="00627DD7">
      <w:pPr>
        <w:keepNext/>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3C47CC" w:rsidRPr="007069D7" w14:paraId="6A5A1B3D" w14:textId="77777777" w:rsidTr="004208C1">
        <w:tc>
          <w:tcPr>
            <w:tcW w:w="4684" w:type="dxa"/>
          </w:tcPr>
          <w:p w14:paraId="3FDFE337" w14:textId="77777777" w:rsidR="003C47CC" w:rsidRPr="007069D7" w:rsidRDefault="003C47CC" w:rsidP="004208C1">
            <w:pPr>
              <w:autoSpaceDE w:val="0"/>
              <w:autoSpaceDN w:val="0"/>
              <w:adjustRightInd w:val="0"/>
              <w:rPr>
                <w:b/>
                <w:color w:val="000000"/>
                <w:sz w:val="22"/>
              </w:rPr>
            </w:pPr>
            <w:r w:rsidRPr="007069D7">
              <w:rPr>
                <w:b/>
                <w:color w:val="000000"/>
                <w:sz w:val="22"/>
              </w:rPr>
              <w:t>Belgique/België/Belgien</w:t>
            </w:r>
          </w:p>
          <w:p w14:paraId="0B1C78CB" w14:textId="77777777" w:rsidR="003C47CC" w:rsidRPr="007069D7" w:rsidRDefault="003C47CC" w:rsidP="004208C1">
            <w:pPr>
              <w:autoSpaceDE w:val="0"/>
              <w:autoSpaceDN w:val="0"/>
              <w:adjustRightInd w:val="0"/>
              <w:rPr>
                <w:color w:val="000000"/>
                <w:sz w:val="22"/>
              </w:rPr>
            </w:pPr>
            <w:r w:rsidRPr="007069D7">
              <w:rPr>
                <w:color w:val="000000"/>
                <w:sz w:val="22"/>
              </w:rPr>
              <w:t>Eli Lilly Benelux S.A./N.V.</w:t>
            </w:r>
          </w:p>
          <w:p w14:paraId="5E52C5FB" w14:textId="77777777" w:rsidR="003C47CC" w:rsidRPr="007069D7" w:rsidRDefault="003C47CC" w:rsidP="004208C1">
            <w:pPr>
              <w:autoSpaceDE w:val="0"/>
              <w:autoSpaceDN w:val="0"/>
              <w:adjustRightInd w:val="0"/>
              <w:rPr>
                <w:color w:val="000000"/>
                <w:sz w:val="22"/>
              </w:rPr>
            </w:pPr>
            <w:r w:rsidRPr="007069D7">
              <w:rPr>
                <w:color w:val="000000"/>
                <w:sz w:val="22"/>
              </w:rPr>
              <w:t>Tél/Tel: + 32-(0)2 548 84 84</w:t>
            </w:r>
          </w:p>
          <w:p w14:paraId="28821DE7" w14:textId="77777777" w:rsidR="003C47CC" w:rsidRPr="007069D7" w:rsidRDefault="003C47CC" w:rsidP="004208C1">
            <w:pPr>
              <w:autoSpaceDE w:val="0"/>
              <w:autoSpaceDN w:val="0"/>
              <w:adjustRightInd w:val="0"/>
              <w:rPr>
                <w:b/>
                <w:color w:val="000000"/>
                <w:sz w:val="22"/>
              </w:rPr>
            </w:pPr>
          </w:p>
        </w:tc>
        <w:tc>
          <w:tcPr>
            <w:tcW w:w="4678" w:type="dxa"/>
          </w:tcPr>
          <w:p w14:paraId="22C1FA17" w14:textId="77777777" w:rsidR="003C47CC" w:rsidRPr="007069D7" w:rsidRDefault="003C47CC" w:rsidP="004208C1">
            <w:pPr>
              <w:autoSpaceDE w:val="0"/>
              <w:autoSpaceDN w:val="0"/>
              <w:adjustRightInd w:val="0"/>
              <w:rPr>
                <w:b/>
                <w:color w:val="000000"/>
                <w:sz w:val="22"/>
              </w:rPr>
            </w:pPr>
            <w:r w:rsidRPr="007069D7">
              <w:rPr>
                <w:b/>
                <w:color w:val="000000"/>
                <w:sz w:val="22"/>
              </w:rPr>
              <w:t>Lietuva</w:t>
            </w:r>
          </w:p>
          <w:p w14:paraId="06A40FAA"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w:t>
            </w:r>
            <w:r w:rsidR="002A3B3C" w:rsidRPr="007069D7">
              <w:rPr>
                <w:color w:val="000000"/>
                <w:sz w:val="22"/>
              </w:rPr>
              <w:t>Lietuva</w:t>
            </w:r>
          </w:p>
          <w:p w14:paraId="5EF98EEC" w14:textId="77777777" w:rsidR="003C47CC" w:rsidRPr="007069D7" w:rsidRDefault="003C47CC" w:rsidP="004208C1">
            <w:pPr>
              <w:autoSpaceDE w:val="0"/>
              <w:autoSpaceDN w:val="0"/>
              <w:adjustRightInd w:val="0"/>
              <w:rPr>
                <w:color w:val="000000"/>
                <w:sz w:val="22"/>
              </w:rPr>
            </w:pPr>
            <w:r w:rsidRPr="007069D7">
              <w:rPr>
                <w:color w:val="000000"/>
                <w:sz w:val="22"/>
              </w:rPr>
              <w:t>Tel. +370 (5) 2649600</w:t>
            </w:r>
          </w:p>
          <w:p w14:paraId="26ECED58" w14:textId="77777777" w:rsidR="003C47CC" w:rsidRPr="007069D7" w:rsidRDefault="003C47CC" w:rsidP="004208C1">
            <w:pPr>
              <w:autoSpaceDE w:val="0"/>
              <w:autoSpaceDN w:val="0"/>
              <w:adjustRightInd w:val="0"/>
              <w:rPr>
                <w:b/>
                <w:color w:val="000000"/>
                <w:sz w:val="22"/>
              </w:rPr>
            </w:pPr>
          </w:p>
        </w:tc>
      </w:tr>
      <w:tr w:rsidR="003C47CC" w:rsidRPr="007069D7" w14:paraId="7302476E" w14:textId="77777777" w:rsidTr="004208C1">
        <w:tc>
          <w:tcPr>
            <w:tcW w:w="4684" w:type="dxa"/>
          </w:tcPr>
          <w:p w14:paraId="1DD3DDEF" w14:textId="77777777" w:rsidR="003C47CC" w:rsidRPr="007069D7" w:rsidRDefault="003C47CC" w:rsidP="004208C1">
            <w:pPr>
              <w:autoSpaceDE w:val="0"/>
              <w:autoSpaceDN w:val="0"/>
              <w:adjustRightInd w:val="0"/>
              <w:rPr>
                <w:b/>
                <w:sz w:val="22"/>
              </w:rPr>
            </w:pPr>
            <w:r w:rsidRPr="007069D7">
              <w:rPr>
                <w:b/>
                <w:sz w:val="22"/>
              </w:rPr>
              <w:t>България</w:t>
            </w:r>
          </w:p>
          <w:p w14:paraId="63F5ED71" w14:textId="77777777" w:rsidR="003C47CC" w:rsidRPr="007069D7" w:rsidRDefault="003C47CC" w:rsidP="004208C1">
            <w:pPr>
              <w:autoSpaceDE w:val="0"/>
              <w:autoSpaceDN w:val="0"/>
              <w:adjustRightInd w:val="0"/>
              <w:rPr>
                <w:sz w:val="22"/>
              </w:rPr>
            </w:pPr>
            <w:r w:rsidRPr="007069D7">
              <w:rPr>
                <w:sz w:val="22"/>
              </w:rPr>
              <w:t>ТП "Ели Лили Недерланд" Б.В. - България</w:t>
            </w:r>
          </w:p>
          <w:p w14:paraId="6CA2FD29" w14:textId="77777777" w:rsidR="003C47CC" w:rsidRPr="007069D7" w:rsidRDefault="003C47CC" w:rsidP="004208C1">
            <w:pPr>
              <w:autoSpaceDE w:val="0"/>
              <w:autoSpaceDN w:val="0"/>
              <w:adjustRightInd w:val="0"/>
              <w:rPr>
                <w:sz w:val="22"/>
              </w:rPr>
            </w:pPr>
            <w:r w:rsidRPr="007069D7">
              <w:rPr>
                <w:sz w:val="22"/>
              </w:rPr>
              <w:t>тел. + 359 2 491 41 40</w:t>
            </w:r>
          </w:p>
          <w:p w14:paraId="43D70A6D" w14:textId="77777777" w:rsidR="003C47CC" w:rsidRPr="007069D7" w:rsidRDefault="003C47CC" w:rsidP="004208C1">
            <w:pPr>
              <w:autoSpaceDE w:val="0"/>
              <w:autoSpaceDN w:val="0"/>
              <w:adjustRightInd w:val="0"/>
              <w:rPr>
                <w:b/>
                <w:color w:val="000000"/>
                <w:sz w:val="22"/>
              </w:rPr>
            </w:pPr>
          </w:p>
        </w:tc>
        <w:tc>
          <w:tcPr>
            <w:tcW w:w="4678" w:type="dxa"/>
          </w:tcPr>
          <w:p w14:paraId="2BB7CD3E" w14:textId="77777777" w:rsidR="003C47CC" w:rsidRPr="007069D7" w:rsidRDefault="003C47CC" w:rsidP="004208C1">
            <w:pPr>
              <w:autoSpaceDE w:val="0"/>
              <w:autoSpaceDN w:val="0"/>
              <w:adjustRightInd w:val="0"/>
              <w:rPr>
                <w:b/>
                <w:color w:val="000000"/>
                <w:sz w:val="22"/>
              </w:rPr>
            </w:pPr>
            <w:r w:rsidRPr="007069D7">
              <w:rPr>
                <w:b/>
                <w:color w:val="000000"/>
                <w:sz w:val="22"/>
              </w:rPr>
              <w:t>Luxembourg/Luxemburg</w:t>
            </w:r>
          </w:p>
          <w:p w14:paraId="45498E9A" w14:textId="77777777" w:rsidR="003C47CC" w:rsidRPr="007069D7" w:rsidRDefault="003C47CC" w:rsidP="004208C1">
            <w:pPr>
              <w:autoSpaceDE w:val="0"/>
              <w:autoSpaceDN w:val="0"/>
              <w:adjustRightInd w:val="0"/>
              <w:rPr>
                <w:color w:val="000000"/>
                <w:sz w:val="22"/>
              </w:rPr>
            </w:pPr>
            <w:r w:rsidRPr="007069D7">
              <w:rPr>
                <w:color w:val="000000"/>
                <w:sz w:val="22"/>
              </w:rPr>
              <w:t>Eli Lilly Benelux S.A./N.V.</w:t>
            </w:r>
          </w:p>
          <w:p w14:paraId="31F083EF" w14:textId="77777777" w:rsidR="003C47CC" w:rsidRPr="007069D7" w:rsidRDefault="003C47CC" w:rsidP="004208C1">
            <w:pPr>
              <w:autoSpaceDE w:val="0"/>
              <w:autoSpaceDN w:val="0"/>
              <w:adjustRightInd w:val="0"/>
              <w:rPr>
                <w:b/>
                <w:color w:val="000000"/>
                <w:sz w:val="22"/>
              </w:rPr>
            </w:pPr>
            <w:r w:rsidRPr="007069D7">
              <w:rPr>
                <w:color w:val="000000"/>
                <w:sz w:val="22"/>
              </w:rPr>
              <w:t>Tél/Tel: + 32-(0)2 548 84 84</w:t>
            </w:r>
          </w:p>
        </w:tc>
      </w:tr>
      <w:tr w:rsidR="003C47CC" w:rsidRPr="007069D7" w14:paraId="6649AF20" w14:textId="77777777" w:rsidTr="004208C1">
        <w:tc>
          <w:tcPr>
            <w:tcW w:w="4684" w:type="dxa"/>
          </w:tcPr>
          <w:p w14:paraId="397B3E79" w14:textId="77777777" w:rsidR="003C47CC" w:rsidRPr="007069D7" w:rsidRDefault="003C47CC" w:rsidP="004208C1">
            <w:pPr>
              <w:autoSpaceDE w:val="0"/>
              <w:autoSpaceDN w:val="0"/>
              <w:adjustRightInd w:val="0"/>
              <w:rPr>
                <w:b/>
                <w:color w:val="000000"/>
                <w:sz w:val="22"/>
              </w:rPr>
            </w:pPr>
            <w:r w:rsidRPr="007069D7">
              <w:rPr>
                <w:b/>
                <w:color w:val="000000"/>
                <w:sz w:val="22"/>
              </w:rPr>
              <w:t>Česká republika</w:t>
            </w:r>
          </w:p>
          <w:p w14:paraId="48187702" w14:textId="77777777" w:rsidR="003C47CC" w:rsidRPr="007069D7" w:rsidRDefault="003C47CC" w:rsidP="004208C1">
            <w:pPr>
              <w:autoSpaceDE w:val="0"/>
              <w:autoSpaceDN w:val="0"/>
              <w:adjustRightInd w:val="0"/>
              <w:rPr>
                <w:color w:val="000000"/>
                <w:sz w:val="22"/>
              </w:rPr>
            </w:pPr>
            <w:r w:rsidRPr="007069D7">
              <w:rPr>
                <w:color w:val="000000"/>
                <w:sz w:val="22"/>
              </w:rPr>
              <w:t>ELI LILLY ČR, s.r.o.</w:t>
            </w:r>
          </w:p>
          <w:p w14:paraId="6D9A5367" w14:textId="77777777" w:rsidR="003C47CC" w:rsidRPr="007069D7" w:rsidRDefault="003C47CC" w:rsidP="004208C1">
            <w:pPr>
              <w:autoSpaceDE w:val="0"/>
              <w:autoSpaceDN w:val="0"/>
              <w:adjustRightInd w:val="0"/>
              <w:rPr>
                <w:color w:val="000000"/>
                <w:sz w:val="22"/>
              </w:rPr>
            </w:pPr>
            <w:r w:rsidRPr="007069D7">
              <w:rPr>
                <w:color w:val="000000"/>
                <w:sz w:val="22"/>
              </w:rPr>
              <w:t>Tel: + 420 234 664 111</w:t>
            </w:r>
          </w:p>
          <w:p w14:paraId="547E81CA" w14:textId="77777777" w:rsidR="003C47CC" w:rsidRPr="007069D7" w:rsidRDefault="003C47CC" w:rsidP="004208C1">
            <w:pPr>
              <w:autoSpaceDE w:val="0"/>
              <w:autoSpaceDN w:val="0"/>
              <w:adjustRightInd w:val="0"/>
              <w:rPr>
                <w:b/>
                <w:color w:val="000000"/>
                <w:sz w:val="22"/>
              </w:rPr>
            </w:pPr>
          </w:p>
        </w:tc>
        <w:tc>
          <w:tcPr>
            <w:tcW w:w="4678" w:type="dxa"/>
          </w:tcPr>
          <w:p w14:paraId="14460777" w14:textId="77777777" w:rsidR="003C47CC" w:rsidRPr="007069D7" w:rsidRDefault="003C47CC" w:rsidP="004208C1">
            <w:pPr>
              <w:autoSpaceDE w:val="0"/>
              <w:autoSpaceDN w:val="0"/>
              <w:adjustRightInd w:val="0"/>
              <w:rPr>
                <w:b/>
                <w:color w:val="000000"/>
                <w:sz w:val="22"/>
              </w:rPr>
            </w:pPr>
            <w:r w:rsidRPr="007069D7">
              <w:rPr>
                <w:b/>
                <w:color w:val="000000"/>
                <w:sz w:val="22"/>
              </w:rPr>
              <w:t>Magyarország</w:t>
            </w:r>
          </w:p>
          <w:p w14:paraId="5D9914FA" w14:textId="77777777" w:rsidR="003C47CC" w:rsidRPr="007069D7" w:rsidRDefault="003C47CC" w:rsidP="004208C1">
            <w:pPr>
              <w:autoSpaceDE w:val="0"/>
              <w:autoSpaceDN w:val="0"/>
              <w:adjustRightInd w:val="0"/>
              <w:rPr>
                <w:color w:val="000000"/>
                <w:sz w:val="22"/>
              </w:rPr>
            </w:pPr>
            <w:r w:rsidRPr="007069D7">
              <w:rPr>
                <w:color w:val="000000"/>
                <w:sz w:val="22"/>
              </w:rPr>
              <w:t>Lilly Hungária Kft.</w:t>
            </w:r>
          </w:p>
          <w:p w14:paraId="54C6B63A" w14:textId="77777777" w:rsidR="003C47CC" w:rsidRPr="007069D7" w:rsidRDefault="003C47CC" w:rsidP="004208C1">
            <w:pPr>
              <w:autoSpaceDE w:val="0"/>
              <w:autoSpaceDN w:val="0"/>
              <w:adjustRightInd w:val="0"/>
              <w:rPr>
                <w:b/>
                <w:color w:val="000000"/>
                <w:sz w:val="22"/>
              </w:rPr>
            </w:pPr>
            <w:r w:rsidRPr="007069D7">
              <w:rPr>
                <w:color w:val="000000"/>
                <w:sz w:val="22"/>
              </w:rPr>
              <w:t>Tel: + 36 1 328 5100</w:t>
            </w:r>
          </w:p>
        </w:tc>
      </w:tr>
      <w:tr w:rsidR="003C47CC" w:rsidRPr="007069D7" w14:paraId="3F02182E" w14:textId="77777777" w:rsidTr="004208C1">
        <w:tc>
          <w:tcPr>
            <w:tcW w:w="4684" w:type="dxa"/>
          </w:tcPr>
          <w:p w14:paraId="33D05995" w14:textId="77777777" w:rsidR="003C47CC" w:rsidRPr="007069D7" w:rsidRDefault="003C47CC" w:rsidP="004208C1">
            <w:pPr>
              <w:autoSpaceDE w:val="0"/>
              <w:autoSpaceDN w:val="0"/>
              <w:adjustRightInd w:val="0"/>
              <w:rPr>
                <w:b/>
                <w:color w:val="000000"/>
                <w:sz w:val="22"/>
              </w:rPr>
            </w:pPr>
            <w:r w:rsidRPr="007069D7">
              <w:rPr>
                <w:b/>
                <w:color w:val="000000"/>
                <w:sz w:val="22"/>
              </w:rPr>
              <w:t>Danmark</w:t>
            </w:r>
          </w:p>
          <w:p w14:paraId="5B0985BD"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Danmark A/S </w:t>
            </w:r>
          </w:p>
          <w:p w14:paraId="175C90FC" w14:textId="090EDA95" w:rsidR="003C47CC" w:rsidRPr="007069D7" w:rsidRDefault="003C47CC" w:rsidP="004208C1">
            <w:pPr>
              <w:autoSpaceDE w:val="0"/>
              <w:autoSpaceDN w:val="0"/>
              <w:adjustRightInd w:val="0"/>
              <w:rPr>
                <w:color w:val="000000"/>
                <w:sz w:val="22"/>
              </w:rPr>
            </w:pPr>
            <w:r w:rsidRPr="007069D7">
              <w:rPr>
                <w:color w:val="000000"/>
                <w:sz w:val="22"/>
              </w:rPr>
              <w:t>Tlf</w:t>
            </w:r>
            <w:r w:rsidR="00E80B81">
              <w:rPr>
                <w:color w:val="000000"/>
                <w:sz w:val="22"/>
              </w:rPr>
              <w:t>.</w:t>
            </w:r>
            <w:r w:rsidRPr="007069D7">
              <w:rPr>
                <w:color w:val="000000"/>
                <w:sz w:val="22"/>
              </w:rPr>
              <w:t>: +45 45 26 6000</w:t>
            </w:r>
          </w:p>
          <w:p w14:paraId="5532C78C" w14:textId="77777777" w:rsidR="003C47CC" w:rsidRPr="007069D7" w:rsidRDefault="003C47CC" w:rsidP="004208C1">
            <w:pPr>
              <w:autoSpaceDE w:val="0"/>
              <w:autoSpaceDN w:val="0"/>
              <w:adjustRightInd w:val="0"/>
              <w:rPr>
                <w:b/>
                <w:color w:val="000000"/>
                <w:sz w:val="22"/>
              </w:rPr>
            </w:pPr>
          </w:p>
        </w:tc>
        <w:tc>
          <w:tcPr>
            <w:tcW w:w="4678" w:type="dxa"/>
          </w:tcPr>
          <w:p w14:paraId="181E21F3" w14:textId="77777777" w:rsidR="003C47CC" w:rsidRPr="007069D7" w:rsidRDefault="003C47CC" w:rsidP="004208C1">
            <w:pPr>
              <w:autoSpaceDE w:val="0"/>
              <w:autoSpaceDN w:val="0"/>
              <w:adjustRightInd w:val="0"/>
              <w:rPr>
                <w:b/>
                <w:color w:val="000000"/>
                <w:sz w:val="22"/>
              </w:rPr>
            </w:pPr>
            <w:r w:rsidRPr="007069D7">
              <w:rPr>
                <w:b/>
                <w:color w:val="000000"/>
                <w:sz w:val="22"/>
              </w:rPr>
              <w:lastRenderedPageBreak/>
              <w:t>Malta</w:t>
            </w:r>
          </w:p>
          <w:p w14:paraId="570923D1" w14:textId="77777777" w:rsidR="003C47CC" w:rsidRPr="007069D7" w:rsidRDefault="003C47CC" w:rsidP="004208C1">
            <w:pPr>
              <w:autoSpaceDE w:val="0"/>
              <w:autoSpaceDN w:val="0"/>
              <w:adjustRightInd w:val="0"/>
              <w:rPr>
                <w:color w:val="000000"/>
                <w:sz w:val="22"/>
              </w:rPr>
            </w:pPr>
            <w:r w:rsidRPr="007069D7">
              <w:rPr>
                <w:color w:val="000000"/>
                <w:sz w:val="22"/>
              </w:rPr>
              <w:t>Charles de Giorgio Ltd.</w:t>
            </w:r>
          </w:p>
          <w:p w14:paraId="14B00024" w14:textId="77777777" w:rsidR="003C47CC" w:rsidRPr="007069D7" w:rsidRDefault="003C47CC" w:rsidP="004208C1">
            <w:pPr>
              <w:autoSpaceDE w:val="0"/>
              <w:autoSpaceDN w:val="0"/>
              <w:adjustRightInd w:val="0"/>
              <w:rPr>
                <w:b/>
                <w:color w:val="000000"/>
                <w:sz w:val="22"/>
              </w:rPr>
            </w:pPr>
            <w:r w:rsidRPr="007069D7">
              <w:rPr>
                <w:color w:val="000000"/>
                <w:sz w:val="22"/>
              </w:rPr>
              <w:t>Tel: + 356 25600 500</w:t>
            </w:r>
          </w:p>
        </w:tc>
      </w:tr>
      <w:tr w:rsidR="003C47CC" w:rsidRPr="007069D7" w14:paraId="02E7F2A2" w14:textId="77777777" w:rsidTr="004208C1">
        <w:tc>
          <w:tcPr>
            <w:tcW w:w="4684" w:type="dxa"/>
          </w:tcPr>
          <w:p w14:paraId="4E6671E7" w14:textId="77777777" w:rsidR="003C47CC" w:rsidRPr="007069D7" w:rsidRDefault="003C47CC" w:rsidP="004208C1">
            <w:pPr>
              <w:autoSpaceDE w:val="0"/>
              <w:autoSpaceDN w:val="0"/>
              <w:adjustRightInd w:val="0"/>
              <w:rPr>
                <w:b/>
                <w:color w:val="000000"/>
                <w:sz w:val="22"/>
              </w:rPr>
            </w:pPr>
            <w:r w:rsidRPr="007069D7">
              <w:rPr>
                <w:b/>
                <w:color w:val="000000"/>
                <w:sz w:val="22"/>
              </w:rPr>
              <w:t>Deutschland</w:t>
            </w:r>
          </w:p>
          <w:p w14:paraId="4B2C98EA" w14:textId="77777777" w:rsidR="003C47CC" w:rsidRPr="007069D7" w:rsidRDefault="003C47CC" w:rsidP="004208C1">
            <w:pPr>
              <w:autoSpaceDE w:val="0"/>
              <w:autoSpaceDN w:val="0"/>
              <w:adjustRightInd w:val="0"/>
              <w:rPr>
                <w:color w:val="000000"/>
                <w:sz w:val="22"/>
              </w:rPr>
            </w:pPr>
            <w:r w:rsidRPr="007069D7">
              <w:rPr>
                <w:color w:val="000000"/>
                <w:sz w:val="22"/>
              </w:rPr>
              <w:t>Lilly Deutschland GmbH</w:t>
            </w:r>
          </w:p>
          <w:p w14:paraId="08F3155D" w14:textId="77777777" w:rsidR="003C47CC" w:rsidRPr="007069D7" w:rsidRDefault="003C47CC" w:rsidP="004208C1">
            <w:pPr>
              <w:autoSpaceDE w:val="0"/>
              <w:autoSpaceDN w:val="0"/>
              <w:adjustRightInd w:val="0"/>
              <w:rPr>
                <w:color w:val="000000"/>
                <w:sz w:val="22"/>
              </w:rPr>
            </w:pPr>
            <w:r w:rsidRPr="007069D7">
              <w:rPr>
                <w:color w:val="000000"/>
                <w:sz w:val="22"/>
              </w:rPr>
              <w:t>Tel. + 49-(0) 6172 273 2222</w:t>
            </w:r>
          </w:p>
          <w:p w14:paraId="708747C8" w14:textId="77777777" w:rsidR="003C47CC" w:rsidRPr="007069D7" w:rsidRDefault="003C47CC" w:rsidP="004208C1">
            <w:pPr>
              <w:autoSpaceDE w:val="0"/>
              <w:autoSpaceDN w:val="0"/>
              <w:adjustRightInd w:val="0"/>
              <w:rPr>
                <w:b/>
                <w:color w:val="000000"/>
                <w:sz w:val="22"/>
              </w:rPr>
            </w:pPr>
          </w:p>
        </w:tc>
        <w:tc>
          <w:tcPr>
            <w:tcW w:w="4678" w:type="dxa"/>
          </w:tcPr>
          <w:p w14:paraId="10D9A9F0" w14:textId="77777777" w:rsidR="003C47CC" w:rsidRPr="007069D7" w:rsidRDefault="003C47CC" w:rsidP="004208C1">
            <w:pPr>
              <w:autoSpaceDE w:val="0"/>
              <w:autoSpaceDN w:val="0"/>
              <w:adjustRightInd w:val="0"/>
              <w:rPr>
                <w:b/>
                <w:color w:val="000000"/>
                <w:sz w:val="22"/>
              </w:rPr>
            </w:pPr>
            <w:r w:rsidRPr="007069D7">
              <w:rPr>
                <w:b/>
                <w:color w:val="000000"/>
                <w:sz w:val="22"/>
              </w:rPr>
              <w:t>Nederland</w:t>
            </w:r>
          </w:p>
          <w:p w14:paraId="09590D6B"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Nederland B.V. </w:t>
            </w:r>
          </w:p>
          <w:p w14:paraId="3864824F" w14:textId="77777777" w:rsidR="003C47CC" w:rsidRPr="007069D7" w:rsidRDefault="003C47CC" w:rsidP="004208C1">
            <w:pPr>
              <w:autoSpaceDE w:val="0"/>
              <w:autoSpaceDN w:val="0"/>
              <w:adjustRightInd w:val="0"/>
              <w:rPr>
                <w:b/>
                <w:color w:val="000000"/>
                <w:sz w:val="22"/>
              </w:rPr>
            </w:pPr>
            <w:r w:rsidRPr="007069D7">
              <w:rPr>
                <w:color w:val="000000"/>
                <w:sz w:val="22"/>
              </w:rPr>
              <w:t>Tel: + 31-(0) 30 60 25 800</w:t>
            </w:r>
          </w:p>
        </w:tc>
      </w:tr>
      <w:tr w:rsidR="003C47CC" w:rsidRPr="007069D7" w14:paraId="4996E3A8" w14:textId="77777777" w:rsidTr="004208C1">
        <w:tc>
          <w:tcPr>
            <w:tcW w:w="4684" w:type="dxa"/>
          </w:tcPr>
          <w:p w14:paraId="1753F3D7" w14:textId="77777777" w:rsidR="003C47CC" w:rsidRPr="007069D7" w:rsidRDefault="003C47CC" w:rsidP="004208C1">
            <w:pPr>
              <w:keepNext/>
              <w:autoSpaceDE w:val="0"/>
              <w:autoSpaceDN w:val="0"/>
              <w:adjustRightInd w:val="0"/>
              <w:rPr>
                <w:b/>
                <w:color w:val="000000"/>
                <w:sz w:val="22"/>
              </w:rPr>
            </w:pPr>
            <w:r w:rsidRPr="007069D7">
              <w:rPr>
                <w:b/>
                <w:color w:val="000000"/>
                <w:sz w:val="22"/>
              </w:rPr>
              <w:t>Eesti</w:t>
            </w:r>
          </w:p>
          <w:p w14:paraId="0ABE416C" w14:textId="77777777" w:rsidR="003C47CC" w:rsidRPr="007069D7" w:rsidRDefault="003C47CC" w:rsidP="004208C1">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3FE08D33" w14:textId="77777777" w:rsidR="003C47CC" w:rsidRPr="007069D7" w:rsidRDefault="003C47CC"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2495A383" w14:textId="77777777" w:rsidR="003C47CC" w:rsidRPr="007069D7" w:rsidRDefault="003C47CC" w:rsidP="004208C1">
            <w:pPr>
              <w:autoSpaceDE w:val="0"/>
              <w:autoSpaceDN w:val="0"/>
              <w:adjustRightInd w:val="0"/>
              <w:rPr>
                <w:b/>
                <w:color w:val="000000"/>
                <w:sz w:val="22"/>
              </w:rPr>
            </w:pPr>
          </w:p>
        </w:tc>
        <w:tc>
          <w:tcPr>
            <w:tcW w:w="4678" w:type="dxa"/>
          </w:tcPr>
          <w:p w14:paraId="1BAEA518" w14:textId="77777777" w:rsidR="003C47CC" w:rsidRPr="007069D7" w:rsidRDefault="003C47CC" w:rsidP="004208C1">
            <w:pPr>
              <w:autoSpaceDE w:val="0"/>
              <w:autoSpaceDN w:val="0"/>
              <w:adjustRightInd w:val="0"/>
              <w:rPr>
                <w:b/>
                <w:color w:val="000000"/>
                <w:sz w:val="22"/>
              </w:rPr>
            </w:pPr>
            <w:r w:rsidRPr="007069D7">
              <w:rPr>
                <w:b/>
                <w:color w:val="000000"/>
                <w:sz w:val="22"/>
              </w:rPr>
              <w:t>Norge</w:t>
            </w:r>
          </w:p>
          <w:p w14:paraId="16004EA8"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Norge A.S. </w:t>
            </w:r>
          </w:p>
          <w:p w14:paraId="24D63AB4" w14:textId="77777777" w:rsidR="003C47CC" w:rsidRPr="007069D7" w:rsidRDefault="003C47CC" w:rsidP="004208C1">
            <w:pPr>
              <w:autoSpaceDE w:val="0"/>
              <w:autoSpaceDN w:val="0"/>
              <w:adjustRightInd w:val="0"/>
              <w:rPr>
                <w:b/>
                <w:color w:val="000000"/>
                <w:sz w:val="22"/>
              </w:rPr>
            </w:pPr>
            <w:r w:rsidRPr="007069D7">
              <w:rPr>
                <w:color w:val="000000"/>
                <w:sz w:val="22"/>
              </w:rPr>
              <w:t>Tlf: + 47 22 88 18 00</w:t>
            </w:r>
          </w:p>
        </w:tc>
      </w:tr>
      <w:tr w:rsidR="003C47CC" w:rsidRPr="007069D7" w14:paraId="5E3EDCD9" w14:textId="77777777" w:rsidTr="004208C1">
        <w:tc>
          <w:tcPr>
            <w:tcW w:w="4684" w:type="dxa"/>
          </w:tcPr>
          <w:p w14:paraId="3CA87CD2" w14:textId="77777777" w:rsidR="003C47CC" w:rsidRPr="007069D7" w:rsidRDefault="003C47CC" w:rsidP="004208C1">
            <w:pPr>
              <w:autoSpaceDE w:val="0"/>
              <w:autoSpaceDN w:val="0"/>
              <w:adjustRightInd w:val="0"/>
              <w:rPr>
                <w:b/>
                <w:color w:val="000000"/>
                <w:sz w:val="22"/>
              </w:rPr>
            </w:pPr>
            <w:r w:rsidRPr="007069D7">
              <w:rPr>
                <w:b/>
                <w:color w:val="000000"/>
                <w:sz w:val="22"/>
              </w:rPr>
              <w:t>Ελλάδα</w:t>
            </w:r>
          </w:p>
          <w:p w14:paraId="26C9677F" w14:textId="77777777" w:rsidR="003C47CC" w:rsidRPr="007069D7" w:rsidRDefault="003C47CC" w:rsidP="004208C1">
            <w:pPr>
              <w:autoSpaceDE w:val="0"/>
              <w:autoSpaceDN w:val="0"/>
              <w:adjustRightInd w:val="0"/>
              <w:rPr>
                <w:color w:val="000000"/>
                <w:sz w:val="22"/>
              </w:rPr>
            </w:pPr>
            <w:r w:rsidRPr="007069D7">
              <w:rPr>
                <w:color w:val="000000"/>
                <w:sz w:val="22"/>
              </w:rPr>
              <w:t xml:space="preserve">ΦΑΡΜΑΣΕΡΒ-ΛΙΛΛΥ Α.Ε.Β.Ε. </w:t>
            </w:r>
          </w:p>
          <w:p w14:paraId="1794397F" w14:textId="77777777" w:rsidR="003C47CC" w:rsidRPr="007069D7" w:rsidRDefault="003C47CC" w:rsidP="004208C1">
            <w:pPr>
              <w:autoSpaceDE w:val="0"/>
              <w:autoSpaceDN w:val="0"/>
              <w:adjustRightInd w:val="0"/>
              <w:rPr>
                <w:color w:val="000000"/>
                <w:sz w:val="22"/>
              </w:rPr>
            </w:pPr>
            <w:r w:rsidRPr="007069D7">
              <w:rPr>
                <w:color w:val="000000"/>
                <w:sz w:val="22"/>
              </w:rPr>
              <w:t>Τηλ: +30 210 629 4600</w:t>
            </w:r>
          </w:p>
          <w:p w14:paraId="2C6E861E" w14:textId="77777777" w:rsidR="003C47CC" w:rsidRPr="007069D7" w:rsidRDefault="003C47CC" w:rsidP="004208C1">
            <w:pPr>
              <w:autoSpaceDE w:val="0"/>
              <w:autoSpaceDN w:val="0"/>
              <w:adjustRightInd w:val="0"/>
              <w:rPr>
                <w:b/>
                <w:color w:val="000000"/>
                <w:sz w:val="22"/>
              </w:rPr>
            </w:pPr>
          </w:p>
        </w:tc>
        <w:tc>
          <w:tcPr>
            <w:tcW w:w="4678" w:type="dxa"/>
          </w:tcPr>
          <w:p w14:paraId="271C0398" w14:textId="77777777" w:rsidR="003C47CC" w:rsidRPr="007069D7" w:rsidRDefault="003C47CC" w:rsidP="004208C1">
            <w:pPr>
              <w:autoSpaceDE w:val="0"/>
              <w:autoSpaceDN w:val="0"/>
              <w:adjustRightInd w:val="0"/>
              <w:rPr>
                <w:b/>
                <w:color w:val="000000"/>
                <w:sz w:val="22"/>
              </w:rPr>
            </w:pPr>
            <w:r w:rsidRPr="007069D7">
              <w:rPr>
                <w:b/>
                <w:color w:val="000000"/>
                <w:sz w:val="22"/>
              </w:rPr>
              <w:t>Österreich</w:t>
            </w:r>
          </w:p>
          <w:p w14:paraId="78C297C3"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Ges. m.b.H. </w:t>
            </w:r>
          </w:p>
          <w:p w14:paraId="5C4500DC" w14:textId="77777777" w:rsidR="003C47CC" w:rsidRPr="007069D7" w:rsidRDefault="003C47CC" w:rsidP="004208C1">
            <w:pPr>
              <w:autoSpaceDE w:val="0"/>
              <w:autoSpaceDN w:val="0"/>
              <w:adjustRightInd w:val="0"/>
              <w:rPr>
                <w:b/>
                <w:color w:val="000000"/>
                <w:sz w:val="22"/>
              </w:rPr>
            </w:pPr>
            <w:r w:rsidRPr="007069D7">
              <w:rPr>
                <w:color w:val="000000"/>
                <w:sz w:val="22"/>
              </w:rPr>
              <w:t>Tel: + 43-(0) 1 711 780</w:t>
            </w:r>
          </w:p>
        </w:tc>
      </w:tr>
      <w:tr w:rsidR="003C47CC" w:rsidRPr="007069D7" w14:paraId="54091224" w14:textId="77777777" w:rsidTr="004208C1">
        <w:tc>
          <w:tcPr>
            <w:tcW w:w="4684" w:type="dxa"/>
          </w:tcPr>
          <w:p w14:paraId="2CAB645F" w14:textId="77777777" w:rsidR="003C47CC" w:rsidRPr="007069D7" w:rsidRDefault="003C47CC" w:rsidP="004208C1">
            <w:pPr>
              <w:autoSpaceDE w:val="0"/>
              <w:autoSpaceDN w:val="0"/>
              <w:adjustRightInd w:val="0"/>
              <w:rPr>
                <w:b/>
                <w:color w:val="000000"/>
                <w:sz w:val="22"/>
              </w:rPr>
            </w:pPr>
            <w:r w:rsidRPr="007069D7">
              <w:rPr>
                <w:b/>
                <w:color w:val="000000"/>
                <w:sz w:val="22"/>
              </w:rPr>
              <w:t>España</w:t>
            </w:r>
          </w:p>
          <w:p w14:paraId="46366DCC" w14:textId="77777777" w:rsidR="003C47CC" w:rsidRPr="007069D7" w:rsidRDefault="003C47CC" w:rsidP="004208C1">
            <w:pPr>
              <w:autoSpaceDE w:val="0"/>
              <w:autoSpaceDN w:val="0"/>
              <w:adjustRightInd w:val="0"/>
              <w:rPr>
                <w:color w:val="000000"/>
                <w:sz w:val="22"/>
              </w:rPr>
            </w:pPr>
            <w:r w:rsidRPr="007069D7">
              <w:rPr>
                <w:color w:val="000000"/>
                <w:sz w:val="22"/>
              </w:rPr>
              <w:t>Lilly S.A.</w:t>
            </w:r>
          </w:p>
          <w:p w14:paraId="311F0A6B" w14:textId="77777777" w:rsidR="003C47CC" w:rsidRPr="007069D7" w:rsidRDefault="003C47CC" w:rsidP="004208C1">
            <w:pPr>
              <w:autoSpaceDE w:val="0"/>
              <w:autoSpaceDN w:val="0"/>
              <w:adjustRightInd w:val="0"/>
              <w:rPr>
                <w:color w:val="000000"/>
                <w:sz w:val="22"/>
              </w:rPr>
            </w:pPr>
            <w:r w:rsidRPr="007069D7">
              <w:rPr>
                <w:color w:val="000000"/>
                <w:sz w:val="22"/>
              </w:rPr>
              <w:t>Tel: + 34-91 663 50 00</w:t>
            </w:r>
          </w:p>
          <w:p w14:paraId="0EDF8683" w14:textId="77777777" w:rsidR="003C47CC" w:rsidRPr="007069D7" w:rsidRDefault="003C47CC" w:rsidP="004208C1">
            <w:pPr>
              <w:autoSpaceDE w:val="0"/>
              <w:autoSpaceDN w:val="0"/>
              <w:adjustRightInd w:val="0"/>
              <w:rPr>
                <w:b/>
                <w:color w:val="000000"/>
                <w:sz w:val="22"/>
              </w:rPr>
            </w:pPr>
          </w:p>
        </w:tc>
        <w:tc>
          <w:tcPr>
            <w:tcW w:w="4678" w:type="dxa"/>
          </w:tcPr>
          <w:p w14:paraId="303808B0" w14:textId="77777777" w:rsidR="003C47CC" w:rsidRPr="007069D7" w:rsidRDefault="003C47CC" w:rsidP="004208C1">
            <w:pPr>
              <w:keepNext/>
              <w:autoSpaceDE w:val="0"/>
              <w:autoSpaceDN w:val="0"/>
              <w:adjustRightInd w:val="0"/>
              <w:rPr>
                <w:b/>
                <w:color w:val="000000"/>
                <w:sz w:val="22"/>
              </w:rPr>
            </w:pPr>
            <w:r w:rsidRPr="007069D7">
              <w:rPr>
                <w:b/>
                <w:color w:val="000000"/>
                <w:sz w:val="22"/>
              </w:rPr>
              <w:t>Polska</w:t>
            </w:r>
          </w:p>
          <w:p w14:paraId="70B20B25" w14:textId="77777777" w:rsidR="003C47CC" w:rsidRPr="007069D7" w:rsidRDefault="003C47CC" w:rsidP="004208C1">
            <w:pPr>
              <w:autoSpaceDE w:val="0"/>
              <w:autoSpaceDN w:val="0"/>
              <w:adjustRightInd w:val="0"/>
              <w:rPr>
                <w:color w:val="000000"/>
                <w:sz w:val="22"/>
              </w:rPr>
            </w:pPr>
            <w:r w:rsidRPr="007069D7">
              <w:rPr>
                <w:color w:val="000000"/>
                <w:sz w:val="22"/>
              </w:rPr>
              <w:t>Eli Lilly Polska Sp. z o.o.</w:t>
            </w:r>
          </w:p>
          <w:p w14:paraId="79628805" w14:textId="77777777" w:rsidR="003C47CC" w:rsidRPr="007069D7" w:rsidRDefault="003C47CC" w:rsidP="00DA0EAF">
            <w:pPr>
              <w:autoSpaceDE w:val="0"/>
              <w:autoSpaceDN w:val="0"/>
              <w:adjustRightInd w:val="0"/>
              <w:rPr>
                <w:b/>
                <w:color w:val="000000"/>
                <w:sz w:val="22"/>
              </w:rPr>
            </w:pPr>
            <w:r w:rsidRPr="007069D7">
              <w:rPr>
                <w:color w:val="000000"/>
                <w:sz w:val="22"/>
              </w:rPr>
              <w:t>Tel: +48 22 440 33 00</w:t>
            </w:r>
          </w:p>
        </w:tc>
      </w:tr>
      <w:tr w:rsidR="003C47CC" w:rsidRPr="007069D7" w14:paraId="18343D58" w14:textId="77777777" w:rsidTr="004208C1">
        <w:tc>
          <w:tcPr>
            <w:tcW w:w="4684" w:type="dxa"/>
          </w:tcPr>
          <w:p w14:paraId="7B09BF53" w14:textId="77777777" w:rsidR="003C47CC" w:rsidRPr="007069D7" w:rsidRDefault="003C47CC" w:rsidP="004208C1">
            <w:pPr>
              <w:autoSpaceDE w:val="0"/>
              <w:autoSpaceDN w:val="0"/>
              <w:adjustRightInd w:val="0"/>
              <w:rPr>
                <w:b/>
                <w:color w:val="000000"/>
                <w:sz w:val="22"/>
              </w:rPr>
            </w:pPr>
            <w:r w:rsidRPr="007069D7">
              <w:rPr>
                <w:b/>
                <w:color w:val="000000"/>
                <w:sz w:val="22"/>
              </w:rPr>
              <w:t>France</w:t>
            </w:r>
          </w:p>
          <w:p w14:paraId="3FFDC199" w14:textId="6C248E66" w:rsidR="003C47CC" w:rsidRPr="007069D7" w:rsidRDefault="003C47CC" w:rsidP="004208C1">
            <w:pPr>
              <w:autoSpaceDE w:val="0"/>
              <w:autoSpaceDN w:val="0"/>
              <w:adjustRightInd w:val="0"/>
              <w:rPr>
                <w:color w:val="000000"/>
                <w:sz w:val="22"/>
              </w:rPr>
            </w:pPr>
            <w:r w:rsidRPr="007069D7">
              <w:rPr>
                <w:color w:val="000000"/>
                <w:sz w:val="22"/>
              </w:rPr>
              <w:t xml:space="preserve">Lilly France </w:t>
            </w:r>
          </w:p>
          <w:p w14:paraId="04F8DA89" w14:textId="77777777" w:rsidR="003C47CC" w:rsidRPr="007069D7" w:rsidRDefault="003C47CC" w:rsidP="004208C1">
            <w:pPr>
              <w:autoSpaceDE w:val="0"/>
              <w:autoSpaceDN w:val="0"/>
              <w:adjustRightInd w:val="0"/>
              <w:rPr>
                <w:color w:val="000000"/>
                <w:sz w:val="22"/>
              </w:rPr>
            </w:pPr>
            <w:r w:rsidRPr="007069D7">
              <w:rPr>
                <w:color w:val="000000"/>
                <w:sz w:val="22"/>
              </w:rPr>
              <w:t>Tél: +33-(0) 1 55 49 34 34</w:t>
            </w:r>
          </w:p>
          <w:p w14:paraId="59E465FA" w14:textId="77777777" w:rsidR="003C47CC" w:rsidRPr="007069D7" w:rsidRDefault="003C47CC" w:rsidP="004208C1">
            <w:pPr>
              <w:autoSpaceDE w:val="0"/>
              <w:autoSpaceDN w:val="0"/>
              <w:adjustRightInd w:val="0"/>
              <w:rPr>
                <w:b/>
                <w:color w:val="000000"/>
                <w:sz w:val="22"/>
              </w:rPr>
            </w:pPr>
          </w:p>
        </w:tc>
        <w:tc>
          <w:tcPr>
            <w:tcW w:w="4678" w:type="dxa"/>
          </w:tcPr>
          <w:p w14:paraId="2A29081B" w14:textId="77777777" w:rsidR="003C47CC" w:rsidRPr="007069D7" w:rsidRDefault="003C47CC" w:rsidP="004208C1">
            <w:pPr>
              <w:autoSpaceDE w:val="0"/>
              <w:autoSpaceDN w:val="0"/>
              <w:adjustRightInd w:val="0"/>
              <w:rPr>
                <w:b/>
                <w:color w:val="000000"/>
                <w:sz w:val="22"/>
              </w:rPr>
            </w:pPr>
            <w:r w:rsidRPr="007069D7">
              <w:rPr>
                <w:b/>
                <w:color w:val="000000"/>
                <w:sz w:val="22"/>
              </w:rPr>
              <w:t>Portugal</w:t>
            </w:r>
          </w:p>
          <w:p w14:paraId="0328B6F3" w14:textId="77777777" w:rsidR="003C47CC" w:rsidRPr="007069D7" w:rsidRDefault="003C47CC" w:rsidP="004208C1">
            <w:pPr>
              <w:autoSpaceDE w:val="0"/>
              <w:autoSpaceDN w:val="0"/>
              <w:adjustRightInd w:val="0"/>
              <w:rPr>
                <w:color w:val="000000"/>
                <w:sz w:val="22"/>
              </w:rPr>
            </w:pPr>
            <w:r w:rsidRPr="007069D7">
              <w:rPr>
                <w:color w:val="000000"/>
                <w:sz w:val="22"/>
              </w:rPr>
              <w:t>Lilly Portugal - Produtos Farmacêuticos, Lda</w:t>
            </w:r>
          </w:p>
          <w:p w14:paraId="4BFF3229" w14:textId="77777777" w:rsidR="003C47CC" w:rsidRPr="007069D7" w:rsidRDefault="003C47CC" w:rsidP="004208C1">
            <w:pPr>
              <w:autoSpaceDE w:val="0"/>
              <w:autoSpaceDN w:val="0"/>
              <w:adjustRightInd w:val="0"/>
              <w:rPr>
                <w:b/>
                <w:color w:val="000000"/>
                <w:sz w:val="22"/>
              </w:rPr>
            </w:pPr>
            <w:r w:rsidRPr="007069D7">
              <w:rPr>
                <w:color w:val="000000"/>
                <w:sz w:val="22"/>
              </w:rPr>
              <w:t>Tel: + 351-21-4126600</w:t>
            </w:r>
          </w:p>
        </w:tc>
      </w:tr>
      <w:tr w:rsidR="003C47CC" w:rsidRPr="007069D7" w14:paraId="462A3C9B" w14:textId="77777777" w:rsidTr="004208C1">
        <w:tc>
          <w:tcPr>
            <w:tcW w:w="4684" w:type="dxa"/>
          </w:tcPr>
          <w:p w14:paraId="27221969" w14:textId="77777777" w:rsidR="003C47CC" w:rsidRPr="00705C21" w:rsidRDefault="003C47CC" w:rsidP="003C47CC">
            <w:pPr>
              <w:rPr>
                <w:b/>
                <w:sz w:val="22"/>
              </w:rPr>
            </w:pPr>
            <w:r w:rsidRPr="00705C21">
              <w:rPr>
                <w:b/>
                <w:sz w:val="22"/>
              </w:rPr>
              <w:t>Hrvatska</w:t>
            </w:r>
          </w:p>
          <w:p w14:paraId="62358CB6" w14:textId="77777777" w:rsidR="003C47CC" w:rsidRPr="00705C21" w:rsidRDefault="003C47CC" w:rsidP="003C47CC">
            <w:pPr>
              <w:autoSpaceDE w:val="0"/>
              <w:autoSpaceDN w:val="0"/>
              <w:rPr>
                <w:sz w:val="22"/>
              </w:rPr>
            </w:pPr>
            <w:r w:rsidRPr="00705C21">
              <w:rPr>
                <w:sz w:val="22"/>
              </w:rPr>
              <w:t>Eli Lilly Hrvatska d.o.o.</w:t>
            </w:r>
          </w:p>
          <w:p w14:paraId="3B640B78" w14:textId="77777777" w:rsidR="003C47CC" w:rsidRPr="007069D7" w:rsidRDefault="003C47CC" w:rsidP="003C47CC">
            <w:pPr>
              <w:autoSpaceDE w:val="0"/>
              <w:autoSpaceDN w:val="0"/>
              <w:rPr>
                <w:sz w:val="22"/>
              </w:rPr>
            </w:pPr>
            <w:r w:rsidRPr="007069D7">
              <w:rPr>
                <w:sz w:val="22"/>
              </w:rPr>
              <w:t>Tel: +385 1 2350 999</w:t>
            </w:r>
          </w:p>
          <w:p w14:paraId="0818BCE9" w14:textId="77777777" w:rsidR="003C47CC" w:rsidRPr="007069D7" w:rsidRDefault="003C47CC" w:rsidP="003C47CC">
            <w:pPr>
              <w:autoSpaceDE w:val="0"/>
              <w:autoSpaceDN w:val="0"/>
              <w:rPr>
                <w:b/>
                <w:color w:val="000000"/>
                <w:sz w:val="22"/>
              </w:rPr>
            </w:pPr>
          </w:p>
        </w:tc>
        <w:tc>
          <w:tcPr>
            <w:tcW w:w="4678" w:type="dxa"/>
          </w:tcPr>
          <w:p w14:paraId="3813E09B" w14:textId="77777777" w:rsidR="003C47CC" w:rsidRPr="007069D7" w:rsidRDefault="003C47CC" w:rsidP="004208C1">
            <w:pPr>
              <w:tabs>
                <w:tab w:val="left" w:pos="-720"/>
                <w:tab w:val="left" w:pos="4536"/>
              </w:tabs>
              <w:suppressAutoHyphens/>
              <w:rPr>
                <w:b/>
                <w:sz w:val="22"/>
              </w:rPr>
            </w:pPr>
            <w:r w:rsidRPr="007069D7">
              <w:rPr>
                <w:b/>
                <w:sz w:val="22"/>
              </w:rPr>
              <w:t>România</w:t>
            </w:r>
          </w:p>
          <w:p w14:paraId="6D9C695B" w14:textId="77777777" w:rsidR="003C47CC" w:rsidRPr="007069D7" w:rsidRDefault="003C47CC" w:rsidP="004208C1">
            <w:pPr>
              <w:tabs>
                <w:tab w:val="left" w:pos="-720"/>
                <w:tab w:val="left" w:pos="4536"/>
              </w:tabs>
              <w:suppressAutoHyphens/>
              <w:rPr>
                <w:sz w:val="22"/>
              </w:rPr>
            </w:pPr>
            <w:r w:rsidRPr="007069D7">
              <w:rPr>
                <w:sz w:val="22"/>
              </w:rPr>
              <w:t>Eli Lilly România S.R.L.</w:t>
            </w:r>
          </w:p>
          <w:p w14:paraId="2482BA1A" w14:textId="77777777" w:rsidR="003C47CC" w:rsidRPr="007069D7" w:rsidRDefault="003C47CC" w:rsidP="004208C1">
            <w:pPr>
              <w:autoSpaceDE w:val="0"/>
              <w:autoSpaceDN w:val="0"/>
              <w:adjustRightInd w:val="0"/>
              <w:rPr>
                <w:b/>
                <w:color w:val="000000"/>
                <w:sz w:val="22"/>
              </w:rPr>
            </w:pPr>
            <w:r w:rsidRPr="007069D7">
              <w:rPr>
                <w:sz w:val="22"/>
              </w:rPr>
              <w:t>Tel: + 40 21 4023000</w:t>
            </w:r>
          </w:p>
        </w:tc>
      </w:tr>
      <w:tr w:rsidR="003C47CC" w:rsidRPr="007069D7" w14:paraId="248E8A84" w14:textId="77777777" w:rsidTr="004208C1">
        <w:tc>
          <w:tcPr>
            <w:tcW w:w="4684" w:type="dxa"/>
          </w:tcPr>
          <w:p w14:paraId="5D63D2E2" w14:textId="77777777" w:rsidR="003C47CC" w:rsidRPr="007069D7" w:rsidRDefault="003C47CC" w:rsidP="004208C1">
            <w:pPr>
              <w:autoSpaceDE w:val="0"/>
              <w:autoSpaceDN w:val="0"/>
              <w:adjustRightInd w:val="0"/>
              <w:rPr>
                <w:b/>
                <w:sz w:val="22"/>
              </w:rPr>
            </w:pPr>
            <w:r w:rsidRPr="007069D7">
              <w:rPr>
                <w:b/>
                <w:sz w:val="22"/>
              </w:rPr>
              <w:t>Ireland</w:t>
            </w:r>
          </w:p>
          <w:p w14:paraId="599E1A5E" w14:textId="77777777" w:rsidR="003C47CC" w:rsidRPr="007069D7" w:rsidRDefault="003C47CC" w:rsidP="004208C1">
            <w:pPr>
              <w:autoSpaceDE w:val="0"/>
              <w:autoSpaceDN w:val="0"/>
              <w:adjustRightInd w:val="0"/>
              <w:rPr>
                <w:sz w:val="22"/>
              </w:rPr>
            </w:pPr>
            <w:r w:rsidRPr="007069D7">
              <w:rPr>
                <w:sz w:val="22"/>
              </w:rPr>
              <w:t>Eli Lilly and Company (Ireland) Limited</w:t>
            </w:r>
          </w:p>
          <w:p w14:paraId="21666211" w14:textId="77777777" w:rsidR="003C47CC" w:rsidRPr="007069D7" w:rsidRDefault="003C47CC" w:rsidP="004208C1">
            <w:pPr>
              <w:autoSpaceDE w:val="0"/>
              <w:autoSpaceDN w:val="0"/>
              <w:adjustRightInd w:val="0"/>
              <w:rPr>
                <w:sz w:val="22"/>
              </w:rPr>
            </w:pPr>
            <w:r w:rsidRPr="007069D7">
              <w:rPr>
                <w:sz w:val="22"/>
              </w:rPr>
              <w:t>Tel: + 353-(0) 1 661 4377</w:t>
            </w:r>
          </w:p>
          <w:p w14:paraId="6FCCD873" w14:textId="77777777" w:rsidR="003C47CC" w:rsidRPr="007069D7" w:rsidRDefault="003C47CC" w:rsidP="004208C1">
            <w:pPr>
              <w:autoSpaceDE w:val="0"/>
              <w:autoSpaceDN w:val="0"/>
              <w:adjustRightInd w:val="0"/>
              <w:rPr>
                <w:b/>
                <w:color w:val="000000"/>
                <w:sz w:val="22"/>
              </w:rPr>
            </w:pPr>
          </w:p>
        </w:tc>
        <w:tc>
          <w:tcPr>
            <w:tcW w:w="4678" w:type="dxa"/>
          </w:tcPr>
          <w:p w14:paraId="2098AF69" w14:textId="77777777" w:rsidR="003C47CC" w:rsidRPr="007069D7" w:rsidRDefault="003C47CC" w:rsidP="004208C1">
            <w:pPr>
              <w:autoSpaceDE w:val="0"/>
              <w:autoSpaceDN w:val="0"/>
              <w:adjustRightInd w:val="0"/>
              <w:rPr>
                <w:b/>
                <w:sz w:val="22"/>
              </w:rPr>
            </w:pPr>
            <w:r w:rsidRPr="007069D7">
              <w:rPr>
                <w:b/>
                <w:sz w:val="22"/>
              </w:rPr>
              <w:t>Slovenija</w:t>
            </w:r>
          </w:p>
          <w:p w14:paraId="1C8E1DE6" w14:textId="77777777" w:rsidR="003C47CC" w:rsidRPr="007069D7" w:rsidRDefault="003C47CC" w:rsidP="004208C1">
            <w:pPr>
              <w:autoSpaceDE w:val="0"/>
              <w:autoSpaceDN w:val="0"/>
              <w:adjustRightInd w:val="0"/>
              <w:rPr>
                <w:sz w:val="22"/>
              </w:rPr>
            </w:pPr>
            <w:r w:rsidRPr="007069D7">
              <w:rPr>
                <w:sz w:val="22"/>
              </w:rPr>
              <w:t>Eli Lilly farmacevtska družba, d.o.o.</w:t>
            </w:r>
          </w:p>
          <w:p w14:paraId="131DB05D" w14:textId="77777777" w:rsidR="003C47CC" w:rsidRPr="007069D7" w:rsidRDefault="003C47CC" w:rsidP="004208C1">
            <w:pPr>
              <w:autoSpaceDE w:val="0"/>
              <w:autoSpaceDN w:val="0"/>
              <w:adjustRightInd w:val="0"/>
              <w:rPr>
                <w:sz w:val="22"/>
              </w:rPr>
            </w:pPr>
            <w:r w:rsidRPr="007069D7">
              <w:rPr>
                <w:sz w:val="22"/>
              </w:rPr>
              <w:t>Tel: +386 (0) 1 580 00 10</w:t>
            </w:r>
          </w:p>
          <w:p w14:paraId="75038EEA" w14:textId="77777777" w:rsidR="003C47CC" w:rsidRPr="007069D7" w:rsidRDefault="003C47CC" w:rsidP="004208C1">
            <w:pPr>
              <w:autoSpaceDE w:val="0"/>
              <w:autoSpaceDN w:val="0"/>
              <w:adjustRightInd w:val="0"/>
              <w:rPr>
                <w:b/>
                <w:color w:val="000000"/>
                <w:sz w:val="22"/>
              </w:rPr>
            </w:pPr>
          </w:p>
        </w:tc>
      </w:tr>
      <w:tr w:rsidR="003C47CC" w:rsidRPr="007069D7" w14:paraId="33091FF6" w14:textId="77777777" w:rsidTr="004208C1">
        <w:tc>
          <w:tcPr>
            <w:tcW w:w="4684" w:type="dxa"/>
          </w:tcPr>
          <w:p w14:paraId="0B64A5D3" w14:textId="77777777" w:rsidR="003C47CC" w:rsidRPr="007069D7" w:rsidRDefault="003C47CC" w:rsidP="004208C1">
            <w:pPr>
              <w:autoSpaceDE w:val="0"/>
              <w:autoSpaceDN w:val="0"/>
              <w:adjustRightInd w:val="0"/>
              <w:rPr>
                <w:b/>
                <w:color w:val="000000"/>
                <w:sz w:val="22"/>
              </w:rPr>
            </w:pPr>
            <w:r w:rsidRPr="007069D7">
              <w:rPr>
                <w:b/>
                <w:color w:val="000000"/>
                <w:sz w:val="22"/>
              </w:rPr>
              <w:t>Ísland</w:t>
            </w:r>
          </w:p>
          <w:p w14:paraId="2F3A4826" w14:textId="77777777" w:rsidR="003C47CC" w:rsidRPr="007069D7" w:rsidRDefault="003C47CC" w:rsidP="004208C1">
            <w:pPr>
              <w:autoSpaceDE w:val="0"/>
              <w:autoSpaceDN w:val="0"/>
              <w:adjustRightInd w:val="0"/>
              <w:rPr>
                <w:color w:val="000000"/>
                <w:sz w:val="22"/>
              </w:rPr>
            </w:pPr>
            <w:r w:rsidRPr="007069D7">
              <w:rPr>
                <w:color w:val="000000"/>
                <w:sz w:val="22"/>
              </w:rPr>
              <w:t xml:space="preserve">Icepharma hf. </w:t>
            </w:r>
          </w:p>
          <w:p w14:paraId="69EEB1FE" w14:textId="77777777" w:rsidR="003C47CC" w:rsidRPr="007069D7" w:rsidRDefault="003C47CC" w:rsidP="004208C1">
            <w:pPr>
              <w:autoSpaceDE w:val="0"/>
              <w:autoSpaceDN w:val="0"/>
              <w:adjustRightInd w:val="0"/>
              <w:rPr>
                <w:color w:val="000000"/>
                <w:sz w:val="22"/>
              </w:rPr>
            </w:pPr>
            <w:r w:rsidRPr="007069D7">
              <w:rPr>
                <w:color w:val="000000"/>
                <w:sz w:val="22"/>
              </w:rPr>
              <w:t>Sími + 354 540 8000</w:t>
            </w:r>
          </w:p>
          <w:p w14:paraId="052F5576" w14:textId="77777777" w:rsidR="003C47CC" w:rsidRPr="007069D7" w:rsidRDefault="003C47CC" w:rsidP="004208C1">
            <w:pPr>
              <w:autoSpaceDE w:val="0"/>
              <w:autoSpaceDN w:val="0"/>
              <w:adjustRightInd w:val="0"/>
              <w:rPr>
                <w:b/>
                <w:color w:val="000000"/>
                <w:sz w:val="22"/>
              </w:rPr>
            </w:pPr>
          </w:p>
        </w:tc>
        <w:tc>
          <w:tcPr>
            <w:tcW w:w="4678" w:type="dxa"/>
          </w:tcPr>
          <w:p w14:paraId="03EE50D6" w14:textId="77777777" w:rsidR="003C47CC" w:rsidRPr="00705C21" w:rsidRDefault="003C47CC" w:rsidP="004208C1">
            <w:pPr>
              <w:autoSpaceDE w:val="0"/>
              <w:autoSpaceDN w:val="0"/>
              <w:adjustRightInd w:val="0"/>
              <w:rPr>
                <w:b/>
                <w:color w:val="000000"/>
                <w:sz w:val="22"/>
              </w:rPr>
            </w:pPr>
            <w:r w:rsidRPr="00705C21">
              <w:rPr>
                <w:b/>
                <w:color w:val="000000"/>
                <w:sz w:val="22"/>
              </w:rPr>
              <w:t>Slovenská republika</w:t>
            </w:r>
          </w:p>
          <w:p w14:paraId="689FC15C" w14:textId="77777777" w:rsidR="003C47CC" w:rsidRPr="00705C21" w:rsidRDefault="003C47CC" w:rsidP="004208C1">
            <w:pPr>
              <w:autoSpaceDE w:val="0"/>
              <w:autoSpaceDN w:val="0"/>
              <w:adjustRightInd w:val="0"/>
              <w:rPr>
                <w:color w:val="000000"/>
                <w:sz w:val="22"/>
              </w:rPr>
            </w:pPr>
            <w:r w:rsidRPr="00705C21">
              <w:rPr>
                <w:color w:val="000000"/>
                <w:sz w:val="22"/>
              </w:rPr>
              <w:t>Eli Lilly Slovakia s.r.o.</w:t>
            </w:r>
          </w:p>
          <w:p w14:paraId="53C9D949" w14:textId="77777777" w:rsidR="003C47CC" w:rsidRPr="007069D7" w:rsidRDefault="003C47CC" w:rsidP="004208C1">
            <w:pPr>
              <w:autoSpaceDE w:val="0"/>
              <w:autoSpaceDN w:val="0"/>
              <w:adjustRightInd w:val="0"/>
              <w:rPr>
                <w:color w:val="000000"/>
                <w:sz w:val="22"/>
              </w:rPr>
            </w:pPr>
            <w:r w:rsidRPr="007069D7">
              <w:rPr>
                <w:color w:val="000000"/>
                <w:sz w:val="22"/>
              </w:rPr>
              <w:t>Tel: + 421 220 663 111</w:t>
            </w:r>
          </w:p>
          <w:p w14:paraId="01A1B0D2" w14:textId="77777777" w:rsidR="003C47CC" w:rsidRPr="007069D7" w:rsidRDefault="003C47CC" w:rsidP="004208C1">
            <w:pPr>
              <w:autoSpaceDE w:val="0"/>
              <w:autoSpaceDN w:val="0"/>
              <w:adjustRightInd w:val="0"/>
              <w:rPr>
                <w:b/>
                <w:color w:val="000000"/>
                <w:sz w:val="22"/>
              </w:rPr>
            </w:pPr>
          </w:p>
        </w:tc>
      </w:tr>
      <w:tr w:rsidR="003C47CC" w:rsidRPr="007069D7" w14:paraId="7065B293" w14:textId="77777777" w:rsidTr="004208C1">
        <w:tc>
          <w:tcPr>
            <w:tcW w:w="4684" w:type="dxa"/>
          </w:tcPr>
          <w:p w14:paraId="001BF8A3" w14:textId="77777777" w:rsidR="003C47CC" w:rsidRPr="007069D7" w:rsidRDefault="003C47CC" w:rsidP="004208C1">
            <w:pPr>
              <w:autoSpaceDE w:val="0"/>
              <w:autoSpaceDN w:val="0"/>
              <w:adjustRightInd w:val="0"/>
              <w:rPr>
                <w:b/>
                <w:color w:val="000000"/>
                <w:sz w:val="22"/>
              </w:rPr>
            </w:pPr>
            <w:r w:rsidRPr="007069D7">
              <w:rPr>
                <w:b/>
                <w:color w:val="000000"/>
                <w:sz w:val="22"/>
              </w:rPr>
              <w:t>Italia</w:t>
            </w:r>
          </w:p>
          <w:p w14:paraId="4C1E4325" w14:textId="77777777" w:rsidR="003C47CC" w:rsidRPr="007069D7" w:rsidRDefault="003C47CC" w:rsidP="004208C1">
            <w:pPr>
              <w:autoSpaceDE w:val="0"/>
              <w:autoSpaceDN w:val="0"/>
              <w:adjustRightInd w:val="0"/>
              <w:rPr>
                <w:color w:val="000000"/>
                <w:sz w:val="22"/>
              </w:rPr>
            </w:pPr>
            <w:r w:rsidRPr="007069D7">
              <w:rPr>
                <w:color w:val="000000"/>
                <w:sz w:val="22"/>
              </w:rPr>
              <w:t>Eli Lilly Italia S.p.A.</w:t>
            </w:r>
          </w:p>
          <w:p w14:paraId="4002ADEF" w14:textId="77777777" w:rsidR="003C47CC" w:rsidRPr="007069D7" w:rsidRDefault="003C47CC" w:rsidP="004208C1">
            <w:pPr>
              <w:autoSpaceDE w:val="0"/>
              <w:autoSpaceDN w:val="0"/>
              <w:adjustRightInd w:val="0"/>
              <w:rPr>
                <w:color w:val="000000"/>
                <w:sz w:val="22"/>
              </w:rPr>
            </w:pPr>
            <w:r w:rsidRPr="007069D7">
              <w:rPr>
                <w:color w:val="000000"/>
                <w:sz w:val="22"/>
              </w:rPr>
              <w:t>Tel: + 39- 055 42571</w:t>
            </w:r>
          </w:p>
          <w:p w14:paraId="41D77EF1" w14:textId="77777777" w:rsidR="003C47CC" w:rsidRPr="007069D7" w:rsidRDefault="003C47CC" w:rsidP="004208C1">
            <w:pPr>
              <w:autoSpaceDE w:val="0"/>
              <w:autoSpaceDN w:val="0"/>
              <w:adjustRightInd w:val="0"/>
              <w:rPr>
                <w:b/>
                <w:color w:val="000000"/>
                <w:sz w:val="22"/>
              </w:rPr>
            </w:pPr>
          </w:p>
        </w:tc>
        <w:tc>
          <w:tcPr>
            <w:tcW w:w="4678" w:type="dxa"/>
          </w:tcPr>
          <w:p w14:paraId="032DCA95" w14:textId="77777777" w:rsidR="003C47CC" w:rsidRPr="007069D7" w:rsidRDefault="003C47CC" w:rsidP="004208C1">
            <w:pPr>
              <w:autoSpaceDE w:val="0"/>
              <w:autoSpaceDN w:val="0"/>
              <w:adjustRightInd w:val="0"/>
              <w:rPr>
                <w:b/>
                <w:color w:val="000000"/>
                <w:sz w:val="22"/>
              </w:rPr>
            </w:pPr>
            <w:r w:rsidRPr="007069D7">
              <w:rPr>
                <w:b/>
                <w:color w:val="000000"/>
                <w:sz w:val="22"/>
              </w:rPr>
              <w:t>Suomi/Finland</w:t>
            </w:r>
          </w:p>
          <w:p w14:paraId="0EC1603E" w14:textId="77777777" w:rsidR="003C47CC" w:rsidRPr="007069D7" w:rsidRDefault="003C47CC" w:rsidP="004208C1">
            <w:pPr>
              <w:autoSpaceDE w:val="0"/>
              <w:autoSpaceDN w:val="0"/>
              <w:adjustRightInd w:val="0"/>
              <w:rPr>
                <w:color w:val="000000"/>
                <w:sz w:val="22"/>
              </w:rPr>
            </w:pPr>
            <w:r w:rsidRPr="007069D7">
              <w:rPr>
                <w:color w:val="000000"/>
                <w:sz w:val="22"/>
              </w:rPr>
              <w:t xml:space="preserve">Oy Eli Lilly Finland Ab </w:t>
            </w:r>
          </w:p>
          <w:p w14:paraId="2B95E126" w14:textId="77777777" w:rsidR="003C47CC" w:rsidRPr="007069D7" w:rsidRDefault="003C47CC" w:rsidP="004208C1">
            <w:pPr>
              <w:autoSpaceDE w:val="0"/>
              <w:autoSpaceDN w:val="0"/>
              <w:adjustRightInd w:val="0"/>
              <w:rPr>
                <w:color w:val="000000"/>
                <w:sz w:val="22"/>
              </w:rPr>
            </w:pPr>
            <w:r w:rsidRPr="007069D7">
              <w:rPr>
                <w:color w:val="000000"/>
                <w:sz w:val="22"/>
              </w:rPr>
              <w:t>Puh/Tel: + 358-(0) 9 85 45 250</w:t>
            </w:r>
          </w:p>
          <w:p w14:paraId="2FEB493F" w14:textId="77777777" w:rsidR="003C47CC" w:rsidRPr="007069D7" w:rsidRDefault="003C47CC" w:rsidP="004208C1">
            <w:pPr>
              <w:autoSpaceDE w:val="0"/>
              <w:autoSpaceDN w:val="0"/>
              <w:adjustRightInd w:val="0"/>
              <w:rPr>
                <w:b/>
                <w:color w:val="000000"/>
                <w:sz w:val="22"/>
              </w:rPr>
            </w:pPr>
          </w:p>
        </w:tc>
      </w:tr>
      <w:tr w:rsidR="003C47CC" w:rsidRPr="007069D7" w14:paraId="7DA8690E" w14:textId="77777777" w:rsidTr="004208C1">
        <w:tc>
          <w:tcPr>
            <w:tcW w:w="4684" w:type="dxa"/>
          </w:tcPr>
          <w:p w14:paraId="0880B68E" w14:textId="77777777" w:rsidR="003C47CC" w:rsidRPr="007069D7" w:rsidRDefault="003C47CC" w:rsidP="004208C1">
            <w:pPr>
              <w:autoSpaceDE w:val="0"/>
              <w:autoSpaceDN w:val="0"/>
              <w:adjustRightInd w:val="0"/>
              <w:rPr>
                <w:b/>
                <w:color w:val="000000"/>
                <w:sz w:val="22"/>
              </w:rPr>
            </w:pPr>
            <w:r w:rsidRPr="007069D7">
              <w:rPr>
                <w:b/>
                <w:color w:val="000000"/>
                <w:sz w:val="22"/>
              </w:rPr>
              <w:t>Κύπρος</w:t>
            </w:r>
          </w:p>
          <w:p w14:paraId="4CE81085" w14:textId="77777777" w:rsidR="003C47CC" w:rsidRPr="007069D7" w:rsidRDefault="003C47CC" w:rsidP="004208C1">
            <w:pPr>
              <w:autoSpaceDE w:val="0"/>
              <w:autoSpaceDN w:val="0"/>
              <w:adjustRightInd w:val="0"/>
              <w:rPr>
                <w:color w:val="000000"/>
                <w:sz w:val="22"/>
              </w:rPr>
            </w:pPr>
            <w:r w:rsidRPr="007069D7">
              <w:rPr>
                <w:color w:val="000000"/>
                <w:sz w:val="22"/>
              </w:rPr>
              <w:t xml:space="preserve">Phadisco Ltd </w:t>
            </w:r>
          </w:p>
          <w:p w14:paraId="7DCE9B39" w14:textId="77777777" w:rsidR="003C47CC" w:rsidRPr="007069D7" w:rsidRDefault="003C47CC" w:rsidP="004208C1">
            <w:pPr>
              <w:autoSpaceDE w:val="0"/>
              <w:autoSpaceDN w:val="0"/>
              <w:adjustRightInd w:val="0"/>
              <w:rPr>
                <w:color w:val="000000"/>
                <w:sz w:val="22"/>
              </w:rPr>
            </w:pPr>
            <w:r w:rsidRPr="007069D7">
              <w:rPr>
                <w:color w:val="000000"/>
                <w:sz w:val="22"/>
              </w:rPr>
              <w:t>Τηλ: +357 22 715000</w:t>
            </w:r>
          </w:p>
          <w:p w14:paraId="7A25E2E6" w14:textId="77777777" w:rsidR="003C47CC" w:rsidRPr="007069D7" w:rsidRDefault="003C47CC" w:rsidP="004208C1">
            <w:pPr>
              <w:autoSpaceDE w:val="0"/>
              <w:autoSpaceDN w:val="0"/>
              <w:adjustRightInd w:val="0"/>
              <w:rPr>
                <w:b/>
                <w:color w:val="000000"/>
                <w:sz w:val="22"/>
              </w:rPr>
            </w:pPr>
          </w:p>
          <w:p w14:paraId="1A7E81E0" w14:textId="77777777" w:rsidR="003C47CC" w:rsidRPr="007069D7" w:rsidRDefault="003C47CC" w:rsidP="004208C1">
            <w:pPr>
              <w:autoSpaceDE w:val="0"/>
              <w:autoSpaceDN w:val="0"/>
              <w:adjustRightInd w:val="0"/>
              <w:rPr>
                <w:b/>
                <w:color w:val="000000"/>
                <w:sz w:val="22"/>
              </w:rPr>
            </w:pPr>
          </w:p>
        </w:tc>
        <w:tc>
          <w:tcPr>
            <w:tcW w:w="4678" w:type="dxa"/>
          </w:tcPr>
          <w:p w14:paraId="02492CA5" w14:textId="77777777" w:rsidR="003C47CC" w:rsidRPr="007069D7" w:rsidRDefault="003C47CC" w:rsidP="004208C1">
            <w:pPr>
              <w:autoSpaceDE w:val="0"/>
              <w:autoSpaceDN w:val="0"/>
              <w:adjustRightInd w:val="0"/>
              <w:rPr>
                <w:b/>
                <w:color w:val="000000"/>
                <w:sz w:val="22"/>
              </w:rPr>
            </w:pPr>
            <w:r w:rsidRPr="007069D7">
              <w:rPr>
                <w:b/>
                <w:color w:val="000000"/>
                <w:sz w:val="22"/>
              </w:rPr>
              <w:t>Sverige</w:t>
            </w:r>
          </w:p>
          <w:p w14:paraId="4C42673E" w14:textId="77777777" w:rsidR="003C47CC" w:rsidRPr="007069D7" w:rsidRDefault="003C47CC" w:rsidP="004208C1">
            <w:pPr>
              <w:autoSpaceDE w:val="0"/>
              <w:autoSpaceDN w:val="0"/>
              <w:adjustRightInd w:val="0"/>
              <w:rPr>
                <w:color w:val="000000"/>
                <w:sz w:val="22"/>
              </w:rPr>
            </w:pPr>
            <w:r w:rsidRPr="007069D7">
              <w:rPr>
                <w:color w:val="000000"/>
                <w:sz w:val="22"/>
              </w:rPr>
              <w:t>Eli Lilly Sweden AB</w:t>
            </w:r>
          </w:p>
          <w:p w14:paraId="2A7FA34C" w14:textId="77777777" w:rsidR="003C47CC" w:rsidRPr="007069D7" w:rsidRDefault="003C47CC" w:rsidP="004208C1">
            <w:pPr>
              <w:autoSpaceDE w:val="0"/>
              <w:autoSpaceDN w:val="0"/>
              <w:adjustRightInd w:val="0"/>
              <w:rPr>
                <w:b/>
                <w:color w:val="000000"/>
                <w:sz w:val="22"/>
              </w:rPr>
            </w:pPr>
            <w:r w:rsidRPr="007069D7">
              <w:rPr>
                <w:color w:val="000000"/>
                <w:sz w:val="22"/>
              </w:rPr>
              <w:t>Tel: + 46-(0) 8 7378800</w:t>
            </w:r>
          </w:p>
        </w:tc>
      </w:tr>
      <w:tr w:rsidR="003C47CC" w:rsidRPr="007069D7" w14:paraId="7F3917EF" w14:textId="77777777" w:rsidTr="004208C1">
        <w:tc>
          <w:tcPr>
            <w:tcW w:w="4684" w:type="dxa"/>
          </w:tcPr>
          <w:p w14:paraId="40D3451B" w14:textId="77777777" w:rsidR="003C47CC" w:rsidRPr="007069D7" w:rsidRDefault="003C47CC" w:rsidP="004208C1">
            <w:pPr>
              <w:autoSpaceDE w:val="0"/>
              <w:autoSpaceDN w:val="0"/>
              <w:adjustRightInd w:val="0"/>
              <w:rPr>
                <w:b/>
                <w:color w:val="000000"/>
                <w:sz w:val="22"/>
              </w:rPr>
            </w:pPr>
            <w:r w:rsidRPr="007069D7">
              <w:rPr>
                <w:b/>
                <w:color w:val="000000"/>
                <w:sz w:val="22"/>
              </w:rPr>
              <w:t>Latvija</w:t>
            </w:r>
          </w:p>
          <w:p w14:paraId="040F02F1" w14:textId="77777777" w:rsidR="003C47CC" w:rsidRPr="007069D7" w:rsidRDefault="003C47CC" w:rsidP="004208C1">
            <w:pPr>
              <w:autoSpaceDE w:val="0"/>
              <w:autoSpaceDN w:val="0"/>
              <w:adjustRightInd w:val="0"/>
              <w:rPr>
                <w:color w:val="000000"/>
                <w:sz w:val="22"/>
              </w:rPr>
            </w:pPr>
            <w:r w:rsidRPr="007069D7">
              <w:rPr>
                <w:color w:val="000000"/>
                <w:sz w:val="22"/>
              </w:rPr>
              <w:t>Eli Lilly</w:t>
            </w:r>
            <w:r w:rsidR="002A2147" w:rsidRPr="007069D7">
              <w:rPr>
                <w:color w:val="000000"/>
                <w:sz w:val="22"/>
              </w:rPr>
              <w:t xml:space="preserve"> (Suisse) S.A.</w:t>
            </w:r>
            <w:r w:rsidRPr="007069D7">
              <w:rPr>
                <w:color w:val="000000"/>
                <w:sz w:val="22"/>
              </w:rPr>
              <w:t xml:space="preserve"> </w:t>
            </w:r>
            <w:r w:rsidR="002A2147" w:rsidRPr="007069D7">
              <w:rPr>
                <w:color w:val="000000"/>
                <w:sz w:val="22"/>
              </w:rPr>
              <w:t>P</w:t>
            </w:r>
            <w:r w:rsidRPr="007069D7">
              <w:rPr>
                <w:color w:val="000000"/>
                <w:sz w:val="22"/>
              </w:rPr>
              <w:t>ārstāvniecība Latvijā</w:t>
            </w:r>
          </w:p>
          <w:p w14:paraId="4EF07AC4" w14:textId="77777777" w:rsidR="003C47CC" w:rsidRPr="007069D7" w:rsidRDefault="003C47CC"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7AA29946" w14:textId="77777777" w:rsidR="003C47CC" w:rsidRPr="007069D7" w:rsidRDefault="003C47CC" w:rsidP="004208C1">
            <w:pPr>
              <w:autoSpaceDE w:val="0"/>
              <w:autoSpaceDN w:val="0"/>
              <w:adjustRightInd w:val="0"/>
              <w:rPr>
                <w:b/>
                <w:color w:val="000000"/>
                <w:sz w:val="22"/>
              </w:rPr>
            </w:pPr>
          </w:p>
        </w:tc>
        <w:tc>
          <w:tcPr>
            <w:tcW w:w="4678" w:type="dxa"/>
          </w:tcPr>
          <w:p w14:paraId="48AF1157" w14:textId="7736CF1E" w:rsidR="003C47CC" w:rsidRPr="007069D7" w:rsidRDefault="003C47CC" w:rsidP="004208C1">
            <w:pPr>
              <w:autoSpaceDE w:val="0"/>
              <w:autoSpaceDN w:val="0"/>
              <w:adjustRightInd w:val="0"/>
              <w:rPr>
                <w:b/>
                <w:color w:val="000000"/>
                <w:sz w:val="22"/>
              </w:rPr>
            </w:pPr>
          </w:p>
        </w:tc>
      </w:tr>
      <w:tr w:rsidR="007F19DD" w:rsidRPr="007069D7" w14:paraId="16EEB1D9" w14:textId="77777777">
        <w:tc>
          <w:tcPr>
            <w:tcW w:w="4684" w:type="dxa"/>
          </w:tcPr>
          <w:p w14:paraId="4C582A27" w14:textId="77777777" w:rsidR="007F19DD" w:rsidRPr="007069D7" w:rsidRDefault="007F19DD" w:rsidP="00F70917">
            <w:pPr>
              <w:widowControl w:val="0"/>
              <w:autoSpaceDE w:val="0"/>
              <w:autoSpaceDN w:val="0"/>
              <w:adjustRightInd w:val="0"/>
              <w:rPr>
                <w:color w:val="000000"/>
                <w:sz w:val="22"/>
                <w:szCs w:val="22"/>
              </w:rPr>
            </w:pPr>
          </w:p>
        </w:tc>
        <w:tc>
          <w:tcPr>
            <w:tcW w:w="4678" w:type="dxa"/>
          </w:tcPr>
          <w:p w14:paraId="6D55FD98" w14:textId="77777777" w:rsidR="007F19DD" w:rsidRPr="007069D7" w:rsidRDefault="007F19DD" w:rsidP="00F70917">
            <w:pPr>
              <w:widowControl w:val="0"/>
              <w:autoSpaceDE w:val="0"/>
              <w:autoSpaceDN w:val="0"/>
              <w:adjustRightInd w:val="0"/>
              <w:rPr>
                <w:color w:val="000000"/>
                <w:sz w:val="22"/>
                <w:szCs w:val="22"/>
              </w:rPr>
            </w:pPr>
          </w:p>
        </w:tc>
      </w:tr>
    </w:tbl>
    <w:p w14:paraId="5E298E99" w14:textId="77777777" w:rsidR="007F19DD" w:rsidRPr="007069D7" w:rsidRDefault="007F19DD" w:rsidP="00DF2DE2">
      <w:pPr>
        <w:keepNext/>
        <w:widowControl w:val="0"/>
        <w:ind w:right="-449"/>
        <w:jc w:val="both"/>
        <w:rPr>
          <w:sz w:val="22"/>
        </w:rPr>
      </w:pPr>
    </w:p>
    <w:p w14:paraId="7B506955" w14:textId="77777777" w:rsidR="007F19DD" w:rsidRPr="007069D7" w:rsidRDefault="007F19DD" w:rsidP="00DF2DE2">
      <w:pPr>
        <w:keepNext/>
        <w:widowControl w:val="0"/>
        <w:rPr>
          <w:sz w:val="22"/>
        </w:rPr>
      </w:pPr>
      <w:r w:rsidRPr="007069D7">
        <w:rPr>
          <w:b/>
          <w:sz w:val="22"/>
        </w:rPr>
        <w:t xml:space="preserve">Este folheto foi </w:t>
      </w:r>
      <w:r w:rsidR="00641CFE"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56E5D558" w14:textId="77777777" w:rsidR="007F19DD" w:rsidRPr="007069D7" w:rsidRDefault="007F19DD" w:rsidP="00DF2DE2">
      <w:pPr>
        <w:keepNext/>
        <w:widowControl w:val="0"/>
        <w:suppressAutoHyphens/>
        <w:jc w:val="both"/>
        <w:rPr>
          <w:sz w:val="22"/>
        </w:rPr>
      </w:pPr>
    </w:p>
    <w:p w14:paraId="4A36675C" w14:textId="7AF312B8" w:rsidR="007F19DD" w:rsidRPr="007069D7" w:rsidRDefault="007F19DD" w:rsidP="00DF2DE2">
      <w:pPr>
        <w:keepNext/>
        <w:widowControl w:val="0"/>
        <w:suppressAutoHyphens/>
        <w:jc w:val="both"/>
        <w:rPr>
          <w:b/>
          <w:sz w:val="22"/>
          <w:u w:val="single"/>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27" w:history="1">
        <w:r w:rsidR="00CE3631" w:rsidRPr="007069D7">
          <w:rPr>
            <w:rStyle w:val="Hyperlink"/>
            <w:sz w:val="22"/>
          </w:rPr>
          <w:t>https://www.ema.europa.eu/</w:t>
        </w:r>
      </w:hyperlink>
      <w:r w:rsidR="00DB1F66" w:rsidRPr="007069D7">
        <w:rPr>
          <w:sz w:val="22"/>
        </w:rPr>
        <w:t>.</w:t>
      </w:r>
    </w:p>
    <w:p w14:paraId="24281ED2" w14:textId="77777777" w:rsidR="00C813E8" w:rsidRPr="007069D7" w:rsidRDefault="007F19DD" w:rsidP="003F7FF0">
      <w:pPr>
        <w:suppressAutoHyphens/>
        <w:ind w:left="567" w:hanging="567"/>
        <w:jc w:val="center"/>
        <w:rPr>
          <w:b/>
          <w:sz w:val="22"/>
        </w:rPr>
      </w:pPr>
      <w:r w:rsidRPr="007069D7">
        <w:rPr>
          <w:b/>
          <w:sz w:val="22"/>
        </w:rPr>
        <w:br w:type="page"/>
      </w:r>
      <w:r w:rsidR="00C813E8" w:rsidRPr="007069D7">
        <w:rPr>
          <w:b/>
          <w:sz w:val="22"/>
        </w:rPr>
        <w:lastRenderedPageBreak/>
        <w:t>Folheto Informativo: Informação para o utilizador</w:t>
      </w:r>
    </w:p>
    <w:p w14:paraId="3233356F" w14:textId="77777777" w:rsidR="007F19DD" w:rsidRPr="007069D7" w:rsidRDefault="007F19DD" w:rsidP="004E084F">
      <w:pPr>
        <w:suppressAutoHyphens/>
        <w:ind w:left="567" w:hanging="567"/>
        <w:jc w:val="center"/>
        <w:rPr>
          <w:sz w:val="22"/>
        </w:rPr>
      </w:pPr>
    </w:p>
    <w:p w14:paraId="7195A050" w14:textId="77777777" w:rsidR="007F19DD" w:rsidRPr="007069D7" w:rsidRDefault="007F19DD" w:rsidP="004E084F">
      <w:pPr>
        <w:suppressAutoHyphens/>
        <w:ind w:left="567" w:hanging="567"/>
        <w:jc w:val="center"/>
        <w:rPr>
          <w:b/>
          <w:sz w:val="22"/>
        </w:rPr>
      </w:pPr>
      <w:r w:rsidRPr="007069D7">
        <w:rPr>
          <w:b/>
          <w:sz w:val="22"/>
        </w:rPr>
        <w:t>Humalog Mix25 100</w:t>
      </w:r>
      <w:r w:rsidR="00DA0EAF" w:rsidRPr="007069D7">
        <w:rPr>
          <w:b/>
          <w:sz w:val="22"/>
        </w:rPr>
        <w:t xml:space="preserve"> </w:t>
      </w:r>
      <w:r w:rsidR="008B3C04" w:rsidRPr="007069D7">
        <w:rPr>
          <w:b/>
          <w:sz w:val="22"/>
        </w:rPr>
        <w:t>unidades/ml</w:t>
      </w:r>
      <w:r w:rsidRPr="007069D7">
        <w:rPr>
          <w:b/>
          <w:sz w:val="22"/>
        </w:rPr>
        <w:t xml:space="preserve"> suspensão inje</w:t>
      </w:r>
      <w:r w:rsidR="009E1068" w:rsidRPr="007069D7">
        <w:rPr>
          <w:b/>
          <w:sz w:val="22"/>
        </w:rPr>
        <w:t>t</w:t>
      </w:r>
      <w:r w:rsidRPr="007069D7">
        <w:rPr>
          <w:b/>
          <w:sz w:val="22"/>
        </w:rPr>
        <w:t>ável</w:t>
      </w:r>
      <w:r w:rsidRPr="007069D7">
        <w:rPr>
          <w:sz w:val="22"/>
        </w:rPr>
        <w:t xml:space="preserve"> </w:t>
      </w:r>
      <w:r w:rsidRPr="007069D7">
        <w:rPr>
          <w:b/>
          <w:sz w:val="22"/>
        </w:rPr>
        <w:t>em frasco para inje</w:t>
      </w:r>
      <w:r w:rsidR="009E1068" w:rsidRPr="007069D7">
        <w:rPr>
          <w:b/>
          <w:sz w:val="22"/>
        </w:rPr>
        <w:t>t</w:t>
      </w:r>
      <w:r w:rsidRPr="007069D7">
        <w:rPr>
          <w:b/>
          <w:sz w:val="22"/>
        </w:rPr>
        <w:t>áveis</w:t>
      </w:r>
    </w:p>
    <w:p w14:paraId="143417B9" w14:textId="77777777" w:rsidR="007F19DD" w:rsidRPr="007069D7" w:rsidRDefault="007B514D" w:rsidP="002501AC">
      <w:pPr>
        <w:numPr>
          <w:ilvl w:val="12"/>
          <w:numId w:val="0"/>
        </w:numPr>
        <w:ind w:right="11"/>
        <w:jc w:val="center"/>
        <w:rPr>
          <w:b/>
          <w:sz w:val="22"/>
        </w:rPr>
      </w:pPr>
      <w:r w:rsidRPr="007069D7">
        <w:rPr>
          <w:b/>
          <w:sz w:val="22"/>
        </w:rPr>
        <w:t>i</w:t>
      </w:r>
      <w:r w:rsidR="007F19DD" w:rsidRPr="007069D7">
        <w:rPr>
          <w:b/>
          <w:sz w:val="22"/>
        </w:rPr>
        <w:t>nsulina lispro</w:t>
      </w:r>
    </w:p>
    <w:p w14:paraId="2D7ED505" w14:textId="77777777" w:rsidR="007F19DD" w:rsidRPr="007069D7" w:rsidRDefault="007F19DD">
      <w:pPr>
        <w:numPr>
          <w:ilvl w:val="12"/>
          <w:numId w:val="0"/>
        </w:numPr>
        <w:ind w:right="11"/>
        <w:rPr>
          <w:b/>
          <w:sz w:val="22"/>
        </w:rPr>
      </w:pPr>
    </w:p>
    <w:p w14:paraId="75BEFF39" w14:textId="77777777" w:rsidR="007F19DD" w:rsidRPr="007069D7" w:rsidRDefault="007F19DD">
      <w:pPr>
        <w:ind w:right="-2"/>
        <w:rPr>
          <w:sz w:val="22"/>
          <w:szCs w:val="22"/>
        </w:rPr>
      </w:pPr>
      <w:r w:rsidRPr="007069D7">
        <w:rPr>
          <w:b/>
          <w:sz w:val="22"/>
          <w:szCs w:val="22"/>
        </w:rPr>
        <w:t xml:space="preserve">Leia </w:t>
      </w:r>
      <w:r w:rsidR="00100AEE" w:rsidRPr="007069D7">
        <w:rPr>
          <w:b/>
          <w:sz w:val="22"/>
          <w:szCs w:val="22"/>
        </w:rPr>
        <w:t>com atenção todo</w:t>
      </w:r>
      <w:r w:rsidRPr="007069D7">
        <w:rPr>
          <w:b/>
          <w:sz w:val="22"/>
          <w:szCs w:val="22"/>
        </w:rPr>
        <w:t xml:space="preserve"> este folheto antes de utilizar o medicamento</w:t>
      </w:r>
      <w:r w:rsidR="00A61290" w:rsidRPr="007069D7">
        <w:rPr>
          <w:b/>
          <w:sz w:val="22"/>
          <w:szCs w:val="22"/>
        </w:rPr>
        <w:t xml:space="preserve"> pois contém informação importante para si</w:t>
      </w:r>
      <w:r w:rsidRPr="007069D7">
        <w:rPr>
          <w:b/>
          <w:sz w:val="22"/>
          <w:szCs w:val="22"/>
        </w:rPr>
        <w:t>.</w:t>
      </w:r>
    </w:p>
    <w:p w14:paraId="3B5228D1" w14:textId="77777777" w:rsidR="007F19DD" w:rsidRPr="007069D7" w:rsidRDefault="007F19DD" w:rsidP="000A45B1">
      <w:pPr>
        <w:numPr>
          <w:ilvl w:val="0"/>
          <w:numId w:val="24"/>
        </w:numPr>
        <w:ind w:left="567" w:right="-2" w:hanging="567"/>
        <w:rPr>
          <w:sz w:val="22"/>
          <w:szCs w:val="22"/>
        </w:rPr>
      </w:pPr>
      <w:r w:rsidRPr="007069D7">
        <w:rPr>
          <w:sz w:val="22"/>
          <w:szCs w:val="22"/>
        </w:rPr>
        <w:t>Conserve este folheto. Pode ter necessidade de o reler.</w:t>
      </w:r>
    </w:p>
    <w:p w14:paraId="59F49E2F" w14:textId="77777777" w:rsidR="007F19DD" w:rsidRPr="007069D7" w:rsidRDefault="007F19DD" w:rsidP="000A45B1">
      <w:pPr>
        <w:numPr>
          <w:ilvl w:val="0"/>
          <w:numId w:val="24"/>
        </w:numPr>
        <w:ind w:left="567" w:right="-2" w:hanging="567"/>
        <w:rPr>
          <w:sz w:val="22"/>
          <w:szCs w:val="22"/>
        </w:rPr>
      </w:pPr>
      <w:r w:rsidRPr="007069D7">
        <w:rPr>
          <w:sz w:val="22"/>
          <w:szCs w:val="22"/>
        </w:rPr>
        <w:t>Caso ainda tenha dúvidas, fale com o seu médico ou farmacêutico.</w:t>
      </w:r>
    </w:p>
    <w:p w14:paraId="18655D20" w14:textId="0CB498A1" w:rsidR="007F19DD" w:rsidRPr="007069D7" w:rsidRDefault="007F19DD" w:rsidP="000A45B1">
      <w:pPr>
        <w:numPr>
          <w:ilvl w:val="0"/>
          <w:numId w:val="24"/>
        </w:numPr>
        <w:ind w:left="567" w:right="-2" w:hanging="567"/>
        <w:rPr>
          <w:sz w:val="22"/>
          <w:szCs w:val="22"/>
        </w:rPr>
      </w:pPr>
      <w:r w:rsidRPr="007069D7">
        <w:rPr>
          <w:sz w:val="22"/>
          <w:szCs w:val="22"/>
        </w:rPr>
        <w:t xml:space="preserve">Este medicamento foi receitado </w:t>
      </w:r>
      <w:r w:rsidR="00A61290" w:rsidRPr="007069D7">
        <w:rPr>
          <w:sz w:val="22"/>
          <w:szCs w:val="22"/>
        </w:rPr>
        <w:t xml:space="preserve">apenas </w:t>
      </w:r>
      <w:r w:rsidRPr="007069D7">
        <w:rPr>
          <w:sz w:val="22"/>
          <w:szCs w:val="22"/>
        </w:rPr>
        <w:t xml:space="preserve">para si. Não deve dá-lo a outros; o medicamento pode ser-lhes prejudicial mesmo que apresentem os </w:t>
      </w:r>
      <w:r w:rsidR="00A61290" w:rsidRPr="007069D7">
        <w:rPr>
          <w:sz w:val="22"/>
          <w:szCs w:val="22"/>
        </w:rPr>
        <w:t>mesmos sinais de doença</w:t>
      </w:r>
      <w:r w:rsidRPr="007069D7">
        <w:rPr>
          <w:sz w:val="22"/>
          <w:szCs w:val="22"/>
        </w:rPr>
        <w:t>.</w:t>
      </w:r>
    </w:p>
    <w:p w14:paraId="03B24542" w14:textId="2515D256" w:rsidR="00A61290" w:rsidRPr="007069D7" w:rsidRDefault="00A61290" w:rsidP="000A45B1">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w:t>
      </w:r>
      <w:r w:rsidR="00C251D6" w:rsidRPr="007069D7">
        <w:rPr>
          <w:sz w:val="22"/>
          <w:szCs w:val="22"/>
        </w:rPr>
        <w:t xml:space="preserve"> V</w:t>
      </w:r>
      <w:r w:rsidR="003D753A" w:rsidRPr="007069D7">
        <w:rPr>
          <w:sz w:val="22"/>
          <w:szCs w:val="22"/>
        </w:rPr>
        <w:t xml:space="preserve">er </w:t>
      </w:r>
      <w:r w:rsidR="003565BE" w:rsidRPr="007069D7">
        <w:rPr>
          <w:sz w:val="22"/>
          <w:szCs w:val="22"/>
        </w:rPr>
        <w:t>secção</w:t>
      </w:r>
      <w:r w:rsidR="00C251D6" w:rsidRPr="007069D7">
        <w:rPr>
          <w:sz w:val="22"/>
          <w:szCs w:val="22"/>
        </w:rPr>
        <w:t xml:space="preserve"> 4.</w:t>
      </w:r>
      <w:r w:rsidRPr="007069D7">
        <w:rPr>
          <w:sz w:val="22"/>
          <w:szCs w:val="22"/>
        </w:rPr>
        <w:t xml:space="preserve"> </w:t>
      </w:r>
    </w:p>
    <w:p w14:paraId="6917A408" w14:textId="77777777" w:rsidR="007F19DD" w:rsidRPr="007069D7" w:rsidRDefault="007F19DD">
      <w:pPr>
        <w:numPr>
          <w:ilvl w:val="12"/>
          <w:numId w:val="0"/>
        </w:numPr>
        <w:ind w:right="11"/>
        <w:rPr>
          <w:sz w:val="22"/>
        </w:rPr>
      </w:pPr>
    </w:p>
    <w:p w14:paraId="4AFCA371" w14:textId="77777777" w:rsidR="007F19DD" w:rsidRPr="007069D7" w:rsidRDefault="00A61290">
      <w:pPr>
        <w:numPr>
          <w:ilvl w:val="12"/>
          <w:numId w:val="0"/>
        </w:numPr>
        <w:suppressAutoHyphens/>
        <w:rPr>
          <w:sz w:val="22"/>
          <w:szCs w:val="22"/>
          <w:u w:val="single"/>
        </w:rPr>
      </w:pPr>
      <w:r w:rsidRPr="007069D7">
        <w:rPr>
          <w:b/>
          <w:bCs/>
          <w:sz w:val="22"/>
          <w:szCs w:val="22"/>
        </w:rPr>
        <w:t xml:space="preserve">O que contém </w:t>
      </w:r>
      <w:r w:rsidR="007F19DD" w:rsidRPr="007069D7">
        <w:rPr>
          <w:b/>
          <w:sz w:val="22"/>
          <w:szCs w:val="22"/>
        </w:rPr>
        <w:t>este folheto</w:t>
      </w:r>
    </w:p>
    <w:p w14:paraId="59170C67" w14:textId="77777777" w:rsidR="007F19DD" w:rsidRPr="007069D7" w:rsidRDefault="007F19DD">
      <w:pPr>
        <w:suppressAutoHyphens/>
        <w:ind w:left="567" w:hanging="567"/>
        <w:rPr>
          <w:sz w:val="22"/>
          <w:szCs w:val="22"/>
        </w:rPr>
      </w:pPr>
      <w:r w:rsidRPr="007069D7">
        <w:rPr>
          <w:sz w:val="22"/>
          <w:szCs w:val="22"/>
        </w:rPr>
        <w:t>1.</w:t>
      </w:r>
      <w:r w:rsidRPr="007069D7">
        <w:rPr>
          <w:sz w:val="22"/>
          <w:szCs w:val="22"/>
        </w:rPr>
        <w:tab/>
        <w:t>O que é Humalog Mix25e para que é utilizado</w:t>
      </w:r>
    </w:p>
    <w:p w14:paraId="6443A9E7" w14:textId="77777777" w:rsidR="007F19DD" w:rsidRPr="007069D7" w:rsidRDefault="007F19DD">
      <w:pPr>
        <w:suppressAutoHyphens/>
        <w:ind w:left="567" w:hanging="567"/>
        <w:rPr>
          <w:sz w:val="22"/>
          <w:szCs w:val="22"/>
        </w:rPr>
      </w:pPr>
      <w:r w:rsidRPr="007069D7">
        <w:rPr>
          <w:sz w:val="22"/>
          <w:szCs w:val="22"/>
        </w:rPr>
        <w:t>2.</w:t>
      </w:r>
      <w:r w:rsidRPr="007069D7">
        <w:rPr>
          <w:sz w:val="22"/>
          <w:szCs w:val="22"/>
        </w:rPr>
        <w:tab/>
      </w:r>
      <w:r w:rsidR="00A61290" w:rsidRPr="007069D7">
        <w:rPr>
          <w:sz w:val="22"/>
          <w:szCs w:val="22"/>
        </w:rPr>
        <w:t>O que precisa de saber a</w:t>
      </w:r>
      <w:r w:rsidRPr="007069D7">
        <w:rPr>
          <w:sz w:val="22"/>
          <w:szCs w:val="22"/>
        </w:rPr>
        <w:t>ntes de utilizar Humalog Mix25</w:t>
      </w:r>
    </w:p>
    <w:p w14:paraId="12D9DEA2" w14:textId="77777777" w:rsidR="007F19DD" w:rsidRPr="007069D7" w:rsidRDefault="007F19DD">
      <w:pPr>
        <w:suppressAutoHyphens/>
        <w:ind w:left="567" w:hanging="567"/>
        <w:rPr>
          <w:sz w:val="22"/>
          <w:szCs w:val="22"/>
        </w:rPr>
      </w:pPr>
      <w:r w:rsidRPr="007069D7">
        <w:rPr>
          <w:sz w:val="22"/>
          <w:szCs w:val="22"/>
        </w:rPr>
        <w:t>3.</w:t>
      </w:r>
      <w:r w:rsidRPr="007069D7">
        <w:rPr>
          <w:sz w:val="22"/>
          <w:szCs w:val="22"/>
        </w:rPr>
        <w:tab/>
        <w:t>Como utilizar Humalog Mix25</w:t>
      </w:r>
    </w:p>
    <w:p w14:paraId="4B3EACEA" w14:textId="5132EB0F" w:rsidR="007F19DD" w:rsidRPr="007069D7" w:rsidRDefault="007F19DD">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3E7C7276" w14:textId="77777777" w:rsidR="007F19DD" w:rsidRPr="007069D7" w:rsidRDefault="007F19DD">
      <w:pPr>
        <w:suppressAutoHyphens/>
        <w:ind w:left="567" w:hanging="567"/>
        <w:rPr>
          <w:sz w:val="22"/>
          <w:szCs w:val="22"/>
        </w:rPr>
      </w:pPr>
      <w:r w:rsidRPr="007069D7">
        <w:rPr>
          <w:sz w:val="22"/>
          <w:szCs w:val="22"/>
        </w:rPr>
        <w:t>5.</w:t>
      </w:r>
      <w:r w:rsidRPr="007069D7">
        <w:rPr>
          <w:sz w:val="22"/>
          <w:szCs w:val="22"/>
        </w:rPr>
        <w:tab/>
        <w:t>Como conservar Humalog Mix25</w:t>
      </w:r>
    </w:p>
    <w:p w14:paraId="473FF075" w14:textId="77777777" w:rsidR="007F19DD" w:rsidRPr="007069D7" w:rsidRDefault="007F19DD">
      <w:pPr>
        <w:suppressAutoHyphens/>
        <w:ind w:left="567" w:hanging="567"/>
        <w:rPr>
          <w:sz w:val="22"/>
          <w:szCs w:val="22"/>
        </w:rPr>
      </w:pPr>
      <w:r w:rsidRPr="007069D7">
        <w:rPr>
          <w:sz w:val="22"/>
          <w:szCs w:val="22"/>
        </w:rPr>
        <w:t>6.</w:t>
      </w:r>
      <w:r w:rsidRPr="007069D7">
        <w:rPr>
          <w:sz w:val="22"/>
          <w:szCs w:val="22"/>
        </w:rPr>
        <w:tab/>
      </w:r>
      <w:r w:rsidR="00A61290" w:rsidRPr="007069D7">
        <w:rPr>
          <w:sz w:val="22"/>
          <w:szCs w:val="22"/>
        </w:rPr>
        <w:t>Conteúdo da embalagem e o</w:t>
      </w:r>
      <w:r w:rsidRPr="007069D7">
        <w:rPr>
          <w:sz w:val="22"/>
          <w:szCs w:val="22"/>
        </w:rPr>
        <w:t>utras informações</w:t>
      </w:r>
    </w:p>
    <w:p w14:paraId="7AF89F4D" w14:textId="77777777" w:rsidR="007F19DD" w:rsidRPr="007069D7" w:rsidRDefault="007F19DD">
      <w:pPr>
        <w:numPr>
          <w:ilvl w:val="12"/>
          <w:numId w:val="0"/>
        </w:numPr>
        <w:ind w:right="11"/>
        <w:rPr>
          <w:sz w:val="22"/>
        </w:rPr>
      </w:pPr>
    </w:p>
    <w:p w14:paraId="2F045545" w14:textId="77777777" w:rsidR="00A61290" w:rsidRPr="007069D7" w:rsidRDefault="00A61290">
      <w:pPr>
        <w:numPr>
          <w:ilvl w:val="12"/>
          <w:numId w:val="0"/>
        </w:numPr>
        <w:ind w:right="11"/>
        <w:rPr>
          <w:sz w:val="22"/>
        </w:rPr>
      </w:pPr>
    </w:p>
    <w:p w14:paraId="5447FB20" w14:textId="77777777" w:rsidR="007F19DD" w:rsidRPr="007069D7" w:rsidRDefault="007F19DD">
      <w:pPr>
        <w:numPr>
          <w:ilvl w:val="12"/>
          <w:numId w:val="0"/>
        </w:numPr>
        <w:suppressAutoHyphens/>
        <w:ind w:left="567" w:hanging="567"/>
        <w:rPr>
          <w:sz w:val="22"/>
        </w:rPr>
      </w:pPr>
      <w:r w:rsidRPr="007069D7">
        <w:rPr>
          <w:b/>
          <w:sz w:val="22"/>
        </w:rPr>
        <w:t>1.</w:t>
      </w:r>
      <w:r w:rsidRPr="007069D7">
        <w:rPr>
          <w:b/>
          <w:sz w:val="22"/>
        </w:rPr>
        <w:tab/>
        <w:t xml:space="preserve">O </w:t>
      </w:r>
      <w:r w:rsidR="00100AEE" w:rsidRPr="007069D7">
        <w:rPr>
          <w:b/>
          <w:sz w:val="22"/>
        </w:rPr>
        <w:t>que é Humalog Mix25 e para que é utilizado</w:t>
      </w:r>
    </w:p>
    <w:p w14:paraId="6879EA44" w14:textId="77777777" w:rsidR="007F19DD" w:rsidRPr="007069D7" w:rsidRDefault="007F19DD">
      <w:pPr>
        <w:numPr>
          <w:ilvl w:val="12"/>
          <w:numId w:val="0"/>
        </w:numPr>
        <w:ind w:right="11"/>
        <w:rPr>
          <w:sz w:val="22"/>
        </w:rPr>
      </w:pPr>
    </w:p>
    <w:p w14:paraId="281D2545" w14:textId="73DD831D" w:rsidR="007F19DD" w:rsidRPr="007069D7" w:rsidRDefault="007F19DD">
      <w:pPr>
        <w:rPr>
          <w:sz w:val="22"/>
        </w:rPr>
      </w:pPr>
      <w:r w:rsidRPr="007069D7">
        <w:rPr>
          <w:sz w:val="22"/>
        </w:rPr>
        <w:t>Humalog Mix25 utiliza-se no tratamento da diabetes. Humalog Mix25 é uma suspensão pré-misturada. A sua substância a</w:t>
      </w:r>
      <w:r w:rsidR="009E1068" w:rsidRPr="007069D7">
        <w:rPr>
          <w:sz w:val="22"/>
        </w:rPr>
        <w:t>t</w:t>
      </w:r>
      <w:r w:rsidRPr="007069D7">
        <w:rPr>
          <w:sz w:val="22"/>
        </w:rPr>
        <w:t>iva é a insulina lispro. 25% da insulina lispro no Humalog Mix25 é dissolvida em água e a</w:t>
      </w:r>
      <w:r w:rsidR="009E1068" w:rsidRPr="007069D7">
        <w:rPr>
          <w:sz w:val="22"/>
        </w:rPr>
        <w:t>t</w:t>
      </w:r>
      <w:r w:rsidRPr="007069D7">
        <w:rPr>
          <w:sz w:val="22"/>
        </w:rPr>
        <w:t>ua mais rapidamente do que a insulina humana normal devido ao fa</w:t>
      </w:r>
      <w:r w:rsidR="00E943FD">
        <w:rPr>
          <w:sz w:val="22"/>
        </w:rPr>
        <w:t>c</w:t>
      </w:r>
      <w:r w:rsidR="009E1068" w:rsidRPr="007069D7">
        <w:rPr>
          <w:sz w:val="22"/>
        </w:rPr>
        <w:t>t</w:t>
      </w:r>
      <w:r w:rsidRPr="007069D7">
        <w:rPr>
          <w:sz w:val="22"/>
        </w:rPr>
        <w:t>o da molécula de insulina ter sido ligeiramente modificada. 75% da insulina lispro no Humalog Mix25 está disponível numa suspensão juntamente com sulfato de protamina, pelo que a sua a</w:t>
      </w:r>
      <w:r w:rsidR="002E1378" w:rsidRPr="007069D7">
        <w:rPr>
          <w:sz w:val="22"/>
        </w:rPr>
        <w:t>ç</w:t>
      </w:r>
      <w:r w:rsidRPr="007069D7">
        <w:rPr>
          <w:sz w:val="22"/>
        </w:rPr>
        <w:t xml:space="preserve">ão é prolongada. </w:t>
      </w:r>
    </w:p>
    <w:p w14:paraId="012B977F" w14:textId="77777777" w:rsidR="007F19DD" w:rsidRPr="007069D7" w:rsidRDefault="007F19DD">
      <w:pPr>
        <w:rPr>
          <w:sz w:val="22"/>
        </w:rPr>
      </w:pPr>
    </w:p>
    <w:p w14:paraId="005F84EF" w14:textId="68FB986B" w:rsidR="007F19DD" w:rsidRPr="007069D7" w:rsidRDefault="007F19DD">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da glucose no sangue, fica</w:t>
      </w:r>
      <w:r w:rsidR="00E301C1" w:rsidRPr="007069D7">
        <w:rPr>
          <w:sz w:val="22"/>
        </w:rPr>
        <w:t>rá</w:t>
      </w:r>
      <w:r w:rsidRPr="007069D7">
        <w:rPr>
          <w:sz w:val="22"/>
        </w:rPr>
        <w:t xml:space="preserve"> com diabetes. O Humalog Mix25 é um substituto da sua própria insulina e é utilizado para controlar os níveis de glucose a longo prazo. Humalog Mix25 a</w:t>
      </w:r>
      <w:r w:rsidR="009E1068" w:rsidRPr="007069D7">
        <w:rPr>
          <w:sz w:val="22"/>
        </w:rPr>
        <w:t>t</w:t>
      </w:r>
      <w:r w:rsidRPr="007069D7">
        <w:rPr>
          <w:sz w:val="22"/>
        </w:rPr>
        <w:t>ua muito rapidamente e durante mais tempo que a insulina solúvel.</w:t>
      </w:r>
      <w:r w:rsidR="00B73A75" w:rsidRPr="007069D7">
        <w:rPr>
          <w:sz w:val="22"/>
        </w:rPr>
        <w:t xml:space="preserve"> </w:t>
      </w:r>
      <w:r w:rsidRPr="007069D7">
        <w:rPr>
          <w:sz w:val="22"/>
        </w:rPr>
        <w:t>Deve normalmente administrar o Humalog Mix25 no espaço de 15 minutos antes ou após a refeição.</w:t>
      </w:r>
    </w:p>
    <w:p w14:paraId="6B7B753A" w14:textId="77777777" w:rsidR="007F19DD" w:rsidRPr="007069D7" w:rsidRDefault="007F19DD">
      <w:pPr>
        <w:numPr>
          <w:ilvl w:val="12"/>
          <w:numId w:val="0"/>
        </w:numPr>
        <w:ind w:right="11"/>
        <w:rPr>
          <w:sz w:val="22"/>
        </w:rPr>
      </w:pPr>
    </w:p>
    <w:p w14:paraId="7A4D2471" w14:textId="77777777" w:rsidR="007F19DD" w:rsidRPr="007069D7" w:rsidRDefault="007F19DD">
      <w:pPr>
        <w:pStyle w:val="BodyText2"/>
        <w:numPr>
          <w:ilvl w:val="12"/>
          <w:numId w:val="0"/>
        </w:numPr>
        <w:jc w:val="left"/>
      </w:pPr>
      <w:r w:rsidRPr="007069D7">
        <w:t>O seu médico pode dizer-lhe para usar o Humalog Mix25, bem como uma insulina de a</w:t>
      </w:r>
      <w:r w:rsidR="002E1378"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7C7C0CD7" w14:textId="77777777" w:rsidR="007F19DD" w:rsidRPr="007069D7" w:rsidRDefault="007F19DD">
      <w:pPr>
        <w:numPr>
          <w:ilvl w:val="12"/>
          <w:numId w:val="0"/>
        </w:numPr>
        <w:ind w:right="11"/>
        <w:rPr>
          <w:sz w:val="22"/>
        </w:rPr>
      </w:pPr>
    </w:p>
    <w:p w14:paraId="3E0595CF" w14:textId="77777777" w:rsidR="007F19DD" w:rsidRPr="007069D7" w:rsidRDefault="007F19DD">
      <w:pPr>
        <w:ind w:right="11"/>
        <w:rPr>
          <w:sz w:val="22"/>
        </w:rPr>
      </w:pPr>
    </w:p>
    <w:p w14:paraId="7750E9DB" w14:textId="77777777" w:rsidR="007F19DD" w:rsidRPr="007069D7" w:rsidRDefault="007F19DD">
      <w:pPr>
        <w:suppressAutoHyphens/>
        <w:ind w:left="567" w:hanging="567"/>
        <w:rPr>
          <w:b/>
          <w:bCs/>
          <w:caps/>
          <w:sz w:val="22"/>
          <w:szCs w:val="22"/>
        </w:rPr>
      </w:pPr>
      <w:r w:rsidRPr="007069D7">
        <w:rPr>
          <w:b/>
          <w:bCs/>
          <w:caps/>
          <w:sz w:val="22"/>
          <w:szCs w:val="22"/>
        </w:rPr>
        <w:t>2.</w:t>
      </w:r>
      <w:r w:rsidRPr="007069D7">
        <w:rPr>
          <w:b/>
          <w:bCs/>
          <w:caps/>
          <w:sz w:val="22"/>
          <w:szCs w:val="22"/>
        </w:rPr>
        <w:tab/>
      </w:r>
      <w:r w:rsidR="00A61290" w:rsidRPr="007069D7">
        <w:rPr>
          <w:b/>
          <w:sz w:val="22"/>
          <w:szCs w:val="22"/>
        </w:rPr>
        <w:t xml:space="preserve">O </w:t>
      </w:r>
      <w:r w:rsidR="00100AEE" w:rsidRPr="007069D7">
        <w:rPr>
          <w:b/>
          <w:sz w:val="22"/>
          <w:szCs w:val="22"/>
        </w:rPr>
        <w:t>que precisa de saber antes de utilizar Humalog Mix25</w:t>
      </w:r>
    </w:p>
    <w:p w14:paraId="76287795" w14:textId="77777777" w:rsidR="007F19DD" w:rsidRPr="007069D7" w:rsidRDefault="007F19DD">
      <w:pPr>
        <w:ind w:right="11"/>
        <w:rPr>
          <w:sz w:val="22"/>
          <w:szCs w:val="22"/>
        </w:rPr>
      </w:pPr>
    </w:p>
    <w:p w14:paraId="0980873E" w14:textId="77777777" w:rsidR="007F19DD" w:rsidRPr="007069D7" w:rsidRDefault="00A61290">
      <w:pPr>
        <w:ind w:right="11"/>
        <w:rPr>
          <w:b/>
          <w:bCs/>
          <w:sz w:val="22"/>
          <w:szCs w:val="22"/>
        </w:rPr>
      </w:pPr>
      <w:r w:rsidRPr="007069D7">
        <w:rPr>
          <w:b/>
          <w:bCs/>
          <w:sz w:val="22"/>
          <w:szCs w:val="22"/>
        </w:rPr>
        <w:t>N</w:t>
      </w:r>
      <w:r w:rsidR="003D753A" w:rsidRPr="007069D7">
        <w:rPr>
          <w:b/>
          <w:bCs/>
          <w:sz w:val="22"/>
          <w:szCs w:val="22"/>
        </w:rPr>
        <w:t>Ã</w:t>
      </w:r>
      <w:r w:rsidRPr="007069D7">
        <w:rPr>
          <w:b/>
          <w:bCs/>
          <w:sz w:val="22"/>
          <w:szCs w:val="22"/>
        </w:rPr>
        <w:t xml:space="preserve">O </w:t>
      </w:r>
      <w:r w:rsidR="007F19DD" w:rsidRPr="007069D7">
        <w:rPr>
          <w:b/>
          <w:bCs/>
          <w:sz w:val="22"/>
          <w:szCs w:val="22"/>
        </w:rPr>
        <w:t>utilize Humalog Mix25</w:t>
      </w:r>
    </w:p>
    <w:p w14:paraId="22D10F98" w14:textId="77777777" w:rsidR="007F19DD" w:rsidRPr="007069D7" w:rsidRDefault="007F19DD" w:rsidP="000A45B1">
      <w:pPr>
        <w:numPr>
          <w:ilvl w:val="0"/>
          <w:numId w:val="36"/>
        </w:numPr>
        <w:tabs>
          <w:tab w:val="clear" w:pos="360"/>
        </w:tabs>
        <w:ind w:right="11"/>
        <w:rPr>
          <w:sz w:val="22"/>
          <w:szCs w:val="22"/>
        </w:rPr>
      </w:pPr>
      <w:r w:rsidRPr="007069D7">
        <w:rPr>
          <w:sz w:val="22"/>
          <w:szCs w:val="22"/>
        </w:rPr>
        <w:t>Se pensa que a</w:t>
      </w:r>
      <w:r w:rsidRPr="007069D7">
        <w:rPr>
          <w:b/>
          <w:sz w:val="22"/>
          <w:szCs w:val="22"/>
        </w:rPr>
        <w:t xml:space="preserve"> hipoglicemia (</w:t>
      </w:r>
      <w:r w:rsidRPr="007069D7">
        <w:rPr>
          <w:sz w:val="22"/>
          <w:szCs w:val="22"/>
        </w:rPr>
        <w:t>baixa de açúcar no sangue) está a começar. Mais à frente neste folheto informativo ser-lhe-á indicado como proceder no caso de hipoglicemia ligeira</w:t>
      </w:r>
      <w:r w:rsidR="00A61290" w:rsidRPr="007069D7">
        <w:rPr>
          <w:b/>
          <w:sz w:val="22"/>
          <w:szCs w:val="22"/>
        </w:rPr>
        <w:t xml:space="preserve"> </w:t>
      </w:r>
      <w:r w:rsidR="00A61290" w:rsidRPr="007069D7">
        <w:rPr>
          <w:sz w:val="22"/>
          <w:szCs w:val="22"/>
        </w:rPr>
        <w:t xml:space="preserve">(ver </w:t>
      </w:r>
      <w:r w:rsidR="003565BE" w:rsidRPr="007069D7">
        <w:rPr>
          <w:sz w:val="22"/>
          <w:szCs w:val="22"/>
        </w:rPr>
        <w:t>secção</w:t>
      </w:r>
      <w:r w:rsidR="00A61290" w:rsidRPr="007069D7">
        <w:rPr>
          <w:sz w:val="22"/>
          <w:szCs w:val="22"/>
        </w:rPr>
        <w:t xml:space="preserve"> 3</w:t>
      </w:r>
      <w:r w:rsidR="00031BD9" w:rsidRPr="007069D7">
        <w:rPr>
          <w:sz w:val="22"/>
          <w:szCs w:val="22"/>
        </w:rPr>
        <w:t>:</w:t>
      </w:r>
      <w:r w:rsidR="00A61290" w:rsidRPr="007069D7">
        <w:rPr>
          <w:sz w:val="22"/>
          <w:szCs w:val="22"/>
        </w:rPr>
        <w:t xml:space="preserve"> Se </w:t>
      </w:r>
      <w:r w:rsidR="00031BD9" w:rsidRPr="007069D7">
        <w:rPr>
          <w:sz w:val="22"/>
          <w:szCs w:val="22"/>
        </w:rPr>
        <w:t xml:space="preserve">administrar </w:t>
      </w:r>
      <w:r w:rsidR="00A61290" w:rsidRPr="007069D7">
        <w:rPr>
          <w:sz w:val="22"/>
          <w:szCs w:val="22"/>
        </w:rPr>
        <w:t>mais Humalog Mix25 do que deveria)</w:t>
      </w:r>
      <w:r w:rsidRPr="007069D7">
        <w:rPr>
          <w:sz w:val="22"/>
          <w:szCs w:val="22"/>
        </w:rPr>
        <w:t>.</w:t>
      </w:r>
    </w:p>
    <w:p w14:paraId="49500B4A" w14:textId="4AB0456A" w:rsidR="007F19DD" w:rsidRPr="007069D7" w:rsidRDefault="007F19DD" w:rsidP="000A45B1">
      <w:pPr>
        <w:numPr>
          <w:ilvl w:val="0"/>
          <w:numId w:val="36"/>
        </w:numPr>
        <w:tabs>
          <w:tab w:val="clear" w:pos="360"/>
        </w:tabs>
        <w:ind w:right="11"/>
        <w:rPr>
          <w:sz w:val="22"/>
          <w:szCs w:val="22"/>
        </w:rPr>
      </w:pPr>
      <w:r w:rsidRPr="007069D7">
        <w:rPr>
          <w:sz w:val="22"/>
          <w:szCs w:val="22"/>
        </w:rPr>
        <w:t xml:space="preserve">Se tem </w:t>
      </w:r>
      <w:r w:rsidRPr="007069D7">
        <w:rPr>
          <w:b/>
          <w:sz w:val="22"/>
          <w:szCs w:val="22"/>
        </w:rPr>
        <w:t>alergia</w:t>
      </w:r>
      <w:r w:rsidRPr="007069D7">
        <w:rPr>
          <w:sz w:val="22"/>
          <w:szCs w:val="22"/>
        </w:rPr>
        <w:t xml:space="preserve"> à insulina lispro ou a qualquer outro componente d</w:t>
      </w:r>
      <w:r w:rsidR="00100AEE" w:rsidRPr="007069D7">
        <w:rPr>
          <w:sz w:val="22"/>
          <w:szCs w:val="22"/>
        </w:rPr>
        <w:t xml:space="preserve">este medicamento (indicados na </w:t>
      </w:r>
      <w:r w:rsidR="003565BE" w:rsidRPr="007069D7">
        <w:rPr>
          <w:sz w:val="22"/>
          <w:szCs w:val="22"/>
        </w:rPr>
        <w:t>secção</w:t>
      </w:r>
      <w:r w:rsidR="00100AEE" w:rsidRPr="007069D7">
        <w:rPr>
          <w:sz w:val="22"/>
          <w:szCs w:val="22"/>
        </w:rPr>
        <w:t xml:space="preserve"> 6).</w:t>
      </w:r>
    </w:p>
    <w:p w14:paraId="1ECE0441" w14:textId="77777777" w:rsidR="007F19DD" w:rsidRPr="007069D7" w:rsidRDefault="007F19DD">
      <w:pPr>
        <w:numPr>
          <w:ilvl w:val="12"/>
          <w:numId w:val="0"/>
        </w:numPr>
        <w:ind w:right="11"/>
        <w:rPr>
          <w:sz w:val="22"/>
        </w:rPr>
      </w:pPr>
    </w:p>
    <w:p w14:paraId="6085FA71" w14:textId="77777777" w:rsidR="00AE7722" w:rsidRPr="007069D7" w:rsidRDefault="00AE7722" w:rsidP="00AE7722">
      <w:pPr>
        <w:pStyle w:val="BodyText21"/>
        <w:keepNext/>
        <w:widowControl w:val="0"/>
        <w:tabs>
          <w:tab w:val="left" w:pos="567"/>
        </w:tabs>
        <w:ind w:left="0" w:firstLine="0"/>
        <w:rPr>
          <w:szCs w:val="24"/>
          <w:lang w:val="pt-PT"/>
        </w:rPr>
      </w:pPr>
      <w:r w:rsidRPr="007069D7">
        <w:rPr>
          <w:szCs w:val="24"/>
          <w:lang w:val="pt-PT"/>
        </w:rPr>
        <w:t>Advertências e precauções</w:t>
      </w:r>
    </w:p>
    <w:p w14:paraId="0EE5B02C" w14:textId="1DD81EF4" w:rsidR="00B80A06" w:rsidRPr="007069D7" w:rsidRDefault="00B80A06" w:rsidP="00705C21">
      <w:pPr>
        <w:numPr>
          <w:ilvl w:val="0"/>
          <w:numId w:val="29"/>
        </w:numPr>
        <w:tabs>
          <w:tab w:val="clear" w:pos="820"/>
        </w:tabs>
        <w:ind w:left="567" w:right="11" w:hanging="567"/>
        <w:rPr>
          <w:sz w:val="22"/>
        </w:rPr>
      </w:pPr>
      <w:r w:rsidRPr="007069D7">
        <w:rPr>
          <w:sz w:val="22"/>
        </w:rPr>
        <w:t>Verifique sempre o nome e o tipo de insulina na embalagem e no rótulo do frasco para injetáveis quando o receber da farmácia. Assegure-se que recebe o Humalog Mix25 que o seu médico lhe receitou.</w:t>
      </w:r>
    </w:p>
    <w:p w14:paraId="1CA449C6" w14:textId="7A4A0865" w:rsidR="007F19DD" w:rsidRPr="007069D7" w:rsidRDefault="007F19DD" w:rsidP="00705C21">
      <w:pPr>
        <w:numPr>
          <w:ilvl w:val="0"/>
          <w:numId w:val="29"/>
        </w:numPr>
        <w:tabs>
          <w:tab w:val="clear" w:pos="820"/>
        </w:tabs>
        <w:ind w:left="567" w:right="11" w:hanging="567"/>
        <w:rPr>
          <w:sz w:val="22"/>
        </w:rPr>
      </w:pPr>
      <w:r w:rsidRPr="007069D7">
        <w:rPr>
          <w:sz w:val="22"/>
        </w:rPr>
        <w:lastRenderedPageBreak/>
        <w:t>Se os seus níveis de açúcar no sangue estão bem controlados pela sua a</w:t>
      </w:r>
      <w:r w:rsidR="009E1068"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65AEF6D6" w14:textId="77777777" w:rsidR="007F19DD" w:rsidRPr="007069D7" w:rsidRDefault="007F19DD" w:rsidP="00705C21">
      <w:pPr>
        <w:numPr>
          <w:ilvl w:val="0"/>
          <w:numId w:val="29"/>
        </w:numPr>
        <w:tabs>
          <w:tab w:val="clear" w:pos="820"/>
        </w:tabs>
        <w:ind w:left="567" w:right="11" w:hanging="567"/>
        <w:rPr>
          <w:sz w:val="22"/>
        </w:rPr>
      </w:pPr>
      <w:r w:rsidRPr="007069D7">
        <w:rPr>
          <w:sz w:val="22"/>
        </w:rPr>
        <w:t xml:space="preserve">Alguns doentes que tiveram hipoglicemia após terem mudado de insulina animal para insulina humana </w:t>
      </w:r>
      <w:r w:rsidR="00DB1F66" w:rsidRPr="007069D7">
        <w:rPr>
          <w:sz w:val="22"/>
        </w:rPr>
        <w:t>comunicaram</w:t>
      </w:r>
      <w:r w:rsidRPr="007069D7">
        <w:rPr>
          <w:sz w:val="22"/>
        </w:rPr>
        <w:t xml:space="preserve"> que os sintomas de alarme na fase inicial eram menos óbvios ou diferentes. Se tiver hipoglicemia com frequência ou tiver dificuldade em reconhecê-la, por favor converse com o seu médico acerca disso.</w:t>
      </w:r>
    </w:p>
    <w:p w14:paraId="04405BA5" w14:textId="77777777" w:rsidR="007F19DD" w:rsidRPr="007069D7" w:rsidRDefault="007F19DD" w:rsidP="00705C21">
      <w:pPr>
        <w:numPr>
          <w:ilvl w:val="0"/>
          <w:numId w:val="28"/>
        </w:numPr>
        <w:tabs>
          <w:tab w:val="clear" w:pos="720"/>
        </w:tabs>
        <w:ind w:left="567" w:right="11" w:hanging="567"/>
        <w:rPr>
          <w:b/>
          <w:sz w:val="22"/>
        </w:rPr>
      </w:pPr>
      <w:r w:rsidRPr="007069D7">
        <w:rPr>
          <w:bCs/>
          <w:sz w:val="22"/>
        </w:rPr>
        <w:t>Se a sua resposta é SIM a qualquer das perguntas seguintes, fale com o seu médico, farmacêutico ou enfermeiro.</w:t>
      </w:r>
    </w:p>
    <w:p w14:paraId="34086BA2" w14:textId="02D1B09B" w:rsidR="007F19DD" w:rsidRPr="007069D7" w:rsidRDefault="007F19DD" w:rsidP="000A45B1">
      <w:pPr>
        <w:numPr>
          <w:ilvl w:val="0"/>
          <w:numId w:val="26"/>
        </w:numPr>
        <w:tabs>
          <w:tab w:val="clear" w:pos="1296"/>
          <w:tab w:val="num" w:pos="1248"/>
        </w:tabs>
        <w:ind w:left="1248" w:right="11" w:hanging="681"/>
        <w:rPr>
          <w:sz w:val="22"/>
        </w:rPr>
      </w:pPr>
      <w:r w:rsidRPr="007069D7">
        <w:rPr>
          <w:sz w:val="22"/>
        </w:rPr>
        <w:t>Esteve recentemente doente?</w:t>
      </w:r>
    </w:p>
    <w:p w14:paraId="42160383" w14:textId="3A8A334B" w:rsidR="007F19DD" w:rsidRPr="007069D7" w:rsidRDefault="007F19DD" w:rsidP="000A45B1">
      <w:pPr>
        <w:numPr>
          <w:ilvl w:val="0"/>
          <w:numId w:val="27"/>
        </w:numPr>
        <w:ind w:left="1404" w:right="11" w:hanging="837"/>
        <w:rPr>
          <w:sz w:val="22"/>
        </w:rPr>
      </w:pPr>
      <w:r w:rsidRPr="007069D7">
        <w:rPr>
          <w:sz w:val="22"/>
        </w:rPr>
        <w:t>Teve problemas de rins ou fígado?</w:t>
      </w:r>
    </w:p>
    <w:p w14:paraId="61919460" w14:textId="7CC32DB7" w:rsidR="007F19DD" w:rsidRPr="007069D7" w:rsidRDefault="007F19DD" w:rsidP="000A45B1">
      <w:pPr>
        <w:numPr>
          <w:ilvl w:val="0"/>
          <w:numId w:val="27"/>
        </w:numPr>
        <w:ind w:left="1404" w:right="11" w:hanging="837"/>
        <w:rPr>
          <w:sz w:val="22"/>
        </w:rPr>
      </w:pPr>
      <w:r w:rsidRPr="007069D7">
        <w:rPr>
          <w:sz w:val="22"/>
        </w:rPr>
        <w:t>Está a fazer mais exercício físico do que o habitual?</w:t>
      </w:r>
    </w:p>
    <w:p w14:paraId="28F61446" w14:textId="77777777" w:rsidR="007F19DD" w:rsidRPr="007069D7" w:rsidRDefault="007F19DD" w:rsidP="00705C21">
      <w:pPr>
        <w:numPr>
          <w:ilvl w:val="0"/>
          <w:numId w:val="25"/>
        </w:numPr>
        <w:tabs>
          <w:tab w:val="clear" w:pos="360"/>
        </w:tabs>
        <w:ind w:left="567" w:right="11" w:hanging="567"/>
        <w:rPr>
          <w:sz w:val="22"/>
        </w:rPr>
      </w:pPr>
      <w:r w:rsidRPr="007069D7">
        <w:rPr>
          <w:sz w:val="22"/>
        </w:rPr>
        <w:t>As suas necessidades de insulina podem também alterar-se se consumir álcool.</w:t>
      </w:r>
    </w:p>
    <w:p w14:paraId="03747C67" w14:textId="77777777" w:rsidR="007F19DD" w:rsidRPr="007069D7" w:rsidRDefault="007F19DD" w:rsidP="00705C21">
      <w:pPr>
        <w:numPr>
          <w:ilvl w:val="0"/>
          <w:numId w:val="25"/>
        </w:numPr>
        <w:tabs>
          <w:tab w:val="clear" w:pos="360"/>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E1378" w:rsidRPr="007069D7">
        <w:rPr>
          <w:sz w:val="22"/>
        </w:rPr>
        <w:t>ç</w:t>
      </w:r>
      <w:r w:rsidRPr="007069D7">
        <w:rPr>
          <w:sz w:val="22"/>
        </w:rPr>
        <w:t>ões e tomar as refeições a horas diferentes daquelas a que estava habituado em casa.</w:t>
      </w:r>
    </w:p>
    <w:p w14:paraId="26D52D06" w14:textId="36A8BA4F" w:rsidR="000030B2" w:rsidRPr="007069D7" w:rsidRDefault="000030B2" w:rsidP="00705C21">
      <w:pPr>
        <w:numPr>
          <w:ilvl w:val="0"/>
          <w:numId w:val="25"/>
        </w:numPr>
        <w:tabs>
          <w:tab w:val="clear" w:pos="360"/>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 </w:t>
      </w:r>
    </w:p>
    <w:p w14:paraId="5B2CFC18" w14:textId="503A3FE9" w:rsidR="000030B2" w:rsidRPr="00F96EAC" w:rsidRDefault="000030B2" w:rsidP="00F96EAC">
      <w:pPr>
        <w:numPr>
          <w:ilvl w:val="0"/>
          <w:numId w:val="25"/>
        </w:numPr>
        <w:tabs>
          <w:tab w:val="clear" w:pos="360"/>
        </w:tabs>
        <w:ind w:left="567" w:right="11" w:hanging="567"/>
        <w:rPr>
          <w:sz w:val="22"/>
        </w:rPr>
      </w:pPr>
      <w:r w:rsidRPr="00F96EAC">
        <w:rPr>
          <w:sz w:val="22"/>
        </w:rPr>
        <w:t xml:space="preserve">Informe o seu médico o mais rapidamente possível se tiver sinais de insuficiência cardíaca tais como dificuldades respiratórias não habituais ou um rápido aumento de peso ou inchaço localizado (edema). </w:t>
      </w:r>
    </w:p>
    <w:p w14:paraId="67D01868" w14:textId="77777777" w:rsidR="00A54B40" w:rsidRPr="007069D7" w:rsidRDefault="00A54B40" w:rsidP="000030B2">
      <w:pPr>
        <w:tabs>
          <w:tab w:val="left" w:pos="284"/>
        </w:tabs>
        <w:ind w:left="284" w:right="11"/>
        <w:rPr>
          <w:sz w:val="22"/>
        </w:rPr>
      </w:pPr>
    </w:p>
    <w:p w14:paraId="35453901" w14:textId="77777777" w:rsidR="00A54B40" w:rsidRPr="007069D7" w:rsidRDefault="00A54B40" w:rsidP="00A54B40">
      <w:pPr>
        <w:ind w:right="11"/>
        <w:rPr>
          <w:b/>
          <w:bCs/>
          <w:sz w:val="22"/>
        </w:rPr>
      </w:pPr>
      <w:r w:rsidRPr="007069D7">
        <w:rPr>
          <w:b/>
          <w:bCs/>
          <w:sz w:val="22"/>
        </w:rPr>
        <w:t>Alterações da pele no local de injeção:</w:t>
      </w:r>
    </w:p>
    <w:p w14:paraId="3BA8B26E" w14:textId="093C30B2" w:rsidR="00A54B40" w:rsidRPr="007069D7" w:rsidRDefault="00A54B40" w:rsidP="00A54B40">
      <w:pPr>
        <w:ind w:right="11"/>
        <w:rPr>
          <w:sz w:val="22"/>
        </w:rPr>
      </w:pPr>
      <w:r w:rsidRPr="007069D7">
        <w:rPr>
          <w:sz w:val="22"/>
        </w:rPr>
        <w:t>Os locais de injeção devem ser alternados para prevenir alterações da pele, tais como nódulos sob a pele. A insulina poderá não funcionar muito bem se for injetada numa área irregular (ver Como utilizar Humalog Mix25).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51D20259" w14:textId="77777777" w:rsidR="00991F68" w:rsidRPr="007069D7" w:rsidRDefault="00991F68">
      <w:pPr>
        <w:numPr>
          <w:ilvl w:val="12"/>
          <w:numId w:val="0"/>
        </w:numPr>
        <w:ind w:left="567" w:right="11" w:hanging="567"/>
        <w:rPr>
          <w:sz w:val="22"/>
        </w:rPr>
      </w:pPr>
    </w:p>
    <w:p w14:paraId="00B0E8C0" w14:textId="77777777" w:rsidR="007F19DD" w:rsidRPr="007069D7" w:rsidRDefault="00AE7722">
      <w:pPr>
        <w:numPr>
          <w:ilvl w:val="12"/>
          <w:numId w:val="0"/>
        </w:numPr>
        <w:ind w:left="567" w:right="11" w:hanging="567"/>
        <w:rPr>
          <w:sz w:val="22"/>
        </w:rPr>
      </w:pPr>
      <w:r w:rsidRPr="007069D7">
        <w:rPr>
          <w:b/>
          <w:sz w:val="22"/>
        </w:rPr>
        <w:t xml:space="preserve">Outros medicamentos e </w:t>
      </w:r>
      <w:r w:rsidR="007F19DD" w:rsidRPr="007069D7">
        <w:rPr>
          <w:b/>
          <w:sz w:val="22"/>
        </w:rPr>
        <w:t xml:space="preserve">Humalog </w:t>
      </w:r>
      <w:r w:rsidRPr="007069D7">
        <w:rPr>
          <w:b/>
          <w:sz w:val="22"/>
        </w:rPr>
        <w:t>Mix25</w:t>
      </w:r>
    </w:p>
    <w:p w14:paraId="1DDDCE1E" w14:textId="77777777" w:rsidR="00AE7722" w:rsidRPr="007069D7" w:rsidRDefault="007F19DD">
      <w:pPr>
        <w:pStyle w:val="BodyText2"/>
        <w:numPr>
          <w:ilvl w:val="12"/>
          <w:numId w:val="0"/>
        </w:numPr>
        <w:jc w:val="left"/>
      </w:pPr>
      <w:r w:rsidRPr="007069D7">
        <w:t xml:space="preserve">As suas necessidades de insulina podem mudar se estiver a tomar  </w:t>
      </w:r>
    </w:p>
    <w:p w14:paraId="6139097F" w14:textId="316B3B65" w:rsidR="00946770" w:rsidRPr="007069D7" w:rsidRDefault="007F19DD" w:rsidP="00705C21">
      <w:pPr>
        <w:pStyle w:val="BodyText2"/>
        <w:numPr>
          <w:ilvl w:val="0"/>
          <w:numId w:val="85"/>
        </w:numPr>
        <w:tabs>
          <w:tab w:val="clear" w:pos="360"/>
          <w:tab w:val="num" w:pos="567"/>
        </w:tabs>
        <w:ind w:left="567" w:hanging="567"/>
        <w:jc w:val="left"/>
      </w:pPr>
      <w:r w:rsidRPr="007069D7">
        <w:t xml:space="preserve">contracetivos orais, </w:t>
      </w:r>
    </w:p>
    <w:p w14:paraId="642E461B" w14:textId="3D4A250E" w:rsidR="00AE7722" w:rsidRPr="007069D7" w:rsidRDefault="007F19DD" w:rsidP="00705C21">
      <w:pPr>
        <w:pStyle w:val="BodyText2"/>
        <w:numPr>
          <w:ilvl w:val="0"/>
          <w:numId w:val="85"/>
        </w:numPr>
        <w:tabs>
          <w:tab w:val="clear" w:pos="360"/>
          <w:tab w:val="num" w:pos="567"/>
        </w:tabs>
        <w:ind w:left="567" w:hanging="567"/>
        <w:jc w:val="left"/>
      </w:pPr>
      <w:r w:rsidRPr="007069D7">
        <w:t>ester</w:t>
      </w:r>
      <w:r w:rsidR="00B73A75" w:rsidRPr="007069D7">
        <w:t>o</w:t>
      </w:r>
      <w:r w:rsidRPr="007069D7">
        <w:t xml:space="preserve">ides, </w:t>
      </w:r>
    </w:p>
    <w:p w14:paraId="5E4470CB" w14:textId="77777777" w:rsidR="00AE7722" w:rsidRPr="007069D7" w:rsidRDefault="007F19DD" w:rsidP="00705C21">
      <w:pPr>
        <w:pStyle w:val="BodyText2"/>
        <w:numPr>
          <w:ilvl w:val="0"/>
          <w:numId w:val="85"/>
        </w:numPr>
        <w:tabs>
          <w:tab w:val="clear" w:pos="360"/>
          <w:tab w:val="num" w:pos="567"/>
        </w:tabs>
        <w:ind w:left="567" w:hanging="567"/>
        <w:jc w:val="left"/>
      </w:pPr>
      <w:r w:rsidRPr="007069D7">
        <w:t xml:space="preserve">terapêutica de substituição da hormona tiroideia, </w:t>
      </w:r>
    </w:p>
    <w:p w14:paraId="02A806AC" w14:textId="77777777" w:rsidR="00AE7722" w:rsidRPr="007069D7" w:rsidRDefault="007F19DD" w:rsidP="00705C21">
      <w:pPr>
        <w:pStyle w:val="BodyText2"/>
        <w:numPr>
          <w:ilvl w:val="0"/>
          <w:numId w:val="85"/>
        </w:numPr>
        <w:tabs>
          <w:tab w:val="clear" w:pos="360"/>
          <w:tab w:val="num" w:pos="567"/>
        </w:tabs>
        <w:ind w:left="567" w:hanging="567"/>
        <w:jc w:val="left"/>
      </w:pPr>
      <w:r w:rsidRPr="007069D7">
        <w:t xml:space="preserve">hipoglicemiantes orais, </w:t>
      </w:r>
    </w:p>
    <w:p w14:paraId="0314AFAF" w14:textId="77777777" w:rsidR="00AE7722" w:rsidRPr="007069D7" w:rsidRDefault="007F19DD" w:rsidP="00705C21">
      <w:pPr>
        <w:pStyle w:val="BodyText2"/>
        <w:numPr>
          <w:ilvl w:val="0"/>
          <w:numId w:val="85"/>
        </w:numPr>
        <w:tabs>
          <w:tab w:val="clear" w:pos="360"/>
          <w:tab w:val="num" w:pos="567"/>
        </w:tabs>
        <w:ind w:left="567" w:hanging="567"/>
        <w:jc w:val="left"/>
      </w:pPr>
      <w:r w:rsidRPr="007069D7">
        <w:t xml:space="preserve">ácido acetilsalicílico, </w:t>
      </w:r>
    </w:p>
    <w:p w14:paraId="4BA46CB8" w14:textId="77777777" w:rsidR="00AE7722" w:rsidRPr="007069D7" w:rsidRDefault="007F19DD" w:rsidP="00705C21">
      <w:pPr>
        <w:pStyle w:val="BodyText2"/>
        <w:numPr>
          <w:ilvl w:val="0"/>
          <w:numId w:val="85"/>
        </w:numPr>
        <w:tabs>
          <w:tab w:val="clear" w:pos="360"/>
          <w:tab w:val="num" w:pos="567"/>
        </w:tabs>
        <w:ind w:left="567" w:hanging="567"/>
        <w:jc w:val="left"/>
      </w:pPr>
      <w:r w:rsidRPr="007069D7">
        <w:t xml:space="preserve">antibióticos do grupo das sulfonamidas, </w:t>
      </w:r>
    </w:p>
    <w:p w14:paraId="7DEBBCC1" w14:textId="781A5F83" w:rsidR="00AE7722" w:rsidRPr="007069D7" w:rsidRDefault="007F19DD" w:rsidP="00705C21">
      <w:pPr>
        <w:pStyle w:val="BodyText2"/>
        <w:numPr>
          <w:ilvl w:val="0"/>
          <w:numId w:val="85"/>
        </w:numPr>
        <w:tabs>
          <w:tab w:val="clear" w:pos="360"/>
          <w:tab w:val="num" w:pos="567"/>
        </w:tabs>
        <w:ind w:left="567" w:hanging="567"/>
        <w:jc w:val="left"/>
      </w:pPr>
      <w:r w:rsidRPr="007069D7">
        <w:t xml:space="preserve">octreotide, </w:t>
      </w:r>
    </w:p>
    <w:p w14:paraId="57B54294" w14:textId="1B5BD8EB" w:rsidR="00AE7722" w:rsidRPr="007069D7" w:rsidRDefault="007F19DD" w:rsidP="00705C21">
      <w:pPr>
        <w:pStyle w:val="BodyText2"/>
        <w:numPr>
          <w:ilvl w:val="0"/>
          <w:numId w:val="85"/>
        </w:numPr>
        <w:tabs>
          <w:tab w:val="clear" w:pos="360"/>
          <w:tab w:val="num" w:pos="567"/>
        </w:tabs>
        <w:ind w:left="567" w:hanging="567"/>
        <w:jc w:val="left"/>
      </w:pPr>
      <w:r w:rsidRPr="007069D7">
        <w:t>"estimulantes beta-</w:t>
      </w:r>
      <w:r w:rsidRPr="007069D7">
        <w:rPr>
          <w:vertAlign w:val="subscript"/>
        </w:rPr>
        <w:t>2</w:t>
      </w:r>
      <w:r w:rsidRPr="007069D7">
        <w:t>" (p. ex. ritodrine, salbutamol ou terbutalina)</w:t>
      </w:r>
    </w:p>
    <w:p w14:paraId="5FC81B61" w14:textId="5DFD0089" w:rsidR="00AE7722" w:rsidRPr="007069D7" w:rsidRDefault="007F19DD" w:rsidP="00705C21">
      <w:pPr>
        <w:pStyle w:val="BodyText2"/>
        <w:numPr>
          <w:ilvl w:val="0"/>
          <w:numId w:val="85"/>
        </w:numPr>
        <w:tabs>
          <w:tab w:val="clear" w:pos="360"/>
          <w:tab w:val="num" w:pos="567"/>
        </w:tabs>
        <w:ind w:left="567" w:hanging="567"/>
        <w:jc w:val="left"/>
      </w:pPr>
      <w:r w:rsidRPr="007069D7">
        <w:t>betabloqueadores,</w:t>
      </w:r>
      <w:r w:rsidR="00AE7722" w:rsidRPr="007069D7">
        <w:t xml:space="preserve"> ou</w:t>
      </w:r>
    </w:p>
    <w:p w14:paraId="1ACF3C7F" w14:textId="05A97C20" w:rsidR="00AE7722" w:rsidRPr="007069D7" w:rsidRDefault="007F19DD" w:rsidP="00705C21">
      <w:pPr>
        <w:pStyle w:val="BodyText2"/>
        <w:numPr>
          <w:ilvl w:val="0"/>
          <w:numId w:val="85"/>
        </w:numPr>
        <w:tabs>
          <w:tab w:val="clear" w:pos="360"/>
          <w:tab w:val="num" w:pos="567"/>
        </w:tabs>
        <w:ind w:left="567" w:hanging="567"/>
        <w:jc w:val="left"/>
      </w:pPr>
      <w:r w:rsidRPr="007069D7">
        <w:t>alguns antidepressivos (inibidores da monoaminoxidase</w:t>
      </w:r>
      <w:r w:rsidR="00AA4381" w:rsidRPr="007069D7">
        <w:t xml:space="preserve"> ou </w:t>
      </w:r>
      <w:r w:rsidR="00711E13" w:rsidRPr="007069D7">
        <w:t>inibidores sele</w:t>
      </w:r>
      <w:r w:rsidR="009E1068" w:rsidRPr="007069D7">
        <w:t>t</w:t>
      </w:r>
      <w:r w:rsidR="00711E13" w:rsidRPr="007069D7">
        <w:t>ivos da recaptação da serotonina</w:t>
      </w:r>
      <w:r w:rsidRPr="007069D7">
        <w:t>),</w:t>
      </w:r>
    </w:p>
    <w:p w14:paraId="1B5088F7" w14:textId="77777777" w:rsidR="00AE7722" w:rsidRPr="007069D7" w:rsidRDefault="007F19DD" w:rsidP="00705C21">
      <w:pPr>
        <w:pStyle w:val="BodyText2"/>
        <w:numPr>
          <w:ilvl w:val="0"/>
          <w:numId w:val="85"/>
        </w:numPr>
        <w:tabs>
          <w:tab w:val="clear" w:pos="360"/>
          <w:tab w:val="num" w:pos="567"/>
        </w:tabs>
        <w:ind w:left="567" w:hanging="567"/>
        <w:jc w:val="left"/>
      </w:pPr>
      <w:r w:rsidRPr="007069D7">
        <w:t>danazol</w:t>
      </w:r>
      <w:r w:rsidR="00D93E33" w:rsidRPr="007069D7">
        <w:t>,</w:t>
      </w:r>
      <w:r w:rsidRPr="007069D7">
        <w:t xml:space="preserve"> </w:t>
      </w:r>
    </w:p>
    <w:p w14:paraId="7BA32160" w14:textId="77777777" w:rsidR="00946770" w:rsidRPr="007069D7" w:rsidRDefault="007F19DD" w:rsidP="00705C21">
      <w:pPr>
        <w:pStyle w:val="BodyText2"/>
        <w:numPr>
          <w:ilvl w:val="0"/>
          <w:numId w:val="85"/>
        </w:numPr>
        <w:tabs>
          <w:tab w:val="clear" w:pos="360"/>
          <w:tab w:val="num" w:pos="567"/>
        </w:tabs>
        <w:ind w:left="567" w:hanging="567"/>
        <w:jc w:val="left"/>
      </w:pPr>
      <w:r w:rsidRPr="007069D7">
        <w:t>alguns inibidores da enzima de conversão da angiotensina (IECA), por exemplo, captopril, enalapril</w:t>
      </w:r>
      <w:r w:rsidR="0033607A" w:rsidRPr="007069D7">
        <w:t xml:space="preserve"> e </w:t>
      </w:r>
    </w:p>
    <w:p w14:paraId="3C44622D" w14:textId="6D464D72" w:rsidR="007F19DD" w:rsidRPr="007069D7" w:rsidRDefault="0033607A" w:rsidP="00705C21">
      <w:pPr>
        <w:pStyle w:val="BodyText2"/>
        <w:numPr>
          <w:ilvl w:val="0"/>
          <w:numId w:val="85"/>
        </w:numPr>
        <w:tabs>
          <w:tab w:val="clear" w:pos="360"/>
          <w:tab w:val="num" w:pos="567"/>
        </w:tabs>
        <w:ind w:left="567" w:hanging="567"/>
        <w:jc w:val="left"/>
      </w:pPr>
      <w:r w:rsidRPr="007069D7">
        <w:t xml:space="preserve">bloqueadores </w:t>
      </w:r>
      <w:r w:rsidR="008A4BC1" w:rsidRPr="007069D7">
        <w:t xml:space="preserve">dos recetores </w:t>
      </w:r>
      <w:r w:rsidRPr="007069D7">
        <w:t>da angiotensina II</w:t>
      </w:r>
      <w:r w:rsidR="007F19DD" w:rsidRPr="007069D7">
        <w:t>.</w:t>
      </w:r>
    </w:p>
    <w:p w14:paraId="26772D65" w14:textId="77777777" w:rsidR="007F19DD" w:rsidRPr="007069D7" w:rsidRDefault="007F19DD">
      <w:pPr>
        <w:ind w:right="11"/>
        <w:rPr>
          <w:sz w:val="22"/>
        </w:rPr>
      </w:pPr>
    </w:p>
    <w:p w14:paraId="45153563" w14:textId="77777777" w:rsidR="007F19DD" w:rsidRPr="007069D7" w:rsidRDefault="007F19DD" w:rsidP="003F7FF0">
      <w:pPr>
        <w:pStyle w:val="BodyText21"/>
        <w:keepNext/>
        <w:widowControl w:val="0"/>
        <w:tabs>
          <w:tab w:val="left" w:pos="567"/>
        </w:tabs>
        <w:ind w:left="0" w:firstLine="0"/>
        <w:rPr>
          <w:lang w:val="pt-PT"/>
        </w:rPr>
      </w:pPr>
      <w:r w:rsidRPr="007069D7">
        <w:rPr>
          <w:b w:val="0"/>
          <w:lang w:val="pt-PT"/>
        </w:rPr>
        <w:t>Informe o seu médico se estiver a tomar</w:t>
      </w:r>
      <w:r w:rsidR="001E0AAE" w:rsidRPr="007069D7">
        <w:rPr>
          <w:b w:val="0"/>
          <w:lang w:val="pt-PT"/>
        </w:rPr>
        <w:t>,</w:t>
      </w:r>
      <w:r w:rsidRPr="007069D7">
        <w:rPr>
          <w:b w:val="0"/>
          <w:lang w:val="pt-PT"/>
        </w:rPr>
        <w:t xml:space="preserve"> tiver tomado recentemente</w:t>
      </w:r>
      <w:r w:rsidR="00E656DA" w:rsidRPr="007069D7">
        <w:rPr>
          <w:b w:val="0"/>
          <w:lang w:val="pt-PT"/>
        </w:rPr>
        <w:t>,</w:t>
      </w:r>
      <w:r w:rsidRPr="007069D7">
        <w:rPr>
          <w:b w:val="0"/>
          <w:lang w:val="pt-PT"/>
        </w:rPr>
        <w:t xml:space="preserve"> </w:t>
      </w:r>
      <w:r w:rsidR="001E0AAE" w:rsidRPr="007069D7">
        <w:rPr>
          <w:b w:val="0"/>
          <w:lang w:val="pt-PT"/>
        </w:rPr>
        <w:t xml:space="preserve">ou se vier a tomar </w:t>
      </w:r>
      <w:r w:rsidRPr="007069D7">
        <w:rPr>
          <w:b w:val="0"/>
          <w:lang w:val="pt-PT"/>
        </w:rPr>
        <w:t>outros medicamentos, incluindo medicamentos obtidos sem receita médica</w:t>
      </w:r>
      <w:r w:rsidR="008429D4" w:rsidRPr="007069D7">
        <w:rPr>
          <w:b w:val="0"/>
          <w:lang w:val="pt-PT"/>
        </w:rPr>
        <w:t xml:space="preserve"> (ver </w:t>
      </w:r>
      <w:r w:rsidR="00E301C1" w:rsidRPr="007069D7">
        <w:rPr>
          <w:b w:val="0"/>
          <w:lang w:val="pt-PT"/>
        </w:rPr>
        <w:t>secção</w:t>
      </w:r>
      <w:r w:rsidR="003F7FF0" w:rsidRPr="007069D7">
        <w:rPr>
          <w:b w:val="0"/>
          <w:lang w:val="pt-PT"/>
        </w:rPr>
        <w:t xml:space="preserve"> </w:t>
      </w:r>
      <w:r w:rsidR="00AE7722" w:rsidRPr="007069D7">
        <w:rPr>
          <w:b w:val="0"/>
          <w:szCs w:val="24"/>
          <w:lang w:val="pt-PT"/>
        </w:rPr>
        <w:t xml:space="preserve">Advertências e </w:t>
      </w:r>
      <w:r w:rsidR="00AE7722" w:rsidRPr="007069D7">
        <w:rPr>
          <w:b w:val="0"/>
          <w:szCs w:val="24"/>
          <w:lang w:val="pt-PT"/>
        </w:rPr>
        <w:lastRenderedPageBreak/>
        <w:t>precauções)</w:t>
      </w:r>
      <w:r w:rsidR="003F7FF0" w:rsidRPr="007069D7">
        <w:rPr>
          <w:b w:val="0"/>
          <w:szCs w:val="24"/>
          <w:lang w:val="pt-PT"/>
        </w:rPr>
        <w:t>.</w:t>
      </w:r>
    </w:p>
    <w:p w14:paraId="59ADEB8F" w14:textId="77777777" w:rsidR="007F19DD" w:rsidRPr="007069D7" w:rsidRDefault="007F19DD">
      <w:pPr>
        <w:ind w:right="11"/>
        <w:rPr>
          <w:sz w:val="22"/>
        </w:rPr>
      </w:pPr>
    </w:p>
    <w:p w14:paraId="0032A991" w14:textId="77777777" w:rsidR="007F19DD" w:rsidRPr="007069D7" w:rsidRDefault="007F19DD" w:rsidP="004E084F">
      <w:pPr>
        <w:numPr>
          <w:ilvl w:val="12"/>
          <w:numId w:val="0"/>
        </w:numPr>
        <w:ind w:left="567" w:right="11" w:hanging="567"/>
        <w:rPr>
          <w:sz w:val="22"/>
        </w:rPr>
      </w:pPr>
      <w:r w:rsidRPr="007069D7">
        <w:rPr>
          <w:b/>
          <w:sz w:val="22"/>
        </w:rPr>
        <w:t>Gravidez e aleitamento</w:t>
      </w:r>
    </w:p>
    <w:p w14:paraId="329FC045" w14:textId="3065831D" w:rsidR="007F19DD" w:rsidRPr="007069D7" w:rsidRDefault="007F19DD" w:rsidP="004E084F">
      <w:pPr>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w:t>
      </w:r>
    </w:p>
    <w:p w14:paraId="359FF16F" w14:textId="77777777" w:rsidR="007F19DD" w:rsidRPr="007069D7" w:rsidRDefault="007F19DD">
      <w:pPr>
        <w:numPr>
          <w:ilvl w:val="12"/>
          <w:numId w:val="0"/>
        </w:numPr>
        <w:ind w:right="11"/>
        <w:rPr>
          <w:sz w:val="22"/>
        </w:rPr>
      </w:pPr>
    </w:p>
    <w:p w14:paraId="53FDF36F" w14:textId="77777777" w:rsidR="007F19DD" w:rsidRPr="007069D7" w:rsidRDefault="007F19DD" w:rsidP="0097245C">
      <w:pPr>
        <w:keepNext/>
        <w:suppressAutoHyphens/>
        <w:rPr>
          <w:sz w:val="22"/>
        </w:rPr>
      </w:pPr>
      <w:r w:rsidRPr="007069D7">
        <w:rPr>
          <w:b/>
          <w:sz w:val="22"/>
        </w:rPr>
        <w:t>Condução de veículos e utilização de máquinas</w:t>
      </w:r>
    </w:p>
    <w:p w14:paraId="5070C76F" w14:textId="54A92F08" w:rsidR="007F19DD" w:rsidRPr="007069D7" w:rsidRDefault="007F19DD" w:rsidP="0097245C">
      <w:pPr>
        <w:keepNext/>
        <w:numPr>
          <w:ilvl w:val="12"/>
          <w:numId w:val="0"/>
        </w:numPr>
        <w:rPr>
          <w:sz w:val="22"/>
        </w:rPr>
      </w:pPr>
      <w:r w:rsidRPr="007069D7">
        <w:rPr>
          <w:sz w:val="22"/>
        </w:rPr>
        <w:t>Se tiver hipoglicemia, esta poderá afe</w:t>
      </w:r>
      <w:r w:rsidR="009E1068" w:rsidRPr="007069D7">
        <w:rPr>
          <w:sz w:val="22"/>
        </w:rPr>
        <w:t>t</w:t>
      </w:r>
      <w:r w:rsidRPr="007069D7">
        <w:rPr>
          <w:sz w:val="22"/>
        </w:rPr>
        <w:t>ar a sua capacidade de concentração ou de rea</w:t>
      </w:r>
      <w:r w:rsidR="002E1378" w:rsidRPr="007069D7">
        <w:rPr>
          <w:sz w:val="22"/>
        </w:rPr>
        <w:t>ç</w:t>
      </w:r>
      <w:r w:rsidRPr="007069D7">
        <w:rPr>
          <w:sz w:val="22"/>
        </w:rPr>
        <w:t>ão. Deve manter-se consciente desse fa</w:t>
      </w:r>
      <w:r w:rsidR="00AF08E5" w:rsidRPr="007069D7">
        <w:rPr>
          <w:sz w:val="22"/>
        </w:rPr>
        <w:t>c</w:t>
      </w:r>
      <w:r w:rsidR="009E1068" w:rsidRPr="007069D7">
        <w:rPr>
          <w:sz w:val="22"/>
        </w:rPr>
        <w:t>t</w:t>
      </w:r>
      <w:r w:rsidRPr="007069D7">
        <w:rPr>
          <w:sz w:val="22"/>
        </w:rPr>
        <w:t>o em todas as situações que envolvam riscos, tanto para si como para outras pessoas (condução de viaturas ou utilização de máquinas, por exemplo).</w:t>
      </w:r>
    </w:p>
    <w:p w14:paraId="119FCC90" w14:textId="77777777" w:rsidR="007F19DD" w:rsidRPr="007069D7" w:rsidRDefault="007F19DD">
      <w:pPr>
        <w:numPr>
          <w:ilvl w:val="12"/>
          <w:numId w:val="0"/>
        </w:numPr>
        <w:rPr>
          <w:sz w:val="22"/>
        </w:rPr>
      </w:pPr>
      <w:r w:rsidRPr="007069D7">
        <w:rPr>
          <w:sz w:val="22"/>
        </w:rPr>
        <w:t>Deverá conta</w:t>
      </w:r>
      <w:r w:rsidR="009E1068" w:rsidRPr="007069D7">
        <w:rPr>
          <w:sz w:val="22"/>
        </w:rPr>
        <w:t>t</w:t>
      </w:r>
      <w:r w:rsidRPr="007069D7">
        <w:rPr>
          <w:sz w:val="22"/>
        </w:rPr>
        <w:t xml:space="preserve">ar o seu médico sobre a condução de viaturas no caso de: </w:t>
      </w:r>
    </w:p>
    <w:p w14:paraId="3A775E9E" w14:textId="77777777" w:rsidR="007F19DD" w:rsidRPr="007069D7" w:rsidRDefault="007F19DD" w:rsidP="004E084F">
      <w:pPr>
        <w:numPr>
          <w:ilvl w:val="0"/>
          <w:numId w:val="30"/>
        </w:numPr>
        <w:tabs>
          <w:tab w:val="clear" w:pos="820"/>
        </w:tabs>
        <w:ind w:hanging="820"/>
        <w:rPr>
          <w:sz w:val="22"/>
        </w:rPr>
      </w:pPr>
      <w:r w:rsidRPr="007069D7">
        <w:rPr>
          <w:sz w:val="22"/>
        </w:rPr>
        <w:t>ter frequentes episódios de hipoglicemia.</w:t>
      </w:r>
    </w:p>
    <w:p w14:paraId="1075B6FB" w14:textId="77777777" w:rsidR="007F19DD" w:rsidRPr="007069D7" w:rsidRDefault="007F19DD" w:rsidP="004E084F">
      <w:pPr>
        <w:numPr>
          <w:ilvl w:val="0"/>
          <w:numId w:val="30"/>
        </w:numPr>
        <w:tabs>
          <w:tab w:val="clear" w:pos="820"/>
        </w:tabs>
        <w:ind w:hanging="820"/>
        <w:rPr>
          <w:sz w:val="22"/>
        </w:rPr>
      </w:pPr>
      <w:r w:rsidRPr="007069D7">
        <w:rPr>
          <w:sz w:val="22"/>
        </w:rPr>
        <w:t xml:space="preserve">os sinais indicadores de hipoglicemia serem diminutos ou estarem ausentes. </w:t>
      </w:r>
    </w:p>
    <w:p w14:paraId="0EF97E06" w14:textId="77777777" w:rsidR="007F19DD" w:rsidRPr="007069D7" w:rsidRDefault="007F19DD">
      <w:pPr>
        <w:numPr>
          <w:ilvl w:val="12"/>
          <w:numId w:val="0"/>
        </w:numPr>
        <w:ind w:right="11"/>
        <w:rPr>
          <w:sz w:val="22"/>
        </w:rPr>
      </w:pPr>
    </w:p>
    <w:p w14:paraId="1464608F" w14:textId="77777777" w:rsidR="003F7FF0" w:rsidRPr="007069D7" w:rsidRDefault="003F7FF0" w:rsidP="003F7FF0">
      <w:pPr>
        <w:numPr>
          <w:ilvl w:val="12"/>
          <w:numId w:val="0"/>
        </w:numPr>
        <w:ind w:right="11"/>
        <w:rPr>
          <w:b/>
          <w:sz w:val="22"/>
        </w:rPr>
      </w:pPr>
      <w:r w:rsidRPr="007069D7">
        <w:rPr>
          <w:b/>
          <w:sz w:val="22"/>
        </w:rPr>
        <w:t>Humalog Mix25</w:t>
      </w:r>
      <w:r w:rsidR="003C2470" w:rsidRPr="007069D7">
        <w:rPr>
          <w:b/>
          <w:sz w:val="22"/>
        </w:rPr>
        <w:t xml:space="preserve"> contém sódio</w:t>
      </w:r>
    </w:p>
    <w:p w14:paraId="69D90026" w14:textId="4A869B2D" w:rsidR="003F7FF0" w:rsidRPr="007069D7" w:rsidRDefault="003F7FF0" w:rsidP="003F7FF0">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44E7A678" w14:textId="77777777" w:rsidR="003F7FF0" w:rsidRPr="007069D7" w:rsidRDefault="003F7FF0">
      <w:pPr>
        <w:numPr>
          <w:ilvl w:val="12"/>
          <w:numId w:val="0"/>
        </w:numPr>
        <w:ind w:right="11"/>
        <w:rPr>
          <w:sz w:val="22"/>
        </w:rPr>
      </w:pPr>
    </w:p>
    <w:p w14:paraId="05EA1C52" w14:textId="77777777" w:rsidR="00DB4539" w:rsidRPr="007069D7" w:rsidRDefault="00DB4539">
      <w:pPr>
        <w:numPr>
          <w:ilvl w:val="12"/>
          <w:numId w:val="0"/>
        </w:numPr>
        <w:ind w:right="11"/>
        <w:rPr>
          <w:sz w:val="22"/>
        </w:rPr>
      </w:pPr>
    </w:p>
    <w:p w14:paraId="014D1749" w14:textId="77777777" w:rsidR="007F19DD" w:rsidRPr="007069D7" w:rsidRDefault="007F19DD" w:rsidP="00DB4539">
      <w:pPr>
        <w:keepNext/>
        <w:widowControl w:val="0"/>
        <w:suppressAutoHyphens/>
        <w:ind w:left="567" w:hanging="567"/>
        <w:rPr>
          <w:sz w:val="22"/>
        </w:rPr>
      </w:pPr>
      <w:r w:rsidRPr="007069D7">
        <w:rPr>
          <w:b/>
          <w:sz w:val="22"/>
        </w:rPr>
        <w:t>3.</w:t>
      </w:r>
      <w:r w:rsidRPr="007069D7">
        <w:rPr>
          <w:b/>
          <w:sz w:val="22"/>
        </w:rPr>
        <w:tab/>
        <w:t>C</w:t>
      </w:r>
      <w:r w:rsidR="00100AEE" w:rsidRPr="007069D7">
        <w:rPr>
          <w:b/>
          <w:sz w:val="22"/>
        </w:rPr>
        <w:t>omo utilizar Humalog Mix25</w:t>
      </w:r>
    </w:p>
    <w:p w14:paraId="0583066B" w14:textId="77777777" w:rsidR="007F19DD" w:rsidRPr="007069D7" w:rsidRDefault="007F19DD" w:rsidP="004E084F">
      <w:pPr>
        <w:numPr>
          <w:ilvl w:val="12"/>
          <w:numId w:val="0"/>
        </w:numPr>
        <w:ind w:right="11"/>
        <w:rPr>
          <w:sz w:val="22"/>
        </w:rPr>
      </w:pPr>
    </w:p>
    <w:p w14:paraId="0E99E183" w14:textId="77777777" w:rsidR="007F19DD" w:rsidRPr="007069D7" w:rsidRDefault="007F19DD">
      <w:pPr>
        <w:suppressAutoHyphens/>
        <w:rPr>
          <w:sz w:val="22"/>
        </w:rPr>
      </w:pPr>
      <w:r w:rsidRPr="007069D7">
        <w:rPr>
          <w:sz w:val="22"/>
        </w:rPr>
        <w:t xml:space="preserve">Tome sempre Humalog Mix25 de acordo com as indicações do médico. Fale com o seu médico ou farmacêutico se tiver dúvidas. </w:t>
      </w:r>
    </w:p>
    <w:p w14:paraId="406D04C3" w14:textId="77777777" w:rsidR="007F19DD" w:rsidRPr="007069D7" w:rsidRDefault="007F19DD">
      <w:pPr>
        <w:suppressAutoHyphens/>
        <w:rPr>
          <w:sz w:val="22"/>
        </w:rPr>
      </w:pPr>
    </w:p>
    <w:p w14:paraId="315C80D1" w14:textId="77777777" w:rsidR="007F19DD" w:rsidRPr="007069D7" w:rsidRDefault="007F19DD" w:rsidP="00737636">
      <w:pPr>
        <w:keepNext/>
        <w:widowControl w:val="0"/>
        <w:numPr>
          <w:ilvl w:val="12"/>
          <w:numId w:val="0"/>
        </w:numPr>
        <w:ind w:right="11"/>
        <w:rPr>
          <w:b/>
          <w:sz w:val="22"/>
        </w:rPr>
      </w:pPr>
      <w:r w:rsidRPr="007069D7">
        <w:rPr>
          <w:b/>
          <w:sz w:val="22"/>
        </w:rPr>
        <w:t xml:space="preserve">Administração </w:t>
      </w:r>
    </w:p>
    <w:p w14:paraId="44C6A505" w14:textId="5118C90F" w:rsidR="007F19DD" w:rsidRPr="007069D7" w:rsidRDefault="007F19DD" w:rsidP="000A45B1">
      <w:pPr>
        <w:keepNext/>
        <w:widowControl w:val="0"/>
        <w:numPr>
          <w:ilvl w:val="0"/>
          <w:numId w:val="31"/>
        </w:numPr>
        <w:tabs>
          <w:tab w:val="clear" w:pos="820"/>
        </w:tabs>
        <w:ind w:left="567" w:right="11" w:hanging="567"/>
        <w:rPr>
          <w:sz w:val="22"/>
        </w:rPr>
      </w:pPr>
      <w:r w:rsidRPr="007069D7">
        <w:rPr>
          <w:sz w:val="22"/>
        </w:rPr>
        <w:t>Deve normalmente inje</w:t>
      </w:r>
      <w:r w:rsidR="009E1068" w:rsidRPr="007069D7">
        <w:rPr>
          <w:sz w:val="22"/>
        </w:rPr>
        <w:t>t</w:t>
      </w:r>
      <w:r w:rsidRPr="007069D7">
        <w:rPr>
          <w:sz w:val="22"/>
        </w:rPr>
        <w:t>ar o Humalog Mix25 cerca de 15 minutos antes duma refeição. Em caso de necessidade pode inje</w:t>
      </w:r>
      <w:r w:rsidR="009E1068" w:rsidRPr="007069D7">
        <w:rPr>
          <w:sz w:val="22"/>
        </w:rPr>
        <w:t>t</w:t>
      </w:r>
      <w:r w:rsidRPr="007069D7">
        <w:rPr>
          <w:sz w:val="22"/>
        </w:rPr>
        <w:t>ar logo após a refeição. Mas o seu médico deve ter-lhe dito exa</w:t>
      </w:r>
      <w:r w:rsidR="009E1068"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13B59B84" w14:textId="77777777" w:rsidR="007F19DD" w:rsidRPr="007069D7" w:rsidRDefault="007F19DD" w:rsidP="000A45B1">
      <w:pPr>
        <w:keepNext/>
        <w:widowControl w:val="0"/>
        <w:numPr>
          <w:ilvl w:val="0"/>
          <w:numId w:val="31"/>
        </w:numPr>
        <w:tabs>
          <w:tab w:val="clear" w:pos="820"/>
        </w:tabs>
        <w:ind w:left="567" w:right="11" w:hanging="567"/>
        <w:jc w:val="both"/>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E1378" w:rsidRPr="007069D7">
        <w:rPr>
          <w:sz w:val="22"/>
        </w:rPr>
        <w:t>ç</w:t>
      </w:r>
      <w:r w:rsidRPr="007069D7">
        <w:rPr>
          <w:sz w:val="22"/>
        </w:rPr>
        <w:t xml:space="preserve">ão ou pode ser uma mudança gradual durante algumas semanas ou meses. </w:t>
      </w:r>
    </w:p>
    <w:p w14:paraId="391BE39B" w14:textId="77777777" w:rsidR="007F19DD" w:rsidRPr="007069D7" w:rsidRDefault="007F19DD" w:rsidP="000A45B1">
      <w:pPr>
        <w:keepNext/>
        <w:widowControl w:val="0"/>
        <w:numPr>
          <w:ilvl w:val="0"/>
          <w:numId w:val="31"/>
        </w:numPr>
        <w:tabs>
          <w:tab w:val="clear" w:pos="820"/>
        </w:tabs>
        <w:ind w:left="567" w:hanging="567"/>
        <w:rPr>
          <w:sz w:val="22"/>
        </w:rPr>
      </w:pPr>
      <w:r w:rsidRPr="007069D7">
        <w:rPr>
          <w:sz w:val="22"/>
        </w:rPr>
        <w:t>Inje</w:t>
      </w:r>
      <w:r w:rsidR="009E1068" w:rsidRPr="007069D7">
        <w:rPr>
          <w:sz w:val="22"/>
        </w:rPr>
        <w:t>t</w:t>
      </w:r>
      <w:r w:rsidRPr="007069D7">
        <w:rPr>
          <w:sz w:val="22"/>
        </w:rPr>
        <w:t>e Humalog Mix25 por baixo da pele.</w:t>
      </w:r>
      <w:bookmarkStart w:id="606" w:name="OLE_LINK2"/>
      <w:bookmarkStart w:id="607" w:name="OLE_LINK3"/>
      <w:r w:rsidRPr="007069D7">
        <w:rPr>
          <w:sz w:val="22"/>
        </w:rPr>
        <w:t xml:space="preserve"> Não deve administrá-lo por nenhuma outra via de administração.</w:t>
      </w:r>
      <w:bookmarkEnd w:id="606"/>
      <w:bookmarkEnd w:id="607"/>
      <w:r w:rsidRPr="007069D7">
        <w:rPr>
          <w:sz w:val="22"/>
        </w:rPr>
        <w:t xml:space="preserve"> Em nenhuma circunstância o Humalog Mix25 deve ser administrado por via intravenosa.</w:t>
      </w:r>
    </w:p>
    <w:p w14:paraId="7DF7842D" w14:textId="77777777" w:rsidR="007F19DD" w:rsidRPr="007069D7" w:rsidRDefault="007F19DD">
      <w:pPr>
        <w:numPr>
          <w:ilvl w:val="12"/>
          <w:numId w:val="0"/>
        </w:numPr>
        <w:ind w:right="11"/>
        <w:rPr>
          <w:b/>
          <w:sz w:val="22"/>
        </w:rPr>
      </w:pPr>
    </w:p>
    <w:p w14:paraId="1B96AE82" w14:textId="77777777" w:rsidR="007F19DD" w:rsidRPr="007069D7" w:rsidRDefault="007F19DD">
      <w:pPr>
        <w:numPr>
          <w:ilvl w:val="12"/>
          <w:numId w:val="0"/>
        </w:numPr>
        <w:rPr>
          <w:b/>
          <w:sz w:val="22"/>
        </w:rPr>
      </w:pPr>
      <w:r w:rsidRPr="007069D7">
        <w:rPr>
          <w:b/>
          <w:sz w:val="22"/>
        </w:rPr>
        <w:t>Preparação do Humalog Mix25</w:t>
      </w:r>
    </w:p>
    <w:p w14:paraId="7EB163F3" w14:textId="77777777" w:rsidR="007F19DD" w:rsidRPr="007069D7" w:rsidRDefault="007F19DD" w:rsidP="000A45B1">
      <w:pPr>
        <w:numPr>
          <w:ilvl w:val="0"/>
          <w:numId w:val="41"/>
        </w:numPr>
        <w:tabs>
          <w:tab w:val="clear" w:pos="820"/>
        </w:tabs>
        <w:ind w:left="567" w:hanging="567"/>
        <w:rPr>
          <w:sz w:val="22"/>
        </w:rPr>
      </w:pPr>
      <w:r w:rsidRPr="007069D7">
        <w:rPr>
          <w:sz w:val="22"/>
        </w:rPr>
        <w:t>Os frascos para inje</w:t>
      </w:r>
      <w:r w:rsidR="009E1068" w:rsidRPr="007069D7">
        <w:rPr>
          <w:sz w:val="22"/>
        </w:rPr>
        <w:t>t</w:t>
      </w:r>
      <w:r w:rsidRPr="007069D7">
        <w:rPr>
          <w:sz w:val="22"/>
        </w:rPr>
        <w:t>áveis que contêm o Humalog Mix25, devem ser rodados nas palmas das mãos antes de serem utilizados a fim de ressuspender a insulina, até que esta apareça uniformemente turva ou leitosa. Não agite com força, pois pode causar espuma, a qual pode interferir com a medição corre</w:t>
      </w:r>
      <w:r w:rsidR="009E1068" w:rsidRPr="007069D7">
        <w:rPr>
          <w:sz w:val="22"/>
        </w:rPr>
        <w:t>t</w:t>
      </w:r>
      <w:r w:rsidRPr="007069D7">
        <w:rPr>
          <w:sz w:val="22"/>
        </w:rPr>
        <w:t>a da dose. Os frascos para inje</w:t>
      </w:r>
      <w:r w:rsidR="009E1068" w:rsidRPr="007069D7">
        <w:rPr>
          <w:sz w:val="22"/>
        </w:rPr>
        <w:t>t</w:t>
      </w:r>
      <w:r w:rsidRPr="007069D7">
        <w:rPr>
          <w:sz w:val="22"/>
        </w:rPr>
        <w:t>áveis devem ser examinados com frequência e não devem ser utilizados se apresentarem pedaços de produto ou se partículas sólidas brancas se agarrarem ao fundo ou às paredes dos frascos para inje</w:t>
      </w:r>
      <w:r w:rsidR="009E1068" w:rsidRPr="007069D7">
        <w:rPr>
          <w:sz w:val="22"/>
        </w:rPr>
        <w:t>t</w:t>
      </w:r>
      <w:r w:rsidRPr="007069D7">
        <w:rPr>
          <w:sz w:val="22"/>
        </w:rPr>
        <w:t>áveis, dando-lhe uma aparência de congelado. Verifique isso antes de cada inje</w:t>
      </w:r>
      <w:r w:rsidR="00BD0964" w:rsidRPr="007069D7">
        <w:rPr>
          <w:sz w:val="22"/>
        </w:rPr>
        <w:t>ç</w:t>
      </w:r>
      <w:r w:rsidRPr="007069D7">
        <w:rPr>
          <w:sz w:val="22"/>
        </w:rPr>
        <w:t>ão.</w:t>
      </w:r>
    </w:p>
    <w:p w14:paraId="7654605A" w14:textId="77777777" w:rsidR="007F19DD" w:rsidRPr="007069D7" w:rsidRDefault="007F19DD">
      <w:pPr>
        <w:numPr>
          <w:ilvl w:val="12"/>
          <w:numId w:val="0"/>
        </w:numPr>
        <w:ind w:left="284"/>
        <w:rPr>
          <w:sz w:val="22"/>
        </w:rPr>
      </w:pPr>
    </w:p>
    <w:p w14:paraId="1E015F4C" w14:textId="77777777" w:rsidR="007F19DD" w:rsidRPr="007069D7" w:rsidRDefault="007F19DD">
      <w:pPr>
        <w:numPr>
          <w:ilvl w:val="12"/>
          <w:numId w:val="0"/>
        </w:numPr>
        <w:rPr>
          <w:sz w:val="22"/>
        </w:rPr>
      </w:pPr>
      <w:r w:rsidRPr="007069D7">
        <w:rPr>
          <w:b/>
          <w:sz w:val="22"/>
        </w:rPr>
        <w:t>Inje</w:t>
      </w:r>
      <w:r w:rsidR="002E1378" w:rsidRPr="007069D7">
        <w:rPr>
          <w:b/>
          <w:sz w:val="22"/>
        </w:rPr>
        <w:t>ç</w:t>
      </w:r>
      <w:r w:rsidRPr="007069D7">
        <w:rPr>
          <w:b/>
          <w:sz w:val="22"/>
        </w:rPr>
        <w:t>ão do Humalog Mix25</w:t>
      </w:r>
    </w:p>
    <w:p w14:paraId="35B1B12A" w14:textId="77777777" w:rsidR="007F19DD" w:rsidRPr="007069D7" w:rsidRDefault="007F19DD" w:rsidP="000A45B1">
      <w:pPr>
        <w:numPr>
          <w:ilvl w:val="0"/>
          <w:numId w:val="40"/>
        </w:numPr>
        <w:tabs>
          <w:tab w:val="clear" w:pos="360"/>
        </w:tabs>
        <w:ind w:left="567" w:hanging="567"/>
        <w:rPr>
          <w:sz w:val="22"/>
        </w:rPr>
      </w:pPr>
      <w:r w:rsidRPr="007069D7">
        <w:rPr>
          <w:sz w:val="22"/>
        </w:rPr>
        <w:t>Primeiro lave as suas mãos.</w:t>
      </w:r>
    </w:p>
    <w:p w14:paraId="7CE667D4" w14:textId="77777777" w:rsidR="007F19DD" w:rsidRPr="007069D7" w:rsidRDefault="007F19DD" w:rsidP="000A45B1">
      <w:pPr>
        <w:numPr>
          <w:ilvl w:val="0"/>
          <w:numId w:val="40"/>
        </w:numPr>
        <w:tabs>
          <w:tab w:val="clear" w:pos="360"/>
        </w:tabs>
        <w:ind w:left="567" w:hanging="567"/>
        <w:rPr>
          <w:b/>
          <w:sz w:val="22"/>
        </w:rPr>
      </w:pPr>
      <w:r w:rsidRPr="007069D7">
        <w:rPr>
          <w:sz w:val="22"/>
        </w:rPr>
        <w:t>Antes de administrar a inje</w:t>
      </w:r>
      <w:r w:rsidR="002E1378" w:rsidRPr="007069D7">
        <w:rPr>
          <w:sz w:val="22"/>
        </w:rPr>
        <w:t>ç</w:t>
      </w:r>
      <w:r w:rsidRPr="007069D7">
        <w:rPr>
          <w:sz w:val="22"/>
        </w:rPr>
        <w:t>ão, desinfe</w:t>
      </w:r>
      <w:r w:rsidR="009E1068" w:rsidRPr="007069D7">
        <w:rPr>
          <w:sz w:val="22"/>
        </w:rPr>
        <w:t>t</w:t>
      </w:r>
      <w:r w:rsidRPr="007069D7">
        <w:rPr>
          <w:sz w:val="22"/>
        </w:rPr>
        <w:t>e a sua pele, conforme aconselhado. Limpe a tampa de borracha do frasco para inje</w:t>
      </w:r>
      <w:r w:rsidR="009E1068" w:rsidRPr="007069D7">
        <w:rPr>
          <w:sz w:val="22"/>
        </w:rPr>
        <w:t>t</w:t>
      </w:r>
      <w:r w:rsidRPr="007069D7">
        <w:rPr>
          <w:sz w:val="22"/>
        </w:rPr>
        <w:t>áveis, mas não retire a tampa.</w:t>
      </w:r>
    </w:p>
    <w:p w14:paraId="2E2A2C79" w14:textId="77777777" w:rsidR="007F19DD" w:rsidRPr="007069D7" w:rsidRDefault="007F19DD" w:rsidP="000A45B1">
      <w:pPr>
        <w:numPr>
          <w:ilvl w:val="0"/>
          <w:numId w:val="40"/>
        </w:numPr>
        <w:tabs>
          <w:tab w:val="clear" w:pos="360"/>
        </w:tabs>
        <w:ind w:left="567" w:hanging="567"/>
        <w:rPr>
          <w:b/>
          <w:sz w:val="22"/>
        </w:rPr>
      </w:pPr>
      <w:r w:rsidRPr="007069D7">
        <w:rPr>
          <w:sz w:val="22"/>
        </w:rPr>
        <w:t xml:space="preserve">Use uma seringa e agulha limpas e estéreis, para furar a tampa de borracha e retirar a quantidade de Humalog Mix25 que necessita. O seu médico ou serviço de saúde indicar-lhe-ão como se faz. </w:t>
      </w:r>
      <w:r w:rsidRPr="007069D7">
        <w:rPr>
          <w:b/>
          <w:sz w:val="22"/>
        </w:rPr>
        <w:t>Não partilhe as suas agulhas ou seringas.</w:t>
      </w:r>
    </w:p>
    <w:p w14:paraId="22F8EC8F" w14:textId="77777777" w:rsidR="007F19DD" w:rsidRPr="007069D7" w:rsidRDefault="007F19DD">
      <w:pPr>
        <w:numPr>
          <w:ilvl w:val="0"/>
          <w:numId w:val="5"/>
        </w:numPr>
        <w:rPr>
          <w:sz w:val="22"/>
        </w:rPr>
      </w:pPr>
      <w:r w:rsidRPr="007069D7">
        <w:rPr>
          <w:sz w:val="22"/>
        </w:rPr>
        <w:t>Inje</w:t>
      </w:r>
      <w:r w:rsidR="009E1068" w:rsidRPr="007069D7">
        <w:rPr>
          <w:sz w:val="22"/>
        </w:rPr>
        <w:t>t</w:t>
      </w:r>
      <w:r w:rsidRPr="007069D7">
        <w:rPr>
          <w:sz w:val="22"/>
        </w:rPr>
        <w:t>e por baixo da pele, como lhe ensinaram. Não inje</w:t>
      </w:r>
      <w:r w:rsidR="009E1068" w:rsidRPr="007069D7">
        <w:rPr>
          <w:sz w:val="22"/>
        </w:rPr>
        <w:t>t</w:t>
      </w:r>
      <w:r w:rsidRPr="007069D7">
        <w:rPr>
          <w:sz w:val="22"/>
        </w:rPr>
        <w:t>e dire</w:t>
      </w:r>
      <w:r w:rsidR="009E1068" w:rsidRPr="007069D7">
        <w:rPr>
          <w:sz w:val="22"/>
        </w:rPr>
        <w:t>t</w:t>
      </w:r>
      <w:r w:rsidRPr="007069D7">
        <w:rPr>
          <w:sz w:val="22"/>
        </w:rPr>
        <w:t>amente numa veia. Após a inje</w:t>
      </w:r>
      <w:r w:rsidR="002E1378" w:rsidRPr="007069D7">
        <w:rPr>
          <w:sz w:val="22"/>
        </w:rPr>
        <w:t>ç</w:t>
      </w:r>
      <w:r w:rsidRPr="007069D7">
        <w:rPr>
          <w:sz w:val="22"/>
        </w:rPr>
        <w:t xml:space="preserve">ão deixe a agulha na pele durante 5 segundos para se certificar que administrou a dose na sua </w:t>
      </w:r>
      <w:r w:rsidRPr="007069D7">
        <w:rPr>
          <w:sz w:val="22"/>
        </w:rPr>
        <w:lastRenderedPageBreak/>
        <w:t>totalidade. Não esfregue a área da inje</w:t>
      </w:r>
      <w:r w:rsidR="002E1378" w:rsidRPr="007069D7">
        <w:rPr>
          <w:sz w:val="22"/>
        </w:rPr>
        <w:t>ç</w:t>
      </w:r>
      <w:r w:rsidRPr="007069D7">
        <w:rPr>
          <w:sz w:val="22"/>
        </w:rPr>
        <w:t>ão. Assegure-se que a inje</w:t>
      </w:r>
      <w:r w:rsidR="002E1378" w:rsidRPr="007069D7">
        <w:rPr>
          <w:sz w:val="22"/>
        </w:rPr>
        <w:t>ç</w:t>
      </w:r>
      <w:r w:rsidRPr="007069D7">
        <w:rPr>
          <w:sz w:val="22"/>
        </w:rPr>
        <w:t>ão seja administrada a pelo menos 1 cm da última inje</w:t>
      </w:r>
      <w:r w:rsidR="002E1378" w:rsidRPr="007069D7">
        <w:rPr>
          <w:sz w:val="22"/>
        </w:rPr>
        <w:t>ç</w:t>
      </w:r>
      <w:r w:rsidRPr="007069D7">
        <w:rPr>
          <w:sz w:val="22"/>
        </w:rPr>
        <w:t>ão e que faz uma “rotação” dos locais da inje</w:t>
      </w:r>
      <w:r w:rsidR="002E1378" w:rsidRPr="007069D7">
        <w:rPr>
          <w:sz w:val="22"/>
        </w:rPr>
        <w:t>ç</w:t>
      </w:r>
      <w:r w:rsidRPr="007069D7">
        <w:rPr>
          <w:sz w:val="22"/>
        </w:rPr>
        <w:t>ão, conforme lhe ensinaram.</w:t>
      </w:r>
    </w:p>
    <w:p w14:paraId="4297F22E" w14:textId="77777777" w:rsidR="00402142" w:rsidRPr="007069D7" w:rsidRDefault="00402142">
      <w:pPr>
        <w:numPr>
          <w:ilvl w:val="12"/>
          <w:numId w:val="0"/>
        </w:numPr>
        <w:ind w:right="11"/>
        <w:rPr>
          <w:sz w:val="22"/>
        </w:rPr>
      </w:pPr>
    </w:p>
    <w:p w14:paraId="5A32AC72" w14:textId="77777777" w:rsidR="007F19DD" w:rsidRPr="007069D7" w:rsidRDefault="007F19DD" w:rsidP="004E084F">
      <w:pPr>
        <w:keepNext/>
        <w:suppressAutoHyphens/>
        <w:rPr>
          <w:b/>
          <w:sz w:val="22"/>
        </w:rPr>
      </w:pPr>
      <w:r w:rsidRPr="007069D7">
        <w:rPr>
          <w:b/>
          <w:sz w:val="22"/>
        </w:rPr>
        <w:t xml:space="preserve">Se </w:t>
      </w:r>
      <w:r w:rsidR="00031BD9" w:rsidRPr="007069D7">
        <w:rPr>
          <w:b/>
          <w:sz w:val="22"/>
        </w:rPr>
        <w:t xml:space="preserve">administrar </w:t>
      </w:r>
      <w:r w:rsidRPr="007069D7">
        <w:rPr>
          <w:b/>
          <w:sz w:val="22"/>
        </w:rPr>
        <w:t>mais Humalog Mix25 do que deveria</w:t>
      </w:r>
      <w:r w:rsidR="00B80A06" w:rsidRPr="007069D7">
        <w:rPr>
          <w:b/>
          <w:sz w:val="22"/>
        </w:rPr>
        <w:t xml:space="preserve"> </w:t>
      </w:r>
    </w:p>
    <w:p w14:paraId="650E742B" w14:textId="77777777" w:rsidR="00B9490E" w:rsidRPr="007069D7" w:rsidRDefault="007F19DD" w:rsidP="0097245C">
      <w:pPr>
        <w:keepNext/>
        <w:numPr>
          <w:ilvl w:val="12"/>
          <w:numId w:val="0"/>
        </w:numPr>
        <w:ind w:right="11"/>
        <w:rPr>
          <w:sz w:val="22"/>
        </w:rPr>
      </w:pPr>
      <w:r w:rsidRPr="007069D7">
        <w:rPr>
          <w:sz w:val="22"/>
        </w:rPr>
        <w:t>Se administrar mais Humalog do que necessita</w:t>
      </w:r>
      <w:r w:rsidR="00031BD9" w:rsidRPr="007069D7">
        <w:t xml:space="preserve"> </w:t>
      </w:r>
      <w:r w:rsidR="00031BD9" w:rsidRPr="007069D7">
        <w:rPr>
          <w:sz w:val="22"/>
        </w:rPr>
        <w:t>ou não tem certeza de quanto injetou</w:t>
      </w:r>
      <w:r w:rsidRPr="007069D7">
        <w:rPr>
          <w:sz w:val="22"/>
        </w:rPr>
        <w:t>, pode ocorrer uma baixa de açúcar no sangue</w:t>
      </w:r>
      <w:r w:rsidR="00AE7722" w:rsidRPr="007069D7">
        <w:rPr>
          <w:sz w:val="22"/>
        </w:rPr>
        <w:t>.</w:t>
      </w:r>
      <w:r w:rsidRPr="007069D7">
        <w:rPr>
          <w:sz w:val="22"/>
        </w:rPr>
        <w:t xml:space="preserve"> Verifique o seu nível de açúcar no sangue. </w:t>
      </w:r>
    </w:p>
    <w:p w14:paraId="768B7EE4" w14:textId="77777777" w:rsidR="00B9490E" w:rsidRPr="007069D7" w:rsidRDefault="00B9490E">
      <w:pPr>
        <w:numPr>
          <w:ilvl w:val="12"/>
          <w:numId w:val="0"/>
        </w:numPr>
        <w:ind w:right="11"/>
        <w:rPr>
          <w:sz w:val="22"/>
        </w:rPr>
      </w:pPr>
    </w:p>
    <w:p w14:paraId="608FF8E5" w14:textId="0F26488A" w:rsidR="007F19DD" w:rsidRPr="007069D7" w:rsidRDefault="007F19DD">
      <w:pPr>
        <w:numPr>
          <w:ilvl w:val="12"/>
          <w:numId w:val="0"/>
        </w:numPr>
        <w:ind w:right="11"/>
        <w:rPr>
          <w:sz w:val="22"/>
        </w:rPr>
      </w:pPr>
      <w:r w:rsidRPr="007069D7">
        <w:rPr>
          <w:sz w:val="22"/>
        </w:rPr>
        <w:t>Se o seu açúcar no sangue está baixo</w:t>
      </w:r>
      <w:r w:rsidR="00AE7722" w:rsidRPr="007069D7">
        <w:rPr>
          <w:sz w:val="22"/>
        </w:rPr>
        <w:t xml:space="preserve"> (</w:t>
      </w:r>
      <w:r w:rsidR="00AE7722" w:rsidRPr="007069D7">
        <w:rPr>
          <w:b/>
          <w:sz w:val="22"/>
        </w:rPr>
        <w:t>hipoglicemia ligeira</w:t>
      </w:r>
      <w:r w:rsidR="00AE7722" w:rsidRPr="007069D7">
        <w:rPr>
          <w:sz w:val="22"/>
        </w:rPr>
        <w:t>)</w:t>
      </w:r>
      <w:r w:rsidRPr="007069D7">
        <w:rPr>
          <w:sz w:val="22"/>
        </w:rPr>
        <w:t>, tome comprimidos de glucose, açúcar ou beba uma bebida açucarada. Depois coma fruta, biscoitos ou uma sand</w:t>
      </w:r>
      <w:r w:rsidR="00B219D6" w:rsidRPr="007069D7">
        <w:rPr>
          <w:sz w:val="22"/>
        </w:rPr>
        <w:t>es</w:t>
      </w:r>
      <w:r w:rsidRPr="007069D7">
        <w:rPr>
          <w:sz w:val="22"/>
        </w:rPr>
        <w:t>, conforme o médico o aconselhou e descanse um pouco. Isto lev</w:t>
      </w:r>
      <w:r w:rsidR="00E80B81">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E1378" w:rsidRPr="007069D7">
        <w:rPr>
          <w:sz w:val="22"/>
        </w:rPr>
        <w:t>ç</w:t>
      </w:r>
      <w:r w:rsidRPr="007069D7">
        <w:rPr>
          <w:sz w:val="22"/>
        </w:rPr>
        <w:t>ão de glucagina pode tratar uma hipoglicemia bastante severa. Coma glucose ou açúcar após a inje</w:t>
      </w:r>
      <w:r w:rsidR="002E1378" w:rsidRPr="007069D7">
        <w:rPr>
          <w:sz w:val="22"/>
        </w:rPr>
        <w:t>ç</w:t>
      </w:r>
      <w:r w:rsidRPr="007069D7">
        <w:rPr>
          <w:sz w:val="22"/>
        </w:rPr>
        <w:t xml:space="preserve">ão de glucagina. Se não responder à glucagina, deverá ser tratado no hospital. Peça ao seu médico que o informe sobre a glucagina.    </w:t>
      </w:r>
    </w:p>
    <w:p w14:paraId="0E4C6401" w14:textId="77777777" w:rsidR="007F19DD" w:rsidRPr="007069D7" w:rsidRDefault="007F19DD">
      <w:pPr>
        <w:numPr>
          <w:ilvl w:val="12"/>
          <w:numId w:val="0"/>
        </w:numPr>
        <w:ind w:right="11"/>
        <w:rPr>
          <w:sz w:val="22"/>
        </w:rPr>
      </w:pPr>
    </w:p>
    <w:p w14:paraId="23A522AD" w14:textId="77777777" w:rsidR="007F19DD" w:rsidRPr="007069D7" w:rsidRDefault="007F19DD" w:rsidP="00D97FED">
      <w:pPr>
        <w:keepNext/>
        <w:widowControl w:val="0"/>
        <w:suppressAutoHyphens/>
        <w:rPr>
          <w:sz w:val="22"/>
        </w:rPr>
      </w:pPr>
      <w:r w:rsidRPr="007069D7">
        <w:rPr>
          <w:b/>
          <w:sz w:val="22"/>
        </w:rPr>
        <w:t>Caso se tenha esquecido de tomar Humalog Mix25</w:t>
      </w:r>
      <w:r w:rsidR="00B80A06" w:rsidRPr="007069D7">
        <w:rPr>
          <w:b/>
          <w:sz w:val="22"/>
        </w:rPr>
        <w:t xml:space="preserve"> </w:t>
      </w:r>
      <w:r w:rsidRPr="007069D7">
        <w:rPr>
          <w:sz w:val="22"/>
        </w:rPr>
        <w:t>Se administrar menos Humalog Mix25 do que necessita</w:t>
      </w:r>
      <w:r w:rsidR="00031BD9" w:rsidRPr="007069D7">
        <w:t xml:space="preserve"> </w:t>
      </w:r>
      <w:r w:rsidR="00031BD9" w:rsidRPr="007069D7">
        <w:rPr>
          <w:sz w:val="22"/>
        </w:rPr>
        <w:t>ou não tem certeza de quanto injetou</w:t>
      </w:r>
      <w:r w:rsidRPr="007069D7">
        <w:rPr>
          <w:sz w:val="22"/>
        </w:rPr>
        <w:t>, pode ocorrer uma subida de açúcar no sangue (hiperglicemia). Verifique o seu nível de açúcar no sangue.</w:t>
      </w:r>
    </w:p>
    <w:p w14:paraId="1130160D" w14:textId="77777777" w:rsidR="007F19DD" w:rsidRPr="007069D7" w:rsidRDefault="007F19DD" w:rsidP="00D97FED">
      <w:pPr>
        <w:keepNext/>
        <w:widowControl w:val="0"/>
        <w:numPr>
          <w:ilvl w:val="12"/>
          <w:numId w:val="0"/>
        </w:numPr>
        <w:ind w:right="11"/>
        <w:rPr>
          <w:sz w:val="22"/>
        </w:rPr>
      </w:pPr>
    </w:p>
    <w:p w14:paraId="7CCAA3F8" w14:textId="28FBE5D7" w:rsidR="007F19DD" w:rsidRPr="007069D7" w:rsidRDefault="007F19DD">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031BD9" w:rsidRPr="007069D7">
        <w:rPr>
          <w:sz w:val="22"/>
        </w:rPr>
        <w:t xml:space="preserve"> </w:t>
      </w:r>
      <w:r w:rsidRPr="007069D7">
        <w:rPr>
          <w:sz w:val="22"/>
        </w:rPr>
        <w:t>(</w:t>
      </w:r>
      <w:r w:rsidR="00031BD9"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05016A97" w14:textId="77777777" w:rsidR="00AE7722" w:rsidRPr="007069D7" w:rsidRDefault="00AE7722">
      <w:pPr>
        <w:numPr>
          <w:ilvl w:val="12"/>
          <w:numId w:val="0"/>
        </w:numPr>
        <w:ind w:right="11"/>
        <w:rPr>
          <w:sz w:val="22"/>
        </w:rPr>
      </w:pPr>
    </w:p>
    <w:p w14:paraId="2262E252" w14:textId="77777777" w:rsidR="00AE7722" w:rsidRPr="007069D7" w:rsidRDefault="00AE7722">
      <w:pPr>
        <w:numPr>
          <w:ilvl w:val="12"/>
          <w:numId w:val="0"/>
        </w:numPr>
        <w:ind w:right="11"/>
        <w:rPr>
          <w:sz w:val="22"/>
        </w:rPr>
      </w:pPr>
      <w:r w:rsidRPr="007069D7">
        <w:rPr>
          <w:b/>
          <w:sz w:val="22"/>
        </w:rPr>
        <w:t>Três passos simples</w:t>
      </w:r>
      <w:r w:rsidRPr="007069D7">
        <w:rPr>
          <w:sz w:val="22"/>
        </w:rPr>
        <w:t xml:space="preserve"> para evitar a hipoglicemia ou hiperglicemia são:</w:t>
      </w:r>
    </w:p>
    <w:p w14:paraId="469137DC" w14:textId="77777777" w:rsidR="007F19DD" w:rsidRPr="007069D7" w:rsidRDefault="007F19DD">
      <w:pPr>
        <w:numPr>
          <w:ilvl w:val="0"/>
          <w:numId w:val="1"/>
        </w:numPr>
        <w:ind w:left="567" w:right="11" w:hanging="567"/>
        <w:rPr>
          <w:sz w:val="22"/>
        </w:rPr>
      </w:pPr>
      <w:r w:rsidRPr="007069D7">
        <w:rPr>
          <w:sz w:val="22"/>
        </w:rPr>
        <w:t>Tenha sempre seringas de reserva assim como um frasco para inje</w:t>
      </w:r>
      <w:r w:rsidR="009E1068" w:rsidRPr="007069D7">
        <w:rPr>
          <w:sz w:val="22"/>
        </w:rPr>
        <w:t>t</w:t>
      </w:r>
      <w:r w:rsidRPr="007069D7">
        <w:rPr>
          <w:sz w:val="22"/>
        </w:rPr>
        <w:t>áveis de Humalog Mix25.</w:t>
      </w:r>
    </w:p>
    <w:p w14:paraId="4C18C51E" w14:textId="77777777" w:rsidR="007F19DD" w:rsidRPr="007069D7" w:rsidRDefault="007F19DD">
      <w:pPr>
        <w:numPr>
          <w:ilvl w:val="0"/>
          <w:numId w:val="1"/>
        </w:numPr>
        <w:ind w:left="567" w:right="11" w:hanging="567"/>
        <w:rPr>
          <w:sz w:val="22"/>
        </w:rPr>
      </w:pPr>
      <w:r w:rsidRPr="007069D7">
        <w:rPr>
          <w:sz w:val="22"/>
        </w:rPr>
        <w:t>Traga sempre consigo algo que o identifique como diabético.</w:t>
      </w:r>
    </w:p>
    <w:p w14:paraId="6D4EF3B3" w14:textId="77777777" w:rsidR="007F19DD" w:rsidRPr="007069D7" w:rsidRDefault="007F19DD">
      <w:pPr>
        <w:numPr>
          <w:ilvl w:val="0"/>
          <w:numId w:val="1"/>
        </w:numPr>
        <w:ind w:left="567" w:right="11" w:hanging="567"/>
        <w:rPr>
          <w:sz w:val="22"/>
        </w:rPr>
      </w:pPr>
      <w:r w:rsidRPr="007069D7">
        <w:rPr>
          <w:sz w:val="22"/>
        </w:rPr>
        <w:t>Traga sempre consigo açúcar.</w:t>
      </w:r>
    </w:p>
    <w:p w14:paraId="08E81823" w14:textId="77777777" w:rsidR="007F19DD" w:rsidRPr="007069D7" w:rsidRDefault="007F19DD">
      <w:pPr>
        <w:numPr>
          <w:ilvl w:val="12"/>
          <w:numId w:val="0"/>
        </w:numPr>
        <w:ind w:right="11"/>
        <w:rPr>
          <w:sz w:val="22"/>
        </w:rPr>
      </w:pPr>
    </w:p>
    <w:p w14:paraId="4AF29ECD" w14:textId="77777777" w:rsidR="007F19DD" w:rsidRPr="007069D7" w:rsidRDefault="007F19DD">
      <w:pPr>
        <w:suppressAutoHyphens/>
        <w:rPr>
          <w:sz w:val="22"/>
        </w:rPr>
      </w:pPr>
      <w:r w:rsidRPr="007069D7">
        <w:rPr>
          <w:b/>
          <w:sz w:val="22"/>
        </w:rPr>
        <w:t>Se parar de utilizar Humalog Mix25</w:t>
      </w:r>
    </w:p>
    <w:p w14:paraId="58C2FF21" w14:textId="77777777" w:rsidR="007F19DD" w:rsidRPr="007069D7" w:rsidRDefault="007F19DD">
      <w:pPr>
        <w:numPr>
          <w:ilvl w:val="12"/>
          <w:numId w:val="0"/>
        </w:numPr>
        <w:ind w:right="11"/>
        <w:rPr>
          <w:sz w:val="22"/>
        </w:rPr>
      </w:pPr>
      <w:r w:rsidRPr="007069D7">
        <w:rPr>
          <w:sz w:val="22"/>
        </w:rPr>
        <w:t>Se administrar menos Humalog Mix25 do que necessita, pode ocorrer uma subida de açúcar no sangue. Não mude a sua insulina, a não ser por indicação do médico.</w:t>
      </w:r>
    </w:p>
    <w:p w14:paraId="4BC27AF7" w14:textId="77777777" w:rsidR="007F19DD" w:rsidRPr="007069D7" w:rsidRDefault="007F19DD">
      <w:pPr>
        <w:numPr>
          <w:ilvl w:val="12"/>
          <w:numId w:val="0"/>
        </w:numPr>
        <w:ind w:right="11"/>
        <w:rPr>
          <w:sz w:val="22"/>
        </w:rPr>
      </w:pPr>
    </w:p>
    <w:p w14:paraId="7EF437BC" w14:textId="77777777" w:rsidR="007F19DD" w:rsidRPr="007069D7" w:rsidRDefault="007F19DD">
      <w:pPr>
        <w:numPr>
          <w:ilvl w:val="12"/>
          <w:numId w:val="0"/>
        </w:numPr>
        <w:ind w:right="11"/>
        <w:rPr>
          <w:sz w:val="22"/>
        </w:rPr>
      </w:pPr>
      <w:r w:rsidRPr="007069D7">
        <w:rPr>
          <w:sz w:val="22"/>
        </w:rPr>
        <w:t>Caso ainda tenha dúvidas sobre a utilização deste medicamento, fale com o seu médico ou farmacêutico.</w:t>
      </w:r>
    </w:p>
    <w:p w14:paraId="7A0B179C" w14:textId="77777777" w:rsidR="007F19DD" w:rsidRPr="007069D7" w:rsidRDefault="007F19DD">
      <w:pPr>
        <w:numPr>
          <w:ilvl w:val="12"/>
          <w:numId w:val="0"/>
        </w:numPr>
        <w:ind w:right="11"/>
        <w:rPr>
          <w:sz w:val="22"/>
        </w:rPr>
      </w:pPr>
    </w:p>
    <w:p w14:paraId="1695C6AB" w14:textId="77777777" w:rsidR="00402142" w:rsidRPr="007069D7" w:rsidRDefault="00402142">
      <w:pPr>
        <w:numPr>
          <w:ilvl w:val="12"/>
          <w:numId w:val="0"/>
        </w:numPr>
        <w:ind w:right="11"/>
        <w:rPr>
          <w:sz w:val="22"/>
        </w:rPr>
      </w:pPr>
    </w:p>
    <w:p w14:paraId="0AF33F81" w14:textId="62AD306F" w:rsidR="007F19DD" w:rsidRPr="007069D7" w:rsidRDefault="007F19DD">
      <w:pPr>
        <w:suppressAutoHyphens/>
        <w:ind w:left="567" w:hanging="567"/>
        <w:rPr>
          <w:sz w:val="22"/>
        </w:rPr>
      </w:pPr>
      <w:r w:rsidRPr="007069D7">
        <w:rPr>
          <w:b/>
          <w:sz w:val="22"/>
        </w:rPr>
        <w:t>4.</w:t>
      </w:r>
      <w:r w:rsidRPr="007069D7">
        <w:rPr>
          <w:b/>
          <w:sz w:val="22"/>
        </w:rPr>
        <w:tab/>
        <w:t>E</w:t>
      </w:r>
      <w:r w:rsidR="00100AEE" w:rsidRPr="007069D7">
        <w:rPr>
          <w:b/>
          <w:sz w:val="22"/>
        </w:rPr>
        <w:t xml:space="preserve">feitos </w:t>
      </w:r>
      <w:r w:rsidR="00AE67D8" w:rsidRPr="007069D7">
        <w:rPr>
          <w:b/>
          <w:sz w:val="22"/>
        </w:rPr>
        <w:t>indesejáveis</w:t>
      </w:r>
      <w:r w:rsidR="00100AEE" w:rsidRPr="007069D7">
        <w:rPr>
          <w:b/>
          <w:sz w:val="22"/>
        </w:rPr>
        <w:t xml:space="preserve"> possíveis</w:t>
      </w:r>
      <w:r w:rsidRPr="007069D7">
        <w:rPr>
          <w:b/>
          <w:sz w:val="22"/>
        </w:rPr>
        <w:t xml:space="preserve"> </w:t>
      </w:r>
    </w:p>
    <w:p w14:paraId="30D7DFE0" w14:textId="77777777" w:rsidR="007F19DD" w:rsidRPr="007069D7" w:rsidRDefault="007F19DD">
      <w:pPr>
        <w:numPr>
          <w:ilvl w:val="12"/>
          <w:numId w:val="0"/>
        </w:numPr>
        <w:ind w:right="11"/>
        <w:rPr>
          <w:sz w:val="22"/>
        </w:rPr>
      </w:pPr>
    </w:p>
    <w:p w14:paraId="64B46E10" w14:textId="76B1383E" w:rsidR="00627DD7" w:rsidRPr="007069D7" w:rsidRDefault="00627DD7" w:rsidP="00627DD7">
      <w:pPr>
        <w:suppressAutoHyphens/>
        <w:rPr>
          <w:sz w:val="22"/>
        </w:rPr>
      </w:pPr>
      <w:r w:rsidRPr="007069D7">
        <w:rPr>
          <w:sz w:val="22"/>
        </w:rPr>
        <w:t xml:space="preserve">Como todos os medicamentos, </w:t>
      </w:r>
      <w:r w:rsidR="006835EB" w:rsidRPr="007069D7">
        <w:rPr>
          <w:sz w:val="22"/>
        </w:rPr>
        <w:t>este medicamento</w:t>
      </w:r>
      <w:r w:rsidRPr="007069D7">
        <w:rPr>
          <w:sz w:val="22"/>
        </w:rPr>
        <w:t xml:space="preserve"> pode causar efeitos </w:t>
      </w:r>
      <w:r w:rsidR="00AE67D8" w:rsidRPr="007069D7">
        <w:rPr>
          <w:sz w:val="22"/>
        </w:rPr>
        <w:t>indesejáveis</w:t>
      </w:r>
      <w:r w:rsidRPr="007069D7">
        <w:rPr>
          <w:sz w:val="22"/>
        </w:rPr>
        <w:t xml:space="preserve">, </w:t>
      </w:r>
      <w:r w:rsidR="00131E2F" w:rsidRPr="007069D7">
        <w:rPr>
          <w:sz w:val="22"/>
        </w:rPr>
        <w:t xml:space="preserve">embora </w:t>
      </w:r>
      <w:r w:rsidRPr="007069D7">
        <w:rPr>
          <w:sz w:val="22"/>
        </w:rPr>
        <w:t>estes não se manifest</w:t>
      </w:r>
      <w:r w:rsidR="00131E2F" w:rsidRPr="007069D7">
        <w:rPr>
          <w:sz w:val="22"/>
        </w:rPr>
        <w:t>e</w:t>
      </w:r>
      <w:r w:rsidRPr="007069D7">
        <w:rPr>
          <w:sz w:val="22"/>
        </w:rPr>
        <w:t>m em todas as pessoas.</w:t>
      </w:r>
    </w:p>
    <w:p w14:paraId="78EF45E8" w14:textId="77777777" w:rsidR="007F19DD" w:rsidRPr="007069D7" w:rsidRDefault="007F19DD">
      <w:pPr>
        <w:numPr>
          <w:ilvl w:val="12"/>
          <w:numId w:val="0"/>
        </w:numPr>
        <w:ind w:right="11"/>
        <w:rPr>
          <w:i/>
          <w:sz w:val="22"/>
        </w:rPr>
      </w:pPr>
    </w:p>
    <w:p w14:paraId="0E59DD48" w14:textId="0CBE24B2" w:rsidR="007F19DD" w:rsidRPr="007069D7" w:rsidRDefault="007F19DD">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00E04ADC" w:rsidRPr="007069D7">
        <w:rPr>
          <w:iCs/>
          <w:sz w:val="22"/>
        </w:rPr>
        <w:t> </w:t>
      </w:r>
      <w:r w:rsidRPr="007069D7">
        <w:rPr>
          <w:iCs/>
          <w:sz w:val="22"/>
        </w:rPr>
        <w:t>1/10</w:t>
      </w:r>
      <w:r w:rsidR="00263958" w:rsidRPr="007069D7">
        <w:rPr>
          <w:iCs/>
          <w:sz w:val="22"/>
        </w:rPr>
        <w:t> </w:t>
      </w:r>
      <w:r w:rsidRPr="007069D7">
        <w:rPr>
          <w:iCs/>
          <w:sz w:val="22"/>
        </w:rPr>
        <w:t>000 a</w:t>
      </w:r>
      <w:r w:rsidR="00E04ADC" w:rsidRPr="007069D7">
        <w:rPr>
          <w:iCs/>
          <w:sz w:val="22"/>
        </w:rPr>
        <w:t xml:space="preserve"> </w:t>
      </w:r>
      <w:r w:rsidRPr="007069D7">
        <w:rPr>
          <w:iCs/>
          <w:sz w:val="22"/>
        </w:rPr>
        <w:sym w:font="Symbol" w:char="F03C"/>
      </w:r>
      <w:r w:rsidR="00E04ADC" w:rsidRPr="007069D7">
        <w:rPr>
          <w:iCs/>
          <w:sz w:val="22"/>
        </w:rPr>
        <w:t> </w:t>
      </w:r>
      <w:r w:rsidRPr="007069D7">
        <w:rPr>
          <w:iCs/>
          <w:sz w:val="22"/>
        </w:rPr>
        <w:t>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7F19DD" w:rsidRPr="007069D7" w14:paraId="57324600" w14:textId="77777777">
        <w:trPr>
          <w:cantSplit/>
        </w:trPr>
        <w:tc>
          <w:tcPr>
            <w:tcW w:w="4261" w:type="dxa"/>
          </w:tcPr>
          <w:p w14:paraId="288ABA58" w14:textId="77777777" w:rsidR="007F19DD" w:rsidRPr="007069D7" w:rsidRDefault="007F19DD" w:rsidP="008903CB">
            <w:pPr>
              <w:numPr>
                <w:ilvl w:val="0"/>
                <w:numId w:val="1"/>
              </w:numPr>
              <w:ind w:left="546" w:right="11" w:hanging="546"/>
              <w:rPr>
                <w:sz w:val="22"/>
              </w:rPr>
            </w:pPr>
            <w:r w:rsidRPr="007069D7">
              <w:rPr>
                <w:sz w:val="22"/>
              </w:rPr>
              <w:t xml:space="preserve"> erupção cutânea no corpo inteiro</w:t>
            </w:r>
          </w:p>
        </w:tc>
        <w:tc>
          <w:tcPr>
            <w:tcW w:w="4261" w:type="dxa"/>
          </w:tcPr>
          <w:p w14:paraId="6D1B9BBB" w14:textId="77777777" w:rsidR="007F19DD" w:rsidRPr="007069D7" w:rsidRDefault="007F19DD" w:rsidP="008903CB">
            <w:pPr>
              <w:numPr>
                <w:ilvl w:val="0"/>
                <w:numId w:val="1"/>
              </w:numPr>
              <w:ind w:left="575" w:right="11" w:hanging="575"/>
              <w:rPr>
                <w:sz w:val="22"/>
              </w:rPr>
            </w:pPr>
            <w:r w:rsidRPr="007069D7">
              <w:rPr>
                <w:sz w:val="22"/>
              </w:rPr>
              <w:t xml:space="preserve"> baixa de tensão arterial</w:t>
            </w:r>
          </w:p>
        </w:tc>
      </w:tr>
      <w:tr w:rsidR="007F19DD" w:rsidRPr="007069D7" w14:paraId="00945E38" w14:textId="77777777">
        <w:trPr>
          <w:cantSplit/>
        </w:trPr>
        <w:tc>
          <w:tcPr>
            <w:tcW w:w="4261" w:type="dxa"/>
          </w:tcPr>
          <w:p w14:paraId="3EB44B96" w14:textId="77777777" w:rsidR="007F19DD" w:rsidRPr="007069D7" w:rsidRDefault="007F19DD" w:rsidP="008903CB">
            <w:pPr>
              <w:numPr>
                <w:ilvl w:val="0"/>
                <w:numId w:val="1"/>
              </w:numPr>
              <w:ind w:left="546" w:right="11" w:hanging="546"/>
              <w:rPr>
                <w:sz w:val="22"/>
              </w:rPr>
            </w:pPr>
            <w:r w:rsidRPr="007069D7">
              <w:rPr>
                <w:sz w:val="22"/>
              </w:rPr>
              <w:t xml:space="preserve"> dificuldade em respirar</w:t>
            </w:r>
          </w:p>
        </w:tc>
        <w:tc>
          <w:tcPr>
            <w:tcW w:w="4261" w:type="dxa"/>
          </w:tcPr>
          <w:p w14:paraId="25C48E50" w14:textId="77777777" w:rsidR="007F19DD" w:rsidRPr="007069D7" w:rsidRDefault="007F19DD" w:rsidP="008903CB">
            <w:pPr>
              <w:numPr>
                <w:ilvl w:val="0"/>
                <w:numId w:val="1"/>
              </w:numPr>
              <w:ind w:left="575" w:right="11" w:hanging="575"/>
              <w:rPr>
                <w:sz w:val="22"/>
              </w:rPr>
            </w:pPr>
            <w:r w:rsidRPr="007069D7">
              <w:rPr>
                <w:sz w:val="22"/>
              </w:rPr>
              <w:t xml:space="preserve"> batimento rápido do coração</w:t>
            </w:r>
          </w:p>
        </w:tc>
      </w:tr>
      <w:tr w:rsidR="007F19DD" w:rsidRPr="007069D7" w14:paraId="5E1F77D5" w14:textId="77777777">
        <w:trPr>
          <w:cantSplit/>
        </w:trPr>
        <w:tc>
          <w:tcPr>
            <w:tcW w:w="4261" w:type="dxa"/>
          </w:tcPr>
          <w:p w14:paraId="56EF44F0" w14:textId="77777777" w:rsidR="007F19DD" w:rsidRPr="007069D7" w:rsidRDefault="007F19DD" w:rsidP="008903CB">
            <w:pPr>
              <w:numPr>
                <w:ilvl w:val="0"/>
                <w:numId w:val="1"/>
              </w:numPr>
              <w:ind w:left="546" w:right="11" w:hanging="546"/>
              <w:rPr>
                <w:sz w:val="22"/>
              </w:rPr>
            </w:pPr>
            <w:r w:rsidRPr="007069D7">
              <w:rPr>
                <w:sz w:val="22"/>
              </w:rPr>
              <w:t xml:space="preserve"> zumbidos</w:t>
            </w:r>
          </w:p>
        </w:tc>
        <w:tc>
          <w:tcPr>
            <w:tcW w:w="4261" w:type="dxa"/>
          </w:tcPr>
          <w:p w14:paraId="343486AD" w14:textId="77777777" w:rsidR="007F19DD" w:rsidRPr="007069D7" w:rsidRDefault="007F19DD" w:rsidP="008903CB">
            <w:pPr>
              <w:numPr>
                <w:ilvl w:val="0"/>
                <w:numId w:val="1"/>
              </w:numPr>
              <w:ind w:left="575" w:right="11" w:hanging="575"/>
              <w:rPr>
                <w:sz w:val="22"/>
              </w:rPr>
            </w:pPr>
            <w:r w:rsidRPr="007069D7">
              <w:rPr>
                <w:sz w:val="22"/>
              </w:rPr>
              <w:t xml:space="preserve"> </w:t>
            </w:r>
            <w:r w:rsidR="00B80A06" w:rsidRPr="007069D7">
              <w:rPr>
                <w:sz w:val="22"/>
              </w:rPr>
              <w:t>s</w:t>
            </w:r>
            <w:r w:rsidRPr="007069D7">
              <w:rPr>
                <w:sz w:val="22"/>
              </w:rPr>
              <w:t>uores</w:t>
            </w:r>
          </w:p>
        </w:tc>
      </w:tr>
    </w:tbl>
    <w:p w14:paraId="7845102D" w14:textId="77777777" w:rsidR="007F19DD" w:rsidRPr="007069D7" w:rsidRDefault="007F19DD">
      <w:pPr>
        <w:numPr>
          <w:ilvl w:val="12"/>
          <w:numId w:val="0"/>
        </w:numPr>
        <w:ind w:right="11"/>
        <w:rPr>
          <w:sz w:val="22"/>
        </w:rPr>
      </w:pPr>
      <w:r w:rsidRPr="007069D7">
        <w:rPr>
          <w:sz w:val="22"/>
        </w:rPr>
        <w:t>Se pensa que está a ter este tipo de alergia com o Humalog Mix25, informe imediatamente o seu médico.</w:t>
      </w:r>
    </w:p>
    <w:p w14:paraId="0C8A7A79" w14:textId="77777777" w:rsidR="00FA605C" w:rsidRPr="007069D7" w:rsidRDefault="00FA605C" w:rsidP="00FA605C">
      <w:pPr>
        <w:suppressAutoHyphens/>
        <w:rPr>
          <w:sz w:val="22"/>
        </w:rPr>
      </w:pPr>
    </w:p>
    <w:p w14:paraId="37892BA1" w14:textId="77777777" w:rsidR="00FA605C" w:rsidRPr="007069D7" w:rsidRDefault="00FA605C" w:rsidP="00263958">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w:t>
      </w:r>
      <w:r w:rsidR="002E1378" w:rsidRPr="007069D7">
        <w:rPr>
          <w:sz w:val="22"/>
        </w:rPr>
        <w:t>o ou comichão no local da injeç</w:t>
      </w:r>
      <w:r w:rsidRPr="007069D7">
        <w:rPr>
          <w:sz w:val="22"/>
        </w:rPr>
        <w:t>ão. Isso desaparece normalmente após alguns dias ou semanas. Se isso lhe acontecer informe o seu médico.</w:t>
      </w:r>
    </w:p>
    <w:p w14:paraId="245B97C1" w14:textId="77777777" w:rsidR="007F19DD" w:rsidRPr="007069D7" w:rsidRDefault="007F19DD" w:rsidP="00263958">
      <w:pPr>
        <w:numPr>
          <w:ilvl w:val="12"/>
          <w:numId w:val="0"/>
        </w:numPr>
        <w:ind w:right="11"/>
        <w:rPr>
          <w:sz w:val="22"/>
        </w:rPr>
      </w:pPr>
    </w:p>
    <w:p w14:paraId="68D99FE7" w14:textId="759277CF" w:rsidR="00B96F4A" w:rsidRPr="007069D7" w:rsidRDefault="007F19DD" w:rsidP="00263958">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 xml:space="preserve">Se </w:t>
      </w:r>
      <w:r w:rsidR="007F34AE" w:rsidRPr="007069D7">
        <w:rPr>
          <w:sz w:val="22"/>
        </w:rPr>
        <w:t>injetar insulina com demasiada frequência</w:t>
      </w:r>
      <w:r w:rsidRPr="007069D7">
        <w:rPr>
          <w:sz w:val="22"/>
        </w:rPr>
        <w:t xml:space="preserve"> no </w:t>
      </w:r>
      <w:r w:rsidR="007F34AE" w:rsidRPr="007069D7">
        <w:rPr>
          <w:sz w:val="22"/>
        </w:rPr>
        <w:t>mesmo local, o tecido adiposo tanto pode encolher (lipoatrofia) como aumentar de espessura (lipo</w:t>
      </w:r>
      <w:r w:rsidR="00A935BE" w:rsidRPr="007069D7">
        <w:rPr>
          <w:sz w:val="22"/>
        </w:rPr>
        <w:t>-</w:t>
      </w:r>
      <w:r w:rsidR="007F34AE" w:rsidRPr="007069D7">
        <w:rPr>
          <w:sz w:val="22"/>
        </w:rPr>
        <w:t xml:space="preserve">hipertrofia). Os nódulos sob a pele podem também ser causados pela acumulação de uma proteína </w:t>
      </w:r>
      <w:r w:rsidR="007F34AE" w:rsidRPr="007069D7">
        <w:rPr>
          <w:sz w:val="22"/>
        </w:rPr>
        <w:lastRenderedPageBreak/>
        <w:t xml:space="preserve">chamada amiloide (amiloidose cutânea). A insulina poderá não funcionar muito bem se for injetada numa área irregular. </w:t>
      </w:r>
      <w:r w:rsidR="00B96F4A" w:rsidRPr="007069D7">
        <w:rPr>
          <w:sz w:val="22"/>
        </w:rPr>
        <w:t>Altere o local da injeção a cada injeção para ajudar a evitar essas alterações na pele.</w:t>
      </w:r>
    </w:p>
    <w:p w14:paraId="7FD8441F" w14:textId="77777777" w:rsidR="00D97FED" w:rsidRPr="007069D7" w:rsidRDefault="00D97FED" w:rsidP="004E084F">
      <w:pPr>
        <w:ind w:right="11"/>
        <w:rPr>
          <w:sz w:val="22"/>
        </w:rPr>
      </w:pPr>
    </w:p>
    <w:p w14:paraId="26BA45FC" w14:textId="77777777" w:rsidR="00A61935" w:rsidRPr="007069D7" w:rsidRDefault="00A61935" w:rsidP="00A61935">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531B9D9A" w14:textId="77777777" w:rsidR="00D97FED" w:rsidRPr="007069D7" w:rsidRDefault="00D97FED" w:rsidP="004E084F">
      <w:pPr>
        <w:numPr>
          <w:ilvl w:val="12"/>
          <w:numId w:val="0"/>
        </w:numPr>
        <w:ind w:right="11"/>
        <w:rPr>
          <w:sz w:val="22"/>
        </w:rPr>
      </w:pPr>
    </w:p>
    <w:p w14:paraId="6579FA9B" w14:textId="0F0B346B" w:rsidR="00D278AF" w:rsidRPr="007069D7" w:rsidRDefault="00D278AF" w:rsidP="00D278AF">
      <w:pPr>
        <w:ind w:right="11"/>
        <w:rPr>
          <w:b/>
          <w:sz w:val="22"/>
          <w:szCs w:val="22"/>
        </w:rPr>
      </w:pPr>
      <w:r w:rsidRPr="007069D7">
        <w:rPr>
          <w:b/>
          <w:sz w:val="22"/>
          <w:szCs w:val="22"/>
        </w:rPr>
        <w:t xml:space="preserve">Comunicação de efeitos </w:t>
      </w:r>
      <w:r w:rsidR="00AE67D8" w:rsidRPr="007069D7">
        <w:rPr>
          <w:b/>
          <w:sz w:val="22"/>
          <w:szCs w:val="22"/>
        </w:rPr>
        <w:t>indesejáveis</w:t>
      </w:r>
    </w:p>
    <w:p w14:paraId="138FE819" w14:textId="41CB3EB3" w:rsidR="00D278AF" w:rsidRPr="007069D7" w:rsidRDefault="00D278AF" w:rsidP="00D278AF">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28"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12C7CE1E" w14:textId="77777777" w:rsidR="007F19DD" w:rsidRPr="007069D7" w:rsidRDefault="007F19DD" w:rsidP="004E084F">
      <w:pPr>
        <w:numPr>
          <w:ilvl w:val="12"/>
          <w:numId w:val="0"/>
        </w:numPr>
        <w:ind w:right="11"/>
        <w:rPr>
          <w:b/>
          <w:sz w:val="22"/>
        </w:rPr>
      </w:pPr>
    </w:p>
    <w:p w14:paraId="163B0FDF" w14:textId="77777777" w:rsidR="007F19DD" w:rsidRPr="007069D7" w:rsidRDefault="007F19DD" w:rsidP="004E084F">
      <w:pPr>
        <w:numPr>
          <w:ilvl w:val="12"/>
          <w:numId w:val="0"/>
        </w:numPr>
        <w:ind w:right="11"/>
        <w:rPr>
          <w:b/>
          <w:sz w:val="22"/>
        </w:rPr>
      </w:pPr>
      <w:r w:rsidRPr="007069D7">
        <w:rPr>
          <w:b/>
          <w:sz w:val="22"/>
        </w:rPr>
        <w:t>Problemas usuais da diabetes</w:t>
      </w:r>
    </w:p>
    <w:p w14:paraId="72DC8F9D" w14:textId="77777777" w:rsidR="007F19DD" w:rsidRPr="007069D7" w:rsidRDefault="007F19DD" w:rsidP="004E084F">
      <w:pPr>
        <w:numPr>
          <w:ilvl w:val="12"/>
          <w:numId w:val="0"/>
        </w:numPr>
        <w:ind w:right="11"/>
        <w:rPr>
          <w:b/>
          <w:sz w:val="22"/>
        </w:rPr>
      </w:pPr>
    </w:p>
    <w:p w14:paraId="127E5D51" w14:textId="674B80FC" w:rsidR="007F19DD" w:rsidRPr="007069D7" w:rsidRDefault="007F19DD" w:rsidP="004E084F">
      <w:pPr>
        <w:numPr>
          <w:ilvl w:val="12"/>
          <w:numId w:val="0"/>
        </w:numPr>
        <w:ind w:right="11"/>
        <w:rPr>
          <w:b/>
          <w:sz w:val="22"/>
        </w:rPr>
      </w:pPr>
      <w:r w:rsidRPr="007069D7">
        <w:rPr>
          <w:b/>
          <w:sz w:val="22"/>
        </w:rPr>
        <w:t>A.</w:t>
      </w:r>
      <w:r w:rsidRPr="007069D7">
        <w:rPr>
          <w:b/>
          <w:sz w:val="22"/>
        </w:rPr>
        <w:tab/>
        <w:t>Hipoglicemia</w:t>
      </w:r>
    </w:p>
    <w:p w14:paraId="14CEB9D4" w14:textId="77777777" w:rsidR="007F19DD" w:rsidRPr="007069D7" w:rsidRDefault="007F19DD" w:rsidP="004E084F">
      <w:pPr>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59BBC5D8" w14:textId="77777777" w:rsidR="007F19DD" w:rsidRPr="007069D7" w:rsidRDefault="007F19DD" w:rsidP="000A45B1">
      <w:pPr>
        <w:numPr>
          <w:ilvl w:val="0"/>
          <w:numId w:val="34"/>
        </w:numPr>
        <w:tabs>
          <w:tab w:val="clear" w:pos="820"/>
        </w:tabs>
        <w:ind w:right="11" w:hanging="820"/>
        <w:rPr>
          <w:sz w:val="22"/>
        </w:rPr>
      </w:pPr>
      <w:r w:rsidRPr="007069D7">
        <w:rPr>
          <w:sz w:val="22"/>
        </w:rPr>
        <w:t>administrar Humalog Mix25 ou qualquer outra insulina em demasia;</w:t>
      </w:r>
    </w:p>
    <w:p w14:paraId="13A1C26B" w14:textId="77777777" w:rsidR="007F19DD" w:rsidRPr="007069D7" w:rsidRDefault="007F19DD" w:rsidP="000A45B1">
      <w:pPr>
        <w:numPr>
          <w:ilvl w:val="0"/>
          <w:numId w:val="34"/>
        </w:numPr>
        <w:tabs>
          <w:tab w:val="clear" w:pos="820"/>
        </w:tabs>
        <w:ind w:right="11" w:hanging="820"/>
        <w:rPr>
          <w:sz w:val="22"/>
        </w:rPr>
      </w:pPr>
      <w:r w:rsidRPr="007069D7">
        <w:rPr>
          <w:sz w:val="22"/>
        </w:rPr>
        <w:t>perder ou atrasar as suas refeições ou alterar a sua dieta;</w:t>
      </w:r>
    </w:p>
    <w:p w14:paraId="3FAC3945" w14:textId="77777777" w:rsidR="007F19DD" w:rsidRPr="007069D7" w:rsidRDefault="007F19DD" w:rsidP="000A45B1">
      <w:pPr>
        <w:numPr>
          <w:ilvl w:val="0"/>
          <w:numId w:val="34"/>
        </w:numPr>
        <w:tabs>
          <w:tab w:val="clear" w:pos="820"/>
        </w:tabs>
        <w:ind w:right="11" w:hanging="820"/>
        <w:rPr>
          <w:sz w:val="22"/>
        </w:rPr>
      </w:pPr>
      <w:r w:rsidRPr="007069D7">
        <w:rPr>
          <w:sz w:val="22"/>
        </w:rPr>
        <w:t>fazer exercício ou trabalhar muito, antes ou após uma refeição;</w:t>
      </w:r>
    </w:p>
    <w:p w14:paraId="4D1DE0F6" w14:textId="77777777" w:rsidR="007F19DD" w:rsidRPr="007069D7" w:rsidRDefault="007F19DD" w:rsidP="000A45B1">
      <w:pPr>
        <w:numPr>
          <w:ilvl w:val="0"/>
          <w:numId w:val="34"/>
        </w:numPr>
        <w:tabs>
          <w:tab w:val="clear" w:pos="820"/>
        </w:tabs>
        <w:ind w:right="11" w:hanging="820"/>
        <w:rPr>
          <w:sz w:val="22"/>
        </w:rPr>
      </w:pPr>
      <w:r w:rsidRPr="007069D7">
        <w:rPr>
          <w:sz w:val="22"/>
        </w:rPr>
        <w:t>ter uma infe</w:t>
      </w:r>
      <w:r w:rsidR="00BD0964" w:rsidRPr="007069D7">
        <w:rPr>
          <w:sz w:val="22"/>
        </w:rPr>
        <w:t>ç</w:t>
      </w:r>
      <w:r w:rsidRPr="007069D7">
        <w:rPr>
          <w:sz w:val="22"/>
        </w:rPr>
        <w:t>ão ou doença (especialmente diarreia ou vómitos);</w:t>
      </w:r>
    </w:p>
    <w:p w14:paraId="0E4C0F7E" w14:textId="77777777" w:rsidR="007F19DD" w:rsidRPr="007069D7" w:rsidRDefault="007F19DD" w:rsidP="000A45B1">
      <w:pPr>
        <w:numPr>
          <w:ilvl w:val="0"/>
          <w:numId w:val="34"/>
        </w:numPr>
        <w:tabs>
          <w:tab w:val="clear" w:pos="820"/>
        </w:tabs>
        <w:ind w:right="11" w:hanging="820"/>
        <w:rPr>
          <w:sz w:val="22"/>
        </w:rPr>
      </w:pPr>
      <w:r w:rsidRPr="007069D7">
        <w:rPr>
          <w:sz w:val="22"/>
        </w:rPr>
        <w:t xml:space="preserve"> </w:t>
      </w:r>
      <w:r w:rsidR="00031BD9" w:rsidRPr="007069D7">
        <w:rPr>
          <w:sz w:val="22"/>
        </w:rPr>
        <w:t xml:space="preserve">ocorrer </w:t>
      </w:r>
      <w:r w:rsidRPr="007069D7">
        <w:rPr>
          <w:sz w:val="22"/>
        </w:rPr>
        <w:t>uma alteração das suas necessidades de insulina; ou</w:t>
      </w:r>
    </w:p>
    <w:p w14:paraId="16FB0B40" w14:textId="77777777" w:rsidR="007F19DD" w:rsidRPr="007069D7" w:rsidRDefault="007F19DD" w:rsidP="000A45B1">
      <w:pPr>
        <w:numPr>
          <w:ilvl w:val="0"/>
          <w:numId w:val="34"/>
        </w:numPr>
        <w:tabs>
          <w:tab w:val="clear" w:pos="820"/>
        </w:tabs>
        <w:ind w:right="11" w:hanging="820"/>
        <w:rPr>
          <w:sz w:val="22"/>
        </w:rPr>
      </w:pPr>
      <w:r w:rsidRPr="007069D7">
        <w:rPr>
          <w:sz w:val="22"/>
        </w:rPr>
        <w:t>ter um agravamento dos seus problemas de rins ou de fígado</w:t>
      </w:r>
    </w:p>
    <w:p w14:paraId="37EB4BC0" w14:textId="77777777" w:rsidR="007F19DD" w:rsidRPr="007069D7" w:rsidRDefault="007F19DD">
      <w:pPr>
        <w:numPr>
          <w:ilvl w:val="12"/>
          <w:numId w:val="0"/>
        </w:numPr>
        <w:ind w:right="11"/>
        <w:rPr>
          <w:sz w:val="22"/>
        </w:rPr>
      </w:pPr>
    </w:p>
    <w:p w14:paraId="58C5D2C0" w14:textId="77777777" w:rsidR="007F19DD" w:rsidRPr="007069D7" w:rsidRDefault="007F19DD">
      <w:pPr>
        <w:numPr>
          <w:ilvl w:val="12"/>
          <w:numId w:val="0"/>
        </w:numPr>
        <w:ind w:right="11"/>
        <w:rPr>
          <w:sz w:val="22"/>
        </w:rPr>
      </w:pPr>
      <w:r w:rsidRPr="007069D7">
        <w:rPr>
          <w:sz w:val="22"/>
        </w:rPr>
        <w:t>O álcool e alguns medicamentos podem afe</w:t>
      </w:r>
      <w:r w:rsidR="009E1068" w:rsidRPr="007069D7">
        <w:rPr>
          <w:sz w:val="22"/>
        </w:rPr>
        <w:t>t</w:t>
      </w:r>
      <w:r w:rsidRPr="007069D7">
        <w:rPr>
          <w:sz w:val="22"/>
        </w:rPr>
        <w:t>ar os seus níveis de açúcar no sangue.</w:t>
      </w:r>
    </w:p>
    <w:p w14:paraId="3832ECF6" w14:textId="77777777" w:rsidR="007F19DD" w:rsidRPr="007069D7" w:rsidRDefault="007F19DD">
      <w:pPr>
        <w:numPr>
          <w:ilvl w:val="12"/>
          <w:numId w:val="0"/>
        </w:numPr>
        <w:ind w:right="11"/>
        <w:rPr>
          <w:sz w:val="22"/>
        </w:rPr>
      </w:pPr>
    </w:p>
    <w:p w14:paraId="14B971B6" w14:textId="77777777" w:rsidR="007F19DD" w:rsidRPr="007069D7" w:rsidRDefault="007F19DD">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7F19DD" w:rsidRPr="007069D7" w14:paraId="4E869F94" w14:textId="77777777">
        <w:trPr>
          <w:cantSplit/>
        </w:trPr>
        <w:tc>
          <w:tcPr>
            <w:tcW w:w="4261" w:type="dxa"/>
          </w:tcPr>
          <w:p w14:paraId="294C0C84" w14:textId="77777777" w:rsidR="007F19DD" w:rsidRPr="007069D7" w:rsidRDefault="00B80A06" w:rsidP="008903CB">
            <w:pPr>
              <w:numPr>
                <w:ilvl w:val="0"/>
                <w:numId w:val="1"/>
              </w:numPr>
              <w:ind w:left="546" w:right="11" w:hanging="546"/>
              <w:rPr>
                <w:sz w:val="22"/>
              </w:rPr>
            </w:pPr>
            <w:r w:rsidRPr="007069D7">
              <w:rPr>
                <w:sz w:val="22"/>
              </w:rPr>
              <w:t>c</w:t>
            </w:r>
            <w:r w:rsidR="007F19DD" w:rsidRPr="007069D7">
              <w:rPr>
                <w:sz w:val="22"/>
              </w:rPr>
              <w:t>ansaço</w:t>
            </w:r>
          </w:p>
        </w:tc>
        <w:tc>
          <w:tcPr>
            <w:tcW w:w="4261" w:type="dxa"/>
          </w:tcPr>
          <w:p w14:paraId="6588DCAC" w14:textId="03B630D3" w:rsidR="007F19DD" w:rsidRPr="007069D7" w:rsidRDefault="007F19DD" w:rsidP="008903CB">
            <w:pPr>
              <w:numPr>
                <w:ilvl w:val="0"/>
                <w:numId w:val="1"/>
              </w:numPr>
              <w:ind w:left="575" w:right="11" w:hanging="575"/>
              <w:rPr>
                <w:sz w:val="22"/>
              </w:rPr>
            </w:pPr>
            <w:r w:rsidRPr="007069D7">
              <w:rPr>
                <w:sz w:val="22"/>
              </w:rPr>
              <w:t>batimentos rápidos do coração</w:t>
            </w:r>
          </w:p>
        </w:tc>
      </w:tr>
      <w:tr w:rsidR="007F19DD" w:rsidRPr="007069D7" w14:paraId="58745555" w14:textId="77777777">
        <w:trPr>
          <w:cantSplit/>
        </w:trPr>
        <w:tc>
          <w:tcPr>
            <w:tcW w:w="4261" w:type="dxa"/>
          </w:tcPr>
          <w:p w14:paraId="1DA4DC97" w14:textId="77777777" w:rsidR="007F19DD" w:rsidRPr="007069D7" w:rsidRDefault="007F19DD" w:rsidP="008903CB">
            <w:pPr>
              <w:numPr>
                <w:ilvl w:val="0"/>
                <w:numId w:val="1"/>
              </w:numPr>
              <w:ind w:left="546" w:right="11" w:hanging="546"/>
              <w:rPr>
                <w:sz w:val="22"/>
              </w:rPr>
            </w:pPr>
            <w:r w:rsidRPr="007069D7">
              <w:rPr>
                <w:sz w:val="22"/>
              </w:rPr>
              <w:t>nervosismo ou tremores</w:t>
            </w:r>
          </w:p>
        </w:tc>
        <w:tc>
          <w:tcPr>
            <w:tcW w:w="4261" w:type="dxa"/>
          </w:tcPr>
          <w:p w14:paraId="58AF4EF1" w14:textId="246CA1D6" w:rsidR="007F19DD" w:rsidRPr="007069D7" w:rsidRDefault="007F19DD" w:rsidP="008903CB">
            <w:pPr>
              <w:numPr>
                <w:ilvl w:val="0"/>
                <w:numId w:val="1"/>
              </w:numPr>
              <w:ind w:left="575" w:right="11" w:hanging="575"/>
              <w:rPr>
                <w:sz w:val="22"/>
              </w:rPr>
            </w:pPr>
            <w:r w:rsidRPr="007069D7">
              <w:rPr>
                <w:sz w:val="22"/>
              </w:rPr>
              <w:t>náusea</w:t>
            </w:r>
          </w:p>
        </w:tc>
      </w:tr>
      <w:tr w:rsidR="007F19DD" w:rsidRPr="007069D7" w14:paraId="43EE140D" w14:textId="77777777">
        <w:trPr>
          <w:cantSplit/>
        </w:trPr>
        <w:tc>
          <w:tcPr>
            <w:tcW w:w="4261" w:type="dxa"/>
          </w:tcPr>
          <w:p w14:paraId="01FA794C" w14:textId="77777777" w:rsidR="007F19DD" w:rsidRPr="007069D7" w:rsidRDefault="007F19DD" w:rsidP="008903CB">
            <w:pPr>
              <w:numPr>
                <w:ilvl w:val="0"/>
                <w:numId w:val="1"/>
              </w:numPr>
              <w:ind w:left="546" w:right="11" w:hanging="546"/>
              <w:rPr>
                <w:sz w:val="22"/>
              </w:rPr>
            </w:pPr>
            <w:r w:rsidRPr="007069D7">
              <w:rPr>
                <w:sz w:val="22"/>
              </w:rPr>
              <w:t>dor de cabeça</w:t>
            </w:r>
          </w:p>
        </w:tc>
        <w:tc>
          <w:tcPr>
            <w:tcW w:w="4261" w:type="dxa"/>
          </w:tcPr>
          <w:p w14:paraId="010BFCCE" w14:textId="6A002E8F" w:rsidR="007F19DD" w:rsidRPr="007069D7" w:rsidRDefault="007F19DD" w:rsidP="008903CB">
            <w:pPr>
              <w:numPr>
                <w:ilvl w:val="0"/>
                <w:numId w:val="1"/>
              </w:numPr>
              <w:ind w:left="575" w:right="11" w:hanging="575"/>
              <w:rPr>
                <w:sz w:val="22"/>
              </w:rPr>
            </w:pPr>
            <w:r w:rsidRPr="007069D7">
              <w:rPr>
                <w:sz w:val="22"/>
              </w:rPr>
              <w:t>suores frios</w:t>
            </w:r>
          </w:p>
        </w:tc>
      </w:tr>
    </w:tbl>
    <w:p w14:paraId="1F83FD74" w14:textId="77777777" w:rsidR="007F19DD" w:rsidRPr="007069D7" w:rsidRDefault="007F19DD">
      <w:pPr>
        <w:numPr>
          <w:ilvl w:val="12"/>
          <w:numId w:val="0"/>
        </w:numPr>
        <w:ind w:right="11"/>
        <w:rPr>
          <w:b/>
          <w:sz w:val="22"/>
        </w:rPr>
      </w:pPr>
    </w:p>
    <w:p w14:paraId="259EFD7F" w14:textId="77777777" w:rsidR="007F19DD" w:rsidRPr="007069D7" w:rsidRDefault="007F19DD">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5F6FA702" w14:textId="77777777" w:rsidR="007F19DD" w:rsidRPr="007069D7" w:rsidRDefault="007F19DD">
      <w:pPr>
        <w:numPr>
          <w:ilvl w:val="12"/>
          <w:numId w:val="0"/>
        </w:numPr>
        <w:ind w:right="11"/>
        <w:rPr>
          <w:b/>
          <w:sz w:val="22"/>
        </w:rPr>
      </w:pPr>
    </w:p>
    <w:p w14:paraId="5966E891" w14:textId="77777777" w:rsidR="007F19DD" w:rsidRPr="007069D7" w:rsidRDefault="007F19DD">
      <w:pPr>
        <w:numPr>
          <w:ilvl w:val="12"/>
          <w:numId w:val="0"/>
        </w:numPr>
        <w:ind w:right="11"/>
        <w:rPr>
          <w:b/>
          <w:sz w:val="22"/>
        </w:rPr>
      </w:pPr>
      <w:r w:rsidRPr="007069D7">
        <w:rPr>
          <w:b/>
          <w:sz w:val="22"/>
        </w:rPr>
        <w:t>B</w:t>
      </w:r>
      <w:r w:rsidR="000D630E" w:rsidRPr="007069D7">
        <w:rPr>
          <w:b/>
          <w:sz w:val="22"/>
        </w:rPr>
        <w:t>.</w:t>
      </w:r>
      <w:r w:rsidR="000D630E" w:rsidRPr="007069D7">
        <w:rPr>
          <w:b/>
          <w:sz w:val="22"/>
        </w:rPr>
        <w:tab/>
      </w:r>
      <w:r w:rsidRPr="007069D7">
        <w:rPr>
          <w:b/>
          <w:sz w:val="22"/>
        </w:rPr>
        <w:t>Hiperglicemia e cetoacidose diabética</w:t>
      </w:r>
    </w:p>
    <w:p w14:paraId="5BF4F1A5" w14:textId="77777777" w:rsidR="008903CB" w:rsidRPr="007069D7" w:rsidRDefault="007F19DD">
      <w:pPr>
        <w:numPr>
          <w:ilvl w:val="12"/>
          <w:numId w:val="0"/>
        </w:numPr>
        <w:ind w:right="11"/>
        <w:rPr>
          <w:sz w:val="22"/>
        </w:rPr>
      </w:pPr>
      <w:r w:rsidRPr="007069D7">
        <w:rPr>
          <w:sz w:val="22"/>
        </w:rPr>
        <w:t xml:space="preserve">Hiperglicemia (demasiado açúcar no sangue) significa que o seu organismo não tem insulina suficiente. </w:t>
      </w:r>
    </w:p>
    <w:p w14:paraId="5EE72127" w14:textId="77777777" w:rsidR="007F19DD" w:rsidRPr="007069D7" w:rsidRDefault="007F19DD">
      <w:pPr>
        <w:numPr>
          <w:ilvl w:val="12"/>
          <w:numId w:val="0"/>
        </w:numPr>
        <w:ind w:right="11"/>
        <w:rPr>
          <w:sz w:val="22"/>
        </w:rPr>
      </w:pPr>
      <w:r w:rsidRPr="007069D7">
        <w:rPr>
          <w:sz w:val="22"/>
        </w:rPr>
        <w:t>A hiperglicemia pode ser provocada por:</w:t>
      </w:r>
    </w:p>
    <w:p w14:paraId="63EFC9AE" w14:textId="77777777" w:rsidR="007F19DD" w:rsidRPr="007069D7" w:rsidRDefault="007F19DD">
      <w:pPr>
        <w:numPr>
          <w:ilvl w:val="0"/>
          <w:numId w:val="1"/>
        </w:numPr>
        <w:ind w:left="567" w:right="11" w:hanging="567"/>
        <w:rPr>
          <w:sz w:val="22"/>
        </w:rPr>
      </w:pPr>
      <w:r w:rsidRPr="007069D7">
        <w:rPr>
          <w:sz w:val="22"/>
        </w:rPr>
        <w:t>Não ter administrado o Humalog ou outra insulina;</w:t>
      </w:r>
    </w:p>
    <w:p w14:paraId="0119035D" w14:textId="77777777" w:rsidR="007F19DD" w:rsidRPr="007069D7" w:rsidRDefault="007F19DD">
      <w:pPr>
        <w:numPr>
          <w:ilvl w:val="0"/>
          <w:numId w:val="1"/>
        </w:numPr>
        <w:ind w:left="567" w:right="11" w:hanging="567"/>
        <w:rPr>
          <w:sz w:val="22"/>
        </w:rPr>
      </w:pPr>
      <w:r w:rsidRPr="007069D7">
        <w:rPr>
          <w:sz w:val="22"/>
        </w:rPr>
        <w:t>Ter administrado menos insulina do que a recomendada pelo médico;</w:t>
      </w:r>
    </w:p>
    <w:p w14:paraId="37A2B085" w14:textId="77777777" w:rsidR="007F19DD" w:rsidRPr="007069D7" w:rsidRDefault="007F19DD">
      <w:pPr>
        <w:numPr>
          <w:ilvl w:val="0"/>
          <w:numId w:val="1"/>
        </w:numPr>
        <w:ind w:left="567" w:right="11" w:hanging="567"/>
        <w:rPr>
          <w:sz w:val="22"/>
        </w:rPr>
      </w:pPr>
      <w:r w:rsidRPr="007069D7">
        <w:rPr>
          <w:sz w:val="22"/>
        </w:rPr>
        <w:t>Comer mais do que a sua dieta lhe permite; ou</w:t>
      </w:r>
    </w:p>
    <w:p w14:paraId="775ABED2" w14:textId="77777777" w:rsidR="007F19DD" w:rsidRPr="007069D7" w:rsidRDefault="007F19DD">
      <w:pPr>
        <w:numPr>
          <w:ilvl w:val="0"/>
          <w:numId w:val="1"/>
        </w:numPr>
        <w:ind w:left="567" w:right="11" w:hanging="567"/>
        <w:rPr>
          <w:sz w:val="22"/>
        </w:rPr>
      </w:pPr>
      <w:r w:rsidRPr="007069D7">
        <w:rPr>
          <w:sz w:val="22"/>
        </w:rPr>
        <w:t>Febre, infe</w:t>
      </w:r>
      <w:r w:rsidR="00BD0964" w:rsidRPr="007069D7">
        <w:rPr>
          <w:sz w:val="22"/>
        </w:rPr>
        <w:t>ç</w:t>
      </w:r>
      <w:r w:rsidRPr="007069D7">
        <w:rPr>
          <w:sz w:val="22"/>
        </w:rPr>
        <w:t>ão ou stress emocional.</w:t>
      </w:r>
    </w:p>
    <w:p w14:paraId="6F578828" w14:textId="77777777" w:rsidR="007F19DD" w:rsidRPr="007069D7" w:rsidRDefault="007F19DD">
      <w:pPr>
        <w:numPr>
          <w:ilvl w:val="12"/>
          <w:numId w:val="0"/>
        </w:numPr>
        <w:ind w:right="11"/>
        <w:rPr>
          <w:sz w:val="22"/>
        </w:rPr>
      </w:pPr>
    </w:p>
    <w:p w14:paraId="0C0F48C4" w14:textId="77777777" w:rsidR="008903CB" w:rsidRPr="007069D7" w:rsidRDefault="007F19DD">
      <w:pPr>
        <w:numPr>
          <w:ilvl w:val="12"/>
          <w:numId w:val="0"/>
        </w:numPr>
        <w:ind w:right="11"/>
        <w:rPr>
          <w:sz w:val="22"/>
        </w:rPr>
      </w:pPr>
      <w:r w:rsidRPr="007069D7">
        <w:rPr>
          <w:sz w:val="22"/>
        </w:rPr>
        <w:t xml:space="preserve">Hiperglicemia pode levar a cetoacidose diabética. Os primeiros sintomas aparecem lentamente durante muitas horas ou dias. </w:t>
      </w:r>
    </w:p>
    <w:p w14:paraId="41673FC6" w14:textId="77777777" w:rsidR="007F19DD" w:rsidRPr="007069D7" w:rsidRDefault="007F19DD">
      <w:pPr>
        <w:numPr>
          <w:ilvl w:val="12"/>
          <w:numId w:val="0"/>
        </w:numPr>
        <w:ind w:right="11"/>
        <w:rPr>
          <w:sz w:val="22"/>
        </w:rPr>
      </w:pPr>
      <w:r w:rsidRPr="007069D7">
        <w:rPr>
          <w:sz w:val="22"/>
        </w:rPr>
        <w:t>Eles são:</w:t>
      </w:r>
    </w:p>
    <w:tbl>
      <w:tblPr>
        <w:tblW w:w="0" w:type="auto"/>
        <w:tblLayout w:type="fixed"/>
        <w:tblLook w:val="0000" w:firstRow="0" w:lastRow="0" w:firstColumn="0" w:lastColumn="0" w:noHBand="0" w:noVBand="0"/>
      </w:tblPr>
      <w:tblGrid>
        <w:gridCol w:w="4261"/>
        <w:gridCol w:w="4261"/>
      </w:tblGrid>
      <w:tr w:rsidR="007F19DD" w:rsidRPr="007069D7" w14:paraId="28B89ECA" w14:textId="77777777">
        <w:trPr>
          <w:cantSplit/>
        </w:trPr>
        <w:tc>
          <w:tcPr>
            <w:tcW w:w="4261" w:type="dxa"/>
          </w:tcPr>
          <w:p w14:paraId="31066E17" w14:textId="763D3192" w:rsidR="007F19DD" w:rsidRPr="007069D7" w:rsidRDefault="007F19DD" w:rsidP="008903CB">
            <w:pPr>
              <w:numPr>
                <w:ilvl w:val="0"/>
                <w:numId w:val="1"/>
              </w:numPr>
              <w:ind w:left="546" w:right="11" w:hanging="546"/>
              <w:rPr>
                <w:sz w:val="22"/>
              </w:rPr>
            </w:pPr>
            <w:r w:rsidRPr="007069D7">
              <w:rPr>
                <w:sz w:val="22"/>
              </w:rPr>
              <w:t>sensação de sonolência</w:t>
            </w:r>
          </w:p>
        </w:tc>
        <w:tc>
          <w:tcPr>
            <w:tcW w:w="4261" w:type="dxa"/>
          </w:tcPr>
          <w:p w14:paraId="5EBA360E" w14:textId="3F220551" w:rsidR="007F19DD" w:rsidRPr="007069D7" w:rsidRDefault="007F19DD" w:rsidP="008903CB">
            <w:pPr>
              <w:numPr>
                <w:ilvl w:val="0"/>
                <w:numId w:val="1"/>
              </w:numPr>
              <w:ind w:left="575" w:right="11" w:hanging="575"/>
              <w:rPr>
                <w:sz w:val="22"/>
              </w:rPr>
            </w:pPr>
            <w:r w:rsidRPr="007069D7">
              <w:rPr>
                <w:sz w:val="22"/>
              </w:rPr>
              <w:t>falta de apetite</w:t>
            </w:r>
          </w:p>
        </w:tc>
      </w:tr>
      <w:tr w:rsidR="007F19DD" w:rsidRPr="007069D7" w14:paraId="447E2DBE" w14:textId="77777777">
        <w:trPr>
          <w:cantSplit/>
        </w:trPr>
        <w:tc>
          <w:tcPr>
            <w:tcW w:w="4261" w:type="dxa"/>
          </w:tcPr>
          <w:p w14:paraId="4DB06DD8" w14:textId="246F157E" w:rsidR="007F19DD" w:rsidRPr="007069D7" w:rsidRDefault="007F19DD" w:rsidP="008903CB">
            <w:pPr>
              <w:numPr>
                <w:ilvl w:val="0"/>
                <w:numId w:val="1"/>
              </w:numPr>
              <w:ind w:left="546" w:right="11" w:hanging="546"/>
              <w:rPr>
                <w:sz w:val="22"/>
              </w:rPr>
            </w:pPr>
            <w:r w:rsidRPr="007069D7">
              <w:rPr>
                <w:sz w:val="22"/>
              </w:rPr>
              <w:t>vermelhidão do rosto</w:t>
            </w:r>
          </w:p>
        </w:tc>
        <w:tc>
          <w:tcPr>
            <w:tcW w:w="4261" w:type="dxa"/>
          </w:tcPr>
          <w:p w14:paraId="0472D5BC" w14:textId="4790FD4A" w:rsidR="007F19DD" w:rsidRPr="007069D7" w:rsidRDefault="007F19DD" w:rsidP="008903CB">
            <w:pPr>
              <w:numPr>
                <w:ilvl w:val="0"/>
                <w:numId w:val="1"/>
              </w:numPr>
              <w:ind w:left="575" w:right="11" w:hanging="575"/>
              <w:rPr>
                <w:sz w:val="22"/>
              </w:rPr>
            </w:pPr>
            <w:r w:rsidRPr="007069D7">
              <w:rPr>
                <w:sz w:val="22"/>
              </w:rPr>
              <w:t>hálito com cheiro a fruta</w:t>
            </w:r>
          </w:p>
        </w:tc>
      </w:tr>
      <w:tr w:rsidR="007F19DD" w:rsidRPr="007069D7" w14:paraId="34B99BF7" w14:textId="77777777">
        <w:trPr>
          <w:cantSplit/>
        </w:trPr>
        <w:tc>
          <w:tcPr>
            <w:tcW w:w="4261" w:type="dxa"/>
          </w:tcPr>
          <w:p w14:paraId="37AD9E73" w14:textId="5C27C460" w:rsidR="007F19DD" w:rsidRPr="007069D7" w:rsidRDefault="007F19DD" w:rsidP="008903CB">
            <w:pPr>
              <w:numPr>
                <w:ilvl w:val="0"/>
                <w:numId w:val="1"/>
              </w:numPr>
              <w:ind w:left="546" w:right="11" w:hanging="546"/>
              <w:rPr>
                <w:sz w:val="22"/>
              </w:rPr>
            </w:pPr>
            <w:r w:rsidRPr="007069D7">
              <w:rPr>
                <w:sz w:val="22"/>
              </w:rPr>
              <w:t>sede</w:t>
            </w:r>
          </w:p>
        </w:tc>
        <w:tc>
          <w:tcPr>
            <w:tcW w:w="4261" w:type="dxa"/>
          </w:tcPr>
          <w:p w14:paraId="1AA4861C" w14:textId="735B9E72" w:rsidR="007F19DD" w:rsidRPr="007069D7" w:rsidRDefault="007F19DD" w:rsidP="008903CB">
            <w:pPr>
              <w:numPr>
                <w:ilvl w:val="0"/>
                <w:numId w:val="1"/>
              </w:numPr>
              <w:ind w:left="575" w:right="11" w:hanging="575"/>
              <w:rPr>
                <w:sz w:val="22"/>
              </w:rPr>
            </w:pPr>
            <w:r w:rsidRPr="007069D7">
              <w:rPr>
                <w:sz w:val="22"/>
              </w:rPr>
              <w:t>sensação de náusea</w:t>
            </w:r>
          </w:p>
        </w:tc>
      </w:tr>
    </w:tbl>
    <w:p w14:paraId="4FA12A9F" w14:textId="77777777" w:rsidR="007F19DD" w:rsidRPr="007069D7" w:rsidRDefault="007F19DD">
      <w:pPr>
        <w:numPr>
          <w:ilvl w:val="12"/>
          <w:numId w:val="0"/>
        </w:numPr>
        <w:ind w:right="11"/>
        <w:rPr>
          <w:sz w:val="22"/>
        </w:rPr>
      </w:pPr>
    </w:p>
    <w:p w14:paraId="74ECF212" w14:textId="77D3D3B0" w:rsidR="007F19DD" w:rsidRPr="007069D7" w:rsidRDefault="007F19DD">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410F945A" w14:textId="77777777" w:rsidR="007F19DD" w:rsidRPr="007069D7" w:rsidRDefault="007F19DD">
      <w:pPr>
        <w:numPr>
          <w:ilvl w:val="12"/>
          <w:numId w:val="0"/>
        </w:numPr>
        <w:ind w:right="11"/>
        <w:rPr>
          <w:b/>
          <w:sz w:val="22"/>
        </w:rPr>
      </w:pPr>
    </w:p>
    <w:p w14:paraId="0DBB0542" w14:textId="77777777" w:rsidR="007F19DD" w:rsidRPr="007069D7" w:rsidRDefault="007F19DD" w:rsidP="00E40176">
      <w:pPr>
        <w:keepNext/>
        <w:widowControl w:val="0"/>
        <w:numPr>
          <w:ilvl w:val="12"/>
          <w:numId w:val="0"/>
        </w:numPr>
        <w:ind w:right="11"/>
        <w:rPr>
          <w:b/>
          <w:sz w:val="22"/>
        </w:rPr>
      </w:pPr>
      <w:r w:rsidRPr="007069D7">
        <w:rPr>
          <w:b/>
          <w:sz w:val="22"/>
        </w:rPr>
        <w:lastRenderedPageBreak/>
        <w:t>C.</w:t>
      </w:r>
      <w:r w:rsidRPr="007069D7">
        <w:rPr>
          <w:b/>
          <w:sz w:val="22"/>
        </w:rPr>
        <w:tab/>
        <w:t>Doença</w:t>
      </w:r>
    </w:p>
    <w:p w14:paraId="5AC5702B" w14:textId="227857CF" w:rsidR="007F19DD" w:rsidRPr="007069D7" w:rsidRDefault="007F19DD" w:rsidP="00E40176">
      <w:pPr>
        <w:keepNext/>
        <w:widowControl w:val="0"/>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636D0E7D" w14:textId="77777777" w:rsidR="00402142" w:rsidRPr="007069D7" w:rsidRDefault="00402142">
      <w:pPr>
        <w:numPr>
          <w:ilvl w:val="12"/>
          <w:numId w:val="0"/>
        </w:numPr>
        <w:ind w:right="11"/>
        <w:rPr>
          <w:sz w:val="22"/>
        </w:rPr>
      </w:pPr>
    </w:p>
    <w:p w14:paraId="69D1CEB0" w14:textId="77777777" w:rsidR="007F19DD" w:rsidRPr="007069D7" w:rsidRDefault="007F19DD">
      <w:pPr>
        <w:suppressAutoHyphens/>
        <w:ind w:left="567" w:hanging="567"/>
        <w:rPr>
          <w:b/>
          <w:sz w:val="22"/>
        </w:rPr>
      </w:pPr>
    </w:p>
    <w:p w14:paraId="30F32AC0" w14:textId="77777777" w:rsidR="007F19DD" w:rsidRPr="007069D7" w:rsidRDefault="007F19DD" w:rsidP="004E084F">
      <w:pPr>
        <w:keepNext/>
        <w:suppressAutoHyphens/>
        <w:ind w:left="567" w:hanging="567"/>
        <w:rPr>
          <w:sz w:val="22"/>
        </w:rPr>
      </w:pPr>
      <w:r w:rsidRPr="007069D7">
        <w:rPr>
          <w:b/>
          <w:sz w:val="22"/>
        </w:rPr>
        <w:t>5.</w:t>
      </w:r>
      <w:r w:rsidRPr="007069D7">
        <w:rPr>
          <w:b/>
          <w:sz w:val="22"/>
        </w:rPr>
        <w:tab/>
      </w:r>
      <w:r w:rsidRPr="007069D7">
        <w:rPr>
          <w:b/>
          <w:caps/>
          <w:sz w:val="22"/>
        </w:rPr>
        <w:t>C</w:t>
      </w:r>
      <w:r w:rsidR="00100AEE" w:rsidRPr="007069D7">
        <w:rPr>
          <w:b/>
          <w:sz w:val="22"/>
          <w:szCs w:val="22"/>
        </w:rPr>
        <w:t>omo conservar Humalog Mix25</w:t>
      </w:r>
    </w:p>
    <w:p w14:paraId="7BBBE867" w14:textId="77777777" w:rsidR="007F19DD" w:rsidRPr="007069D7" w:rsidRDefault="007F19DD" w:rsidP="004E084F">
      <w:pPr>
        <w:keepNext/>
        <w:numPr>
          <w:ilvl w:val="12"/>
          <w:numId w:val="0"/>
        </w:numPr>
        <w:ind w:right="11"/>
        <w:rPr>
          <w:sz w:val="22"/>
        </w:rPr>
      </w:pPr>
    </w:p>
    <w:p w14:paraId="72CFC3C2" w14:textId="77777777" w:rsidR="007F19DD" w:rsidRPr="007069D7" w:rsidRDefault="007F19DD" w:rsidP="004E084F">
      <w:pPr>
        <w:keepNext/>
        <w:numPr>
          <w:ilvl w:val="12"/>
          <w:numId w:val="0"/>
        </w:numPr>
        <w:ind w:right="11"/>
        <w:rPr>
          <w:sz w:val="22"/>
        </w:rPr>
      </w:pPr>
      <w:r w:rsidRPr="007069D7">
        <w:rPr>
          <w:sz w:val="22"/>
        </w:rPr>
        <w:t>Antes da primeira utilização conserve o seu Humalog Mix25 num frigorífico (2</w:t>
      </w:r>
      <w:r w:rsidRPr="007069D7">
        <w:rPr>
          <w:sz w:val="22"/>
        </w:rPr>
        <w:sym w:font="Symbol" w:char="F0B0"/>
      </w:r>
      <w:r w:rsidR="008903CB" w:rsidRPr="007069D7">
        <w:rPr>
          <w:sz w:val="22"/>
        </w:rPr>
        <w:t> </w:t>
      </w:r>
      <w:r w:rsidRPr="007069D7">
        <w:rPr>
          <w:sz w:val="22"/>
        </w:rPr>
        <w:t>C - 8</w:t>
      </w:r>
      <w:r w:rsidRPr="007069D7">
        <w:rPr>
          <w:sz w:val="22"/>
        </w:rPr>
        <w:sym w:font="Symbol" w:char="F0B0"/>
      </w:r>
      <w:r w:rsidR="008903CB" w:rsidRPr="007069D7">
        <w:rPr>
          <w:sz w:val="22"/>
        </w:rPr>
        <w:t> </w:t>
      </w:r>
      <w:r w:rsidRPr="007069D7">
        <w:rPr>
          <w:sz w:val="22"/>
        </w:rPr>
        <w:t>C). Não congel</w:t>
      </w:r>
      <w:r w:rsidR="005700AC" w:rsidRPr="007069D7">
        <w:rPr>
          <w:sz w:val="22"/>
        </w:rPr>
        <w:t>ar</w:t>
      </w:r>
      <w:r w:rsidRPr="007069D7">
        <w:rPr>
          <w:sz w:val="22"/>
        </w:rPr>
        <w:t>.</w:t>
      </w:r>
      <w:r w:rsidR="00E656DA" w:rsidRPr="007069D7">
        <w:rPr>
          <w:sz w:val="22"/>
        </w:rPr>
        <w:t xml:space="preserve"> </w:t>
      </w:r>
      <w:r w:rsidRPr="007069D7">
        <w:rPr>
          <w:sz w:val="22"/>
        </w:rPr>
        <w:t>Mantenha o frasco para inje</w:t>
      </w:r>
      <w:r w:rsidR="009E1068" w:rsidRPr="007069D7">
        <w:rPr>
          <w:sz w:val="22"/>
        </w:rPr>
        <w:t>t</w:t>
      </w:r>
      <w:r w:rsidRPr="007069D7">
        <w:rPr>
          <w:sz w:val="22"/>
        </w:rPr>
        <w:t xml:space="preserve">áveis em uso </w:t>
      </w:r>
      <w:r w:rsidR="00711E13" w:rsidRPr="007069D7">
        <w:rPr>
          <w:sz w:val="22"/>
        </w:rPr>
        <w:t>no frigorífico (2º</w:t>
      </w:r>
      <w:r w:rsidR="00737636" w:rsidRPr="007069D7">
        <w:rPr>
          <w:sz w:val="22"/>
        </w:rPr>
        <w:t xml:space="preserve"> </w:t>
      </w:r>
      <w:r w:rsidR="00711E13" w:rsidRPr="007069D7">
        <w:rPr>
          <w:sz w:val="22"/>
        </w:rPr>
        <w:t>C-8º</w:t>
      </w:r>
      <w:r w:rsidR="00737636" w:rsidRPr="007069D7">
        <w:rPr>
          <w:sz w:val="22"/>
        </w:rPr>
        <w:t xml:space="preserve"> </w:t>
      </w:r>
      <w:r w:rsidR="00711E13" w:rsidRPr="007069D7">
        <w:rPr>
          <w:sz w:val="22"/>
        </w:rPr>
        <w:t xml:space="preserve">C) ou conserve à temperatura ambiente </w:t>
      </w:r>
      <w:r w:rsidR="00E656DA" w:rsidRPr="007069D7">
        <w:rPr>
          <w:sz w:val="22"/>
        </w:rPr>
        <w:t xml:space="preserve">(abaixo de </w:t>
      </w:r>
      <w:r w:rsidR="00711E13" w:rsidRPr="007069D7">
        <w:rPr>
          <w:sz w:val="22"/>
        </w:rPr>
        <w:t>30ºC</w:t>
      </w:r>
      <w:r w:rsidR="00E656DA" w:rsidRPr="007069D7">
        <w:rPr>
          <w:sz w:val="22"/>
        </w:rPr>
        <w:t>)</w:t>
      </w:r>
      <w:r w:rsidR="00711E13" w:rsidRPr="007069D7">
        <w:rPr>
          <w:sz w:val="22"/>
        </w:rPr>
        <w:t xml:space="preserve"> e deite-o fora após </w:t>
      </w:r>
      <w:r w:rsidRPr="007069D7">
        <w:rPr>
          <w:sz w:val="22"/>
        </w:rPr>
        <w:t xml:space="preserve">28 dias. Não o coloque perto do calor ou ao sol. </w:t>
      </w:r>
    </w:p>
    <w:p w14:paraId="2795CB8F" w14:textId="77777777" w:rsidR="007F19DD" w:rsidRPr="007069D7" w:rsidRDefault="007F19DD">
      <w:pPr>
        <w:numPr>
          <w:ilvl w:val="12"/>
          <w:numId w:val="0"/>
        </w:numPr>
        <w:ind w:right="11"/>
        <w:rPr>
          <w:sz w:val="22"/>
        </w:rPr>
      </w:pPr>
    </w:p>
    <w:p w14:paraId="38AEFDF3" w14:textId="77777777" w:rsidR="007F19DD" w:rsidRPr="007069D7" w:rsidRDefault="007F19DD">
      <w:pPr>
        <w:suppressAutoHyphens/>
        <w:rPr>
          <w:sz w:val="22"/>
        </w:rPr>
      </w:pPr>
      <w:r w:rsidRPr="007069D7">
        <w:rPr>
          <w:sz w:val="22"/>
        </w:rPr>
        <w:t>Manter fora d</w:t>
      </w:r>
      <w:r w:rsidR="00E656DA" w:rsidRPr="007069D7">
        <w:rPr>
          <w:sz w:val="22"/>
        </w:rPr>
        <w:t>a vista e d</w:t>
      </w:r>
      <w:r w:rsidRPr="007069D7">
        <w:rPr>
          <w:sz w:val="22"/>
        </w:rPr>
        <w:t>o alcance das crianças.</w:t>
      </w:r>
    </w:p>
    <w:p w14:paraId="2C511451" w14:textId="77777777" w:rsidR="007F19DD" w:rsidRPr="007069D7" w:rsidRDefault="007F19DD">
      <w:pPr>
        <w:suppressAutoHyphens/>
        <w:rPr>
          <w:sz w:val="22"/>
        </w:rPr>
      </w:pPr>
    </w:p>
    <w:p w14:paraId="3D853461" w14:textId="77777777" w:rsidR="007F19DD" w:rsidRPr="007069D7" w:rsidRDefault="007F19DD">
      <w:pPr>
        <w:suppressAutoHyphens/>
        <w:rPr>
          <w:sz w:val="22"/>
        </w:rPr>
      </w:pPr>
      <w:r w:rsidRPr="007069D7">
        <w:rPr>
          <w:sz w:val="22"/>
        </w:rPr>
        <w:t xml:space="preserve">Não utilize </w:t>
      </w:r>
      <w:r w:rsidR="006835EB" w:rsidRPr="007069D7">
        <w:rPr>
          <w:sz w:val="22"/>
        </w:rPr>
        <w:t>este medicament</w:t>
      </w:r>
      <w:r w:rsidR="00946770" w:rsidRPr="007069D7">
        <w:rPr>
          <w:sz w:val="22"/>
        </w:rPr>
        <w:t>o</w:t>
      </w:r>
      <w:r w:rsidRPr="007069D7">
        <w:rPr>
          <w:sz w:val="22"/>
        </w:rPr>
        <w:t xml:space="preserve"> após o prazo de validade impresso no rótulo e na embalagem exterior. O prazo de validade corresponde ao último dia do mês indicado.</w:t>
      </w:r>
    </w:p>
    <w:p w14:paraId="3A37359F" w14:textId="77777777" w:rsidR="007F19DD" w:rsidRPr="007069D7" w:rsidRDefault="007F19DD">
      <w:pPr>
        <w:ind w:right="11"/>
        <w:rPr>
          <w:sz w:val="22"/>
        </w:rPr>
      </w:pPr>
    </w:p>
    <w:p w14:paraId="7310DA11" w14:textId="77777777" w:rsidR="007F19DD" w:rsidRPr="007069D7" w:rsidRDefault="007F19DD">
      <w:pPr>
        <w:rPr>
          <w:sz w:val="22"/>
        </w:rPr>
      </w:pPr>
      <w:r w:rsidRPr="007069D7">
        <w:rPr>
          <w:sz w:val="22"/>
        </w:rPr>
        <w:t xml:space="preserve">Não utilize </w:t>
      </w:r>
      <w:r w:rsidR="006835EB" w:rsidRPr="007069D7">
        <w:rPr>
          <w:sz w:val="22"/>
        </w:rPr>
        <w:t>este medicamento</w:t>
      </w:r>
      <w:r w:rsidRPr="007069D7">
        <w:rPr>
          <w:sz w:val="22"/>
        </w:rPr>
        <w:t xml:space="preserve"> se </w:t>
      </w:r>
      <w:r w:rsidR="006835EB" w:rsidRPr="007069D7">
        <w:rPr>
          <w:sz w:val="22"/>
        </w:rPr>
        <w:t>notar</w:t>
      </w:r>
      <w:r w:rsidRPr="007069D7">
        <w:rPr>
          <w:sz w:val="22"/>
        </w:rPr>
        <w:t xml:space="preserve"> pedaços de produto ou se partículas sólidas se agarrarem ao fundo ou às paredes do frasco para inje</w:t>
      </w:r>
      <w:r w:rsidR="009E1068" w:rsidRPr="007069D7">
        <w:rPr>
          <w:sz w:val="22"/>
        </w:rPr>
        <w:t>t</w:t>
      </w:r>
      <w:r w:rsidRPr="007069D7">
        <w:rPr>
          <w:sz w:val="22"/>
        </w:rPr>
        <w:t xml:space="preserve">áveis, dando-lhe uma aparência de congelado. </w:t>
      </w:r>
      <w:r w:rsidR="00160CE3" w:rsidRPr="007069D7">
        <w:rPr>
          <w:sz w:val="22"/>
        </w:rPr>
        <w:t>Verifique cada vez que administrar.</w:t>
      </w:r>
    </w:p>
    <w:p w14:paraId="688ABF0D" w14:textId="77777777" w:rsidR="007F19DD" w:rsidRPr="007069D7" w:rsidRDefault="007F19DD">
      <w:pPr>
        <w:numPr>
          <w:ilvl w:val="12"/>
          <w:numId w:val="0"/>
        </w:numPr>
        <w:ind w:right="11"/>
        <w:rPr>
          <w:sz w:val="22"/>
        </w:rPr>
      </w:pPr>
    </w:p>
    <w:p w14:paraId="2DD03FBF" w14:textId="77777777" w:rsidR="007F19DD" w:rsidRPr="007069D7" w:rsidRDefault="007F19DD">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292A5D0D" w14:textId="77777777" w:rsidR="007F19DD" w:rsidRPr="007069D7" w:rsidRDefault="007F19DD">
      <w:pPr>
        <w:numPr>
          <w:ilvl w:val="12"/>
          <w:numId w:val="0"/>
        </w:numPr>
        <w:ind w:right="11"/>
        <w:rPr>
          <w:sz w:val="22"/>
        </w:rPr>
      </w:pPr>
    </w:p>
    <w:p w14:paraId="59408D51" w14:textId="77777777" w:rsidR="007F19DD" w:rsidRPr="007069D7" w:rsidRDefault="007F19DD">
      <w:pPr>
        <w:numPr>
          <w:ilvl w:val="12"/>
          <w:numId w:val="0"/>
        </w:numPr>
        <w:ind w:right="11"/>
        <w:rPr>
          <w:sz w:val="22"/>
        </w:rPr>
      </w:pPr>
    </w:p>
    <w:p w14:paraId="1C7A5536" w14:textId="77777777" w:rsidR="007F19DD" w:rsidRPr="007069D7" w:rsidRDefault="007F19DD">
      <w:pPr>
        <w:suppressAutoHyphens/>
        <w:ind w:left="567" w:hanging="567"/>
        <w:rPr>
          <w:b/>
          <w:sz w:val="22"/>
        </w:rPr>
      </w:pPr>
      <w:r w:rsidRPr="007069D7">
        <w:rPr>
          <w:b/>
          <w:sz w:val="22"/>
        </w:rPr>
        <w:t>6.</w:t>
      </w:r>
      <w:r w:rsidRPr="007069D7">
        <w:rPr>
          <w:b/>
          <w:sz w:val="22"/>
        </w:rPr>
        <w:tab/>
      </w:r>
      <w:r w:rsidR="00AE7722" w:rsidRPr="007069D7">
        <w:rPr>
          <w:b/>
          <w:sz w:val="22"/>
          <w:szCs w:val="22"/>
        </w:rPr>
        <w:t>C</w:t>
      </w:r>
      <w:r w:rsidR="00100AEE" w:rsidRPr="007069D7">
        <w:rPr>
          <w:b/>
          <w:sz w:val="22"/>
          <w:szCs w:val="22"/>
        </w:rPr>
        <w:t>onteúdo da embalagem e outras informações</w:t>
      </w:r>
    </w:p>
    <w:p w14:paraId="1C23CAF7" w14:textId="77777777" w:rsidR="007F19DD" w:rsidRPr="007069D7" w:rsidRDefault="007F19DD">
      <w:pPr>
        <w:numPr>
          <w:ilvl w:val="12"/>
          <w:numId w:val="0"/>
        </w:numPr>
        <w:ind w:right="11"/>
        <w:rPr>
          <w:sz w:val="22"/>
        </w:rPr>
      </w:pPr>
    </w:p>
    <w:p w14:paraId="242E311C" w14:textId="77777777" w:rsidR="007F19DD" w:rsidRPr="007069D7" w:rsidRDefault="007F19DD">
      <w:pPr>
        <w:numPr>
          <w:ilvl w:val="12"/>
          <w:numId w:val="0"/>
        </w:numPr>
        <w:ind w:right="11"/>
        <w:rPr>
          <w:b/>
          <w:bCs/>
          <w:sz w:val="22"/>
        </w:rPr>
      </w:pPr>
      <w:r w:rsidRPr="007069D7">
        <w:rPr>
          <w:b/>
          <w:bCs/>
          <w:sz w:val="22"/>
        </w:rPr>
        <w:t xml:space="preserve">Qual a composição de Humalog Mix25 100 </w:t>
      </w:r>
      <w:r w:rsidR="008B3C04" w:rsidRPr="007069D7">
        <w:rPr>
          <w:b/>
          <w:bCs/>
          <w:sz w:val="22"/>
        </w:rPr>
        <w:t>unidades/ml</w:t>
      </w:r>
      <w:r w:rsidRPr="007069D7">
        <w:rPr>
          <w:b/>
          <w:bCs/>
          <w:sz w:val="22"/>
        </w:rPr>
        <w:t xml:space="preserve"> suspensão inje</w:t>
      </w:r>
      <w:r w:rsidR="009E1068" w:rsidRPr="007069D7">
        <w:rPr>
          <w:b/>
          <w:bCs/>
          <w:sz w:val="22"/>
        </w:rPr>
        <w:t>t</w:t>
      </w:r>
      <w:r w:rsidRPr="007069D7">
        <w:rPr>
          <w:b/>
          <w:bCs/>
          <w:sz w:val="22"/>
        </w:rPr>
        <w:t>ável em frasco para inje</w:t>
      </w:r>
      <w:r w:rsidR="009E1068" w:rsidRPr="007069D7">
        <w:rPr>
          <w:b/>
          <w:bCs/>
          <w:sz w:val="22"/>
        </w:rPr>
        <w:t>t</w:t>
      </w:r>
      <w:r w:rsidRPr="007069D7">
        <w:rPr>
          <w:b/>
          <w:bCs/>
          <w:sz w:val="22"/>
        </w:rPr>
        <w:t>áveis</w:t>
      </w:r>
    </w:p>
    <w:p w14:paraId="1B1ECEAC" w14:textId="77777777" w:rsidR="007F19DD" w:rsidRPr="007069D7" w:rsidRDefault="007F19DD" w:rsidP="0098608E">
      <w:pPr>
        <w:numPr>
          <w:ilvl w:val="0"/>
          <w:numId w:val="35"/>
        </w:numPr>
        <w:tabs>
          <w:tab w:val="clear" w:pos="360"/>
        </w:tabs>
        <w:ind w:left="567" w:right="11" w:hanging="567"/>
        <w:rPr>
          <w:sz w:val="22"/>
        </w:rPr>
      </w:pPr>
      <w:r w:rsidRPr="007069D7">
        <w:rPr>
          <w:sz w:val="22"/>
        </w:rPr>
        <w:t>A sua substância a</w:t>
      </w:r>
      <w:r w:rsidR="009E1068"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07EB6B9D" w14:textId="77777777" w:rsidR="007F19DD" w:rsidRPr="007069D7" w:rsidRDefault="007F19DD" w:rsidP="0098608E">
      <w:pPr>
        <w:numPr>
          <w:ilvl w:val="0"/>
          <w:numId w:val="35"/>
        </w:numPr>
        <w:tabs>
          <w:tab w:val="clear" w:pos="360"/>
        </w:tabs>
        <w:ind w:left="567" w:right="11" w:hanging="567"/>
        <w:rPr>
          <w:sz w:val="22"/>
        </w:rPr>
      </w:pPr>
      <w:r w:rsidRPr="007069D7">
        <w:rPr>
          <w:sz w:val="22"/>
        </w:rPr>
        <w:t>Os outros componentes são: sulfato de protamina, m-cresol, fenol, glicerol, fosfato dibásico de sódio 7H</w:t>
      </w:r>
      <w:r w:rsidRPr="007069D7">
        <w:rPr>
          <w:sz w:val="22"/>
          <w:vertAlign w:val="subscript"/>
        </w:rPr>
        <w:t>2</w:t>
      </w:r>
      <w:r w:rsidRPr="007069D7">
        <w:rPr>
          <w:sz w:val="22"/>
        </w:rPr>
        <w:t>O, óxido de zinco e água para preparações inje</w:t>
      </w:r>
      <w:r w:rsidR="009E1068" w:rsidRPr="007069D7">
        <w:rPr>
          <w:sz w:val="22"/>
        </w:rPr>
        <w:t>t</w:t>
      </w:r>
      <w:r w:rsidRPr="007069D7">
        <w:rPr>
          <w:sz w:val="22"/>
        </w:rPr>
        <w:t>áveis. Pode ter sido utilizado hidróxido de sódio ou ácido clorídrico para ajustar a acidez.</w:t>
      </w:r>
    </w:p>
    <w:p w14:paraId="6D8C1251" w14:textId="77777777" w:rsidR="007F19DD" w:rsidRPr="007069D7" w:rsidRDefault="007F19DD" w:rsidP="0066723E">
      <w:pPr>
        <w:ind w:right="11"/>
        <w:rPr>
          <w:b/>
          <w:bCs/>
          <w:sz w:val="22"/>
        </w:rPr>
      </w:pPr>
    </w:p>
    <w:p w14:paraId="31A794AE" w14:textId="13D454C7" w:rsidR="007F19DD" w:rsidRPr="007069D7" w:rsidRDefault="007F19DD">
      <w:pPr>
        <w:suppressAutoHyphens/>
        <w:rPr>
          <w:b/>
          <w:bCs/>
          <w:sz w:val="22"/>
        </w:rPr>
      </w:pPr>
      <w:r w:rsidRPr="007069D7">
        <w:rPr>
          <w:b/>
          <w:bCs/>
          <w:sz w:val="22"/>
        </w:rPr>
        <w:t>Qual o aspe</w:t>
      </w:r>
      <w:r w:rsidR="009E1068" w:rsidRPr="007069D7">
        <w:rPr>
          <w:b/>
          <w:bCs/>
          <w:sz w:val="22"/>
        </w:rPr>
        <w:t>t</w:t>
      </w:r>
      <w:r w:rsidRPr="007069D7">
        <w:rPr>
          <w:b/>
          <w:bCs/>
          <w:sz w:val="22"/>
        </w:rPr>
        <w:t xml:space="preserve">o de Humalog Mix25 100 </w:t>
      </w:r>
      <w:r w:rsidR="008B3C04" w:rsidRPr="007069D7">
        <w:rPr>
          <w:b/>
          <w:bCs/>
          <w:sz w:val="22"/>
        </w:rPr>
        <w:t>unidades/ml</w:t>
      </w:r>
      <w:r w:rsidRPr="007069D7">
        <w:rPr>
          <w:b/>
          <w:bCs/>
          <w:sz w:val="22"/>
        </w:rPr>
        <w:t xml:space="preserve"> suspensão inje</w:t>
      </w:r>
      <w:r w:rsidR="009E1068" w:rsidRPr="007069D7">
        <w:rPr>
          <w:b/>
          <w:bCs/>
          <w:sz w:val="22"/>
        </w:rPr>
        <w:t>t</w:t>
      </w:r>
      <w:r w:rsidRPr="007069D7">
        <w:rPr>
          <w:b/>
          <w:bCs/>
          <w:sz w:val="22"/>
        </w:rPr>
        <w:t>ável em frasco para inje</w:t>
      </w:r>
      <w:r w:rsidR="009E1068" w:rsidRPr="007069D7">
        <w:rPr>
          <w:b/>
          <w:bCs/>
          <w:sz w:val="22"/>
        </w:rPr>
        <w:t>t</w:t>
      </w:r>
      <w:r w:rsidRPr="007069D7">
        <w:rPr>
          <w:b/>
          <w:bCs/>
          <w:sz w:val="22"/>
        </w:rPr>
        <w:t>áveis e conteúdo da embalagem</w:t>
      </w:r>
    </w:p>
    <w:p w14:paraId="04FF9661" w14:textId="7A9F8883" w:rsidR="007F19DD" w:rsidRPr="007069D7" w:rsidRDefault="007F19DD" w:rsidP="0097245C">
      <w:pPr>
        <w:ind w:right="11"/>
        <w:rPr>
          <w:sz w:val="22"/>
        </w:rPr>
      </w:pPr>
      <w:r w:rsidRPr="007069D7">
        <w:rPr>
          <w:sz w:val="22"/>
        </w:rPr>
        <w:t>O Humalog Mix25 100</w:t>
      </w:r>
      <w:r w:rsidR="008903CB" w:rsidRPr="007069D7">
        <w:rPr>
          <w:sz w:val="22"/>
        </w:rPr>
        <w:t> </w:t>
      </w:r>
      <w:r w:rsidR="008B3C04" w:rsidRPr="007069D7">
        <w:rPr>
          <w:sz w:val="22"/>
        </w:rPr>
        <w:t>unidades/ml</w:t>
      </w:r>
      <w:r w:rsidRPr="007069D7">
        <w:rPr>
          <w:sz w:val="22"/>
        </w:rPr>
        <w:t xml:space="preserve"> suspensão inje</w:t>
      </w:r>
      <w:r w:rsidR="009E1068" w:rsidRPr="007069D7">
        <w:rPr>
          <w:sz w:val="22"/>
        </w:rPr>
        <w:t>t</w:t>
      </w:r>
      <w:r w:rsidRPr="007069D7">
        <w:rPr>
          <w:sz w:val="22"/>
        </w:rPr>
        <w:t>ável é uma suspensão branca, estéril contendo 100</w:t>
      </w:r>
      <w:r w:rsidR="008B430C" w:rsidRPr="007069D7">
        <w:rPr>
          <w:sz w:val="22"/>
        </w:rPr>
        <w:t> </w:t>
      </w:r>
      <w:r w:rsidRPr="007069D7">
        <w:rPr>
          <w:sz w:val="22"/>
        </w:rPr>
        <w:t>unidades de insulina lispro por cada mililitro (100</w:t>
      </w:r>
      <w:r w:rsidR="008903CB" w:rsidRPr="007069D7">
        <w:rPr>
          <w:sz w:val="22"/>
        </w:rPr>
        <w:t> </w:t>
      </w:r>
      <w:r w:rsidR="008B3C04" w:rsidRPr="007069D7">
        <w:rPr>
          <w:sz w:val="22"/>
        </w:rPr>
        <w:t>unidades/ml</w:t>
      </w:r>
      <w:r w:rsidRPr="007069D7">
        <w:rPr>
          <w:sz w:val="22"/>
        </w:rPr>
        <w:t>) de solução inje</w:t>
      </w:r>
      <w:r w:rsidR="009E1068" w:rsidRPr="007069D7">
        <w:rPr>
          <w:sz w:val="22"/>
        </w:rPr>
        <w:t>t</w:t>
      </w:r>
      <w:r w:rsidRPr="007069D7">
        <w:rPr>
          <w:sz w:val="22"/>
        </w:rPr>
        <w:t>ável. 25% da insulina lispro do Humalog Mix25 está dissolvida em água. 75% da insulina lispro do Humalog Mix25 é disponibilizada numa suspensão juntamente com sulfato de protamina. Cada frasco para inje</w:t>
      </w:r>
      <w:r w:rsidR="009E1068" w:rsidRPr="007069D7">
        <w:rPr>
          <w:sz w:val="22"/>
        </w:rPr>
        <w:t>t</w:t>
      </w:r>
      <w:r w:rsidRPr="007069D7">
        <w:rPr>
          <w:sz w:val="22"/>
        </w:rPr>
        <w:t>áveis contém 1000 unidades (10 mililitros). O Humalog Mix25 100</w:t>
      </w:r>
      <w:r w:rsidR="008903CB" w:rsidRPr="007069D7">
        <w:rPr>
          <w:sz w:val="22"/>
        </w:rPr>
        <w:t> </w:t>
      </w:r>
      <w:r w:rsidR="008B3C04" w:rsidRPr="007069D7">
        <w:rPr>
          <w:sz w:val="22"/>
        </w:rPr>
        <w:t>unidades/ml</w:t>
      </w:r>
      <w:r w:rsidRPr="007069D7">
        <w:rPr>
          <w:sz w:val="22"/>
        </w:rPr>
        <w:t>, solução inje</w:t>
      </w:r>
      <w:r w:rsidR="009E1068" w:rsidRPr="007069D7">
        <w:rPr>
          <w:sz w:val="22"/>
        </w:rPr>
        <w:t>t</w:t>
      </w:r>
      <w:r w:rsidRPr="007069D7">
        <w:rPr>
          <w:sz w:val="22"/>
        </w:rPr>
        <w:t>ável em frasco para inje</w:t>
      </w:r>
      <w:r w:rsidR="009E1068" w:rsidRPr="007069D7">
        <w:rPr>
          <w:sz w:val="22"/>
        </w:rPr>
        <w:t>t</w:t>
      </w:r>
      <w:r w:rsidRPr="007069D7">
        <w:rPr>
          <w:sz w:val="22"/>
        </w:rPr>
        <w:t>áveis, é fornecido em embalagens de 1 frasco para inje</w:t>
      </w:r>
      <w:r w:rsidR="009E1068" w:rsidRPr="007069D7">
        <w:rPr>
          <w:sz w:val="22"/>
        </w:rPr>
        <w:t>t</w:t>
      </w:r>
      <w:r w:rsidRPr="007069D7">
        <w:rPr>
          <w:sz w:val="22"/>
        </w:rPr>
        <w:t xml:space="preserve">áveis. </w:t>
      </w:r>
    </w:p>
    <w:p w14:paraId="5C38BF6F" w14:textId="77777777" w:rsidR="007F19DD" w:rsidRPr="007069D7" w:rsidRDefault="007F19DD">
      <w:pPr>
        <w:ind w:right="11"/>
        <w:rPr>
          <w:sz w:val="22"/>
        </w:rPr>
      </w:pPr>
    </w:p>
    <w:p w14:paraId="0814E802" w14:textId="77777777" w:rsidR="007F19DD" w:rsidRPr="007069D7" w:rsidRDefault="007F19DD">
      <w:pPr>
        <w:suppressAutoHyphens/>
        <w:rPr>
          <w:b/>
          <w:bCs/>
          <w:sz w:val="22"/>
        </w:rPr>
      </w:pPr>
      <w:r w:rsidRPr="007069D7">
        <w:rPr>
          <w:b/>
          <w:bCs/>
          <w:sz w:val="22"/>
        </w:rPr>
        <w:t>Titular da Autorização de Introdução no Mercado e Fabricante</w:t>
      </w:r>
    </w:p>
    <w:p w14:paraId="251550AC" w14:textId="106FC91B" w:rsidR="007F19DD" w:rsidRPr="007069D7" w:rsidRDefault="007F19DD">
      <w:pPr>
        <w:numPr>
          <w:ilvl w:val="12"/>
          <w:numId w:val="0"/>
        </w:numPr>
        <w:ind w:right="11"/>
        <w:rPr>
          <w:sz w:val="22"/>
        </w:rPr>
      </w:pPr>
      <w:r w:rsidRPr="007069D7">
        <w:rPr>
          <w:sz w:val="22"/>
        </w:rPr>
        <w:t xml:space="preserve">O Humalog Mix25 100 </w:t>
      </w:r>
      <w:r w:rsidR="008B3C04" w:rsidRPr="007069D7">
        <w:rPr>
          <w:sz w:val="22"/>
        </w:rPr>
        <w:t>unidades/ml</w:t>
      </w:r>
      <w:r w:rsidRPr="007069D7">
        <w:rPr>
          <w:sz w:val="22"/>
        </w:rPr>
        <w:t xml:space="preserve"> suspensão inje</w:t>
      </w:r>
      <w:r w:rsidR="009E1068" w:rsidRPr="007069D7">
        <w:rPr>
          <w:sz w:val="22"/>
        </w:rPr>
        <w:t>t</w:t>
      </w:r>
      <w:r w:rsidRPr="007069D7">
        <w:rPr>
          <w:sz w:val="22"/>
        </w:rPr>
        <w:t>ável em frasco para inje</w:t>
      </w:r>
      <w:r w:rsidR="009E1068" w:rsidRPr="007069D7">
        <w:rPr>
          <w:sz w:val="22"/>
        </w:rPr>
        <w:t>t</w:t>
      </w:r>
      <w:r w:rsidRPr="007069D7">
        <w:rPr>
          <w:sz w:val="22"/>
        </w:rPr>
        <w:t>áveis é fabricado por:</w:t>
      </w:r>
    </w:p>
    <w:p w14:paraId="3DC495F3" w14:textId="77777777" w:rsidR="007D26E5" w:rsidRPr="007069D7" w:rsidRDefault="007D26E5" w:rsidP="00F45702">
      <w:pPr>
        <w:numPr>
          <w:ilvl w:val="0"/>
          <w:numId w:val="128"/>
        </w:numPr>
        <w:ind w:left="567" w:hanging="567"/>
        <w:rPr>
          <w:sz w:val="22"/>
        </w:rPr>
      </w:pPr>
      <w:r w:rsidRPr="007069D7">
        <w:rPr>
          <w:sz w:val="22"/>
        </w:rPr>
        <w:t>Lilly S.A., Avda. de la Industria 30, 28108 Alcobendas, Madrid, Espanha.</w:t>
      </w:r>
    </w:p>
    <w:p w14:paraId="39B95F59" w14:textId="77777777" w:rsidR="007F19DD" w:rsidRPr="007069D7" w:rsidRDefault="007F19DD">
      <w:pPr>
        <w:numPr>
          <w:ilvl w:val="12"/>
          <w:numId w:val="0"/>
        </w:numPr>
        <w:ind w:right="11"/>
        <w:rPr>
          <w:sz w:val="22"/>
        </w:rPr>
      </w:pPr>
    </w:p>
    <w:p w14:paraId="178BAB88" w14:textId="50443A79" w:rsidR="0061698B" w:rsidRPr="007069D7" w:rsidRDefault="007F19DD" w:rsidP="00CE0E89">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64403DD8" w14:textId="77777777" w:rsidR="0061698B" w:rsidRPr="007069D7" w:rsidRDefault="0061698B" w:rsidP="00CE0E89">
      <w:pPr>
        <w:rPr>
          <w:sz w:val="22"/>
        </w:rPr>
      </w:pPr>
    </w:p>
    <w:p w14:paraId="0F918594" w14:textId="77777777" w:rsidR="007F19DD" w:rsidRPr="007069D7" w:rsidRDefault="007F19DD" w:rsidP="00CE0E89">
      <w:pPr>
        <w:rPr>
          <w:bCs/>
          <w:sz w:val="22"/>
        </w:rPr>
      </w:pPr>
      <w:r w:rsidRPr="007069D7">
        <w:rPr>
          <w:bCs/>
          <w:sz w:val="22"/>
        </w:rPr>
        <w:lastRenderedPageBreak/>
        <w:t>Para quaisquer informações sobre este medicamento, queira conta</w:t>
      </w:r>
      <w:r w:rsidR="009E1068" w:rsidRPr="007069D7">
        <w:rPr>
          <w:bCs/>
          <w:sz w:val="22"/>
        </w:rPr>
        <w:t>t</w:t>
      </w:r>
      <w:r w:rsidRPr="007069D7">
        <w:rPr>
          <w:bCs/>
          <w:sz w:val="22"/>
        </w:rPr>
        <w:t>ar o representante local do Titular da Autorização de Introdução no Mercado.</w:t>
      </w:r>
    </w:p>
    <w:p w14:paraId="5CBE26C7" w14:textId="77777777" w:rsidR="007F19DD" w:rsidRPr="007069D7" w:rsidRDefault="007F19DD" w:rsidP="00317E97">
      <w:pPr>
        <w:keepNext/>
        <w:widowControl w:val="0"/>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3C47CC" w:rsidRPr="007069D7" w14:paraId="1B9E7837" w14:textId="77777777" w:rsidTr="004208C1">
        <w:tc>
          <w:tcPr>
            <w:tcW w:w="4684" w:type="dxa"/>
          </w:tcPr>
          <w:p w14:paraId="05E279FC" w14:textId="77777777" w:rsidR="003C47CC" w:rsidRPr="007069D7" w:rsidRDefault="003C47CC" w:rsidP="004208C1">
            <w:pPr>
              <w:autoSpaceDE w:val="0"/>
              <w:autoSpaceDN w:val="0"/>
              <w:adjustRightInd w:val="0"/>
              <w:rPr>
                <w:b/>
                <w:color w:val="000000"/>
                <w:sz w:val="22"/>
              </w:rPr>
            </w:pPr>
            <w:r w:rsidRPr="007069D7">
              <w:rPr>
                <w:b/>
                <w:color w:val="000000"/>
                <w:sz w:val="22"/>
              </w:rPr>
              <w:t>Belgique/België/Belgien</w:t>
            </w:r>
          </w:p>
          <w:p w14:paraId="5C6E7C48" w14:textId="77777777" w:rsidR="003C47CC" w:rsidRPr="007069D7" w:rsidRDefault="003C47CC" w:rsidP="004208C1">
            <w:pPr>
              <w:autoSpaceDE w:val="0"/>
              <w:autoSpaceDN w:val="0"/>
              <w:adjustRightInd w:val="0"/>
              <w:rPr>
                <w:color w:val="000000"/>
                <w:sz w:val="22"/>
              </w:rPr>
            </w:pPr>
            <w:r w:rsidRPr="007069D7">
              <w:rPr>
                <w:color w:val="000000"/>
                <w:sz w:val="22"/>
              </w:rPr>
              <w:t>Eli Lilly Benelux S.A./N.V.</w:t>
            </w:r>
          </w:p>
          <w:p w14:paraId="15A2B7CA" w14:textId="77777777" w:rsidR="003C47CC" w:rsidRPr="007069D7" w:rsidRDefault="003C47CC" w:rsidP="004208C1">
            <w:pPr>
              <w:autoSpaceDE w:val="0"/>
              <w:autoSpaceDN w:val="0"/>
              <w:adjustRightInd w:val="0"/>
              <w:rPr>
                <w:color w:val="000000"/>
                <w:sz w:val="22"/>
              </w:rPr>
            </w:pPr>
            <w:r w:rsidRPr="007069D7">
              <w:rPr>
                <w:color w:val="000000"/>
                <w:sz w:val="22"/>
              </w:rPr>
              <w:t>Tél/Tel: + 32-(0)2 548 84 84</w:t>
            </w:r>
          </w:p>
          <w:p w14:paraId="1E718DDC" w14:textId="77777777" w:rsidR="003C47CC" w:rsidRPr="007069D7" w:rsidRDefault="003C47CC" w:rsidP="004208C1">
            <w:pPr>
              <w:autoSpaceDE w:val="0"/>
              <w:autoSpaceDN w:val="0"/>
              <w:adjustRightInd w:val="0"/>
              <w:rPr>
                <w:b/>
                <w:color w:val="000000"/>
                <w:sz w:val="22"/>
              </w:rPr>
            </w:pPr>
          </w:p>
        </w:tc>
        <w:tc>
          <w:tcPr>
            <w:tcW w:w="4678" w:type="dxa"/>
          </w:tcPr>
          <w:p w14:paraId="055C03B9" w14:textId="77777777" w:rsidR="003C47CC" w:rsidRPr="007069D7" w:rsidRDefault="003C47CC" w:rsidP="004208C1">
            <w:pPr>
              <w:autoSpaceDE w:val="0"/>
              <w:autoSpaceDN w:val="0"/>
              <w:adjustRightInd w:val="0"/>
              <w:rPr>
                <w:b/>
                <w:color w:val="000000"/>
                <w:sz w:val="22"/>
              </w:rPr>
            </w:pPr>
            <w:r w:rsidRPr="007069D7">
              <w:rPr>
                <w:b/>
                <w:color w:val="000000"/>
                <w:sz w:val="22"/>
              </w:rPr>
              <w:t>Lietuva</w:t>
            </w:r>
          </w:p>
          <w:p w14:paraId="360778AB"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Lietuva</w:t>
            </w:r>
          </w:p>
          <w:p w14:paraId="57AD1541" w14:textId="77777777" w:rsidR="003C47CC" w:rsidRPr="007069D7" w:rsidRDefault="003C47CC" w:rsidP="004208C1">
            <w:pPr>
              <w:autoSpaceDE w:val="0"/>
              <w:autoSpaceDN w:val="0"/>
              <w:adjustRightInd w:val="0"/>
              <w:rPr>
                <w:color w:val="000000"/>
                <w:sz w:val="22"/>
              </w:rPr>
            </w:pPr>
            <w:r w:rsidRPr="007069D7">
              <w:rPr>
                <w:color w:val="000000"/>
                <w:sz w:val="22"/>
              </w:rPr>
              <w:t>Tel. +370 (5) 2649600</w:t>
            </w:r>
          </w:p>
          <w:p w14:paraId="2615565A" w14:textId="77777777" w:rsidR="003C47CC" w:rsidRPr="007069D7" w:rsidRDefault="003C47CC" w:rsidP="004208C1">
            <w:pPr>
              <w:autoSpaceDE w:val="0"/>
              <w:autoSpaceDN w:val="0"/>
              <w:adjustRightInd w:val="0"/>
              <w:rPr>
                <w:b/>
                <w:color w:val="000000"/>
                <w:sz w:val="22"/>
              </w:rPr>
            </w:pPr>
          </w:p>
        </w:tc>
      </w:tr>
      <w:tr w:rsidR="003C47CC" w:rsidRPr="007069D7" w14:paraId="5B8F7701" w14:textId="77777777" w:rsidTr="004208C1">
        <w:tc>
          <w:tcPr>
            <w:tcW w:w="4684" w:type="dxa"/>
          </w:tcPr>
          <w:p w14:paraId="29768E54" w14:textId="77777777" w:rsidR="003C47CC" w:rsidRPr="007069D7" w:rsidRDefault="003C47CC" w:rsidP="004208C1">
            <w:pPr>
              <w:autoSpaceDE w:val="0"/>
              <w:autoSpaceDN w:val="0"/>
              <w:adjustRightInd w:val="0"/>
              <w:rPr>
                <w:b/>
                <w:sz w:val="22"/>
              </w:rPr>
            </w:pPr>
            <w:r w:rsidRPr="007069D7">
              <w:rPr>
                <w:b/>
                <w:sz w:val="22"/>
              </w:rPr>
              <w:t>България</w:t>
            </w:r>
          </w:p>
          <w:p w14:paraId="443EF6C5" w14:textId="77777777" w:rsidR="003C47CC" w:rsidRPr="007069D7" w:rsidRDefault="003C47CC" w:rsidP="004208C1">
            <w:pPr>
              <w:autoSpaceDE w:val="0"/>
              <w:autoSpaceDN w:val="0"/>
              <w:adjustRightInd w:val="0"/>
              <w:rPr>
                <w:sz w:val="22"/>
              </w:rPr>
            </w:pPr>
            <w:r w:rsidRPr="007069D7">
              <w:rPr>
                <w:sz w:val="22"/>
              </w:rPr>
              <w:t>ТП "Ели Лили Недерланд" Б.В. - България</w:t>
            </w:r>
          </w:p>
          <w:p w14:paraId="3E8DBDA1" w14:textId="77777777" w:rsidR="003C47CC" w:rsidRPr="007069D7" w:rsidRDefault="003C47CC" w:rsidP="004208C1">
            <w:pPr>
              <w:autoSpaceDE w:val="0"/>
              <w:autoSpaceDN w:val="0"/>
              <w:adjustRightInd w:val="0"/>
              <w:rPr>
                <w:sz w:val="22"/>
              </w:rPr>
            </w:pPr>
            <w:r w:rsidRPr="007069D7">
              <w:rPr>
                <w:sz w:val="22"/>
              </w:rPr>
              <w:t>тел. + 359 2 491 41 40</w:t>
            </w:r>
          </w:p>
          <w:p w14:paraId="5EB0B010" w14:textId="77777777" w:rsidR="003C47CC" w:rsidRPr="007069D7" w:rsidRDefault="003C47CC" w:rsidP="004208C1">
            <w:pPr>
              <w:autoSpaceDE w:val="0"/>
              <w:autoSpaceDN w:val="0"/>
              <w:adjustRightInd w:val="0"/>
              <w:rPr>
                <w:b/>
                <w:color w:val="000000"/>
                <w:sz w:val="22"/>
              </w:rPr>
            </w:pPr>
          </w:p>
        </w:tc>
        <w:tc>
          <w:tcPr>
            <w:tcW w:w="4678" w:type="dxa"/>
          </w:tcPr>
          <w:p w14:paraId="3B5F4934" w14:textId="77777777" w:rsidR="003C47CC" w:rsidRPr="007069D7" w:rsidRDefault="003C47CC" w:rsidP="004208C1">
            <w:pPr>
              <w:autoSpaceDE w:val="0"/>
              <w:autoSpaceDN w:val="0"/>
              <w:adjustRightInd w:val="0"/>
              <w:rPr>
                <w:b/>
                <w:color w:val="000000"/>
                <w:sz w:val="22"/>
              </w:rPr>
            </w:pPr>
            <w:r w:rsidRPr="007069D7">
              <w:rPr>
                <w:b/>
                <w:color w:val="000000"/>
                <w:sz w:val="22"/>
              </w:rPr>
              <w:t>Luxembourg/Luxemburg</w:t>
            </w:r>
          </w:p>
          <w:p w14:paraId="51881F3D" w14:textId="77777777" w:rsidR="003C47CC" w:rsidRPr="007069D7" w:rsidRDefault="003C47CC" w:rsidP="004208C1">
            <w:pPr>
              <w:autoSpaceDE w:val="0"/>
              <w:autoSpaceDN w:val="0"/>
              <w:adjustRightInd w:val="0"/>
              <w:rPr>
                <w:color w:val="000000"/>
                <w:sz w:val="22"/>
              </w:rPr>
            </w:pPr>
            <w:r w:rsidRPr="007069D7">
              <w:rPr>
                <w:color w:val="000000"/>
                <w:sz w:val="22"/>
              </w:rPr>
              <w:t>Eli Lilly Benelux S.A./N.V.</w:t>
            </w:r>
          </w:p>
          <w:p w14:paraId="6E234EB5" w14:textId="77777777" w:rsidR="003C47CC" w:rsidRPr="007069D7" w:rsidRDefault="003C47CC" w:rsidP="004208C1">
            <w:pPr>
              <w:autoSpaceDE w:val="0"/>
              <w:autoSpaceDN w:val="0"/>
              <w:adjustRightInd w:val="0"/>
              <w:rPr>
                <w:b/>
                <w:color w:val="000000"/>
                <w:sz w:val="22"/>
              </w:rPr>
            </w:pPr>
            <w:r w:rsidRPr="007069D7">
              <w:rPr>
                <w:color w:val="000000"/>
                <w:sz w:val="22"/>
              </w:rPr>
              <w:t>Tél/Tel: + 32-(0)2 548 84 84</w:t>
            </w:r>
          </w:p>
        </w:tc>
      </w:tr>
      <w:tr w:rsidR="003C47CC" w:rsidRPr="007069D7" w14:paraId="62BCC0F7" w14:textId="77777777" w:rsidTr="004208C1">
        <w:tc>
          <w:tcPr>
            <w:tcW w:w="4684" w:type="dxa"/>
          </w:tcPr>
          <w:p w14:paraId="29D547F1" w14:textId="77777777" w:rsidR="003C47CC" w:rsidRPr="007069D7" w:rsidRDefault="003C47CC" w:rsidP="004208C1">
            <w:pPr>
              <w:autoSpaceDE w:val="0"/>
              <w:autoSpaceDN w:val="0"/>
              <w:adjustRightInd w:val="0"/>
              <w:rPr>
                <w:b/>
                <w:color w:val="000000"/>
                <w:sz w:val="22"/>
              </w:rPr>
            </w:pPr>
            <w:r w:rsidRPr="007069D7">
              <w:rPr>
                <w:b/>
                <w:color w:val="000000"/>
                <w:sz w:val="22"/>
              </w:rPr>
              <w:t>Česká republika</w:t>
            </w:r>
          </w:p>
          <w:p w14:paraId="7635B593" w14:textId="77777777" w:rsidR="003C47CC" w:rsidRPr="007069D7" w:rsidRDefault="003C47CC" w:rsidP="004208C1">
            <w:pPr>
              <w:autoSpaceDE w:val="0"/>
              <w:autoSpaceDN w:val="0"/>
              <w:adjustRightInd w:val="0"/>
              <w:rPr>
                <w:color w:val="000000"/>
                <w:sz w:val="22"/>
              </w:rPr>
            </w:pPr>
            <w:r w:rsidRPr="007069D7">
              <w:rPr>
                <w:color w:val="000000"/>
                <w:sz w:val="22"/>
              </w:rPr>
              <w:t>ELI LILLY ČR, s.r.o.</w:t>
            </w:r>
          </w:p>
          <w:p w14:paraId="0583BE1E" w14:textId="77777777" w:rsidR="003C47CC" w:rsidRPr="007069D7" w:rsidRDefault="003C47CC" w:rsidP="004208C1">
            <w:pPr>
              <w:autoSpaceDE w:val="0"/>
              <w:autoSpaceDN w:val="0"/>
              <w:adjustRightInd w:val="0"/>
              <w:rPr>
                <w:color w:val="000000"/>
                <w:sz w:val="22"/>
              </w:rPr>
            </w:pPr>
            <w:r w:rsidRPr="007069D7">
              <w:rPr>
                <w:color w:val="000000"/>
                <w:sz w:val="22"/>
              </w:rPr>
              <w:t>Tel: + 420 234 664 111</w:t>
            </w:r>
          </w:p>
          <w:p w14:paraId="2A21462A" w14:textId="77777777" w:rsidR="003C47CC" w:rsidRPr="007069D7" w:rsidRDefault="003C47CC" w:rsidP="004208C1">
            <w:pPr>
              <w:autoSpaceDE w:val="0"/>
              <w:autoSpaceDN w:val="0"/>
              <w:adjustRightInd w:val="0"/>
              <w:rPr>
                <w:b/>
                <w:color w:val="000000"/>
                <w:sz w:val="22"/>
              </w:rPr>
            </w:pPr>
          </w:p>
        </w:tc>
        <w:tc>
          <w:tcPr>
            <w:tcW w:w="4678" w:type="dxa"/>
          </w:tcPr>
          <w:p w14:paraId="598D74C0" w14:textId="77777777" w:rsidR="003C47CC" w:rsidRPr="007069D7" w:rsidRDefault="003C47CC" w:rsidP="004208C1">
            <w:pPr>
              <w:autoSpaceDE w:val="0"/>
              <w:autoSpaceDN w:val="0"/>
              <w:adjustRightInd w:val="0"/>
              <w:rPr>
                <w:b/>
                <w:color w:val="000000"/>
                <w:sz w:val="22"/>
              </w:rPr>
            </w:pPr>
            <w:r w:rsidRPr="007069D7">
              <w:rPr>
                <w:b/>
                <w:color w:val="000000"/>
                <w:sz w:val="22"/>
              </w:rPr>
              <w:t>Magyarország</w:t>
            </w:r>
          </w:p>
          <w:p w14:paraId="22C4CC22" w14:textId="77777777" w:rsidR="003C47CC" w:rsidRPr="007069D7" w:rsidRDefault="003C47CC" w:rsidP="004208C1">
            <w:pPr>
              <w:autoSpaceDE w:val="0"/>
              <w:autoSpaceDN w:val="0"/>
              <w:adjustRightInd w:val="0"/>
              <w:rPr>
                <w:color w:val="000000"/>
                <w:sz w:val="22"/>
              </w:rPr>
            </w:pPr>
            <w:r w:rsidRPr="007069D7">
              <w:rPr>
                <w:color w:val="000000"/>
                <w:sz w:val="22"/>
              </w:rPr>
              <w:t>Lilly Hungária Kft.</w:t>
            </w:r>
          </w:p>
          <w:p w14:paraId="72D7FAC8" w14:textId="77777777" w:rsidR="003C47CC" w:rsidRPr="007069D7" w:rsidRDefault="003C47CC" w:rsidP="004208C1">
            <w:pPr>
              <w:autoSpaceDE w:val="0"/>
              <w:autoSpaceDN w:val="0"/>
              <w:adjustRightInd w:val="0"/>
              <w:rPr>
                <w:b/>
                <w:color w:val="000000"/>
                <w:sz w:val="22"/>
              </w:rPr>
            </w:pPr>
            <w:r w:rsidRPr="007069D7">
              <w:rPr>
                <w:color w:val="000000"/>
                <w:sz w:val="22"/>
              </w:rPr>
              <w:t>Tel: + 36 1 328 5100</w:t>
            </w:r>
          </w:p>
        </w:tc>
      </w:tr>
      <w:tr w:rsidR="003C47CC" w:rsidRPr="007069D7" w14:paraId="6798BC7C" w14:textId="77777777" w:rsidTr="004208C1">
        <w:tc>
          <w:tcPr>
            <w:tcW w:w="4684" w:type="dxa"/>
          </w:tcPr>
          <w:p w14:paraId="7E43BCBC" w14:textId="77777777" w:rsidR="003C47CC" w:rsidRPr="007069D7" w:rsidRDefault="003C47CC" w:rsidP="004208C1">
            <w:pPr>
              <w:autoSpaceDE w:val="0"/>
              <w:autoSpaceDN w:val="0"/>
              <w:adjustRightInd w:val="0"/>
              <w:rPr>
                <w:b/>
                <w:color w:val="000000"/>
                <w:sz w:val="22"/>
              </w:rPr>
            </w:pPr>
            <w:r w:rsidRPr="007069D7">
              <w:rPr>
                <w:b/>
                <w:color w:val="000000"/>
                <w:sz w:val="22"/>
              </w:rPr>
              <w:t>Danmark</w:t>
            </w:r>
          </w:p>
          <w:p w14:paraId="07AC85EA"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Danmark A/S </w:t>
            </w:r>
          </w:p>
          <w:p w14:paraId="009A212D" w14:textId="2F3571F9" w:rsidR="003C47CC" w:rsidRPr="007069D7" w:rsidRDefault="003C47CC" w:rsidP="004208C1">
            <w:pPr>
              <w:autoSpaceDE w:val="0"/>
              <w:autoSpaceDN w:val="0"/>
              <w:adjustRightInd w:val="0"/>
              <w:rPr>
                <w:color w:val="000000"/>
                <w:sz w:val="22"/>
              </w:rPr>
            </w:pPr>
            <w:r w:rsidRPr="007069D7">
              <w:rPr>
                <w:color w:val="000000"/>
                <w:sz w:val="22"/>
              </w:rPr>
              <w:t>Tlf</w:t>
            </w:r>
            <w:r w:rsidR="00E80B81">
              <w:rPr>
                <w:color w:val="000000"/>
                <w:sz w:val="22"/>
              </w:rPr>
              <w:t>.</w:t>
            </w:r>
            <w:r w:rsidRPr="007069D7">
              <w:rPr>
                <w:color w:val="000000"/>
                <w:sz w:val="22"/>
              </w:rPr>
              <w:t>: +45 45 26 6000</w:t>
            </w:r>
          </w:p>
          <w:p w14:paraId="33F7738C" w14:textId="77777777" w:rsidR="003C47CC" w:rsidRPr="007069D7" w:rsidRDefault="003C47CC" w:rsidP="004208C1">
            <w:pPr>
              <w:autoSpaceDE w:val="0"/>
              <w:autoSpaceDN w:val="0"/>
              <w:adjustRightInd w:val="0"/>
              <w:rPr>
                <w:b/>
                <w:color w:val="000000"/>
                <w:sz w:val="22"/>
              </w:rPr>
            </w:pPr>
          </w:p>
        </w:tc>
        <w:tc>
          <w:tcPr>
            <w:tcW w:w="4678" w:type="dxa"/>
          </w:tcPr>
          <w:p w14:paraId="37187E2E" w14:textId="77777777" w:rsidR="003C47CC" w:rsidRPr="007069D7" w:rsidRDefault="003C47CC" w:rsidP="004208C1">
            <w:pPr>
              <w:autoSpaceDE w:val="0"/>
              <w:autoSpaceDN w:val="0"/>
              <w:adjustRightInd w:val="0"/>
              <w:rPr>
                <w:b/>
                <w:color w:val="000000"/>
                <w:sz w:val="22"/>
              </w:rPr>
            </w:pPr>
            <w:r w:rsidRPr="007069D7">
              <w:rPr>
                <w:b/>
                <w:color w:val="000000"/>
                <w:sz w:val="22"/>
              </w:rPr>
              <w:t>Malta</w:t>
            </w:r>
          </w:p>
          <w:p w14:paraId="41AD7228" w14:textId="77777777" w:rsidR="003C47CC" w:rsidRPr="007069D7" w:rsidRDefault="003C47CC" w:rsidP="004208C1">
            <w:pPr>
              <w:autoSpaceDE w:val="0"/>
              <w:autoSpaceDN w:val="0"/>
              <w:adjustRightInd w:val="0"/>
              <w:rPr>
                <w:color w:val="000000"/>
                <w:sz w:val="22"/>
              </w:rPr>
            </w:pPr>
            <w:r w:rsidRPr="007069D7">
              <w:rPr>
                <w:color w:val="000000"/>
                <w:sz w:val="22"/>
              </w:rPr>
              <w:t>Charles de Giorgio Ltd.</w:t>
            </w:r>
          </w:p>
          <w:p w14:paraId="3601369C" w14:textId="77777777" w:rsidR="003C47CC" w:rsidRPr="007069D7" w:rsidRDefault="003C47CC" w:rsidP="004208C1">
            <w:pPr>
              <w:autoSpaceDE w:val="0"/>
              <w:autoSpaceDN w:val="0"/>
              <w:adjustRightInd w:val="0"/>
              <w:rPr>
                <w:b/>
                <w:color w:val="000000"/>
                <w:sz w:val="22"/>
              </w:rPr>
            </w:pPr>
            <w:r w:rsidRPr="007069D7">
              <w:rPr>
                <w:color w:val="000000"/>
                <w:sz w:val="22"/>
              </w:rPr>
              <w:t>Tel: + 356 25600 500</w:t>
            </w:r>
          </w:p>
        </w:tc>
      </w:tr>
      <w:tr w:rsidR="003C47CC" w:rsidRPr="007069D7" w14:paraId="48902FE2" w14:textId="77777777" w:rsidTr="004208C1">
        <w:tc>
          <w:tcPr>
            <w:tcW w:w="4684" w:type="dxa"/>
          </w:tcPr>
          <w:p w14:paraId="6983DBA1" w14:textId="77777777" w:rsidR="003C47CC" w:rsidRPr="007069D7" w:rsidRDefault="003C47CC" w:rsidP="004208C1">
            <w:pPr>
              <w:autoSpaceDE w:val="0"/>
              <w:autoSpaceDN w:val="0"/>
              <w:adjustRightInd w:val="0"/>
              <w:rPr>
                <w:b/>
                <w:color w:val="000000"/>
                <w:sz w:val="22"/>
              </w:rPr>
            </w:pPr>
            <w:r w:rsidRPr="007069D7">
              <w:rPr>
                <w:b/>
                <w:color w:val="000000"/>
                <w:sz w:val="22"/>
              </w:rPr>
              <w:t>Deutschland</w:t>
            </w:r>
          </w:p>
          <w:p w14:paraId="028D8FA0" w14:textId="77777777" w:rsidR="003C47CC" w:rsidRPr="007069D7" w:rsidRDefault="003C47CC" w:rsidP="004208C1">
            <w:pPr>
              <w:autoSpaceDE w:val="0"/>
              <w:autoSpaceDN w:val="0"/>
              <w:adjustRightInd w:val="0"/>
              <w:rPr>
                <w:color w:val="000000"/>
                <w:sz w:val="22"/>
              </w:rPr>
            </w:pPr>
            <w:r w:rsidRPr="007069D7">
              <w:rPr>
                <w:color w:val="000000"/>
                <w:sz w:val="22"/>
              </w:rPr>
              <w:t>Lilly Deutschland GmbH</w:t>
            </w:r>
          </w:p>
          <w:p w14:paraId="0BCBA254" w14:textId="77777777" w:rsidR="003C47CC" w:rsidRPr="007069D7" w:rsidRDefault="003C47CC" w:rsidP="004208C1">
            <w:pPr>
              <w:autoSpaceDE w:val="0"/>
              <w:autoSpaceDN w:val="0"/>
              <w:adjustRightInd w:val="0"/>
              <w:rPr>
                <w:color w:val="000000"/>
                <w:sz w:val="22"/>
              </w:rPr>
            </w:pPr>
            <w:r w:rsidRPr="007069D7">
              <w:rPr>
                <w:color w:val="000000"/>
                <w:sz w:val="22"/>
              </w:rPr>
              <w:t>Tel. + 49-(0) 6172 273 2222</w:t>
            </w:r>
          </w:p>
          <w:p w14:paraId="1E1F22A6" w14:textId="77777777" w:rsidR="003C47CC" w:rsidRPr="007069D7" w:rsidRDefault="003C47CC" w:rsidP="004208C1">
            <w:pPr>
              <w:autoSpaceDE w:val="0"/>
              <w:autoSpaceDN w:val="0"/>
              <w:adjustRightInd w:val="0"/>
              <w:rPr>
                <w:b/>
                <w:color w:val="000000"/>
                <w:sz w:val="22"/>
              </w:rPr>
            </w:pPr>
          </w:p>
        </w:tc>
        <w:tc>
          <w:tcPr>
            <w:tcW w:w="4678" w:type="dxa"/>
          </w:tcPr>
          <w:p w14:paraId="2B80F245" w14:textId="77777777" w:rsidR="003C47CC" w:rsidRPr="007069D7" w:rsidRDefault="003C47CC" w:rsidP="004208C1">
            <w:pPr>
              <w:autoSpaceDE w:val="0"/>
              <w:autoSpaceDN w:val="0"/>
              <w:adjustRightInd w:val="0"/>
              <w:rPr>
                <w:b/>
                <w:color w:val="000000"/>
                <w:sz w:val="22"/>
              </w:rPr>
            </w:pPr>
            <w:r w:rsidRPr="007069D7">
              <w:rPr>
                <w:b/>
                <w:color w:val="000000"/>
                <w:sz w:val="22"/>
              </w:rPr>
              <w:t>Nederland</w:t>
            </w:r>
          </w:p>
          <w:p w14:paraId="0CDAFF99"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Nederland B.V. </w:t>
            </w:r>
          </w:p>
          <w:p w14:paraId="488C4718" w14:textId="77777777" w:rsidR="003C47CC" w:rsidRPr="007069D7" w:rsidRDefault="003C47CC" w:rsidP="004208C1">
            <w:pPr>
              <w:autoSpaceDE w:val="0"/>
              <w:autoSpaceDN w:val="0"/>
              <w:adjustRightInd w:val="0"/>
              <w:rPr>
                <w:b/>
                <w:color w:val="000000"/>
                <w:sz w:val="22"/>
              </w:rPr>
            </w:pPr>
            <w:r w:rsidRPr="007069D7">
              <w:rPr>
                <w:color w:val="000000"/>
                <w:sz w:val="22"/>
              </w:rPr>
              <w:t>Tel: + 31-(0) 30 60 25 800</w:t>
            </w:r>
          </w:p>
        </w:tc>
      </w:tr>
      <w:tr w:rsidR="003C47CC" w:rsidRPr="007069D7" w14:paraId="070377EC" w14:textId="77777777" w:rsidTr="004208C1">
        <w:tc>
          <w:tcPr>
            <w:tcW w:w="4684" w:type="dxa"/>
          </w:tcPr>
          <w:p w14:paraId="5E89D042" w14:textId="77777777" w:rsidR="003C47CC" w:rsidRPr="007069D7" w:rsidRDefault="003C47CC" w:rsidP="004208C1">
            <w:pPr>
              <w:keepNext/>
              <w:autoSpaceDE w:val="0"/>
              <w:autoSpaceDN w:val="0"/>
              <w:adjustRightInd w:val="0"/>
              <w:rPr>
                <w:b/>
                <w:color w:val="000000"/>
                <w:sz w:val="22"/>
              </w:rPr>
            </w:pPr>
            <w:r w:rsidRPr="007069D7">
              <w:rPr>
                <w:b/>
                <w:color w:val="000000"/>
                <w:sz w:val="22"/>
              </w:rPr>
              <w:t>Eesti</w:t>
            </w:r>
          </w:p>
          <w:p w14:paraId="6807680A" w14:textId="77777777" w:rsidR="003C47CC" w:rsidRPr="007069D7" w:rsidRDefault="003C47CC" w:rsidP="004208C1">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7F2F2F54" w14:textId="77777777" w:rsidR="003C47CC" w:rsidRPr="007069D7" w:rsidRDefault="003C47CC"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5037B8B4" w14:textId="77777777" w:rsidR="003C47CC" w:rsidRPr="007069D7" w:rsidRDefault="003C47CC" w:rsidP="004208C1">
            <w:pPr>
              <w:autoSpaceDE w:val="0"/>
              <w:autoSpaceDN w:val="0"/>
              <w:adjustRightInd w:val="0"/>
              <w:rPr>
                <w:b/>
                <w:color w:val="000000"/>
                <w:sz w:val="22"/>
              </w:rPr>
            </w:pPr>
          </w:p>
        </w:tc>
        <w:tc>
          <w:tcPr>
            <w:tcW w:w="4678" w:type="dxa"/>
          </w:tcPr>
          <w:p w14:paraId="04B5AFBB" w14:textId="77777777" w:rsidR="003C47CC" w:rsidRPr="007069D7" w:rsidRDefault="003C47CC" w:rsidP="004208C1">
            <w:pPr>
              <w:autoSpaceDE w:val="0"/>
              <w:autoSpaceDN w:val="0"/>
              <w:adjustRightInd w:val="0"/>
              <w:rPr>
                <w:b/>
                <w:color w:val="000000"/>
                <w:sz w:val="22"/>
              </w:rPr>
            </w:pPr>
            <w:r w:rsidRPr="007069D7">
              <w:rPr>
                <w:b/>
                <w:color w:val="000000"/>
                <w:sz w:val="22"/>
              </w:rPr>
              <w:t>Norge</w:t>
            </w:r>
          </w:p>
          <w:p w14:paraId="49234058"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Norge A.S. </w:t>
            </w:r>
          </w:p>
          <w:p w14:paraId="68685EA3" w14:textId="77777777" w:rsidR="003C47CC" w:rsidRPr="007069D7" w:rsidRDefault="003C47CC" w:rsidP="004208C1">
            <w:pPr>
              <w:autoSpaceDE w:val="0"/>
              <w:autoSpaceDN w:val="0"/>
              <w:adjustRightInd w:val="0"/>
              <w:rPr>
                <w:b/>
                <w:color w:val="000000"/>
                <w:sz w:val="22"/>
              </w:rPr>
            </w:pPr>
            <w:r w:rsidRPr="007069D7">
              <w:rPr>
                <w:color w:val="000000"/>
                <w:sz w:val="22"/>
              </w:rPr>
              <w:t>Tlf: + 47 22 88 18 00</w:t>
            </w:r>
          </w:p>
        </w:tc>
      </w:tr>
      <w:tr w:rsidR="003C47CC" w:rsidRPr="007069D7" w14:paraId="2A532A49" w14:textId="77777777" w:rsidTr="004208C1">
        <w:tc>
          <w:tcPr>
            <w:tcW w:w="4684" w:type="dxa"/>
          </w:tcPr>
          <w:p w14:paraId="2B1C5102" w14:textId="77777777" w:rsidR="003C47CC" w:rsidRPr="007069D7" w:rsidRDefault="003C47CC" w:rsidP="004208C1">
            <w:pPr>
              <w:autoSpaceDE w:val="0"/>
              <w:autoSpaceDN w:val="0"/>
              <w:adjustRightInd w:val="0"/>
              <w:rPr>
                <w:b/>
                <w:color w:val="000000"/>
                <w:sz w:val="22"/>
              </w:rPr>
            </w:pPr>
            <w:r w:rsidRPr="007069D7">
              <w:rPr>
                <w:b/>
                <w:color w:val="000000"/>
                <w:sz w:val="22"/>
              </w:rPr>
              <w:t>Ελλάδα</w:t>
            </w:r>
          </w:p>
          <w:p w14:paraId="785C7D02" w14:textId="77777777" w:rsidR="003C47CC" w:rsidRPr="007069D7" w:rsidRDefault="003C47CC" w:rsidP="004208C1">
            <w:pPr>
              <w:autoSpaceDE w:val="0"/>
              <w:autoSpaceDN w:val="0"/>
              <w:adjustRightInd w:val="0"/>
              <w:rPr>
                <w:color w:val="000000"/>
                <w:sz w:val="22"/>
              </w:rPr>
            </w:pPr>
            <w:r w:rsidRPr="007069D7">
              <w:rPr>
                <w:color w:val="000000"/>
                <w:sz w:val="22"/>
              </w:rPr>
              <w:t xml:space="preserve">ΦΑΡΜΑΣΕΡΒ-ΛΙΛΛΥ Α.Ε.Β.Ε. </w:t>
            </w:r>
          </w:p>
          <w:p w14:paraId="0F34BA47" w14:textId="77777777" w:rsidR="003C47CC" w:rsidRPr="007069D7" w:rsidRDefault="003C47CC" w:rsidP="004208C1">
            <w:pPr>
              <w:autoSpaceDE w:val="0"/>
              <w:autoSpaceDN w:val="0"/>
              <w:adjustRightInd w:val="0"/>
              <w:rPr>
                <w:color w:val="000000"/>
                <w:sz w:val="22"/>
              </w:rPr>
            </w:pPr>
            <w:r w:rsidRPr="007069D7">
              <w:rPr>
                <w:color w:val="000000"/>
                <w:sz w:val="22"/>
              </w:rPr>
              <w:t>Τηλ: +30 210 629 4600</w:t>
            </w:r>
          </w:p>
          <w:p w14:paraId="74DAF5B4" w14:textId="77777777" w:rsidR="003C47CC" w:rsidRPr="007069D7" w:rsidRDefault="003C47CC" w:rsidP="004208C1">
            <w:pPr>
              <w:autoSpaceDE w:val="0"/>
              <w:autoSpaceDN w:val="0"/>
              <w:adjustRightInd w:val="0"/>
              <w:rPr>
                <w:b/>
                <w:color w:val="000000"/>
                <w:sz w:val="22"/>
              </w:rPr>
            </w:pPr>
          </w:p>
        </w:tc>
        <w:tc>
          <w:tcPr>
            <w:tcW w:w="4678" w:type="dxa"/>
          </w:tcPr>
          <w:p w14:paraId="0F10F846" w14:textId="77777777" w:rsidR="003C47CC" w:rsidRPr="007069D7" w:rsidRDefault="003C47CC" w:rsidP="004208C1">
            <w:pPr>
              <w:autoSpaceDE w:val="0"/>
              <w:autoSpaceDN w:val="0"/>
              <w:adjustRightInd w:val="0"/>
              <w:rPr>
                <w:b/>
                <w:color w:val="000000"/>
                <w:sz w:val="22"/>
              </w:rPr>
            </w:pPr>
            <w:r w:rsidRPr="007069D7">
              <w:rPr>
                <w:b/>
                <w:color w:val="000000"/>
                <w:sz w:val="22"/>
              </w:rPr>
              <w:t>Österreich</w:t>
            </w:r>
          </w:p>
          <w:p w14:paraId="19114EE7"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Ges. m.b.H. </w:t>
            </w:r>
          </w:p>
          <w:p w14:paraId="480CB39B" w14:textId="77777777" w:rsidR="003C47CC" w:rsidRPr="007069D7" w:rsidRDefault="003C47CC" w:rsidP="004208C1">
            <w:pPr>
              <w:autoSpaceDE w:val="0"/>
              <w:autoSpaceDN w:val="0"/>
              <w:adjustRightInd w:val="0"/>
              <w:rPr>
                <w:b/>
                <w:color w:val="000000"/>
                <w:sz w:val="22"/>
              </w:rPr>
            </w:pPr>
            <w:r w:rsidRPr="007069D7">
              <w:rPr>
                <w:color w:val="000000"/>
                <w:sz w:val="22"/>
              </w:rPr>
              <w:t>Tel: + 43-(0) 1 711 780</w:t>
            </w:r>
          </w:p>
        </w:tc>
      </w:tr>
      <w:tr w:rsidR="003C47CC" w:rsidRPr="007069D7" w14:paraId="7BFBE938" w14:textId="77777777" w:rsidTr="004208C1">
        <w:tc>
          <w:tcPr>
            <w:tcW w:w="4684" w:type="dxa"/>
          </w:tcPr>
          <w:p w14:paraId="5389F85A" w14:textId="77777777" w:rsidR="003C47CC" w:rsidRPr="007069D7" w:rsidRDefault="003C47CC" w:rsidP="004208C1">
            <w:pPr>
              <w:autoSpaceDE w:val="0"/>
              <w:autoSpaceDN w:val="0"/>
              <w:adjustRightInd w:val="0"/>
              <w:rPr>
                <w:b/>
                <w:color w:val="000000"/>
                <w:sz w:val="22"/>
              </w:rPr>
            </w:pPr>
            <w:r w:rsidRPr="007069D7">
              <w:rPr>
                <w:b/>
                <w:color w:val="000000"/>
                <w:sz w:val="22"/>
              </w:rPr>
              <w:t>España</w:t>
            </w:r>
          </w:p>
          <w:p w14:paraId="6F09799F" w14:textId="77777777" w:rsidR="003C47CC" w:rsidRPr="007069D7" w:rsidRDefault="003C47CC" w:rsidP="004208C1">
            <w:pPr>
              <w:autoSpaceDE w:val="0"/>
              <w:autoSpaceDN w:val="0"/>
              <w:adjustRightInd w:val="0"/>
              <w:rPr>
                <w:color w:val="000000"/>
                <w:sz w:val="22"/>
              </w:rPr>
            </w:pPr>
            <w:r w:rsidRPr="007069D7">
              <w:rPr>
                <w:color w:val="000000"/>
                <w:sz w:val="22"/>
              </w:rPr>
              <w:t>Lilly S.A.</w:t>
            </w:r>
          </w:p>
          <w:p w14:paraId="598BBC4D" w14:textId="77777777" w:rsidR="003C47CC" w:rsidRPr="007069D7" w:rsidRDefault="003C47CC" w:rsidP="004208C1">
            <w:pPr>
              <w:autoSpaceDE w:val="0"/>
              <w:autoSpaceDN w:val="0"/>
              <w:adjustRightInd w:val="0"/>
              <w:rPr>
                <w:color w:val="000000"/>
                <w:sz w:val="22"/>
              </w:rPr>
            </w:pPr>
            <w:r w:rsidRPr="007069D7">
              <w:rPr>
                <w:color w:val="000000"/>
                <w:sz w:val="22"/>
              </w:rPr>
              <w:t>Tel: + 34-91 663 50 00</w:t>
            </w:r>
          </w:p>
          <w:p w14:paraId="60C3B368" w14:textId="77777777" w:rsidR="003C47CC" w:rsidRPr="007069D7" w:rsidRDefault="003C47CC" w:rsidP="004208C1">
            <w:pPr>
              <w:autoSpaceDE w:val="0"/>
              <w:autoSpaceDN w:val="0"/>
              <w:adjustRightInd w:val="0"/>
              <w:rPr>
                <w:b/>
                <w:color w:val="000000"/>
                <w:sz w:val="22"/>
              </w:rPr>
            </w:pPr>
          </w:p>
        </w:tc>
        <w:tc>
          <w:tcPr>
            <w:tcW w:w="4678" w:type="dxa"/>
          </w:tcPr>
          <w:p w14:paraId="4EC68A07" w14:textId="77777777" w:rsidR="003C47CC" w:rsidRPr="007069D7" w:rsidRDefault="003C47CC" w:rsidP="004208C1">
            <w:pPr>
              <w:keepNext/>
              <w:autoSpaceDE w:val="0"/>
              <w:autoSpaceDN w:val="0"/>
              <w:adjustRightInd w:val="0"/>
              <w:rPr>
                <w:b/>
                <w:color w:val="000000"/>
                <w:sz w:val="22"/>
              </w:rPr>
            </w:pPr>
            <w:r w:rsidRPr="007069D7">
              <w:rPr>
                <w:b/>
                <w:color w:val="000000"/>
                <w:sz w:val="22"/>
              </w:rPr>
              <w:t>Polska</w:t>
            </w:r>
          </w:p>
          <w:p w14:paraId="31AA01F0" w14:textId="77777777" w:rsidR="003C47CC" w:rsidRPr="007069D7" w:rsidRDefault="003C47CC" w:rsidP="004208C1">
            <w:pPr>
              <w:autoSpaceDE w:val="0"/>
              <w:autoSpaceDN w:val="0"/>
              <w:adjustRightInd w:val="0"/>
              <w:rPr>
                <w:color w:val="000000"/>
                <w:sz w:val="22"/>
              </w:rPr>
            </w:pPr>
            <w:r w:rsidRPr="007069D7">
              <w:rPr>
                <w:color w:val="000000"/>
                <w:sz w:val="22"/>
              </w:rPr>
              <w:t>Eli Lilly Polska Sp. z o.o.</w:t>
            </w:r>
          </w:p>
          <w:p w14:paraId="62193465" w14:textId="77777777" w:rsidR="003C47CC" w:rsidRPr="007069D7" w:rsidRDefault="003C47CC" w:rsidP="00DA0EAF">
            <w:pPr>
              <w:autoSpaceDE w:val="0"/>
              <w:autoSpaceDN w:val="0"/>
              <w:adjustRightInd w:val="0"/>
              <w:rPr>
                <w:b/>
                <w:color w:val="000000"/>
                <w:sz w:val="22"/>
              </w:rPr>
            </w:pPr>
            <w:r w:rsidRPr="007069D7">
              <w:rPr>
                <w:color w:val="000000"/>
                <w:sz w:val="22"/>
              </w:rPr>
              <w:t>Tel: +48 22 440 33 00</w:t>
            </w:r>
          </w:p>
        </w:tc>
      </w:tr>
      <w:tr w:rsidR="003C47CC" w:rsidRPr="007069D7" w14:paraId="77BBAB03" w14:textId="77777777" w:rsidTr="004208C1">
        <w:tc>
          <w:tcPr>
            <w:tcW w:w="4684" w:type="dxa"/>
          </w:tcPr>
          <w:p w14:paraId="0A2F0414" w14:textId="77777777" w:rsidR="003C47CC" w:rsidRPr="007069D7" w:rsidRDefault="003C47CC" w:rsidP="004208C1">
            <w:pPr>
              <w:autoSpaceDE w:val="0"/>
              <w:autoSpaceDN w:val="0"/>
              <w:adjustRightInd w:val="0"/>
              <w:rPr>
                <w:b/>
                <w:color w:val="000000"/>
                <w:sz w:val="22"/>
              </w:rPr>
            </w:pPr>
            <w:r w:rsidRPr="007069D7">
              <w:rPr>
                <w:b/>
                <w:color w:val="000000"/>
                <w:sz w:val="22"/>
              </w:rPr>
              <w:t>France</w:t>
            </w:r>
          </w:p>
          <w:p w14:paraId="48BC3B1F" w14:textId="7DD9A2DD" w:rsidR="003C47CC" w:rsidRPr="007069D7" w:rsidRDefault="003C47CC" w:rsidP="004208C1">
            <w:pPr>
              <w:autoSpaceDE w:val="0"/>
              <w:autoSpaceDN w:val="0"/>
              <w:adjustRightInd w:val="0"/>
              <w:rPr>
                <w:color w:val="000000"/>
                <w:sz w:val="22"/>
              </w:rPr>
            </w:pPr>
            <w:r w:rsidRPr="007069D7">
              <w:rPr>
                <w:color w:val="000000"/>
                <w:sz w:val="22"/>
              </w:rPr>
              <w:t xml:space="preserve">Lilly France </w:t>
            </w:r>
          </w:p>
          <w:p w14:paraId="7834F584" w14:textId="77777777" w:rsidR="003C47CC" w:rsidRPr="007069D7" w:rsidRDefault="003C47CC" w:rsidP="004208C1">
            <w:pPr>
              <w:autoSpaceDE w:val="0"/>
              <w:autoSpaceDN w:val="0"/>
              <w:adjustRightInd w:val="0"/>
              <w:rPr>
                <w:color w:val="000000"/>
                <w:sz w:val="22"/>
              </w:rPr>
            </w:pPr>
            <w:r w:rsidRPr="007069D7">
              <w:rPr>
                <w:color w:val="000000"/>
                <w:sz w:val="22"/>
              </w:rPr>
              <w:t>Tél: +33-(0) 1 55 49 34 34</w:t>
            </w:r>
          </w:p>
          <w:p w14:paraId="22BBC051" w14:textId="77777777" w:rsidR="003C47CC" w:rsidRPr="007069D7" w:rsidRDefault="003C47CC" w:rsidP="004208C1">
            <w:pPr>
              <w:autoSpaceDE w:val="0"/>
              <w:autoSpaceDN w:val="0"/>
              <w:adjustRightInd w:val="0"/>
              <w:rPr>
                <w:b/>
                <w:color w:val="000000"/>
                <w:sz w:val="22"/>
              </w:rPr>
            </w:pPr>
          </w:p>
        </w:tc>
        <w:tc>
          <w:tcPr>
            <w:tcW w:w="4678" w:type="dxa"/>
          </w:tcPr>
          <w:p w14:paraId="17CDA48B" w14:textId="77777777" w:rsidR="003C47CC" w:rsidRPr="007069D7" w:rsidRDefault="003C47CC" w:rsidP="004208C1">
            <w:pPr>
              <w:autoSpaceDE w:val="0"/>
              <w:autoSpaceDN w:val="0"/>
              <w:adjustRightInd w:val="0"/>
              <w:rPr>
                <w:b/>
                <w:color w:val="000000"/>
                <w:sz w:val="22"/>
              </w:rPr>
            </w:pPr>
            <w:r w:rsidRPr="007069D7">
              <w:rPr>
                <w:b/>
                <w:color w:val="000000"/>
                <w:sz w:val="22"/>
              </w:rPr>
              <w:t>Portugal</w:t>
            </w:r>
          </w:p>
          <w:p w14:paraId="472E160D" w14:textId="77777777" w:rsidR="003C47CC" w:rsidRPr="007069D7" w:rsidRDefault="003C47CC" w:rsidP="004208C1">
            <w:pPr>
              <w:autoSpaceDE w:val="0"/>
              <w:autoSpaceDN w:val="0"/>
              <w:adjustRightInd w:val="0"/>
              <w:rPr>
                <w:color w:val="000000"/>
                <w:sz w:val="22"/>
              </w:rPr>
            </w:pPr>
            <w:r w:rsidRPr="007069D7">
              <w:rPr>
                <w:color w:val="000000"/>
                <w:sz w:val="22"/>
              </w:rPr>
              <w:t>Lilly Portugal - Produtos Farmacêuticos, Lda</w:t>
            </w:r>
          </w:p>
          <w:p w14:paraId="4E10DB58" w14:textId="77777777" w:rsidR="003C47CC" w:rsidRPr="007069D7" w:rsidRDefault="003C47CC" w:rsidP="004208C1">
            <w:pPr>
              <w:autoSpaceDE w:val="0"/>
              <w:autoSpaceDN w:val="0"/>
              <w:adjustRightInd w:val="0"/>
              <w:rPr>
                <w:b/>
                <w:color w:val="000000"/>
                <w:sz w:val="22"/>
              </w:rPr>
            </w:pPr>
            <w:r w:rsidRPr="007069D7">
              <w:rPr>
                <w:color w:val="000000"/>
                <w:sz w:val="22"/>
              </w:rPr>
              <w:t>Tel: + 351-21-4126600</w:t>
            </w:r>
          </w:p>
        </w:tc>
      </w:tr>
      <w:tr w:rsidR="003C47CC" w:rsidRPr="007069D7" w14:paraId="06DB1496" w14:textId="77777777" w:rsidTr="004208C1">
        <w:tc>
          <w:tcPr>
            <w:tcW w:w="4684" w:type="dxa"/>
          </w:tcPr>
          <w:p w14:paraId="759C8F71" w14:textId="77777777" w:rsidR="003C47CC" w:rsidRPr="0098608E" w:rsidRDefault="003C47CC" w:rsidP="003C47CC">
            <w:pPr>
              <w:rPr>
                <w:b/>
                <w:sz w:val="22"/>
              </w:rPr>
            </w:pPr>
            <w:r w:rsidRPr="0098608E">
              <w:rPr>
                <w:b/>
                <w:sz w:val="22"/>
              </w:rPr>
              <w:t>Hrvatska</w:t>
            </w:r>
          </w:p>
          <w:p w14:paraId="1237DDE9" w14:textId="77777777" w:rsidR="003C47CC" w:rsidRPr="0098608E" w:rsidRDefault="003C47CC" w:rsidP="003C47CC">
            <w:pPr>
              <w:autoSpaceDE w:val="0"/>
              <w:autoSpaceDN w:val="0"/>
              <w:rPr>
                <w:sz w:val="22"/>
              </w:rPr>
            </w:pPr>
            <w:r w:rsidRPr="0098608E">
              <w:rPr>
                <w:sz w:val="22"/>
              </w:rPr>
              <w:t>Eli Lilly Hrvatska d.o.o.</w:t>
            </w:r>
          </w:p>
          <w:p w14:paraId="0448F0DD" w14:textId="77777777" w:rsidR="003C47CC" w:rsidRPr="007069D7" w:rsidRDefault="003C47CC" w:rsidP="003C47CC">
            <w:pPr>
              <w:autoSpaceDE w:val="0"/>
              <w:autoSpaceDN w:val="0"/>
              <w:rPr>
                <w:sz w:val="22"/>
              </w:rPr>
            </w:pPr>
            <w:r w:rsidRPr="007069D7">
              <w:rPr>
                <w:sz w:val="22"/>
              </w:rPr>
              <w:t>Tel: +385 1 2350 999</w:t>
            </w:r>
          </w:p>
          <w:p w14:paraId="7D4D111E" w14:textId="77777777" w:rsidR="003C47CC" w:rsidRPr="007069D7" w:rsidRDefault="003C47CC" w:rsidP="003C47CC">
            <w:pPr>
              <w:autoSpaceDE w:val="0"/>
              <w:autoSpaceDN w:val="0"/>
              <w:rPr>
                <w:b/>
                <w:color w:val="000000"/>
                <w:sz w:val="22"/>
              </w:rPr>
            </w:pPr>
          </w:p>
        </w:tc>
        <w:tc>
          <w:tcPr>
            <w:tcW w:w="4678" w:type="dxa"/>
          </w:tcPr>
          <w:p w14:paraId="1096AD01" w14:textId="77777777" w:rsidR="003C47CC" w:rsidRPr="007069D7" w:rsidRDefault="003C47CC" w:rsidP="004208C1">
            <w:pPr>
              <w:tabs>
                <w:tab w:val="left" w:pos="-720"/>
                <w:tab w:val="left" w:pos="4536"/>
              </w:tabs>
              <w:suppressAutoHyphens/>
              <w:rPr>
                <w:b/>
                <w:sz w:val="22"/>
              </w:rPr>
            </w:pPr>
            <w:r w:rsidRPr="007069D7">
              <w:rPr>
                <w:b/>
                <w:sz w:val="22"/>
              </w:rPr>
              <w:t>România</w:t>
            </w:r>
          </w:p>
          <w:p w14:paraId="7F77B1A3" w14:textId="77777777" w:rsidR="003C47CC" w:rsidRPr="007069D7" w:rsidRDefault="003C47CC" w:rsidP="004208C1">
            <w:pPr>
              <w:tabs>
                <w:tab w:val="left" w:pos="-720"/>
                <w:tab w:val="left" w:pos="4536"/>
              </w:tabs>
              <w:suppressAutoHyphens/>
              <w:rPr>
                <w:sz w:val="22"/>
              </w:rPr>
            </w:pPr>
            <w:r w:rsidRPr="007069D7">
              <w:rPr>
                <w:sz w:val="22"/>
              </w:rPr>
              <w:t>Eli Lilly România S.R.L.</w:t>
            </w:r>
          </w:p>
          <w:p w14:paraId="2DE6B5D9" w14:textId="77777777" w:rsidR="003C47CC" w:rsidRPr="007069D7" w:rsidRDefault="003C47CC" w:rsidP="004208C1">
            <w:pPr>
              <w:autoSpaceDE w:val="0"/>
              <w:autoSpaceDN w:val="0"/>
              <w:adjustRightInd w:val="0"/>
              <w:rPr>
                <w:b/>
                <w:color w:val="000000"/>
                <w:sz w:val="22"/>
              </w:rPr>
            </w:pPr>
            <w:r w:rsidRPr="007069D7">
              <w:rPr>
                <w:sz w:val="22"/>
              </w:rPr>
              <w:t>Tel: + 40 21 4023000</w:t>
            </w:r>
          </w:p>
        </w:tc>
      </w:tr>
      <w:tr w:rsidR="003C47CC" w:rsidRPr="007069D7" w14:paraId="487046E9" w14:textId="77777777" w:rsidTr="004208C1">
        <w:tc>
          <w:tcPr>
            <w:tcW w:w="4684" w:type="dxa"/>
          </w:tcPr>
          <w:p w14:paraId="1DB16E4D" w14:textId="77777777" w:rsidR="003C47CC" w:rsidRPr="007069D7" w:rsidRDefault="003C47CC" w:rsidP="004208C1">
            <w:pPr>
              <w:autoSpaceDE w:val="0"/>
              <w:autoSpaceDN w:val="0"/>
              <w:adjustRightInd w:val="0"/>
              <w:rPr>
                <w:b/>
                <w:sz w:val="22"/>
              </w:rPr>
            </w:pPr>
            <w:r w:rsidRPr="007069D7">
              <w:rPr>
                <w:b/>
                <w:sz w:val="22"/>
              </w:rPr>
              <w:t>Ireland</w:t>
            </w:r>
          </w:p>
          <w:p w14:paraId="3AE12F1A" w14:textId="77777777" w:rsidR="003C47CC" w:rsidRPr="007069D7" w:rsidRDefault="003C47CC" w:rsidP="004208C1">
            <w:pPr>
              <w:autoSpaceDE w:val="0"/>
              <w:autoSpaceDN w:val="0"/>
              <w:adjustRightInd w:val="0"/>
              <w:rPr>
                <w:sz w:val="22"/>
              </w:rPr>
            </w:pPr>
            <w:r w:rsidRPr="007069D7">
              <w:rPr>
                <w:sz w:val="22"/>
              </w:rPr>
              <w:t>Eli Lilly and Company (Ireland) Limited</w:t>
            </w:r>
          </w:p>
          <w:p w14:paraId="6BD8DBF3" w14:textId="77777777" w:rsidR="003C47CC" w:rsidRPr="007069D7" w:rsidRDefault="003C47CC" w:rsidP="004208C1">
            <w:pPr>
              <w:autoSpaceDE w:val="0"/>
              <w:autoSpaceDN w:val="0"/>
              <w:adjustRightInd w:val="0"/>
              <w:rPr>
                <w:sz w:val="22"/>
              </w:rPr>
            </w:pPr>
            <w:r w:rsidRPr="007069D7">
              <w:rPr>
                <w:sz w:val="22"/>
              </w:rPr>
              <w:t>Tel: + 353-(0) 1 661 4377</w:t>
            </w:r>
          </w:p>
          <w:p w14:paraId="797ADB81" w14:textId="77777777" w:rsidR="003C47CC" w:rsidRPr="007069D7" w:rsidRDefault="003C47CC" w:rsidP="004208C1">
            <w:pPr>
              <w:autoSpaceDE w:val="0"/>
              <w:autoSpaceDN w:val="0"/>
              <w:adjustRightInd w:val="0"/>
              <w:rPr>
                <w:b/>
                <w:color w:val="000000"/>
                <w:sz w:val="22"/>
              </w:rPr>
            </w:pPr>
          </w:p>
        </w:tc>
        <w:tc>
          <w:tcPr>
            <w:tcW w:w="4678" w:type="dxa"/>
          </w:tcPr>
          <w:p w14:paraId="7943E928" w14:textId="77777777" w:rsidR="003C47CC" w:rsidRPr="007069D7" w:rsidRDefault="003C47CC" w:rsidP="004208C1">
            <w:pPr>
              <w:autoSpaceDE w:val="0"/>
              <w:autoSpaceDN w:val="0"/>
              <w:adjustRightInd w:val="0"/>
              <w:rPr>
                <w:b/>
                <w:sz w:val="22"/>
              </w:rPr>
            </w:pPr>
            <w:r w:rsidRPr="007069D7">
              <w:rPr>
                <w:b/>
                <w:sz w:val="22"/>
              </w:rPr>
              <w:t>Slovenija</w:t>
            </w:r>
          </w:p>
          <w:p w14:paraId="3D54A921" w14:textId="77777777" w:rsidR="003C47CC" w:rsidRPr="007069D7" w:rsidRDefault="003C47CC" w:rsidP="004208C1">
            <w:pPr>
              <w:autoSpaceDE w:val="0"/>
              <w:autoSpaceDN w:val="0"/>
              <w:adjustRightInd w:val="0"/>
              <w:rPr>
                <w:sz w:val="22"/>
              </w:rPr>
            </w:pPr>
            <w:r w:rsidRPr="007069D7">
              <w:rPr>
                <w:sz w:val="22"/>
              </w:rPr>
              <w:t>Eli Lilly farmacevtska družba, d.o.o.</w:t>
            </w:r>
          </w:p>
          <w:p w14:paraId="73E92BBB" w14:textId="77777777" w:rsidR="003C47CC" w:rsidRPr="007069D7" w:rsidRDefault="003C47CC" w:rsidP="004208C1">
            <w:pPr>
              <w:autoSpaceDE w:val="0"/>
              <w:autoSpaceDN w:val="0"/>
              <w:adjustRightInd w:val="0"/>
              <w:rPr>
                <w:sz w:val="22"/>
              </w:rPr>
            </w:pPr>
            <w:r w:rsidRPr="007069D7">
              <w:rPr>
                <w:sz w:val="22"/>
              </w:rPr>
              <w:t>Tel: +386 (0) 1 580 00 10</w:t>
            </w:r>
          </w:p>
          <w:p w14:paraId="533F8F7B" w14:textId="77777777" w:rsidR="003C47CC" w:rsidRPr="007069D7" w:rsidRDefault="003C47CC" w:rsidP="004208C1">
            <w:pPr>
              <w:autoSpaceDE w:val="0"/>
              <w:autoSpaceDN w:val="0"/>
              <w:adjustRightInd w:val="0"/>
              <w:rPr>
                <w:b/>
                <w:color w:val="000000"/>
                <w:sz w:val="22"/>
              </w:rPr>
            </w:pPr>
          </w:p>
        </w:tc>
      </w:tr>
      <w:tr w:rsidR="003C47CC" w:rsidRPr="007069D7" w14:paraId="04065D5F" w14:textId="77777777" w:rsidTr="004208C1">
        <w:tc>
          <w:tcPr>
            <w:tcW w:w="4684" w:type="dxa"/>
          </w:tcPr>
          <w:p w14:paraId="165D41B2" w14:textId="77777777" w:rsidR="003C47CC" w:rsidRPr="007069D7" w:rsidRDefault="003C47CC" w:rsidP="004208C1">
            <w:pPr>
              <w:autoSpaceDE w:val="0"/>
              <w:autoSpaceDN w:val="0"/>
              <w:adjustRightInd w:val="0"/>
              <w:rPr>
                <w:b/>
                <w:color w:val="000000"/>
                <w:sz w:val="22"/>
              </w:rPr>
            </w:pPr>
            <w:r w:rsidRPr="007069D7">
              <w:rPr>
                <w:b/>
                <w:color w:val="000000"/>
                <w:sz w:val="22"/>
              </w:rPr>
              <w:t>Ísland</w:t>
            </w:r>
          </w:p>
          <w:p w14:paraId="12AE1678" w14:textId="77777777" w:rsidR="003C47CC" w:rsidRPr="007069D7" w:rsidRDefault="003C47CC" w:rsidP="004208C1">
            <w:pPr>
              <w:autoSpaceDE w:val="0"/>
              <w:autoSpaceDN w:val="0"/>
              <w:adjustRightInd w:val="0"/>
              <w:rPr>
                <w:color w:val="000000"/>
                <w:sz w:val="22"/>
              </w:rPr>
            </w:pPr>
            <w:r w:rsidRPr="007069D7">
              <w:rPr>
                <w:color w:val="000000"/>
                <w:sz w:val="22"/>
              </w:rPr>
              <w:t xml:space="preserve">Icepharma hf. </w:t>
            </w:r>
          </w:p>
          <w:p w14:paraId="3BA0B40A" w14:textId="77777777" w:rsidR="003C47CC" w:rsidRPr="007069D7" w:rsidRDefault="003C47CC" w:rsidP="004208C1">
            <w:pPr>
              <w:autoSpaceDE w:val="0"/>
              <w:autoSpaceDN w:val="0"/>
              <w:adjustRightInd w:val="0"/>
              <w:rPr>
                <w:color w:val="000000"/>
                <w:sz w:val="22"/>
              </w:rPr>
            </w:pPr>
            <w:r w:rsidRPr="007069D7">
              <w:rPr>
                <w:color w:val="000000"/>
                <w:sz w:val="22"/>
              </w:rPr>
              <w:t>Sími + 354 540 8000</w:t>
            </w:r>
          </w:p>
          <w:p w14:paraId="1F27B130" w14:textId="77777777" w:rsidR="003C47CC" w:rsidRPr="007069D7" w:rsidRDefault="003C47CC" w:rsidP="004208C1">
            <w:pPr>
              <w:autoSpaceDE w:val="0"/>
              <w:autoSpaceDN w:val="0"/>
              <w:adjustRightInd w:val="0"/>
              <w:rPr>
                <w:b/>
                <w:color w:val="000000"/>
                <w:sz w:val="22"/>
              </w:rPr>
            </w:pPr>
          </w:p>
        </w:tc>
        <w:tc>
          <w:tcPr>
            <w:tcW w:w="4678" w:type="dxa"/>
          </w:tcPr>
          <w:p w14:paraId="50C531D6" w14:textId="77777777" w:rsidR="003C47CC" w:rsidRPr="0098608E" w:rsidRDefault="003C47CC" w:rsidP="004208C1">
            <w:pPr>
              <w:autoSpaceDE w:val="0"/>
              <w:autoSpaceDN w:val="0"/>
              <w:adjustRightInd w:val="0"/>
              <w:rPr>
                <w:b/>
                <w:color w:val="000000"/>
                <w:sz w:val="22"/>
              </w:rPr>
            </w:pPr>
            <w:r w:rsidRPr="0098608E">
              <w:rPr>
                <w:b/>
                <w:color w:val="000000"/>
                <w:sz w:val="22"/>
              </w:rPr>
              <w:t>Slovenská republika</w:t>
            </w:r>
          </w:p>
          <w:p w14:paraId="3815CFCF" w14:textId="77777777" w:rsidR="003C47CC" w:rsidRPr="0098608E" w:rsidRDefault="003C47CC" w:rsidP="004208C1">
            <w:pPr>
              <w:autoSpaceDE w:val="0"/>
              <w:autoSpaceDN w:val="0"/>
              <w:adjustRightInd w:val="0"/>
              <w:rPr>
                <w:color w:val="000000"/>
                <w:sz w:val="22"/>
              </w:rPr>
            </w:pPr>
            <w:r w:rsidRPr="0098608E">
              <w:rPr>
                <w:color w:val="000000"/>
                <w:sz w:val="22"/>
              </w:rPr>
              <w:t>Eli Lilly Slovakia s.r.o.</w:t>
            </w:r>
          </w:p>
          <w:p w14:paraId="37D215B6" w14:textId="77777777" w:rsidR="003C47CC" w:rsidRPr="007069D7" w:rsidRDefault="003C47CC" w:rsidP="004208C1">
            <w:pPr>
              <w:autoSpaceDE w:val="0"/>
              <w:autoSpaceDN w:val="0"/>
              <w:adjustRightInd w:val="0"/>
              <w:rPr>
                <w:color w:val="000000"/>
                <w:sz w:val="22"/>
              </w:rPr>
            </w:pPr>
            <w:r w:rsidRPr="007069D7">
              <w:rPr>
                <w:color w:val="000000"/>
                <w:sz w:val="22"/>
              </w:rPr>
              <w:t>Tel: + 421 220 663 111</w:t>
            </w:r>
          </w:p>
          <w:p w14:paraId="1197B4F9" w14:textId="77777777" w:rsidR="003C47CC" w:rsidRPr="007069D7" w:rsidRDefault="003C47CC" w:rsidP="004208C1">
            <w:pPr>
              <w:autoSpaceDE w:val="0"/>
              <w:autoSpaceDN w:val="0"/>
              <w:adjustRightInd w:val="0"/>
              <w:rPr>
                <w:b/>
                <w:color w:val="000000"/>
                <w:sz w:val="22"/>
              </w:rPr>
            </w:pPr>
          </w:p>
        </w:tc>
      </w:tr>
      <w:tr w:rsidR="003C47CC" w:rsidRPr="007069D7" w14:paraId="2DAD7124" w14:textId="77777777" w:rsidTr="004208C1">
        <w:tc>
          <w:tcPr>
            <w:tcW w:w="4684" w:type="dxa"/>
          </w:tcPr>
          <w:p w14:paraId="0338BFBC" w14:textId="77777777" w:rsidR="003C47CC" w:rsidRPr="007069D7" w:rsidRDefault="003C47CC" w:rsidP="004208C1">
            <w:pPr>
              <w:autoSpaceDE w:val="0"/>
              <w:autoSpaceDN w:val="0"/>
              <w:adjustRightInd w:val="0"/>
              <w:rPr>
                <w:b/>
                <w:color w:val="000000"/>
                <w:sz w:val="22"/>
              </w:rPr>
            </w:pPr>
            <w:r w:rsidRPr="007069D7">
              <w:rPr>
                <w:b/>
                <w:color w:val="000000"/>
                <w:sz w:val="22"/>
              </w:rPr>
              <w:t>Italia</w:t>
            </w:r>
          </w:p>
          <w:p w14:paraId="332047F2" w14:textId="77777777" w:rsidR="003C47CC" w:rsidRPr="007069D7" w:rsidRDefault="003C47CC" w:rsidP="004208C1">
            <w:pPr>
              <w:autoSpaceDE w:val="0"/>
              <w:autoSpaceDN w:val="0"/>
              <w:adjustRightInd w:val="0"/>
              <w:rPr>
                <w:color w:val="000000"/>
                <w:sz w:val="22"/>
              </w:rPr>
            </w:pPr>
            <w:r w:rsidRPr="007069D7">
              <w:rPr>
                <w:color w:val="000000"/>
                <w:sz w:val="22"/>
              </w:rPr>
              <w:t>Eli Lilly Italia S.p.A.</w:t>
            </w:r>
          </w:p>
          <w:p w14:paraId="7874CEAD" w14:textId="77777777" w:rsidR="003C47CC" w:rsidRPr="007069D7" w:rsidRDefault="003C47CC" w:rsidP="004208C1">
            <w:pPr>
              <w:autoSpaceDE w:val="0"/>
              <w:autoSpaceDN w:val="0"/>
              <w:adjustRightInd w:val="0"/>
              <w:rPr>
                <w:color w:val="000000"/>
                <w:sz w:val="22"/>
              </w:rPr>
            </w:pPr>
            <w:r w:rsidRPr="007069D7">
              <w:rPr>
                <w:color w:val="000000"/>
                <w:sz w:val="22"/>
              </w:rPr>
              <w:t>Tel: + 39- 055 42571</w:t>
            </w:r>
          </w:p>
          <w:p w14:paraId="3429C9CB" w14:textId="77777777" w:rsidR="003C47CC" w:rsidRPr="007069D7" w:rsidRDefault="003C47CC" w:rsidP="004208C1">
            <w:pPr>
              <w:autoSpaceDE w:val="0"/>
              <w:autoSpaceDN w:val="0"/>
              <w:adjustRightInd w:val="0"/>
              <w:rPr>
                <w:b/>
                <w:color w:val="000000"/>
                <w:sz w:val="22"/>
              </w:rPr>
            </w:pPr>
          </w:p>
        </w:tc>
        <w:tc>
          <w:tcPr>
            <w:tcW w:w="4678" w:type="dxa"/>
          </w:tcPr>
          <w:p w14:paraId="422F4FD5" w14:textId="77777777" w:rsidR="003C47CC" w:rsidRPr="007069D7" w:rsidRDefault="003C47CC" w:rsidP="004208C1">
            <w:pPr>
              <w:autoSpaceDE w:val="0"/>
              <w:autoSpaceDN w:val="0"/>
              <w:adjustRightInd w:val="0"/>
              <w:rPr>
                <w:b/>
                <w:color w:val="000000"/>
                <w:sz w:val="22"/>
              </w:rPr>
            </w:pPr>
            <w:r w:rsidRPr="007069D7">
              <w:rPr>
                <w:b/>
                <w:color w:val="000000"/>
                <w:sz w:val="22"/>
              </w:rPr>
              <w:t>Suomi/Finland</w:t>
            </w:r>
          </w:p>
          <w:p w14:paraId="2C16651D" w14:textId="77777777" w:rsidR="003C47CC" w:rsidRPr="007069D7" w:rsidRDefault="003C47CC" w:rsidP="004208C1">
            <w:pPr>
              <w:autoSpaceDE w:val="0"/>
              <w:autoSpaceDN w:val="0"/>
              <w:adjustRightInd w:val="0"/>
              <w:rPr>
                <w:color w:val="000000"/>
                <w:sz w:val="22"/>
              </w:rPr>
            </w:pPr>
            <w:r w:rsidRPr="007069D7">
              <w:rPr>
                <w:color w:val="000000"/>
                <w:sz w:val="22"/>
              </w:rPr>
              <w:t xml:space="preserve">Oy Eli Lilly Finland Ab </w:t>
            </w:r>
          </w:p>
          <w:p w14:paraId="7231CEFE" w14:textId="77777777" w:rsidR="003C47CC" w:rsidRPr="007069D7" w:rsidRDefault="003C47CC" w:rsidP="004208C1">
            <w:pPr>
              <w:autoSpaceDE w:val="0"/>
              <w:autoSpaceDN w:val="0"/>
              <w:adjustRightInd w:val="0"/>
              <w:rPr>
                <w:color w:val="000000"/>
                <w:sz w:val="22"/>
              </w:rPr>
            </w:pPr>
            <w:r w:rsidRPr="007069D7">
              <w:rPr>
                <w:color w:val="000000"/>
                <w:sz w:val="22"/>
              </w:rPr>
              <w:t>Puh/Tel: + 358-(0) 9 85 45 250</w:t>
            </w:r>
          </w:p>
          <w:p w14:paraId="7BDECEB8" w14:textId="77777777" w:rsidR="003C47CC" w:rsidRPr="007069D7" w:rsidRDefault="003C47CC" w:rsidP="004208C1">
            <w:pPr>
              <w:autoSpaceDE w:val="0"/>
              <w:autoSpaceDN w:val="0"/>
              <w:adjustRightInd w:val="0"/>
              <w:rPr>
                <w:b/>
                <w:color w:val="000000"/>
                <w:sz w:val="22"/>
              </w:rPr>
            </w:pPr>
          </w:p>
        </w:tc>
      </w:tr>
      <w:tr w:rsidR="003C47CC" w:rsidRPr="007069D7" w14:paraId="6A3E77BE" w14:textId="77777777" w:rsidTr="004208C1">
        <w:tc>
          <w:tcPr>
            <w:tcW w:w="4684" w:type="dxa"/>
          </w:tcPr>
          <w:p w14:paraId="71DA3523" w14:textId="77777777" w:rsidR="003C47CC" w:rsidRPr="007069D7" w:rsidRDefault="003C47CC" w:rsidP="00AE7722">
            <w:pPr>
              <w:keepNext/>
              <w:widowControl w:val="0"/>
              <w:autoSpaceDE w:val="0"/>
              <w:autoSpaceDN w:val="0"/>
              <w:adjustRightInd w:val="0"/>
              <w:rPr>
                <w:b/>
                <w:color w:val="000000"/>
                <w:sz w:val="22"/>
              </w:rPr>
            </w:pPr>
            <w:r w:rsidRPr="007069D7">
              <w:rPr>
                <w:b/>
                <w:color w:val="000000"/>
                <w:sz w:val="22"/>
              </w:rPr>
              <w:lastRenderedPageBreak/>
              <w:t>Κύπρος</w:t>
            </w:r>
          </w:p>
          <w:p w14:paraId="5B356F5B" w14:textId="77777777" w:rsidR="003C47CC" w:rsidRPr="007069D7" w:rsidRDefault="003C47CC" w:rsidP="00AE7722">
            <w:pPr>
              <w:keepNext/>
              <w:widowControl w:val="0"/>
              <w:autoSpaceDE w:val="0"/>
              <w:autoSpaceDN w:val="0"/>
              <w:adjustRightInd w:val="0"/>
              <w:rPr>
                <w:color w:val="000000"/>
                <w:sz w:val="22"/>
              </w:rPr>
            </w:pPr>
            <w:r w:rsidRPr="007069D7">
              <w:rPr>
                <w:color w:val="000000"/>
                <w:sz w:val="22"/>
              </w:rPr>
              <w:t xml:space="preserve">Phadisco Ltd </w:t>
            </w:r>
          </w:p>
          <w:p w14:paraId="2BFDE8C6" w14:textId="77777777" w:rsidR="003C47CC" w:rsidRPr="007069D7" w:rsidRDefault="003C47CC" w:rsidP="00AE7722">
            <w:pPr>
              <w:keepNext/>
              <w:widowControl w:val="0"/>
              <w:autoSpaceDE w:val="0"/>
              <w:autoSpaceDN w:val="0"/>
              <w:adjustRightInd w:val="0"/>
              <w:rPr>
                <w:color w:val="000000"/>
                <w:sz w:val="22"/>
              </w:rPr>
            </w:pPr>
            <w:r w:rsidRPr="007069D7">
              <w:rPr>
                <w:color w:val="000000"/>
                <w:sz w:val="22"/>
              </w:rPr>
              <w:t>Τηλ: +357 22 715000</w:t>
            </w:r>
          </w:p>
          <w:p w14:paraId="46D7D14A" w14:textId="77777777" w:rsidR="003C47CC" w:rsidRPr="007069D7" w:rsidRDefault="003C47CC" w:rsidP="00AE7722">
            <w:pPr>
              <w:keepNext/>
              <w:widowControl w:val="0"/>
              <w:autoSpaceDE w:val="0"/>
              <w:autoSpaceDN w:val="0"/>
              <w:adjustRightInd w:val="0"/>
              <w:rPr>
                <w:b/>
                <w:color w:val="000000"/>
                <w:sz w:val="22"/>
              </w:rPr>
            </w:pPr>
          </w:p>
        </w:tc>
        <w:tc>
          <w:tcPr>
            <w:tcW w:w="4678" w:type="dxa"/>
          </w:tcPr>
          <w:p w14:paraId="6084EA29" w14:textId="77777777" w:rsidR="003C47CC" w:rsidRPr="007069D7" w:rsidRDefault="003C47CC" w:rsidP="00AE7722">
            <w:pPr>
              <w:keepNext/>
              <w:widowControl w:val="0"/>
              <w:autoSpaceDE w:val="0"/>
              <w:autoSpaceDN w:val="0"/>
              <w:adjustRightInd w:val="0"/>
              <w:rPr>
                <w:b/>
                <w:color w:val="000000"/>
                <w:sz w:val="22"/>
              </w:rPr>
            </w:pPr>
            <w:r w:rsidRPr="007069D7">
              <w:rPr>
                <w:b/>
                <w:color w:val="000000"/>
                <w:sz w:val="22"/>
              </w:rPr>
              <w:t>Sverige</w:t>
            </w:r>
          </w:p>
          <w:p w14:paraId="6617FE69" w14:textId="77777777" w:rsidR="003C47CC" w:rsidRPr="007069D7" w:rsidRDefault="003C47CC" w:rsidP="00AE7722">
            <w:pPr>
              <w:keepNext/>
              <w:widowControl w:val="0"/>
              <w:autoSpaceDE w:val="0"/>
              <w:autoSpaceDN w:val="0"/>
              <w:adjustRightInd w:val="0"/>
              <w:rPr>
                <w:color w:val="000000"/>
                <w:sz w:val="22"/>
              </w:rPr>
            </w:pPr>
            <w:r w:rsidRPr="007069D7">
              <w:rPr>
                <w:color w:val="000000"/>
                <w:sz w:val="22"/>
              </w:rPr>
              <w:t>Eli Lilly Sweden AB</w:t>
            </w:r>
          </w:p>
          <w:p w14:paraId="4187E1FA" w14:textId="77777777" w:rsidR="003C47CC" w:rsidRPr="007069D7" w:rsidRDefault="003C47CC" w:rsidP="00AE7722">
            <w:pPr>
              <w:keepNext/>
              <w:widowControl w:val="0"/>
              <w:autoSpaceDE w:val="0"/>
              <w:autoSpaceDN w:val="0"/>
              <w:adjustRightInd w:val="0"/>
              <w:rPr>
                <w:color w:val="000000"/>
                <w:sz w:val="22"/>
              </w:rPr>
            </w:pPr>
            <w:r w:rsidRPr="007069D7">
              <w:rPr>
                <w:color w:val="000000"/>
                <w:sz w:val="22"/>
              </w:rPr>
              <w:t>Tel: + 46-(0) 8 7378800</w:t>
            </w:r>
          </w:p>
          <w:p w14:paraId="14F519E0" w14:textId="77777777" w:rsidR="003C47CC" w:rsidRPr="007069D7" w:rsidRDefault="003C47CC" w:rsidP="00AE7722">
            <w:pPr>
              <w:keepNext/>
              <w:widowControl w:val="0"/>
              <w:autoSpaceDE w:val="0"/>
              <w:autoSpaceDN w:val="0"/>
              <w:adjustRightInd w:val="0"/>
              <w:rPr>
                <w:color w:val="000000"/>
                <w:sz w:val="22"/>
              </w:rPr>
            </w:pPr>
          </w:p>
          <w:p w14:paraId="19EE68FD" w14:textId="77777777" w:rsidR="003C47CC" w:rsidRPr="007069D7" w:rsidRDefault="003C47CC" w:rsidP="00AE7722">
            <w:pPr>
              <w:keepNext/>
              <w:widowControl w:val="0"/>
              <w:autoSpaceDE w:val="0"/>
              <w:autoSpaceDN w:val="0"/>
              <w:adjustRightInd w:val="0"/>
              <w:rPr>
                <w:b/>
                <w:color w:val="000000"/>
                <w:sz w:val="22"/>
              </w:rPr>
            </w:pPr>
          </w:p>
        </w:tc>
      </w:tr>
      <w:tr w:rsidR="003C47CC" w:rsidRPr="007069D7" w14:paraId="66212D1D" w14:textId="77777777" w:rsidTr="004208C1">
        <w:tc>
          <w:tcPr>
            <w:tcW w:w="4684" w:type="dxa"/>
          </w:tcPr>
          <w:p w14:paraId="798498F3" w14:textId="77777777" w:rsidR="003C47CC" w:rsidRPr="007069D7" w:rsidRDefault="003C47CC" w:rsidP="004208C1">
            <w:pPr>
              <w:autoSpaceDE w:val="0"/>
              <w:autoSpaceDN w:val="0"/>
              <w:adjustRightInd w:val="0"/>
              <w:rPr>
                <w:b/>
                <w:color w:val="000000"/>
                <w:sz w:val="22"/>
              </w:rPr>
            </w:pPr>
            <w:r w:rsidRPr="007069D7">
              <w:rPr>
                <w:b/>
                <w:color w:val="000000"/>
                <w:sz w:val="22"/>
              </w:rPr>
              <w:t>Latvija</w:t>
            </w:r>
          </w:p>
          <w:p w14:paraId="6EEC95D0" w14:textId="77777777" w:rsidR="003C47CC" w:rsidRPr="007069D7" w:rsidRDefault="003C47CC"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(Suisse) S.A. P</w:t>
            </w:r>
            <w:r w:rsidRPr="007069D7">
              <w:rPr>
                <w:color w:val="000000"/>
                <w:sz w:val="22"/>
              </w:rPr>
              <w:t>ārstāvniecība Latvijā</w:t>
            </w:r>
          </w:p>
          <w:p w14:paraId="053C505E" w14:textId="77777777" w:rsidR="003C47CC" w:rsidRPr="007069D7" w:rsidRDefault="003C47CC"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75E3C6BD" w14:textId="77777777" w:rsidR="003C47CC" w:rsidRPr="007069D7" w:rsidRDefault="003C47CC" w:rsidP="004208C1">
            <w:pPr>
              <w:autoSpaceDE w:val="0"/>
              <w:autoSpaceDN w:val="0"/>
              <w:adjustRightInd w:val="0"/>
              <w:rPr>
                <w:b/>
                <w:color w:val="000000"/>
                <w:sz w:val="22"/>
              </w:rPr>
            </w:pPr>
          </w:p>
        </w:tc>
        <w:tc>
          <w:tcPr>
            <w:tcW w:w="4678" w:type="dxa"/>
          </w:tcPr>
          <w:p w14:paraId="456C485F" w14:textId="0B64D2F7" w:rsidR="003C47CC" w:rsidRPr="007069D7" w:rsidRDefault="003C47CC" w:rsidP="004208C1">
            <w:pPr>
              <w:autoSpaceDE w:val="0"/>
              <w:autoSpaceDN w:val="0"/>
              <w:adjustRightInd w:val="0"/>
              <w:rPr>
                <w:b/>
                <w:color w:val="000000"/>
                <w:sz w:val="22"/>
              </w:rPr>
            </w:pPr>
          </w:p>
        </w:tc>
      </w:tr>
    </w:tbl>
    <w:p w14:paraId="21CCB21D" w14:textId="77777777" w:rsidR="007F19DD" w:rsidRPr="007069D7" w:rsidRDefault="007F19DD" w:rsidP="00DF2DE2">
      <w:pPr>
        <w:keepNext/>
        <w:widowControl w:val="0"/>
        <w:ind w:right="-449"/>
        <w:jc w:val="both"/>
        <w:rPr>
          <w:sz w:val="22"/>
        </w:rPr>
      </w:pPr>
    </w:p>
    <w:p w14:paraId="44D9D0AF" w14:textId="77777777" w:rsidR="007F19DD" w:rsidRPr="007069D7" w:rsidRDefault="007F19DD" w:rsidP="00DF2DE2">
      <w:pPr>
        <w:keepNext/>
        <w:widowControl w:val="0"/>
        <w:rPr>
          <w:sz w:val="22"/>
        </w:rPr>
      </w:pPr>
      <w:r w:rsidRPr="007069D7">
        <w:rPr>
          <w:b/>
          <w:sz w:val="22"/>
        </w:rPr>
        <w:t xml:space="preserve">Este folheto foi </w:t>
      </w:r>
      <w:r w:rsidR="00E40176"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7327B4B8" w14:textId="77777777" w:rsidR="007F19DD" w:rsidRPr="007069D7" w:rsidRDefault="007F19DD" w:rsidP="00DF2DE2">
      <w:pPr>
        <w:keepNext/>
        <w:widowControl w:val="0"/>
        <w:suppressAutoHyphens/>
        <w:jc w:val="both"/>
        <w:rPr>
          <w:sz w:val="22"/>
        </w:rPr>
      </w:pPr>
    </w:p>
    <w:p w14:paraId="554CED4E" w14:textId="35FE0627" w:rsidR="0061698B" w:rsidRPr="007069D7" w:rsidRDefault="007F19DD" w:rsidP="00145DFF">
      <w:pPr>
        <w:suppressAutoHyphens/>
        <w:rPr>
          <w:sz w:val="22"/>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29" w:history="1">
        <w:r w:rsidR="00CE3631" w:rsidRPr="007069D7">
          <w:rPr>
            <w:rStyle w:val="Hyperlink"/>
            <w:sz w:val="22"/>
          </w:rPr>
          <w:t>https://www.ema.europa.eu/</w:t>
        </w:r>
      </w:hyperlink>
      <w:r w:rsidR="008903CB" w:rsidRPr="007069D7">
        <w:rPr>
          <w:sz w:val="22"/>
        </w:rPr>
        <w:t>.</w:t>
      </w:r>
      <w:bookmarkStart w:id="608" w:name="OLE_LINK1"/>
    </w:p>
    <w:p w14:paraId="0338A9EC" w14:textId="34481853" w:rsidR="00B80A06" w:rsidRPr="007069D7" w:rsidRDefault="007F19DD" w:rsidP="00145DFF">
      <w:pPr>
        <w:suppressAutoHyphens/>
        <w:jc w:val="center"/>
        <w:rPr>
          <w:b/>
          <w:sz w:val="22"/>
        </w:rPr>
      </w:pPr>
      <w:r w:rsidRPr="007069D7">
        <w:rPr>
          <w:b/>
          <w:sz w:val="22"/>
        </w:rPr>
        <w:br w:type="page"/>
      </w:r>
      <w:r w:rsidR="00B80A06" w:rsidRPr="007069D7">
        <w:rPr>
          <w:b/>
          <w:sz w:val="22"/>
        </w:rPr>
        <w:lastRenderedPageBreak/>
        <w:t>Folheto Informativo:</w:t>
      </w:r>
      <w:r w:rsidR="008B430C" w:rsidRPr="007069D7">
        <w:rPr>
          <w:b/>
          <w:sz w:val="22"/>
        </w:rPr>
        <w:t xml:space="preserve"> </w:t>
      </w:r>
      <w:r w:rsidR="00B80A06" w:rsidRPr="007069D7">
        <w:rPr>
          <w:b/>
          <w:sz w:val="22"/>
        </w:rPr>
        <w:t>Informação para o utilizador</w:t>
      </w:r>
    </w:p>
    <w:p w14:paraId="2FDB7B62" w14:textId="77777777" w:rsidR="007F19DD" w:rsidRPr="007069D7" w:rsidRDefault="007F19DD">
      <w:pPr>
        <w:numPr>
          <w:ilvl w:val="12"/>
          <w:numId w:val="0"/>
        </w:numPr>
        <w:ind w:right="-45"/>
        <w:jc w:val="center"/>
        <w:rPr>
          <w:sz w:val="22"/>
        </w:rPr>
      </w:pPr>
    </w:p>
    <w:p w14:paraId="12191E5F" w14:textId="77777777" w:rsidR="00C322C1" w:rsidRPr="007069D7" w:rsidRDefault="007F19DD" w:rsidP="002501AC">
      <w:pPr>
        <w:ind w:right="-2"/>
        <w:jc w:val="center"/>
        <w:rPr>
          <w:szCs w:val="24"/>
        </w:rPr>
      </w:pPr>
      <w:r w:rsidRPr="007069D7">
        <w:rPr>
          <w:b/>
          <w:sz w:val="22"/>
        </w:rPr>
        <w:t xml:space="preserve">Humalog Mix25 100 </w:t>
      </w:r>
      <w:r w:rsidR="008B3C04" w:rsidRPr="007069D7">
        <w:rPr>
          <w:b/>
          <w:sz w:val="22"/>
        </w:rPr>
        <w:t>unidades/ml</w:t>
      </w:r>
      <w:r w:rsidRPr="007069D7">
        <w:rPr>
          <w:b/>
          <w:sz w:val="22"/>
        </w:rPr>
        <w:t xml:space="preserve"> suspensão inje</w:t>
      </w:r>
      <w:r w:rsidR="009E1068" w:rsidRPr="007069D7">
        <w:rPr>
          <w:b/>
          <w:sz w:val="22"/>
        </w:rPr>
        <w:t>t</w:t>
      </w:r>
      <w:r w:rsidRPr="007069D7">
        <w:rPr>
          <w:b/>
          <w:sz w:val="22"/>
        </w:rPr>
        <w:t>ável</w:t>
      </w:r>
      <w:r w:rsidRPr="007069D7">
        <w:rPr>
          <w:sz w:val="22"/>
        </w:rPr>
        <w:t xml:space="preserve"> </w:t>
      </w:r>
      <w:r w:rsidRPr="007069D7">
        <w:rPr>
          <w:b/>
          <w:sz w:val="22"/>
        </w:rPr>
        <w:t>em cartuchos</w:t>
      </w:r>
    </w:p>
    <w:p w14:paraId="68AEDCBB" w14:textId="77777777" w:rsidR="007F19DD" w:rsidRPr="007069D7" w:rsidRDefault="007B514D" w:rsidP="002501AC">
      <w:pPr>
        <w:numPr>
          <w:ilvl w:val="12"/>
          <w:numId w:val="0"/>
        </w:numPr>
        <w:ind w:right="11"/>
        <w:jc w:val="center"/>
        <w:rPr>
          <w:b/>
          <w:sz w:val="22"/>
        </w:rPr>
      </w:pPr>
      <w:r w:rsidRPr="007069D7">
        <w:rPr>
          <w:b/>
          <w:sz w:val="22"/>
        </w:rPr>
        <w:t>i</w:t>
      </w:r>
      <w:r w:rsidR="007F19DD" w:rsidRPr="007069D7">
        <w:rPr>
          <w:b/>
          <w:sz w:val="22"/>
        </w:rPr>
        <w:t>nsulina lispro</w:t>
      </w:r>
    </w:p>
    <w:p w14:paraId="1756D0F2" w14:textId="77777777" w:rsidR="007F19DD" w:rsidRPr="007069D7" w:rsidRDefault="007F19DD">
      <w:pPr>
        <w:numPr>
          <w:ilvl w:val="12"/>
          <w:numId w:val="0"/>
        </w:numPr>
        <w:ind w:right="11"/>
        <w:rPr>
          <w:b/>
          <w:sz w:val="22"/>
        </w:rPr>
      </w:pPr>
    </w:p>
    <w:p w14:paraId="789A93AD" w14:textId="77777777" w:rsidR="00C322C1" w:rsidRPr="007069D7" w:rsidRDefault="007F19DD" w:rsidP="00C322C1">
      <w:pPr>
        <w:ind w:right="-2"/>
        <w:rPr>
          <w:sz w:val="22"/>
          <w:szCs w:val="22"/>
        </w:rPr>
      </w:pPr>
      <w:r w:rsidRPr="007069D7">
        <w:rPr>
          <w:b/>
          <w:sz w:val="22"/>
          <w:szCs w:val="22"/>
        </w:rPr>
        <w:t xml:space="preserve">Leia </w:t>
      </w:r>
      <w:r w:rsidR="00100AEE" w:rsidRPr="007069D7">
        <w:rPr>
          <w:b/>
          <w:sz w:val="22"/>
          <w:szCs w:val="22"/>
        </w:rPr>
        <w:t>com atenção todo</w:t>
      </w:r>
      <w:r w:rsidRPr="007069D7">
        <w:rPr>
          <w:b/>
          <w:sz w:val="22"/>
          <w:szCs w:val="22"/>
        </w:rPr>
        <w:t xml:space="preserve"> este folheto antes de utilizar o medicamento</w:t>
      </w:r>
      <w:r w:rsidR="00C322C1" w:rsidRPr="007069D7">
        <w:rPr>
          <w:b/>
          <w:sz w:val="22"/>
          <w:szCs w:val="22"/>
        </w:rPr>
        <w:t xml:space="preserve"> pois contém informação importante para si.</w:t>
      </w:r>
    </w:p>
    <w:p w14:paraId="5D2043CA" w14:textId="77777777" w:rsidR="007F19DD" w:rsidRPr="007069D7" w:rsidRDefault="007F19DD" w:rsidP="00864082">
      <w:pPr>
        <w:ind w:right="-2"/>
        <w:rPr>
          <w:sz w:val="22"/>
          <w:szCs w:val="22"/>
        </w:rPr>
      </w:pPr>
      <w:r w:rsidRPr="007069D7">
        <w:rPr>
          <w:sz w:val="22"/>
          <w:szCs w:val="22"/>
        </w:rPr>
        <w:t>Conserve este folheto. Pode ter necessidade de o reler.</w:t>
      </w:r>
    </w:p>
    <w:p w14:paraId="39D5849C" w14:textId="77777777" w:rsidR="007F19DD" w:rsidRPr="007069D7" w:rsidRDefault="007F19DD" w:rsidP="000A45B1">
      <w:pPr>
        <w:numPr>
          <w:ilvl w:val="0"/>
          <w:numId w:val="24"/>
        </w:numPr>
        <w:ind w:left="567" w:right="-2" w:hanging="567"/>
        <w:rPr>
          <w:sz w:val="22"/>
          <w:szCs w:val="22"/>
        </w:rPr>
      </w:pPr>
      <w:r w:rsidRPr="007069D7">
        <w:rPr>
          <w:sz w:val="22"/>
          <w:szCs w:val="22"/>
        </w:rPr>
        <w:t>Caso ainda tenha dúvidas, fale com o seu médico ou farmacêutico.</w:t>
      </w:r>
    </w:p>
    <w:p w14:paraId="4F4D218C" w14:textId="77777777" w:rsidR="007F19DD" w:rsidRPr="007069D7" w:rsidRDefault="007F19DD" w:rsidP="000A45B1">
      <w:pPr>
        <w:numPr>
          <w:ilvl w:val="0"/>
          <w:numId w:val="24"/>
        </w:numPr>
        <w:ind w:left="567" w:right="-2" w:hanging="567"/>
        <w:rPr>
          <w:sz w:val="22"/>
          <w:szCs w:val="22"/>
        </w:rPr>
      </w:pPr>
      <w:r w:rsidRPr="007069D7">
        <w:rPr>
          <w:sz w:val="22"/>
          <w:szCs w:val="22"/>
        </w:rPr>
        <w:t>Este medicamento foi receitado</w:t>
      </w:r>
      <w:r w:rsidR="00C322C1" w:rsidRPr="007069D7">
        <w:rPr>
          <w:sz w:val="22"/>
          <w:szCs w:val="22"/>
        </w:rPr>
        <w:t xml:space="preserve"> apenas </w:t>
      </w:r>
      <w:r w:rsidRPr="007069D7">
        <w:rPr>
          <w:sz w:val="22"/>
          <w:szCs w:val="22"/>
        </w:rPr>
        <w:t xml:space="preserve">para si. Não deve dá-lo a outros; o medicamento pode ser-lhes prejudicial mesmo que apresentem </w:t>
      </w:r>
      <w:r w:rsidR="00C322C1" w:rsidRPr="007069D7">
        <w:rPr>
          <w:sz w:val="22"/>
          <w:szCs w:val="22"/>
        </w:rPr>
        <w:t xml:space="preserve">os mesmos </w:t>
      </w:r>
      <w:r w:rsidR="005E485A" w:rsidRPr="007069D7">
        <w:rPr>
          <w:sz w:val="22"/>
          <w:szCs w:val="22"/>
        </w:rPr>
        <w:t>s</w:t>
      </w:r>
      <w:r w:rsidR="00C322C1" w:rsidRPr="007069D7">
        <w:rPr>
          <w:sz w:val="22"/>
          <w:szCs w:val="22"/>
        </w:rPr>
        <w:t>inais de doença.</w:t>
      </w:r>
    </w:p>
    <w:p w14:paraId="5D0CDFA2" w14:textId="20932962" w:rsidR="007F19DD" w:rsidRPr="007069D7" w:rsidRDefault="00C322C1" w:rsidP="003D753A">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w:t>
      </w:r>
      <w:r w:rsidR="003D753A" w:rsidRPr="007069D7">
        <w:rPr>
          <w:sz w:val="22"/>
          <w:szCs w:val="22"/>
        </w:rPr>
        <w:t xml:space="preserve">Ver </w:t>
      </w:r>
      <w:r w:rsidR="003565BE" w:rsidRPr="007069D7">
        <w:rPr>
          <w:sz w:val="22"/>
          <w:szCs w:val="22"/>
        </w:rPr>
        <w:t>secção</w:t>
      </w:r>
      <w:r w:rsidR="003D753A" w:rsidRPr="007069D7">
        <w:rPr>
          <w:sz w:val="22"/>
          <w:szCs w:val="22"/>
        </w:rPr>
        <w:t xml:space="preserve"> 4.</w:t>
      </w:r>
    </w:p>
    <w:p w14:paraId="51EC39A5" w14:textId="77777777" w:rsidR="007F19DD" w:rsidRPr="007069D7" w:rsidRDefault="007F19DD">
      <w:pPr>
        <w:numPr>
          <w:ilvl w:val="12"/>
          <w:numId w:val="0"/>
        </w:numPr>
        <w:ind w:right="11"/>
        <w:rPr>
          <w:sz w:val="22"/>
        </w:rPr>
      </w:pPr>
    </w:p>
    <w:p w14:paraId="4B3C71CF" w14:textId="77777777" w:rsidR="007F19DD" w:rsidRPr="007069D7" w:rsidRDefault="00C322C1">
      <w:pPr>
        <w:numPr>
          <w:ilvl w:val="12"/>
          <w:numId w:val="0"/>
        </w:numPr>
        <w:suppressAutoHyphens/>
        <w:rPr>
          <w:sz w:val="22"/>
          <w:szCs w:val="22"/>
        </w:rPr>
      </w:pPr>
      <w:r w:rsidRPr="007069D7">
        <w:rPr>
          <w:b/>
          <w:bCs/>
          <w:sz w:val="22"/>
          <w:szCs w:val="22"/>
        </w:rPr>
        <w:t xml:space="preserve">O que contém </w:t>
      </w:r>
      <w:r w:rsidR="007F19DD" w:rsidRPr="007069D7">
        <w:rPr>
          <w:b/>
          <w:sz w:val="22"/>
          <w:szCs w:val="22"/>
        </w:rPr>
        <w:t>este folheto</w:t>
      </w:r>
    </w:p>
    <w:p w14:paraId="68E7019E" w14:textId="77777777" w:rsidR="007F19DD" w:rsidRPr="007069D7" w:rsidRDefault="007F19DD">
      <w:pPr>
        <w:suppressAutoHyphens/>
        <w:ind w:left="567" w:hanging="567"/>
        <w:rPr>
          <w:sz w:val="22"/>
          <w:szCs w:val="22"/>
        </w:rPr>
      </w:pPr>
      <w:r w:rsidRPr="007069D7">
        <w:rPr>
          <w:sz w:val="22"/>
          <w:szCs w:val="22"/>
        </w:rPr>
        <w:t>1.</w:t>
      </w:r>
      <w:r w:rsidRPr="007069D7">
        <w:rPr>
          <w:sz w:val="22"/>
          <w:szCs w:val="22"/>
        </w:rPr>
        <w:tab/>
        <w:t>O que é Humalog Mix25 e para que é utilizado</w:t>
      </w:r>
    </w:p>
    <w:p w14:paraId="0135E810" w14:textId="77777777" w:rsidR="007F19DD" w:rsidRPr="007069D7" w:rsidRDefault="007F19DD">
      <w:pPr>
        <w:suppressAutoHyphens/>
        <w:ind w:left="567" w:hanging="567"/>
        <w:rPr>
          <w:sz w:val="22"/>
          <w:szCs w:val="22"/>
        </w:rPr>
      </w:pPr>
      <w:r w:rsidRPr="007069D7">
        <w:rPr>
          <w:sz w:val="22"/>
          <w:szCs w:val="22"/>
        </w:rPr>
        <w:t>2.</w:t>
      </w:r>
      <w:r w:rsidRPr="007069D7">
        <w:rPr>
          <w:sz w:val="22"/>
          <w:szCs w:val="22"/>
        </w:rPr>
        <w:tab/>
        <w:t>Antes de utilizar Humalog Mix25</w:t>
      </w:r>
    </w:p>
    <w:p w14:paraId="0C14633D" w14:textId="77777777" w:rsidR="007F19DD" w:rsidRPr="007069D7" w:rsidRDefault="007F19DD">
      <w:pPr>
        <w:suppressAutoHyphens/>
        <w:ind w:left="567" w:hanging="567"/>
        <w:rPr>
          <w:sz w:val="22"/>
          <w:szCs w:val="22"/>
        </w:rPr>
      </w:pPr>
      <w:r w:rsidRPr="007069D7">
        <w:rPr>
          <w:sz w:val="22"/>
          <w:szCs w:val="22"/>
        </w:rPr>
        <w:t>3.</w:t>
      </w:r>
      <w:r w:rsidRPr="007069D7">
        <w:rPr>
          <w:sz w:val="22"/>
          <w:szCs w:val="22"/>
        </w:rPr>
        <w:tab/>
      </w:r>
      <w:r w:rsidR="00C322C1" w:rsidRPr="007069D7">
        <w:rPr>
          <w:sz w:val="22"/>
          <w:szCs w:val="22"/>
        </w:rPr>
        <w:t>O que precisa de saber antes de</w:t>
      </w:r>
      <w:r w:rsidRPr="007069D7">
        <w:rPr>
          <w:sz w:val="22"/>
          <w:szCs w:val="22"/>
        </w:rPr>
        <w:t xml:space="preserve"> utilizar Humalog Mix25</w:t>
      </w:r>
    </w:p>
    <w:p w14:paraId="052FE233" w14:textId="48A76573" w:rsidR="007F19DD" w:rsidRPr="007069D7" w:rsidRDefault="007F19DD">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19055EA3" w14:textId="77777777" w:rsidR="007F19DD" w:rsidRPr="007069D7" w:rsidRDefault="007F19DD">
      <w:pPr>
        <w:suppressAutoHyphens/>
        <w:ind w:left="567" w:hanging="567"/>
        <w:rPr>
          <w:sz w:val="22"/>
          <w:szCs w:val="22"/>
        </w:rPr>
      </w:pPr>
      <w:r w:rsidRPr="007069D7">
        <w:rPr>
          <w:sz w:val="22"/>
          <w:szCs w:val="22"/>
        </w:rPr>
        <w:t>5.</w:t>
      </w:r>
      <w:r w:rsidRPr="007069D7">
        <w:rPr>
          <w:sz w:val="22"/>
          <w:szCs w:val="22"/>
        </w:rPr>
        <w:tab/>
        <w:t>Como conservar Humalog Mix25</w:t>
      </w:r>
    </w:p>
    <w:p w14:paraId="7E0C5376" w14:textId="77777777" w:rsidR="007F19DD" w:rsidRPr="007069D7" w:rsidRDefault="007F19DD">
      <w:pPr>
        <w:suppressAutoHyphens/>
        <w:ind w:left="567" w:hanging="567"/>
        <w:rPr>
          <w:sz w:val="22"/>
          <w:szCs w:val="22"/>
        </w:rPr>
      </w:pPr>
      <w:r w:rsidRPr="007069D7">
        <w:rPr>
          <w:sz w:val="22"/>
          <w:szCs w:val="22"/>
        </w:rPr>
        <w:t>6.</w:t>
      </w:r>
      <w:r w:rsidRPr="007069D7">
        <w:rPr>
          <w:sz w:val="22"/>
          <w:szCs w:val="22"/>
        </w:rPr>
        <w:tab/>
      </w:r>
      <w:r w:rsidR="00C322C1" w:rsidRPr="007069D7">
        <w:rPr>
          <w:sz w:val="22"/>
          <w:szCs w:val="22"/>
        </w:rPr>
        <w:t>Conteúdo da embalagem e o</w:t>
      </w:r>
      <w:r w:rsidRPr="007069D7">
        <w:rPr>
          <w:sz w:val="22"/>
          <w:szCs w:val="22"/>
        </w:rPr>
        <w:t>utras informações</w:t>
      </w:r>
    </w:p>
    <w:p w14:paraId="39EADFEC" w14:textId="77777777" w:rsidR="007F19DD" w:rsidRPr="007069D7" w:rsidRDefault="007F19DD">
      <w:pPr>
        <w:numPr>
          <w:ilvl w:val="12"/>
          <w:numId w:val="0"/>
        </w:numPr>
        <w:ind w:right="11"/>
        <w:rPr>
          <w:sz w:val="22"/>
        </w:rPr>
      </w:pPr>
    </w:p>
    <w:p w14:paraId="029D4152" w14:textId="77777777" w:rsidR="00402142" w:rsidRPr="007069D7" w:rsidRDefault="00402142">
      <w:pPr>
        <w:numPr>
          <w:ilvl w:val="12"/>
          <w:numId w:val="0"/>
        </w:numPr>
        <w:ind w:right="11"/>
        <w:rPr>
          <w:sz w:val="22"/>
        </w:rPr>
      </w:pPr>
    </w:p>
    <w:p w14:paraId="65DF9F6F" w14:textId="77777777" w:rsidR="007F19DD" w:rsidRPr="007069D7" w:rsidRDefault="007F19DD">
      <w:pPr>
        <w:numPr>
          <w:ilvl w:val="12"/>
          <w:numId w:val="0"/>
        </w:numPr>
        <w:suppressAutoHyphens/>
        <w:ind w:left="567" w:hanging="567"/>
        <w:rPr>
          <w:sz w:val="22"/>
        </w:rPr>
      </w:pPr>
      <w:r w:rsidRPr="007069D7">
        <w:rPr>
          <w:b/>
          <w:sz w:val="22"/>
        </w:rPr>
        <w:t>1.</w:t>
      </w:r>
      <w:r w:rsidRPr="007069D7">
        <w:rPr>
          <w:b/>
          <w:sz w:val="22"/>
        </w:rPr>
        <w:tab/>
        <w:t xml:space="preserve">O </w:t>
      </w:r>
      <w:r w:rsidR="00100AEE" w:rsidRPr="007069D7">
        <w:rPr>
          <w:b/>
          <w:sz w:val="22"/>
        </w:rPr>
        <w:t>que é Humalog Mix25 e para que é utilizado</w:t>
      </w:r>
    </w:p>
    <w:p w14:paraId="4EF44B74" w14:textId="77777777" w:rsidR="007F19DD" w:rsidRPr="007069D7" w:rsidRDefault="007F19DD">
      <w:pPr>
        <w:numPr>
          <w:ilvl w:val="12"/>
          <w:numId w:val="0"/>
        </w:numPr>
        <w:ind w:right="11"/>
        <w:rPr>
          <w:sz w:val="22"/>
        </w:rPr>
      </w:pPr>
    </w:p>
    <w:p w14:paraId="0CFF81BA" w14:textId="5A6B647D" w:rsidR="007F19DD" w:rsidRPr="007069D7" w:rsidRDefault="007F19DD">
      <w:pPr>
        <w:rPr>
          <w:sz w:val="22"/>
        </w:rPr>
      </w:pPr>
      <w:r w:rsidRPr="007069D7">
        <w:rPr>
          <w:sz w:val="22"/>
        </w:rPr>
        <w:t>Humalog Mix25 utiliza-se no tratamento da diabetes. Humalog Mix25 é uma suspensão pré-misturada. A sua substância a</w:t>
      </w:r>
      <w:r w:rsidR="009E1068" w:rsidRPr="007069D7">
        <w:rPr>
          <w:sz w:val="22"/>
        </w:rPr>
        <w:t>t</w:t>
      </w:r>
      <w:r w:rsidRPr="007069D7">
        <w:rPr>
          <w:sz w:val="22"/>
        </w:rPr>
        <w:t>iva é a insulina lispro. 25% da insulina lispro no Humalog Mix25 é dissolvida em água e a</w:t>
      </w:r>
      <w:r w:rsidR="009E1068" w:rsidRPr="007069D7">
        <w:rPr>
          <w:sz w:val="22"/>
        </w:rPr>
        <w:t>t</w:t>
      </w:r>
      <w:r w:rsidRPr="007069D7">
        <w:rPr>
          <w:sz w:val="22"/>
        </w:rPr>
        <w:t>ua mais rapidamente do que a insulina humana normal devido ao fa</w:t>
      </w:r>
      <w:r w:rsidR="00AF08E5" w:rsidRPr="007069D7">
        <w:rPr>
          <w:sz w:val="22"/>
        </w:rPr>
        <w:t>c</w:t>
      </w:r>
      <w:r w:rsidR="009E1068" w:rsidRPr="007069D7">
        <w:rPr>
          <w:sz w:val="22"/>
        </w:rPr>
        <w:t>t</w:t>
      </w:r>
      <w:r w:rsidRPr="007069D7">
        <w:rPr>
          <w:sz w:val="22"/>
        </w:rPr>
        <w:t>o da molécula de insulina ter sido ligeiramente modificada. 75% da insulina lispro no Humalog Mix25 está disponível numa suspensão juntamente com sulfato de protamina, pelo que a sua a</w:t>
      </w:r>
      <w:r w:rsidR="00BD0964" w:rsidRPr="007069D7">
        <w:rPr>
          <w:sz w:val="22"/>
        </w:rPr>
        <w:t>ç</w:t>
      </w:r>
      <w:r w:rsidRPr="007069D7">
        <w:rPr>
          <w:sz w:val="22"/>
        </w:rPr>
        <w:t xml:space="preserve">ão é prolongada. </w:t>
      </w:r>
    </w:p>
    <w:p w14:paraId="41207537" w14:textId="77777777" w:rsidR="007F19DD" w:rsidRPr="007069D7" w:rsidRDefault="007F19DD">
      <w:pPr>
        <w:numPr>
          <w:ilvl w:val="12"/>
          <w:numId w:val="0"/>
        </w:numPr>
        <w:ind w:right="11"/>
        <w:rPr>
          <w:sz w:val="22"/>
        </w:rPr>
      </w:pPr>
    </w:p>
    <w:p w14:paraId="153DA51C" w14:textId="00C0BFD7" w:rsidR="007F19DD" w:rsidRPr="007069D7" w:rsidRDefault="007F19DD">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 sangue, fica</w:t>
      </w:r>
      <w:r w:rsidR="00E301C1" w:rsidRPr="007069D7">
        <w:rPr>
          <w:sz w:val="22"/>
        </w:rPr>
        <w:t>rá</w:t>
      </w:r>
      <w:r w:rsidRPr="007069D7">
        <w:rPr>
          <w:sz w:val="22"/>
        </w:rPr>
        <w:t xml:space="preserve"> com diabetes. O Humalog Mix25 é um substituto da sua própria insulina e é utilizado para controlar os níveis de glucose a longo prazo. Humalog Mix25 a</w:t>
      </w:r>
      <w:r w:rsidR="009E1068" w:rsidRPr="007069D7">
        <w:rPr>
          <w:sz w:val="22"/>
        </w:rPr>
        <w:t>t</w:t>
      </w:r>
      <w:r w:rsidRPr="007069D7">
        <w:rPr>
          <w:sz w:val="22"/>
        </w:rPr>
        <w:t>ua muito rapidamente e durante mais tempo que a insulina solúvel. Deve normalmente administrar o Humalog Mix25 no espaço de 15 minutos antes ou após a refeição.</w:t>
      </w:r>
    </w:p>
    <w:p w14:paraId="78F3ECC0" w14:textId="77777777" w:rsidR="007F19DD" w:rsidRPr="007069D7" w:rsidRDefault="007F19DD">
      <w:pPr>
        <w:numPr>
          <w:ilvl w:val="12"/>
          <w:numId w:val="0"/>
        </w:numPr>
        <w:ind w:right="11"/>
        <w:rPr>
          <w:sz w:val="22"/>
        </w:rPr>
      </w:pPr>
    </w:p>
    <w:p w14:paraId="40CE69D3" w14:textId="77777777" w:rsidR="007F19DD" w:rsidRPr="007069D7" w:rsidRDefault="007F19DD">
      <w:pPr>
        <w:pStyle w:val="BodyText2"/>
        <w:numPr>
          <w:ilvl w:val="12"/>
          <w:numId w:val="0"/>
        </w:numPr>
        <w:jc w:val="left"/>
      </w:pPr>
      <w:r w:rsidRPr="007069D7">
        <w:t>O seu médico pode dizer-lhe para usar o Humalog Mix25, bem como uma insulina de a</w:t>
      </w:r>
      <w:r w:rsidR="00BD0964"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49BEA908" w14:textId="77777777" w:rsidR="007F19DD" w:rsidRPr="007069D7" w:rsidRDefault="007F19DD">
      <w:pPr>
        <w:numPr>
          <w:ilvl w:val="12"/>
          <w:numId w:val="0"/>
        </w:numPr>
        <w:ind w:right="11"/>
        <w:rPr>
          <w:sz w:val="22"/>
        </w:rPr>
      </w:pPr>
    </w:p>
    <w:p w14:paraId="32676888" w14:textId="77777777" w:rsidR="007F19DD" w:rsidRPr="007069D7" w:rsidRDefault="007F19DD">
      <w:pPr>
        <w:ind w:right="11"/>
        <w:rPr>
          <w:sz w:val="22"/>
        </w:rPr>
      </w:pPr>
    </w:p>
    <w:p w14:paraId="4421EDF7" w14:textId="77777777" w:rsidR="007F19DD" w:rsidRPr="007069D7" w:rsidRDefault="007F19DD">
      <w:pPr>
        <w:suppressAutoHyphens/>
        <w:ind w:left="567" w:hanging="567"/>
        <w:rPr>
          <w:b/>
          <w:bCs/>
          <w:caps/>
          <w:sz w:val="22"/>
          <w:szCs w:val="22"/>
        </w:rPr>
      </w:pPr>
      <w:r w:rsidRPr="007069D7">
        <w:rPr>
          <w:b/>
          <w:bCs/>
          <w:caps/>
          <w:sz w:val="22"/>
          <w:szCs w:val="22"/>
        </w:rPr>
        <w:t>2.</w:t>
      </w:r>
      <w:r w:rsidRPr="007069D7">
        <w:rPr>
          <w:b/>
          <w:bCs/>
          <w:caps/>
          <w:sz w:val="22"/>
          <w:szCs w:val="22"/>
        </w:rPr>
        <w:tab/>
      </w:r>
      <w:r w:rsidR="00C322C1" w:rsidRPr="007069D7">
        <w:rPr>
          <w:b/>
          <w:sz w:val="22"/>
          <w:szCs w:val="22"/>
        </w:rPr>
        <w:t xml:space="preserve">O </w:t>
      </w:r>
      <w:r w:rsidR="00100AEE" w:rsidRPr="007069D7">
        <w:rPr>
          <w:b/>
          <w:sz w:val="22"/>
          <w:szCs w:val="22"/>
        </w:rPr>
        <w:t>que precisa de saber antes de utili</w:t>
      </w:r>
      <w:r w:rsidR="005E485A" w:rsidRPr="007069D7">
        <w:rPr>
          <w:b/>
          <w:sz w:val="22"/>
          <w:szCs w:val="22"/>
        </w:rPr>
        <w:t>z</w:t>
      </w:r>
      <w:r w:rsidR="00100AEE" w:rsidRPr="007069D7">
        <w:rPr>
          <w:b/>
          <w:sz w:val="22"/>
          <w:szCs w:val="22"/>
        </w:rPr>
        <w:t>ar Humalog Mix25</w:t>
      </w:r>
    </w:p>
    <w:p w14:paraId="64B2FE49" w14:textId="77777777" w:rsidR="007F19DD" w:rsidRPr="007069D7" w:rsidRDefault="007F19DD">
      <w:pPr>
        <w:ind w:right="11"/>
        <w:rPr>
          <w:sz w:val="22"/>
        </w:rPr>
      </w:pPr>
    </w:p>
    <w:p w14:paraId="41D22364" w14:textId="77777777" w:rsidR="007F19DD" w:rsidRPr="007069D7" w:rsidRDefault="00C322C1">
      <w:pPr>
        <w:ind w:right="11"/>
        <w:rPr>
          <w:b/>
          <w:bCs/>
          <w:sz w:val="22"/>
        </w:rPr>
      </w:pPr>
      <w:r w:rsidRPr="007069D7">
        <w:rPr>
          <w:b/>
          <w:bCs/>
          <w:sz w:val="22"/>
        </w:rPr>
        <w:t xml:space="preserve">NÃO </w:t>
      </w:r>
      <w:r w:rsidR="007F19DD" w:rsidRPr="007069D7">
        <w:rPr>
          <w:b/>
          <w:bCs/>
          <w:sz w:val="22"/>
        </w:rPr>
        <w:t>utilize Humalog Mix25</w:t>
      </w:r>
    </w:p>
    <w:p w14:paraId="35A48A3F" w14:textId="0E64CDC8" w:rsidR="007F19DD" w:rsidRPr="007069D7" w:rsidRDefault="007F19DD" w:rsidP="00BB24F1">
      <w:pPr>
        <w:numPr>
          <w:ilvl w:val="0"/>
          <w:numId w:val="93"/>
        </w:numPr>
        <w:suppressAutoHyphens/>
        <w:ind w:left="567" w:hanging="567"/>
        <w:rPr>
          <w:b/>
          <w:sz w:val="22"/>
        </w:rPr>
      </w:pPr>
      <w:r w:rsidRPr="007069D7">
        <w:rPr>
          <w:sz w:val="22"/>
        </w:rPr>
        <w:t>Se pensa que a</w:t>
      </w:r>
      <w:r w:rsidRPr="007069D7">
        <w:rPr>
          <w:b/>
          <w:sz w:val="22"/>
        </w:rPr>
        <w:t xml:space="preserve"> hipoglicemia (</w:t>
      </w:r>
      <w:r w:rsidRPr="007069D7">
        <w:rPr>
          <w:sz w:val="22"/>
        </w:rPr>
        <w:t>baixa de açúcar no sangue) está a começar. Mais à frente neste folheto informativo ser-lhe-á indicado como proceder no caso de hipoglicemia ligeira</w:t>
      </w:r>
      <w:r w:rsidR="00C413F3" w:rsidRPr="007069D7">
        <w:rPr>
          <w:sz w:val="22"/>
        </w:rPr>
        <w:t xml:space="preserve"> (ver </w:t>
      </w:r>
      <w:r w:rsidR="003565BE" w:rsidRPr="007069D7">
        <w:rPr>
          <w:sz w:val="22"/>
        </w:rPr>
        <w:t>secção</w:t>
      </w:r>
      <w:r w:rsidR="00C413F3" w:rsidRPr="007069D7">
        <w:rPr>
          <w:sz w:val="22"/>
        </w:rPr>
        <w:t xml:space="preserve"> 3</w:t>
      </w:r>
      <w:r w:rsidR="005F156A" w:rsidRPr="007069D7">
        <w:rPr>
          <w:sz w:val="22"/>
        </w:rPr>
        <w:t>:</w:t>
      </w:r>
      <w:r w:rsidR="00C413F3" w:rsidRPr="007069D7">
        <w:rPr>
          <w:sz w:val="22"/>
        </w:rPr>
        <w:t xml:space="preserve"> </w:t>
      </w:r>
      <w:r w:rsidR="00E80B81">
        <w:rPr>
          <w:sz w:val="22"/>
        </w:rPr>
        <w:t>“</w:t>
      </w:r>
      <w:r w:rsidR="00C413F3" w:rsidRPr="007069D7">
        <w:rPr>
          <w:sz w:val="22"/>
        </w:rPr>
        <w:t xml:space="preserve">Se </w:t>
      </w:r>
      <w:r w:rsidR="005F156A" w:rsidRPr="007069D7">
        <w:rPr>
          <w:sz w:val="22"/>
        </w:rPr>
        <w:t xml:space="preserve">administrar </w:t>
      </w:r>
      <w:r w:rsidR="00C413F3" w:rsidRPr="007069D7">
        <w:rPr>
          <w:sz w:val="22"/>
        </w:rPr>
        <w:t>mais Humalog Mix25 do que deveria</w:t>
      </w:r>
      <w:r w:rsidR="00E80B81">
        <w:rPr>
          <w:sz w:val="22"/>
        </w:rPr>
        <w:t>”</w:t>
      </w:r>
      <w:r w:rsidR="00C413F3" w:rsidRPr="007069D7">
        <w:rPr>
          <w:sz w:val="22"/>
        </w:rPr>
        <w:t>)</w:t>
      </w:r>
      <w:r w:rsidR="003D753A" w:rsidRPr="007069D7">
        <w:rPr>
          <w:sz w:val="22"/>
        </w:rPr>
        <w:t>.</w:t>
      </w:r>
    </w:p>
    <w:p w14:paraId="04586157" w14:textId="4906E5AE" w:rsidR="007F19DD" w:rsidRPr="007069D7" w:rsidRDefault="007F19DD" w:rsidP="0098608E">
      <w:pPr>
        <w:numPr>
          <w:ilvl w:val="1"/>
          <w:numId w:val="25"/>
        </w:numPr>
        <w:tabs>
          <w:tab w:val="clear" w:pos="502"/>
          <w:tab w:val="num" w:pos="546"/>
        </w:tabs>
        <w:ind w:left="567" w:right="11" w:hanging="567"/>
        <w:rPr>
          <w:sz w:val="22"/>
        </w:rPr>
      </w:pPr>
      <w:r w:rsidRPr="007069D7">
        <w:rPr>
          <w:sz w:val="22"/>
        </w:rPr>
        <w:t xml:space="preserve">Se tem </w:t>
      </w:r>
      <w:r w:rsidRPr="007069D7">
        <w:rPr>
          <w:b/>
          <w:sz w:val="22"/>
        </w:rPr>
        <w:t xml:space="preserve">alergia </w:t>
      </w:r>
      <w:r w:rsidRPr="007069D7">
        <w:rPr>
          <w:sz w:val="22"/>
        </w:rPr>
        <w:t>à insulina lispro ou a qualquer outro componente de</w:t>
      </w:r>
      <w:r w:rsidR="00100AEE" w:rsidRPr="007069D7">
        <w:rPr>
          <w:sz w:val="22"/>
        </w:rPr>
        <w:t>ste medicamento</w:t>
      </w:r>
      <w:r w:rsidR="00BB24F1" w:rsidRPr="007069D7">
        <w:rPr>
          <w:sz w:val="22"/>
        </w:rPr>
        <w:t xml:space="preserve"> </w:t>
      </w:r>
      <w:r w:rsidR="00100AEE" w:rsidRPr="007069D7">
        <w:rPr>
          <w:sz w:val="22"/>
        </w:rPr>
        <w:t xml:space="preserve">(indicados na </w:t>
      </w:r>
      <w:r w:rsidR="003565BE" w:rsidRPr="007069D7">
        <w:rPr>
          <w:sz w:val="22"/>
        </w:rPr>
        <w:t>secção</w:t>
      </w:r>
      <w:r w:rsidR="00100AEE" w:rsidRPr="007069D7">
        <w:rPr>
          <w:sz w:val="22"/>
        </w:rPr>
        <w:t xml:space="preserve"> 6).</w:t>
      </w:r>
    </w:p>
    <w:p w14:paraId="4D9B00E6" w14:textId="77777777" w:rsidR="007F19DD" w:rsidRPr="007069D7" w:rsidRDefault="007F19DD">
      <w:pPr>
        <w:numPr>
          <w:ilvl w:val="12"/>
          <w:numId w:val="0"/>
        </w:numPr>
        <w:ind w:right="11"/>
        <w:rPr>
          <w:sz w:val="22"/>
        </w:rPr>
      </w:pPr>
    </w:p>
    <w:p w14:paraId="4E7E5D88" w14:textId="77777777" w:rsidR="00C413F3" w:rsidRPr="007069D7" w:rsidRDefault="00C413F3" w:rsidP="00C413F3">
      <w:pPr>
        <w:pStyle w:val="BodyText21"/>
        <w:keepNext/>
        <w:widowControl w:val="0"/>
        <w:tabs>
          <w:tab w:val="left" w:pos="567"/>
        </w:tabs>
        <w:ind w:left="0" w:firstLine="0"/>
        <w:rPr>
          <w:szCs w:val="24"/>
          <w:lang w:val="pt-PT"/>
        </w:rPr>
      </w:pPr>
      <w:r w:rsidRPr="007069D7">
        <w:rPr>
          <w:szCs w:val="24"/>
          <w:lang w:val="pt-PT"/>
        </w:rPr>
        <w:t>Advertências e precauções</w:t>
      </w:r>
    </w:p>
    <w:p w14:paraId="60D70C69" w14:textId="5A3AFEC2" w:rsidR="00B80A06" w:rsidRPr="007069D7" w:rsidRDefault="00B80A06" w:rsidP="000A45B1">
      <w:pPr>
        <w:numPr>
          <w:ilvl w:val="0"/>
          <w:numId w:val="29"/>
        </w:numPr>
        <w:tabs>
          <w:tab w:val="clear" w:pos="820"/>
        </w:tabs>
        <w:ind w:left="390" w:right="11" w:hanging="390"/>
        <w:rPr>
          <w:sz w:val="22"/>
        </w:rPr>
      </w:pPr>
      <w:r w:rsidRPr="007069D7">
        <w:rPr>
          <w:sz w:val="22"/>
        </w:rPr>
        <w:t xml:space="preserve">Verifique sempre o nome e o tipo de insulina na embalagem e no rótulo do cartucho quando o receber da farmácia. Assegure-se que recebe o Humalog </w:t>
      </w:r>
      <w:r w:rsidR="007B514D" w:rsidRPr="007069D7">
        <w:rPr>
          <w:sz w:val="22"/>
        </w:rPr>
        <w:t xml:space="preserve">Mix25 </w:t>
      </w:r>
      <w:r w:rsidRPr="007069D7">
        <w:rPr>
          <w:sz w:val="22"/>
        </w:rPr>
        <w:t>que o seu médico lhe receitou.</w:t>
      </w:r>
    </w:p>
    <w:p w14:paraId="35040877" w14:textId="6F98B4EA" w:rsidR="007F19DD" w:rsidRPr="007069D7" w:rsidRDefault="007F19DD" w:rsidP="000A45B1">
      <w:pPr>
        <w:numPr>
          <w:ilvl w:val="0"/>
          <w:numId w:val="29"/>
        </w:numPr>
        <w:tabs>
          <w:tab w:val="clear" w:pos="820"/>
        </w:tabs>
        <w:ind w:left="390" w:right="11" w:hanging="390"/>
        <w:rPr>
          <w:sz w:val="22"/>
        </w:rPr>
      </w:pPr>
      <w:r w:rsidRPr="007069D7">
        <w:rPr>
          <w:sz w:val="22"/>
        </w:rPr>
        <w:t>Se os seus níveis de açúcar no sangue estão bem controlados pela sua a</w:t>
      </w:r>
      <w:r w:rsidR="009E1068" w:rsidRPr="007069D7">
        <w:rPr>
          <w:sz w:val="22"/>
        </w:rPr>
        <w:t>t</w:t>
      </w:r>
      <w:r w:rsidRPr="007069D7">
        <w:rPr>
          <w:sz w:val="22"/>
        </w:rPr>
        <w:t xml:space="preserve">ual terapêutica com insulina pode não sentir os sintomas de alarme quando o açúcar no sangue diminuir muito. Os </w:t>
      </w:r>
      <w:r w:rsidRPr="007069D7">
        <w:rPr>
          <w:sz w:val="22"/>
        </w:rPr>
        <w:lastRenderedPageBreak/>
        <w:t xml:space="preserve">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76C57B6B" w14:textId="77777777" w:rsidR="007F19DD" w:rsidRPr="007069D7" w:rsidRDefault="007F19DD" w:rsidP="000A45B1">
      <w:pPr>
        <w:numPr>
          <w:ilvl w:val="0"/>
          <w:numId w:val="29"/>
        </w:numPr>
        <w:tabs>
          <w:tab w:val="clear" w:pos="820"/>
        </w:tabs>
        <w:ind w:left="390" w:right="11" w:hanging="390"/>
        <w:rPr>
          <w:sz w:val="22"/>
        </w:rPr>
      </w:pPr>
      <w:r w:rsidRPr="007069D7">
        <w:rPr>
          <w:sz w:val="22"/>
        </w:rPr>
        <w:t xml:space="preserve">Alguns doentes que tiveram hipoglicemia após terem mudado de insulina animal para insulina humana </w:t>
      </w:r>
      <w:r w:rsidR="00DB1F66" w:rsidRPr="007069D7">
        <w:rPr>
          <w:sz w:val="22"/>
        </w:rPr>
        <w:t>comunicaram</w:t>
      </w:r>
      <w:r w:rsidRPr="007069D7">
        <w:rPr>
          <w:sz w:val="22"/>
        </w:rPr>
        <w:t xml:space="preserve"> que os sintomas de alarme na fase inicial eram menos óbvios ou diferentes. Se tiver hipoglicemia com frequência ou tiver dificuldade em reconhecê-la, por favor converse com o seu médico acerca disso.</w:t>
      </w:r>
    </w:p>
    <w:p w14:paraId="111CAEEF" w14:textId="77777777" w:rsidR="007F19DD" w:rsidRPr="007069D7" w:rsidRDefault="007F19DD" w:rsidP="000A45B1">
      <w:pPr>
        <w:numPr>
          <w:ilvl w:val="0"/>
          <w:numId w:val="28"/>
        </w:numPr>
        <w:tabs>
          <w:tab w:val="clear" w:pos="720"/>
        </w:tabs>
        <w:ind w:left="390" w:right="11" w:hanging="390"/>
        <w:rPr>
          <w:bCs/>
          <w:sz w:val="22"/>
        </w:rPr>
      </w:pPr>
      <w:r w:rsidRPr="007069D7">
        <w:rPr>
          <w:bCs/>
          <w:sz w:val="22"/>
        </w:rPr>
        <w:t>Se a sua resposta é SIM a qualquer das perguntas seguintes, fale com o seu médico, farmacêutico ou enfermeiro.</w:t>
      </w:r>
    </w:p>
    <w:p w14:paraId="146FD26E" w14:textId="38CD8341" w:rsidR="007F19DD" w:rsidRPr="007069D7" w:rsidRDefault="007F19DD" w:rsidP="000A45B1">
      <w:pPr>
        <w:numPr>
          <w:ilvl w:val="1"/>
          <w:numId w:val="28"/>
        </w:numPr>
        <w:tabs>
          <w:tab w:val="clear" w:pos="1440"/>
          <w:tab w:val="num" w:pos="1170"/>
        </w:tabs>
        <w:ind w:right="11" w:hanging="1050"/>
        <w:rPr>
          <w:sz w:val="22"/>
        </w:rPr>
      </w:pPr>
      <w:r w:rsidRPr="007069D7">
        <w:rPr>
          <w:sz w:val="22"/>
        </w:rPr>
        <w:t>Esteve recentemente doente?</w:t>
      </w:r>
    </w:p>
    <w:p w14:paraId="20E88401" w14:textId="184C946A" w:rsidR="007F19DD" w:rsidRPr="007069D7" w:rsidRDefault="007F19DD" w:rsidP="000A45B1">
      <w:pPr>
        <w:numPr>
          <w:ilvl w:val="1"/>
          <w:numId w:val="28"/>
        </w:numPr>
        <w:tabs>
          <w:tab w:val="clear" w:pos="1440"/>
          <w:tab w:val="num" w:pos="1170"/>
        </w:tabs>
        <w:ind w:right="11" w:hanging="1050"/>
        <w:rPr>
          <w:sz w:val="22"/>
        </w:rPr>
      </w:pPr>
      <w:r w:rsidRPr="007069D7">
        <w:rPr>
          <w:sz w:val="22"/>
        </w:rPr>
        <w:t>Teve problemas de rins ou fígado?</w:t>
      </w:r>
    </w:p>
    <w:p w14:paraId="131CDD21" w14:textId="1E9EE058" w:rsidR="007F19DD" w:rsidRPr="007069D7" w:rsidRDefault="007F19DD" w:rsidP="000A45B1">
      <w:pPr>
        <w:numPr>
          <w:ilvl w:val="1"/>
          <w:numId w:val="28"/>
        </w:numPr>
        <w:tabs>
          <w:tab w:val="clear" w:pos="1440"/>
          <w:tab w:val="num" w:pos="1170"/>
        </w:tabs>
        <w:ind w:right="11" w:hanging="1050"/>
        <w:rPr>
          <w:sz w:val="22"/>
        </w:rPr>
      </w:pPr>
      <w:r w:rsidRPr="007069D7">
        <w:rPr>
          <w:sz w:val="22"/>
        </w:rPr>
        <w:t>Está a fazer mais exercício físico do que o habitual?</w:t>
      </w:r>
    </w:p>
    <w:p w14:paraId="555BE865" w14:textId="77777777" w:rsidR="007F19DD" w:rsidRPr="007069D7" w:rsidRDefault="007F19DD" w:rsidP="000A45B1">
      <w:pPr>
        <w:numPr>
          <w:ilvl w:val="0"/>
          <w:numId w:val="25"/>
        </w:numPr>
        <w:tabs>
          <w:tab w:val="clear" w:pos="360"/>
        </w:tabs>
        <w:ind w:left="390" w:right="11" w:hanging="390"/>
        <w:rPr>
          <w:sz w:val="22"/>
        </w:rPr>
      </w:pPr>
      <w:r w:rsidRPr="007069D7">
        <w:rPr>
          <w:sz w:val="22"/>
        </w:rPr>
        <w:t>As suas necessidades de insulina podem também alterar-se se consumir álcool.</w:t>
      </w:r>
    </w:p>
    <w:p w14:paraId="41EF4761" w14:textId="77777777" w:rsidR="007F19DD" w:rsidRPr="007069D7" w:rsidRDefault="007F19DD" w:rsidP="000A45B1">
      <w:pPr>
        <w:numPr>
          <w:ilvl w:val="0"/>
          <w:numId w:val="25"/>
        </w:numPr>
        <w:tabs>
          <w:tab w:val="clear" w:pos="360"/>
        </w:tabs>
        <w:ind w:left="390" w:right="11" w:hanging="390"/>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BD0964" w:rsidRPr="007069D7">
        <w:rPr>
          <w:sz w:val="22"/>
        </w:rPr>
        <w:t>ç</w:t>
      </w:r>
      <w:r w:rsidRPr="007069D7">
        <w:rPr>
          <w:sz w:val="22"/>
        </w:rPr>
        <w:t>ões e tomar as refeições a horas diferentes daquelas a que estava habituado em casa.</w:t>
      </w:r>
    </w:p>
    <w:p w14:paraId="1392222B" w14:textId="7DB5A974" w:rsidR="003B0797" w:rsidRPr="007069D7" w:rsidRDefault="003B0797" w:rsidP="000A45B1">
      <w:pPr>
        <w:numPr>
          <w:ilvl w:val="0"/>
          <w:numId w:val="25"/>
        </w:numPr>
        <w:tabs>
          <w:tab w:val="left" w:pos="426"/>
        </w:tabs>
        <w:ind w:right="11"/>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5E485A" w:rsidRPr="007069D7">
        <w:rPr>
          <w:sz w:val="22"/>
        </w:rPr>
        <w:t xml:space="preserve"> </w:t>
      </w:r>
      <w:r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68357B80" w14:textId="77777777" w:rsidR="00991F68" w:rsidRPr="007069D7" w:rsidRDefault="00991F68">
      <w:pPr>
        <w:numPr>
          <w:ilvl w:val="12"/>
          <w:numId w:val="0"/>
        </w:numPr>
        <w:ind w:left="567" w:right="11" w:hanging="567"/>
        <w:rPr>
          <w:sz w:val="22"/>
        </w:rPr>
      </w:pPr>
    </w:p>
    <w:p w14:paraId="66CFB9F6" w14:textId="77777777" w:rsidR="009B2DFA" w:rsidRPr="007069D7" w:rsidRDefault="009B2DFA" w:rsidP="009B2DFA">
      <w:pPr>
        <w:ind w:right="11"/>
        <w:rPr>
          <w:b/>
          <w:bCs/>
          <w:sz w:val="22"/>
        </w:rPr>
      </w:pPr>
      <w:r w:rsidRPr="007069D7">
        <w:rPr>
          <w:b/>
          <w:bCs/>
          <w:sz w:val="22"/>
        </w:rPr>
        <w:t>Alterações da pele no local de injeção</w:t>
      </w:r>
    </w:p>
    <w:p w14:paraId="4A1DF1C0" w14:textId="7FE0A559" w:rsidR="009B2DFA" w:rsidRPr="007069D7" w:rsidRDefault="009B2DFA" w:rsidP="009B2DFA">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E80B81">
        <w:rPr>
          <w:sz w:val="22"/>
        </w:rPr>
        <w:t>“</w:t>
      </w:r>
      <w:r w:rsidRPr="007069D7">
        <w:rPr>
          <w:sz w:val="22"/>
        </w:rPr>
        <w:t>Como utilizar Humalog Mix25</w:t>
      </w:r>
      <w:r w:rsidR="00E80B81">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79D0355A" w14:textId="77777777" w:rsidR="009B2DFA" w:rsidRPr="007069D7" w:rsidRDefault="009B2DFA">
      <w:pPr>
        <w:numPr>
          <w:ilvl w:val="12"/>
          <w:numId w:val="0"/>
        </w:numPr>
        <w:ind w:left="567" w:right="11" w:hanging="567"/>
        <w:rPr>
          <w:sz w:val="22"/>
        </w:rPr>
      </w:pPr>
    </w:p>
    <w:p w14:paraId="439BBF65" w14:textId="77777777" w:rsidR="007F19DD" w:rsidRPr="007069D7" w:rsidRDefault="00C413F3">
      <w:pPr>
        <w:numPr>
          <w:ilvl w:val="12"/>
          <w:numId w:val="0"/>
        </w:numPr>
        <w:ind w:left="567" w:right="11" w:hanging="567"/>
        <w:rPr>
          <w:sz w:val="22"/>
        </w:rPr>
      </w:pPr>
      <w:r w:rsidRPr="007069D7">
        <w:rPr>
          <w:b/>
          <w:sz w:val="22"/>
        </w:rPr>
        <w:t xml:space="preserve">Outros medicamentos e </w:t>
      </w:r>
      <w:r w:rsidR="007F19DD" w:rsidRPr="007069D7">
        <w:rPr>
          <w:b/>
          <w:sz w:val="22"/>
        </w:rPr>
        <w:t xml:space="preserve">Humalog Mix25 </w:t>
      </w:r>
    </w:p>
    <w:p w14:paraId="490A6FB7" w14:textId="77777777" w:rsidR="00C413F3" w:rsidRPr="007069D7" w:rsidRDefault="007F19DD">
      <w:pPr>
        <w:pStyle w:val="BodyText2"/>
        <w:numPr>
          <w:ilvl w:val="12"/>
          <w:numId w:val="0"/>
        </w:numPr>
        <w:jc w:val="left"/>
      </w:pPr>
      <w:r w:rsidRPr="007069D7">
        <w:t>As suas necessidades de insulina podem mudar se estiver a tomar</w:t>
      </w:r>
    </w:p>
    <w:p w14:paraId="306C9A25" w14:textId="651BBD1D" w:rsidR="00C413F3" w:rsidRPr="007069D7" w:rsidRDefault="007F19DD" w:rsidP="0098608E">
      <w:pPr>
        <w:pStyle w:val="BodyText2"/>
        <w:numPr>
          <w:ilvl w:val="0"/>
          <w:numId w:val="86"/>
        </w:numPr>
        <w:tabs>
          <w:tab w:val="clear" w:pos="360"/>
          <w:tab w:val="num" w:pos="567"/>
        </w:tabs>
        <w:ind w:left="567" w:hanging="567"/>
        <w:jc w:val="left"/>
      </w:pPr>
      <w:r w:rsidRPr="007069D7">
        <w:t xml:space="preserve">contracetivos orais, </w:t>
      </w:r>
    </w:p>
    <w:p w14:paraId="51624F0A" w14:textId="7432E87C" w:rsidR="00C413F3" w:rsidRPr="007069D7" w:rsidRDefault="007F19DD" w:rsidP="0098608E">
      <w:pPr>
        <w:pStyle w:val="BodyText2"/>
        <w:numPr>
          <w:ilvl w:val="0"/>
          <w:numId w:val="86"/>
        </w:numPr>
        <w:tabs>
          <w:tab w:val="clear" w:pos="360"/>
          <w:tab w:val="num" w:pos="567"/>
        </w:tabs>
        <w:ind w:left="567" w:hanging="567"/>
        <w:jc w:val="left"/>
      </w:pPr>
      <w:r w:rsidRPr="007069D7">
        <w:t>ester</w:t>
      </w:r>
      <w:r w:rsidR="007F72DF" w:rsidRPr="007069D7">
        <w:t>o</w:t>
      </w:r>
      <w:r w:rsidRPr="007069D7">
        <w:t xml:space="preserve">ides, </w:t>
      </w:r>
    </w:p>
    <w:p w14:paraId="437F050E" w14:textId="77777777" w:rsidR="00C413F3" w:rsidRPr="007069D7" w:rsidRDefault="007F19DD" w:rsidP="0098608E">
      <w:pPr>
        <w:pStyle w:val="BodyText2"/>
        <w:numPr>
          <w:ilvl w:val="0"/>
          <w:numId w:val="86"/>
        </w:numPr>
        <w:tabs>
          <w:tab w:val="clear" w:pos="360"/>
          <w:tab w:val="num" w:pos="567"/>
        </w:tabs>
        <w:ind w:left="567" w:hanging="567"/>
        <w:jc w:val="left"/>
      </w:pPr>
      <w:r w:rsidRPr="007069D7">
        <w:t xml:space="preserve">terapêutica de substituição da hormona tiroideia, </w:t>
      </w:r>
    </w:p>
    <w:p w14:paraId="7AF1BC6E" w14:textId="77777777" w:rsidR="00C413F3" w:rsidRPr="007069D7" w:rsidRDefault="007F19DD" w:rsidP="0098608E">
      <w:pPr>
        <w:pStyle w:val="BodyText2"/>
        <w:numPr>
          <w:ilvl w:val="0"/>
          <w:numId w:val="86"/>
        </w:numPr>
        <w:tabs>
          <w:tab w:val="clear" w:pos="360"/>
          <w:tab w:val="num" w:pos="567"/>
        </w:tabs>
        <w:ind w:left="567" w:hanging="567"/>
        <w:jc w:val="left"/>
      </w:pPr>
      <w:r w:rsidRPr="007069D7">
        <w:t xml:space="preserve">hipoglicemiantes orais, </w:t>
      </w:r>
    </w:p>
    <w:p w14:paraId="26D6B9B4" w14:textId="77777777" w:rsidR="00C413F3" w:rsidRPr="007069D7" w:rsidRDefault="007F19DD" w:rsidP="0098608E">
      <w:pPr>
        <w:pStyle w:val="BodyText2"/>
        <w:numPr>
          <w:ilvl w:val="0"/>
          <w:numId w:val="86"/>
        </w:numPr>
        <w:tabs>
          <w:tab w:val="clear" w:pos="360"/>
          <w:tab w:val="num" w:pos="567"/>
        </w:tabs>
        <w:ind w:left="567" w:hanging="567"/>
        <w:jc w:val="left"/>
      </w:pPr>
      <w:r w:rsidRPr="007069D7">
        <w:t xml:space="preserve">ácido acetilsalicílico, </w:t>
      </w:r>
    </w:p>
    <w:p w14:paraId="169EFE0B" w14:textId="77777777" w:rsidR="00C413F3" w:rsidRPr="007069D7" w:rsidRDefault="007F19DD" w:rsidP="0098608E">
      <w:pPr>
        <w:pStyle w:val="BodyText2"/>
        <w:numPr>
          <w:ilvl w:val="0"/>
          <w:numId w:val="86"/>
        </w:numPr>
        <w:tabs>
          <w:tab w:val="clear" w:pos="360"/>
          <w:tab w:val="num" w:pos="567"/>
        </w:tabs>
        <w:ind w:left="567" w:hanging="567"/>
        <w:jc w:val="left"/>
      </w:pPr>
      <w:r w:rsidRPr="007069D7">
        <w:t xml:space="preserve">antibióticos do grupo das sulfonamidas, </w:t>
      </w:r>
    </w:p>
    <w:p w14:paraId="6C84A2B1" w14:textId="6308A5B2" w:rsidR="00C413F3" w:rsidRPr="007069D7" w:rsidRDefault="007F19DD" w:rsidP="0098608E">
      <w:pPr>
        <w:pStyle w:val="BodyText2"/>
        <w:numPr>
          <w:ilvl w:val="0"/>
          <w:numId w:val="86"/>
        </w:numPr>
        <w:tabs>
          <w:tab w:val="clear" w:pos="360"/>
          <w:tab w:val="num" w:pos="567"/>
        </w:tabs>
        <w:ind w:left="567" w:hanging="567"/>
        <w:jc w:val="left"/>
      </w:pPr>
      <w:r w:rsidRPr="007069D7">
        <w:t>octreotide,</w:t>
      </w:r>
    </w:p>
    <w:p w14:paraId="37625112" w14:textId="6E2DA98C" w:rsidR="00C413F3" w:rsidRPr="007069D7" w:rsidRDefault="007F19DD" w:rsidP="0098608E">
      <w:pPr>
        <w:pStyle w:val="BodyText2"/>
        <w:numPr>
          <w:ilvl w:val="0"/>
          <w:numId w:val="86"/>
        </w:numPr>
        <w:tabs>
          <w:tab w:val="clear" w:pos="360"/>
          <w:tab w:val="num" w:pos="567"/>
        </w:tabs>
        <w:ind w:left="567" w:hanging="567"/>
        <w:jc w:val="left"/>
      </w:pPr>
      <w:r w:rsidRPr="007069D7">
        <w:t>"estimulantes beta-</w:t>
      </w:r>
      <w:r w:rsidRPr="007069D7">
        <w:rPr>
          <w:vertAlign w:val="subscript"/>
        </w:rPr>
        <w:t>2</w:t>
      </w:r>
      <w:r w:rsidRPr="007069D7">
        <w:t xml:space="preserve">" (p. ex. ritodrine, salbutamol ou terbutalina), </w:t>
      </w:r>
    </w:p>
    <w:p w14:paraId="51CCE140" w14:textId="26B9BC3F" w:rsidR="00C413F3" w:rsidRPr="007069D7" w:rsidRDefault="007F19DD" w:rsidP="0098608E">
      <w:pPr>
        <w:pStyle w:val="BodyText2"/>
        <w:numPr>
          <w:ilvl w:val="0"/>
          <w:numId w:val="162"/>
        </w:numPr>
        <w:tabs>
          <w:tab w:val="num" w:pos="567"/>
        </w:tabs>
        <w:ind w:left="567" w:hanging="567"/>
        <w:jc w:val="left"/>
      </w:pPr>
      <w:r w:rsidRPr="007069D7">
        <w:t>betabloqueadores,</w:t>
      </w:r>
      <w:r w:rsidR="007F72DF" w:rsidRPr="007069D7">
        <w:t xml:space="preserve"> </w:t>
      </w:r>
      <w:r w:rsidR="00ED50DB" w:rsidRPr="007069D7">
        <w:t>ou</w:t>
      </w:r>
      <w:r w:rsidRPr="007069D7">
        <w:t xml:space="preserve"> </w:t>
      </w:r>
    </w:p>
    <w:p w14:paraId="3BEA398E" w14:textId="0A927638" w:rsidR="00C413F3" w:rsidRPr="007069D7" w:rsidRDefault="007F19DD" w:rsidP="0098608E">
      <w:pPr>
        <w:pStyle w:val="BodyText2"/>
        <w:numPr>
          <w:ilvl w:val="0"/>
          <w:numId w:val="86"/>
        </w:numPr>
        <w:tabs>
          <w:tab w:val="clear" w:pos="360"/>
          <w:tab w:val="num" w:pos="567"/>
        </w:tabs>
        <w:ind w:left="567" w:hanging="567"/>
        <w:jc w:val="left"/>
      </w:pPr>
      <w:r w:rsidRPr="007069D7">
        <w:t>alguns antidepressivos (inibidores da monoaminoxidase</w:t>
      </w:r>
      <w:r w:rsidR="00AA4381" w:rsidRPr="007069D7">
        <w:t xml:space="preserve"> ou </w:t>
      </w:r>
      <w:r w:rsidR="00E62C85" w:rsidRPr="007069D7">
        <w:t>inibidores sele</w:t>
      </w:r>
      <w:r w:rsidR="009E1068" w:rsidRPr="007069D7">
        <w:t>t</w:t>
      </w:r>
      <w:r w:rsidR="00E62C85" w:rsidRPr="007069D7">
        <w:t>ivos da recaptação da serotonina</w:t>
      </w:r>
      <w:r w:rsidRPr="007069D7">
        <w:t xml:space="preserve">), </w:t>
      </w:r>
    </w:p>
    <w:p w14:paraId="23AEC63E" w14:textId="77777777" w:rsidR="00C413F3" w:rsidRPr="007069D7" w:rsidRDefault="007F19DD" w:rsidP="0098608E">
      <w:pPr>
        <w:pStyle w:val="BodyText2"/>
        <w:numPr>
          <w:ilvl w:val="0"/>
          <w:numId w:val="86"/>
        </w:numPr>
        <w:tabs>
          <w:tab w:val="clear" w:pos="360"/>
          <w:tab w:val="num" w:pos="567"/>
        </w:tabs>
        <w:ind w:left="567" w:hanging="567"/>
        <w:jc w:val="left"/>
      </w:pPr>
      <w:r w:rsidRPr="007069D7">
        <w:t>danazol</w:t>
      </w:r>
      <w:r w:rsidR="00D93E33" w:rsidRPr="007069D7">
        <w:t>,</w:t>
      </w:r>
      <w:r w:rsidRPr="007069D7">
        <w:t xml:space="preserve"> </w:t>
      </w:r>
    </w:p>
    <w:p w14:paraId="02F80135" w14:textId="77777777" w:rsidR="00AC6185" w:rsidRPr="007069D7" w:rsidRDefault="007F19DD" w:rsidP="0098608E">
      <w:pPr>
        <w:pStyle w:val="BodyText2"/>
        <w:numPr>
          <w:ilvl w:val="0"/>
          <w:numId w:val="86"/>
        </w:numPr>
        <w:tabs>
          <w:tab w:val="clear" w:pos="360"/>
          <w:tab w:val="num" w:pos="567"/>
        </w:tabs>
        <w:ind w:left="567" w:hanging="567"/>
        <w:jc w:val="left"/>
      </w:pPr>
      <w:r w:rsidRPr="007069D7">
        <w:t>alguns inibidores da enzima de conversão da angiotensina (IECA), por exemplo, captopril, enalapril</w:t>
      </w:r>
      <w:r w:rsidR="0015350F" w:rsidRPr="007069D7">
        <w:t xml:space="preserve"> </w:t>
      </w:r>
    </w:p>
    <w:p w14:paraId="7F530912" w14:textId="40909EF2" w:rsidR="007F19DD" w:rsidRPr="007069D7" w:rsidRDefault="0015350F" w:rsidP="0098608E">
      <w:pPr>
        <w:pStyle w:val="BodyText2"/>
        <w:numPr>
          <w:ilvl w:val="0"/>
          <w:numId w:val="86"/>
        </w:numPr>
        <w:tabs>
          <w:tab w:val="clear" w:pos="360"/>
          <w:tab w:val="num" w:pos="567"/>
        </w:tabs>
        <w:ind w:left="567" w:hanging="567"/>
        <w:jc w:val="left"/>
      </w:pPr>
      <w:r w:rsidRPr="007069D7">
        <w:t xml:space="preserve">e bloqueadores </w:t>
      </w:r>
      <w:r w:rsidR="006D6B78" w:rsidRPr="007069D7">
        <w:t xml:space="preserve">dos recetores </w:t>
      </w:r>
      <w:r w:rsidRPr="007069D7">
        <w:t>da angiotensina II</w:t>
      </w:r>
      <w:r w:rsidR="007F19DD" w:rsidRPr="007069D7">
        <w:t>.</w:t>
      </w:r>
    </w:p>
    <w:p w14:paraId="2F8FE7EF" w14:textId="77777777" w:rsidR="007F19DD" w:rsidRPr="007069D7" w:rsidRDefault="007F19DD">
      <w:pPr>
        <w:ind w:right="11"/>
        <w:rPr>
          <w:sz w:val="22"/>
        </w:rPr>
      </w:pPr>
    </w:p>
    <w:p w14:paraId="3EC19810" w14:textId="77777777" w:rsidR="007F19DD" w:rsidRPr="007069D7" w:rsidRDefault="007F19DD">
      <w:pPr>
        <w:rPr>
          <w:sz w:val="22"/>
        </w:rPr>
      </w:pPr>
      <w:r w:rsidRPr="007069D7">
        <w:rPr>
          <w:sz w:val="22"/>
        </w:rPr>
        <w:t>Informe o seu médico se estiver a tomar</w:t>
      </w:r>
      <w:r w:rsidR="00E656DA" w:rsidRPr="007069D7">
        <w:rPr>
          <w:sz w:val="22"/>
        </w:rPr>
        <w:t>,</w:t>
      </w:r>
      <w:r w:rsidRPr="007069D7">
        <w:rPr>
          <w:sz w:val="22"/>
        </w:rPr>
        <w:t xml:space="preserve"> tiver tomado recentemente</w:t>
      </w:r>
      <w:r w:rsidR="00E656DA" w:rsidRPr="007069D7">
        <w:rPr>
          <w:sz w:val="22"/>
        </w:rPr>
        <w:t>, ou se vier a tomar</w:t>
      </w:r>
      <w:r w:rsidRPr="007069D7">
        <w:rPr>
          <w:sz w:val="22"/>
        </w:rPr>
        <w:t xml:space="preserve"> outros medicamentos, incluindo medicamentos obtidos sem receita médica</w:t>
      </w:r>
      <w:r w:rsidR="004060B8" w:rsidRPr="007069D7">
        <w:rPr>
          <w:sz w:val="22"/>
        </w:rPr>
        <w:t xml:space="preserve"> (ver </w:t>
      </w:r>
      <w:r w:rsidR="00E301C1" w:rsidRPr="007069D7">
        <w:rPr>
          <w:sz w:val="22"/>
        </w:rPr>
        <w:t>secção</w:t>
      </w:r>
      <w:r w:rsidR="004060B8" w:rsidRPr="007069D7">
        <w:rPr>
          <w:sz w:val="22"/>
        </w:rPr>
        <w:t xml:space="preserve"> </w:t>
      </w:r>
      <w:r w:rsidR="00C413F3" w:rsidRPr="007069D7">
        <w:rPr>
          <w:sz w:val="22"/>
        </w:rPr>
        <w:t>“Advertências e precauções”</w:t>
      </w:r>
      <w:r w:rsidR="004060B8" w:rsidRPr="007069D7">
        <w:rPr>
          <w:sz w:val="22"/>
        </w:rPr>
        <w:t>)</w:t>
      </w:r>
      <w:r w:rsidRPr="007069D7">
        <w:rPr>
          <w:sz w:val="22"/>
        </w:rPr>
        <w:t>.</w:t>
      </w:r>
    </w:p>
    <w:p w14:paraId="23F3684B" w14:textId="77777777" w:rsidR="007F19DD" w:rsidRPr="007069D7" w:rsidRDefault="007F19DD">
      <w:pPr>
        <w:ind w:right="11"/>
        <w:rPr>
          <w:sz w:val="22"/>
        </w:rPr>
      </w:pPr>
    </w:p>
    <w:p w14:paraId="4BF4CDDA" w14:textId="77777777" w:rsidR="007F19DD" w:rsidRPr="007069D7" w:rsidRDefault="007F19DD" w:rsidP="00C413F3">
      <w:pPr>
        <w:keepNext/>
        <w:widowControl w:val="0"/>
        <w:numPr>
          <w:ilvl w:val="12"/>
          <w:numId w:val="0"/>
        </w:numPr>
        <w:ind w:left="567" w:right="11" w:hanging="567"/>
        <w:rPr>
          <w:sz w:val="22"/>
        </w:rPr>
      </w:pPr>
      <w:r w:rsidRPr="007069D7">
        <w:rPr>
          <w:b/>
          <w:sz w:val="22"/>
        </w:rPr>
        <w:t>Gravidez e aleitamento</w:t>
      </w:r>
    </w:p>
    <w:p w14:paraId="0989FE6A" w14:textId="202DF2AF" w:rsidR="007F19DD" w:rsidRPr="007069D7" w:rsidRDefault="007F19DD" w:rsidP="00C413F3">
      <w:pPr>
        <w:keepNext/>
        <w:widowControl w:val="0"/>
        <w:ind w:right="11"/>
        <w:rPr>
          <w:sz w:val="22"/>
        </w:rPr>
      </w:pPr>
      <w:r w:rsidRPr="007069D7">
        <w:rPr>
          <w:sz w:val="22"/>
        </w:rPr>
        <w:t xml:space="preserve">Está grávida ou a pensar engravidar ou a amamentar? As necessidades de insulina geralmente </w:t>
      </w:r>
      <w:r w:rsidRPr="007069D7">
        <w:rPr>
          <w:sz w:val="22"/>
        </w:rPr>
        <w:lastRenderedPageBreak/>
        <w:t>diminuem durante os três primeiros meses de gravidez e aumentam nos restantes. Se está a amamentar, a insulina e ou a dieta podem necessitar de ser ajustadas. Aconselhe-se com o seu médico.</w:t>
      </w:r>
    </w:p>
    <w:p w14:paraId="0DF1D04C" w14:textId="77777777" w:rsidR="007F19DD" w:rsidRPr="007069D7" w:rsidRDefault="007F19DD">
      <w:pPr>
        <w:numPr>
          <w:ilvl w:val="12"/>
          <w:numId w:val="0"/>
        </w:numPr>
        <w:ind w:right="11"/>
        <w:rPr>
          <w:sz w:val="22"/>
        </w:rPr>
      </w:pPr>
    </w:p>
    <w:p w14:paraId="10D0B866" w14:textId="77777777" w:rsidR="007F19DD" w:rsidRPr="007069D7" w:rsidRDefault="007F19DD" w:rsidP="00CE0E89">
      <w:pPr>
        <w:keepNext/>
        <w:widowControl w:val="0"/>
        <w:suppressAutoHyphens/>
        <w:rPr>
          <w:sz w:val="22"/>
        </w:rPr>
      </w:pPr>
      <w:r w:rsidRPr="007069D7">
        <w:rPr>
          <w:b/>
          <w:sz w:val="22"/>
        </w:rPr>
        <w:t>Condução de veículos e utilização de máquinas</w:t>
      </w:r>
    </w:p>
    <w:p w14:paraId="323ECACA" w14:textId="3E60159E" w:rsidR="007F19DD" w:rsidRPr="007069D7" w:rsidRDefault="007F19DD" w:rsidP="00CE0E89">
      <w:pPr>
        <w:keepNext/>
        <w:widowControl w:val="0"/>
        <w:numPr>
          <w:ilvl w:val="12"/>
          <w:numId w:val="0"/>
        </w:numPr>
        <w:rPr>
          <w:sz w:val="22"/>
        </w:rPr>
      </w:pPr>
      <w:r w:rsidRPr="007069D7">
        <w:rPr>
          <w:sz w:val="22"/>
        </w:rPr>
        <w:t>Se tiver hipoglicemia, esta poderá afe</w:t>
      </w:r>
      <w:r w:rsidR="009E1068" w:rsidRPr="007069D7">
        <w:rPr>
          <w:sz w:val="22"/>
        </w:rPr>
        <w:t>t</w:t>
      </w:r>
      <w:r w:rsidRPr="007069D7">
        <w:rPr>
          <w:sz w:val="22"/>
        </w:rPr>
        <w:t>ar a sua capacidade de concentração ou de rea</w:t>
      </w:r>
      <w:r w:rsidR="00BD0964" w:rsidRPr="007069D7">
        <w:rPr>
          <w:sz w:val="22"/>
        </w:rPr>
        <w:t>ç</w:t>
      </w:r>
      <w:r w:rsidRPr="007069D7">
        <w:rPr>
          <w:sz w:val="22"/>
        </w:rPr>
        <w:t>ão. Deve manter-se consciente desse fa</w:t>
      </w:r>
      <w:r w:rsidR="00AF08E5" w:rsidRPr="007069D7">
        <w:rPr>
          <w:sz w:val="22"/>
        </w:rPr>
        <w:t>c</w:t>
      </w:r>
      <w:r w:rsidR="009E1068" w:rsidRPr="007069D7">
        <w:rPr>
          <w:sz w:val="22"/>
        </w:rPr>
        <w:t>t</w:t>
      </w:r>
      <w:r w:rsidRPr="007069D7">
        <w:rPr>
          <w:sz w:val="22"/>
        </w:rPr>
        <w:t>o em todas as situações que envolvam riscos, tanto para si como para outras pessoas (condução de viaturas ou utilização de máquinas, por exemplo).</w:t>
      </w:r>
    </w:p>
    <w:p w14:paraId="2DF687E4" w14:textId="77777777" w:rsidR="007F19DD" w:rsidRPr="007069D7" w:rsidRDefault="007F19DD" w:rsidP="00CE0E89">
      <w:pPr>
        <w:keepNext/>
        <w:widowControl w:val="0"/>
        <w:numPr>
          <w:ilvl w:val="12"/>
          <w:numId w:val="0"/>
        </w:numPr>
        <w:rPr>
          <w:sz w:val="22"/>
        </w:rPr>
      </w:pPr>
      <w:r w:rsidRPr="007069D7">
        <w:rPr>
          <w:sz w:val="22"/>
        </w:rPr>
        <w:t>Deverá conta</w:t>
      </w:r>
      <w:r w:rsidR="009E1068" w:rsidRPr="007069D7">
        <w:rPr>
          <w:sz w:val="22"/>
        </w:rPr>
        <w:t>t</w:t>
      </w:r>
      <w:r w:rsidRPr="007069D7">
        <w:rPr>
          <w:sz w:val="22"/>
        </w:rPr>
        <w:t xml:space="preserve">ar o seu médico sobre a condução de viaturas no caso de: </w:t>
      </w:r>
    </w:p>
    <w:p w14:paraId="65C80DDE" w14:textId="77777777" w:rsidR="007F19DD" w:rsidRPr="007069D7" w:rsidRDefault="007F19DD" w:rsidP="000A45B1">
      <w:pPr>
        <w:keepNext/>
        <w:widowControl w:val="0"/>
        <w:numPr>
          <w:ilvl w:val="0"/>
          <w:numId w:val="30"/>
        </w:numPr>
        <w:tabs>
          <w:tab w:val="clear" w:pos="820"/>
        </w:tabs>
        <w:ind w:hanging="820"/>
        <w:rPr>
          <w:sz w:val="22"/>
        </w:rPr>
      </w:pPr>
      <w:r w:rsidRPr="007069D7">
        <w:rPr>
          <w:sz w:val="22"/>
        </w:rPr>
        <w:t>ter frequentes episódios de hipoglicemia.</w:t>
      </w:r>
    </w:p>
    <w:p w14:paraId="46C8E7E6" w14:textId="77777777" w:rsidR="007F19DD" w:rsidRPr="007069D7" w:rsidRDefault="007F19DD" w:rsidP="000A45B1">
      <w:pPr>
        <w:keepNext/>
        <w:widowControl w:val="0"/>
        <w:numPr>
          <w:ilvl w:val="0"/>
          <w:numId w:val="30"/>
        </w:numPr>
        <w:tabs>
          <w:tab w:val="clear" w:pos="820"/>
        </w:tabs>
        <w:ind w:hanging="820"/>
        <w:rPr>
          <w:sz w:val="22"/>
        </w:rPr>
      </w:pPr>
      <w:r w:rsidRPr="007069D7">
        <w:rPr>
          <w:sz w:val="22"/>
        </w:rPr>
        <w:t xml:space="preserve">os sinais indicadores de hipoglicemia serem diminutos ou estarem ausentes. </w:t>
      </w:r>
    </w:p>
    <w:p w14:paraId="24752BC3" w14:textId="77777777" w:rsidR="007F19DD" w:rsidRPr="007069D7" w:rsidRDefault="007F19DD">
      <w:pPr>
        <w:numPr>
          <w:ilvl w:val="12"/>
          <w:numId w:val="0"/>
        </w:numPr>
        <w:ind w:right="11"/>
        <w:rPr>
          <w:sz w:val="22"/>
        </w:rPr>
      </w:pPr>
    </w:p>
    <w:p w14:paraId="3E1C9D13" w14:textId="77777777" w:rsidR="0061698B" w:rsidRPr="007069D7" w:rsidRDefault="0061698B" w:rsidP="0061698B">
      <w:pPr>
        <w:numPr>
          <w:ilvl w:val="12"/>
          <w:numId w:val="0"/>
        </w:numPr>
        <w:ind w:right="11"/>
        <w:rPr>
          <w:b/>
          <w:sz w:val="22"/>
        </w:rPr>
      </w:pPr>
      <w:r w:rsidRPr="007069D7">
        <w:rPr>
          <w:b/>
          <w:sz w:val="22"/>
        </w:rPr>
        <w:t>Humalog Mix25</w:t>
      </w:r>
      <w:r w:rsidR="00CE366C" w:rsidRPr="007069D7">
        <w:rPr>
          <w:b/>
          <w:sz w:val="22"/>
        </w:rPr>
        <w:t xml:space="preserve"> contém sódio</w:t>
      </w:r>
    </w:p>
    <w:p w14:paraId="6AC2B572" w14:textId="57181379" w:rsidR="0061698B" w:rsidRPr="007069D7" w:rsidRDefault="0061698B" w:rsidP="0061698B">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4AB7C48F" w14:textId="77777777" w:rsidR="0061698B" w:rsidRPr="007069D7" w:rsidRDefault="0061698B">
      <w:pPr>
        <w:numPr>
          <w:ilvl w:val="12"/>
          <w:numId w:val="0"/>
        </w:numPr>
        <w:ind w:right="11"/>
        <w:rPr>
          <w:sz w:val="22"/>
        </w:rPr>
      </w:pPr>
    </w:p>
    <w:p w14:paraId="06FC7C3E" w14:textId="77777777" w:rsidR="007F19DD" w:rsidRPr="007069D7" w:rsidRDefault="007F19DD">
      <w:pPr>
        <w:numPr>
          <w:ilvl w:val="12"/>
          <w:numId w:val="0"/>
        </w:numPr>
        <w:ind w:right="11"/>
        <w:rPr>
          <w:sz w:val="22"/>
        </w:rPr>
      </w:pPr>
    </w:p>
    <w:p w14:paraId="1F370548" w14:textId="77777777" w:rsidR="007F19DD" w:rsidRPr="007069D7" w:rsidRDefault="007F19DD" w:rsidP="00F10A15">
      <w:pPr>
        <w:keepNext/>
        <w:widowControl w:val="0"/>
        <w:suppressAutoHyphens/>
        <w:ind w:left="567" w:hanging="567"/>
        <w:rPr>
          <w:sz w:val="22"/>
        </w:rPr>
      </w:pPr>
      <w:r w:rsidRPr="007069D7">
        <w:rPr>
          <w:b/>
          <w:sz w:val="22"/>
        </w:rPr>
        <w:t>3.</w:t>
      </w:r>
      <w:r w:rsidRPr="007069D7">
        <w:rPr>
          <w:b/>
          <w:sz w:val="22"/>
        </w:rPr>
        <w:tab/>
        <w:t>C</w:t>
      </w:r>
      <w:r w:rsidR="00100AEE" w:rsidRPr="007069D7">
        <w:rPr>
          <w:b/>
          <w:sz w:val="22"/>
        </w:rPr>
        <w:t>omo utilizar Humalog Mix25</w:t>
      </w:r>
    </w:p>
    <w:p w14:paraId="1CD25BD2" w14:textId="77777777" w:rsidR="007F19DD" w:rsidRPr="007069D7" w:rsidRDefault="007F19DD" w:rsidP="00F10A15">
      <w:pPr>
        <w:keepNext/>
        <w:widowControl w:val="0"/>
        <w:numPr>
          <w:ilvl w:val="12"/>
          <w:numId w:val="0"/>
        </w:numPr>
        <w:ind w:right="11"/>
        <w:rPr>
          <w:sz w:val="22"/>
        </w:rPr>
      </w:pPr>
    </w:p>
    <w:p w14:paraId="4D1957C3" w14:textId="77777777" w:rsidR="007F19DD" w:rsidRPr="007069D7" w:rsidRDefault="007F19DD" w:rsidP="00F10A15">
      <w:pPr>
        <w:keepNext/>
        <w:widowControl w:val="0"/>
        <w:numPr>
          <w:ilvl w:val="12"/>
          <w:numId w:val="0"/>
        </w:numPr>
        <w:ind w:right="11"/>
        <w:rPr>
          <w:sz w:val="22"/>
        </w:rPr>
      </w:pPr>
      <w:r w:rsidRPr="007069D7">
        <w:rPr>
          <w:b/>
          <w:sz w:val="22"/>
        </w:rPr>
        <w:t xml:space="preserve">O cartucho de 3 ml é unicamente para ser usado em canetas </w:t>
      </w:r>
      <w:r w:rsidR="0061698B" w:rsidRPr="007069D7">
        <w:rPr>
          <w:b/>
          <w:sz w:val="22"/>
        </w:rPr>
        <w:t xml:space="preserve">Lilly </w:t>
      </w:r>
      <w:r w:rsidRPr="007069D7">
        <w:rPr>
          <w:b/>
          <w:sz w:val="22"/>
        </w:rPr>
        <w:t>de 3 ml. Não deve ser usado em canetas de 1,5 ml.</w:t>
      </w:r>
    </w:p>
    <w:p w14:paraId="6048B0D3" w14:textId="77777777" w:rsidR="007F19DD" w:rsidRPr="007069D7" w:rsidRDefault="007F19DD" w:rsidP="004E084F">
      <w:pPr>
        <w:numPr>
          <w:ilvl w:val="12"/>
          <w:numId w:val="0"/>
        </w:numPr>
        <w:ind w:right="11"/>
        <w:rPr>
          <w:sz w:val="22"/>
        </w:rPr>
      </w:pPr>
    </w:p>
    <w:p w14:paraId="5FB47873" w14:textId="77777777" w:rsidR="007F19DD" w:rsidRPr="007069D7" w:rsidRDefault="007F19DD">
      <w:pPr>
        <w:suppressAutoHyphens/>
        <w:rPr>
          <w:sz w:val="22"/>
        </w:rPr>
      </w:pPr>
      <w:r w:rsidRPr="007069D7">
        <w:rPr>
          <w:sz w:val="22"/>
        </w:rPr>
        <w:t xml:space="preserve">Tome sempre Humalog Mix25 de acordo com as indicações do médico. Fale com o seu médico ou farmacêutico se tiver dúvidas. </w:t>
      </w:r>
      <w:r w:rsidR="009861C0" w:rsidRPr="007069D7">
        <w:rPr>
          <w:sz w:val="22"/>
        </w:rPr>
        <w:t xml:space="preserve">Para prevenir a possível transmissão de doenças, </w:t>
      </w:r>
      <w:r w:rsidR="00384E4B" w:rsidRPr="007069D7">
        <w:rPr>
          <w:sz w:val="22"/>
        </w:rPr>
        <w:t>cada cartucho deve ser usado ap</w:t>
      </w:r>
      <w:r w:rsidR="009861C0" w:rsidRPr="007069D7">
        <w:rPr>
          <w:sz w:val="22"/>
        </w:rPr>
        <w:t>enas por si, mesmo que a agulha do dispositivo de administração de insulina seja mudada.</w:t>
      </w:r>
    </w:p>
    <w:p w14:paraId="297DBFE7" w14:textId="77777777" w:rsidR="003B0797" w:rsidRPr="007069D7" w:rsidRDefault="003B0797">
      <w:pPr>
        <w:numPr>
          <w:ilvl w:val="12"/>
          <w:numId w:val="0"/>
        </w:numPr>
        <w:ind w:right="11"/>
        <w:rPr>
          <w:b/>
          <w:sz w:val="22"/>
        </w:rPr>
      </w:pPr>
    </w:p>
    <w:p w14:paraId="5837B883" w14:textId="77777777" w:rsidR="007F19DD" w:rsidRPr="007069D7" w:rsidRDefault="007F19DD">
      <w:pPr>
        <w:numPr>
          <w:ilvl w:val="12"/>
          <w:numId w:val="0"/>
        </w:numPr>
        <w:ind w:right="11"/>
        <w:rPr>
          <w:b/>
          <w:sz w:val="22"/>
        </w:rPr>
      </w:pPr>
      <w:r w:rsidRPr="007069D7">
        <w:rPr>
          <w:b/>
          <w:sz w:val="22"/>
        </w:rPr>
        <w:t xml:space="preserve">Administração </w:t>
      </w:r>
    </w:p>
    <w:p w14:paraId="6CAE713F" w14:textId="77777777" w:rsidR="007F19DD" w:rsidRPr="007069D7" w:rsidRDefault="007F19DD" w:rsidP="000A45B1">
      <w:pPr>
        <w:numPr>
          <w:ilvl w:val="0"/>
          <w:numId w:val="31"/>
        </w:numPr>
        <w:tabs>
          <w:tab w:val="clear" w:pos="820"/>
        </w:tabs>
        <w:ind w:left="567" w:right="11" w:hanging="567"/>
        <w:rPr>
          <w:sz w:val="22"/>
        </w:rPr>
      </w:pPr>
      <w:r w:rsidRPr="007069D7">
        <w:rPr>
          <w:sz w:val="22"/>
        </w:rPr>
        <w:t>Deve normalmente inje</w:t>
      </w:r>
      <w:r w:rsidR="009E1068" w:rsidRPr="007069D7">
        <w:rPr>
          <w:sz w:val="22"/>
        </w:rPr>
        <w:t>t</w:t>
      </w:r>
      <w:r w:rsidRPr="007069D7">
        <w:rPr>
          <w:sz w:val="22"/>
        </w:rPr>
        <w:t>ar o Humalog Mix25 cerca de 15 minutos antes duma refeição. Em caso de necessidade pode inje</w:t>
      </w:r>
      <w:r w:rsidR="009E1068" w:rsidRPr="007069D7">
        <w:rPr>
          <w:sz w:val="22"/>
        </w:rPr>
        <w:t>t</w:t>
      </w:r>
      <w:r w:rsidRPr="007069D7">
        <w:rPr>
          <w:sz w:val="22"/>
        </w:rPr>
        <w:t>ar logo após a refeição. Mas o seu médico deve ter-lhe dito exa</w:t>
      </w:r>
      <w:r w:rsidR="009E1068"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7B3B8128" w14:textId="77777777" w:rsidR="007F19DD" w:rsidRPr="007069D7" w:rsidRDefault="007F19DD"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BD0964" w:rsidRPr="007069D7">
        <w:rPr>
          <w:sz w:val="22"/>
        </w:rPr>
        <w:t>ç</w:t>
      </w:r>
      <w:r w:rsidRPr="007069D7">
        <w:rPr>
          <w:sz w:val="22"/>
        </w:rPr>
        <w:t xml:space="preserve">ão ou pode ser uma mudança gradual durante algumas semanas ou meses. </w:t>
      </w:r>
    </w:p>
    <w:p w14:paraId="34D6E4BA" w14:textId="77777777" w:rsidR="007F19DD" w:rsidRPr="007069D7" w:rsidRDefault="007F19DD" w:rsidP="000A45B1">
      <w:pPr>
        <w:numPr>
          <w:ilvl w:val="0"/>
          <w:numId w:val="31"/>
        </w:numPr>
        <w:tabs>
          <w:tab w:val="clear" w:pos="820"/>
        </w:tabs>
        <w:ind w:left="567" w:hanging="567"/>
        <w:rPr>
          <w:sz w:val="22"/>
        </w:rPr>
      </w:pPr>
      <w:r w:rsidRPr="007069D7">
        <w:rPr>
          <w:sz w:val="22"/>
        </w:rPr>
        <w:t>Inje</w:t>
      </w:r>
      <w:r w:rsidR="009E1068" w:rsidRPr="007069D7">
        <w:rPr>
          <w:sz w:val="22"/>
        </w:rPr>
        <w:t>t</w:t>
      </w:r>
      <w:r w:rsidRPr="007069D7">
        <w:rPr>
          <w:sz w:val="22"/>
        </w:rPr>
        <w:t>e Humalog Mix25 por baixo da pele. Não deve administrá-lo por nenhuma outra via de administração. Em nenhuma circunstância o Humalog Mix25 deve ser administrado por via intravenosa.</w:t>
      </w:r>
    </w:p>
    <w:p w14:paraId="33117D87" w14:textId="77777777" w:rsidR="007F19DD" w:rsidRPr="007069D7" w:rsidRDefault="007F19DD">
      <w:pPr>
        <w:numPr>
          <w:ilvl w:val="12"/>
          <w:numId w:val="0"/>
        </w:numPr>
        <w:ind w:right="11"/>
        <w:rPr>
          <w:b/>
          <w:sz w:val="22"/>
        </w:rPr>
      </w:pPr>
    </w:p>
    <w:p w14:paraId="4109623C" w14:textId="77777777" w:rsidR="007F19DD" w:rsidRPr="007069D7" w:rsidRDefault="007F19DD">
      <w:pPr>
        <w:numPr>
          <w:ilvl w:val="12"/>
          <w:numId w:val="0"/>
        </w:numPr>
        <w:ind w:right="11"/>
        <w:rPr>
          <w:b/>
          <w:sz w:val="22"/>
        </w:rPr>
      </w:pPr>
      <w:r w:rsidRPr="007069D7">
        <w:rPr>
          <w:b/>
          <w:sz w:val="22"/>
        </w:rPr>
        <w:t>Preparação do Humalog Mix25</w:t>
      </w:r>
    </w:p>
    <w:p w14:paraId="200A687F" w14:textId="1A1BB646" w:rsidR="007F19DD" w:rsidRPr="007069D7" w:rsidRDefault="007F19DD" w:rsidP="000A45B1">
      <w:pPr>
        <w:numPr>
          <w:ilvl w:val="0"/>
          <w:numId w:val="21"/>
        </w:numPr>
        <w:rPr>
          <w:sz w:val="22"/>
        </w:rPr>
      </w:pPr>
      <w:r w:rsidRPr="007069D7">
        <w:rPr>
          <w:sz w:val="22"/>
        </w:rPr>
        <w:t>Os cartuchos que contêm o Humalog Mix25, devem ser rodados nas palmas das mãos dez vezes e invertidos 180</w:t>
      </w:r>
      <w:r w:rsidR="0057337E" w:rsidRPr="007069D7">
        <w:rPr>
          <w:sz w:val="22"/>
        </w:rPr>
        <w:t> </w:t>
      </w:r>
      <w:r w:rsidRPr="007069D7">
        <w:rPr>
          <w:sz w:val="22"/>
        </w:rPr>
        <w:sym w:font="Symbol" w:char="F0B0"/>
      </w:r>
      <w:r w:rsidRPr="007069D7">
        <w:rPr>
          <w:sz w:val="22"/>
        </w:rPr>
        <w:t xml:space="preserve"> dez vezes, imediatamente antes de serem utilizados, a fim de ressuspender a insulina até que esta apareça uniformemente turva ou leitosa. Se isto não acontecer, repita a operação atrás descrita até que os componentes do cartucho fiquem misturados. Os cartuchos contêm uma pequena </w:t>
      </w:r>
      <w:r w:rsidR="007C2102" w:rsidRPr="007069D7">
        <w:rPr>
          <w:sz w:val="22"/>
        </w:rPr>
        <w:t>esfera</w:t>
      </w:r>
      <w:r w:rsidRPr="007069D7">
        <w:rPr>
          <w:sz w:val="22"/>
        </w:rPr>
        <w:t xml:space="preserve"> de vidro para ajudar na mistura. Não agite com força, pois pode causar espuma, a qual pode interferir com a medição corre</w:t>
      </w:r>
      <w:r w:rsidR="009E1068" w:rsidRPr="007069D7">
        <w:rPr>
          <w:sz w:val="22"/>
        </w:rPr>
        <w:t>t</w:t>
      </w:r>
      <w:r w:rsidRPr="007069D7">
        <w:rPr>
          <w:sz w:val="22"/>
        </w:rPr>
        <w:t>a da dose. Os cartuchos devem ser examinados com frequência e não devem ser utilizados se apresentarem pedaços de produto ou se partículas sólidas brancas se agarrarem ao fundo ou às paredes do cartucho, dando-lhe uma aparência de congelado. Verifique isso antes de cada inje</w:t>
      </w:r>
      <w:r w:rsidR="00BD0964" w:rsidRPr="007069D7">
        <w:rPr>
          <w:sz w:val="22"/>
        </w:rPr>
        <w:t>ç</w:t>
      </w:r>
      <w:r w:rsidRPr="007069D7">
        <w:rPr>
          <w:sz w:val="22"/>
        </w:rPr>
        <w:t>ão.</w:t>
      </w:r>
    </w:p>
    <w:p w14:paraId="4A579BAA" w14:textId="77777777" w:rsidR="007F19DD" w:rsidRPr="007069D7" w:rsidRDefault="007F19DD">
      <w:pPr>
        <w:numPr>
          <w:ilvl w:val="12"/>
          <w:numId w:val="0"/>
        </w:numPr>
        <w:ind w:right="11"/>
        <w:jc w:val="both"/>
        <w:rPr>
          <w:b/>
          <w:sz w:val="22"/>
        </w:rPr>
      </w:pPr>
    </w:p>
    <w:p w14:paraId="1DFBA632" w14:textId="77777777" w:rsidR="007F19DD" w:rsidRPr="007069D7" w:rsidRDefault="007F19DD">
      <w:pPr>
        <w:numPr>
          <w:ilvl w:val="12"/>
          <w:numId w:val="0"/>
        </w:numPr>
        <w:ind w:left="567" w:right="11" w:hanging="567"/>
        <w:rPr>
          <w:b/>
          <w:sz w:val="22"/>
        </w:rPr>
      </w:pPr>
      <w:r w:rsidRPr="007069D7">
        <w:rPr>
          <w:b/>
          <w:sz w:val="22"/>
        </w:rPr>
        <w:t>Preparação da caneta para utilização</w:t>
      </w:r>
    </w:p>
    <w:p w14:paraId="5A23930C" w14:textId="77777777" w:rsidR="007F19DD" w:rsidRPr="007069D7" w:rsidRDefault="007F19DD" w:rsidP="0098608E">
      <w:pPr>
        <w:numPr>
          <w:ilvl w:val="0"/>
          <w:numId w:val="32"/>
        </w:numPr>
        <w:tabs>
          <w:tab w:val="clear" w:pos="820"/>
        </w:tabs>
        <w:ind w:left="567" w:right="11" w:hanging="567"/>
        <w:rPr>
          <w:sz w:val="22"/>
        </w:rPr>
      </w:pPr>
      <w:r w:rsidRPr="007069D7">
        <w:rPr>
          <w:sz w:val="22"/>
        </w:rPr>
        <w:t>Primeiro lave as suas mãos. Desinfe</w:t>
      </w:r>
      <w:r w:rsidR="009E1068" w:rsidRPr="007069D7">
        <w:rPr>
          <w:sz w:val="22"/>
        </w:rPr>
        <w:t>t</w:t>
      </w:r>
      <w:r w:rsidRPr="007069D7">
        <w:rPr>
          <w:sz w:val="22"/>
        </w:rPr>
        <w:t>e a membrana de borracha do cartucho.</w:t>
      </w:r>
    </w:p>
    <w:p w14:paraId="21CD06C2" w14:textId="77777777" w:rsidR="007F19DD" w:rsidRPr="007069D7" w:rsidRDefault="007F19DD" w:rsidP="00BB24F1">
      <w:pPr>
        <w:numPr>
          <w:ilvl w:val="0"/>
          <w:numId w:val="32"/>
        </w:numPr>
        <w:tabs>
          <w:tab w:val="clear" w:pos="820"/>
        </w:tabs>
        <w:ind w:left="567" w:hanging="567"/>
        <w:rPr>
          <w:b/>
          <w:sz w:val="22"/>
        </w:rPr>
      </w:pPr>
      <w:r w:rsidRPr="007069D7">
        <w:rPr>
          <w:b/>
          <w:sz w:val="22"/>
        </w:rPr>
        <w:t xml:space="preserve">Somente deve utilizar os cartuchos de Humalog Mix25 com canetas </w:t>
      </w:r>
      <w:r w:rsidR="0061698B" w:rsidRPr="007069D7">
        <w:rPr>
          <w:b/>
          <w:sz w:val="22"/>
        </w:rPr>
        <w:t>de insulina Lilly</w:t>
      </w:r>
      <w:r w:rsidRPr="007069D7">
        <w:rPr>
          <w:b/>
          <w:sz w:val="22"/>
        </w:rPr>
        <w:t xml:space="preserve">. Por favor assegure-se que os cartuchos de Humalog ou os cartuchos Lilly estão mencionados no folheto que acompanha a caneta. O cartucho de 3 ml somente pode ser utilizado numa caneta de 3 ml. </w:t>
      </w:r>
    </w:p>
    <w:p w14:paraId="5188FA52" w14:textId="77777777" w:rsidR="007F19DD" w:rsidRPr="007069D7" w:rsidRDefault="007F19DD" w:rsidP="0098608E">
      <w:pPr>
        <w:numPr>
          <w:ilvl w:val="12"/>
          <w:numId w:val="0"/>
        </w:numPr>
        <w:ind w:left="567" w:right="11" w:hanging="567"/>
        <w:rPr>
          <w:sz w:val="22"/>
        </w:rPr>
      </w:pPr>
      <w:r w:rsidRPr="007069D7">
        <w:rPr>
          <w:sz w:val="22"/>
        </w:rPr>
        <w:t>Siga as instruções que acompanham a caneta. Coloque o cartucho na caneta.</w:t>
      </w:r>
    </w:p>
    <w:p w14:paraId="0EF7FE53" w14:textId="323C752F" w:rsidR="007F19DD" w:rsidRPr="007069D7" w:rsidRDefault="007F19DD" w:rsidP="00BB24F1">
      <w:pPr>
        <w:numPr>
          <w:ilvl w:val="0"/>
          <w:numId w:val="1"/>
        </w:numPr>
        <w:ind w:left="567" w:right="11" w:hanging="567"/>
        <w:rPr>
          <w:sz w:val="22"/>
        </w:rPr>
      </w:pPr>
      <w:r w:rsidRPr="007069D7">
        <w:rPr>
          <w:sz w:val="22"/>
        </w:rPr>
        <w:lastRenderedPageBreak/>
        <w:t>Marque a dose para 1 ou 2 unidades. Segure a caneta com a agulha a apontar para cima e bata nos lados da caneta, de modo a que qualquer bolha de ar vá para cima. Ainda com a caneta virada para cima, pressione o mecanismo de inje</w:t>
      </w:r>
      <w:r w:rsidR="00BD0964" w:rsidRPr="007069D7">
        <w:rPr>
          <w:sz w:val="22"/>
        </w:rPr>
        <w:t>ç</w:t>
      </w:r>
      <w:r w:rsidRPr="007069D7">
        <w:rPr>
          <w:sz w:val="22"/>
        </w:rPr>
        <w:t>ão. Continue a pressionar até que apareça uma gota de Humalog Mix25 na ponta da agulha. Podem ainda permanecer algumas pequenas bolhas de ar na caneta. São inofensivas, mas, se a bolha de ar for demasiado grande, pode levar a que a dose da sua inje</w:t>
      </w:r>
      <w:r w:rsidR="00BD0964" w:rsidRPr="007069D7">
        <w:rPr>
          <w:sz w:val="22"/>
        </w:rPr>
        <w:t>ç</w:t>
      </w:r>
      <w:r w:rsidRPr="007069D7">
        <w:rPr>
          <w:sz w:val="22"/>
        </w:rPr>
        <w:t xml:space="preserve">ão seja menos precisa. </w:t>
      </w:r>
    </w:p>
    <w:p w14:paraId="5AE46428" w14:textId="77777777" w:rsidR="007F19DD" w:rsidRPr="007069D7" w:rsidRDefault="007F19DD">
      <w:pPr>
        <w:numPr>
          <w:ilvl w:val="12"/>
          <w:numId w:val="0"/>
        </w:numPr>
        <w:ind w:right="11"/>
        <w:rPr>
          <w:b/>
          <w:sz w:val="22"/>
        </w:rPr>
      </w:pPr>
    </w:p>
    <w:p w14:paraId="06E3409B" w14:textId="77777777" w:rsidR="007F19DD" w:rsidRPr="007069D7" w:rsidRDefault="007F19DD">
      <w:pPr>
        <w:numPr>
          <w:ilvl w:val="12"/>
          <w:numId w:val="0"/>
        </w:numPr>
        <w:ind w:right="11"/>
        <w:rPr>
          <w:sz w:val="22"/>
        </w:rPr>
      </w:pPr>
      <w:r w:rsidRPr="007069D7">
        <w:rPr>
          <w:b/>
          <w:sz w:val="22"/>
        </w:rPr>
        <w:t>Inje</w:t>
      </w:r>
      <w:r w:rsidR="00BD0964" w:rsidRPr="007069D7">
        <w:rPr>
          <w:b/>
          <w:sz w:val="22"/>
        </w:rPr>
        <w:t>ç</w:t>
      </w:r>
      <w:r w:rsidRPr="007069D7">
        <w:rPr>
          <w:b/>
          <w:sz w:val="22"/>
        </w:rPr>
        <w:t>ão do Humalog Mix25</w:t>
      </w:r>
    </w:p>
    <w:p w14:paraId="57322744" w14:textId="77777777" w:rsidR="007F19DD" w:rsidRPr="007069D7" w:rsidRDefault="007F19DD" w:rsidP="000A45B1">
      <w:pPr>
        <w:numPr>
          <w:ilvl w:val="0"/>
          <w:numId w:val="17"/>
        </w:numPr>
        <w:tabs>
          <w:tab w:val="clear" w:pos="360"/>
        </w:tabs>
        <w:ind w:left="567" w:right="11" w:hanging="567"/>
        <w:rPr>
          <w:sz w:val="22"/>
        </w:rPr>
      </w:pPr>
      <w:r w:rsidRPr="007069D7">
        <w:rPr>
          <w:sz w:val="22"/>
        </w:rPr>
        <w:t>Antes de administrar a inje</w:t>
      </w:r>
      <w:r w:rsidR="00BD0964" w:rsidRPr="007069D7">
        <w:rPr>
          <w:sz w:val="22"/>
        </w:rPr>
        <w:t>ç</w:t>
      </w:r>
      <w:r w:rsidRPr="007069D7">
        <w:rPr>
          <w:sz w:val="22"/>
        </w:rPr>
        <w:t>ão, desinfe</w:t>
      </w:r>
      <w:r w:rsidR="009E1068" w:rsidRPr="007069D7">
        <w:rPr>
          <w:sz w:val="22"/>
        </w:rPr>
        <w:t>t</w:t>
      </w:r>
      <w:r w:rsidRPr="007069D7">
        <w:rPr>
          <w:sz w:val="22"/>
        </w:rPr>
        <w:t>e a sua pele, conforme aconselhado. Inje</w:t>
      </w:r>
      <w:r w:rsidR="009E1068" w:rsidRPr="007069D7">
        <w:rPr>
          <w:sz w:val="22"/>
        </w:rPr>
        <w:t>t</w:t>
      </w:r>
      <w:r w:rsidRPr="007069D7">
        <w:rPr>
          <w:sz w:val="22"/>
        </w:rPr>
        <w:t>e por baixo da pele, como lhe ensinaram. Não inje</w:t>
      </w:r>
      <w:r w:rsidR="009E1068" w:rsidRPr="007069D7">
        <w:rPr>
          <w:sz w:val="22"/>
        </w:rPr>
        <w:t>t</w:t>
      </w:r>
      <w:r w:rsidRPr="007069D7">
        <w:rPr>
          <w:sz w:val="22"/>
        </w:rPr>
        <w:t>e dire</w:t>
      </w:r>
      <w:r w:rsidR="009E1068" w:rsidRPr="007069D7">
        <w:rPr>
          <w:sz w:val="22"/>
        </w:rPr>
        <w:t>t</w:t>
      </w:r>
      <w:r w:rsidRPr="007069D7">
        <w:rPr>
          <w:sz w:val="22"/>
        </w:rPr>
        <w:t>amente numa veia. Após a inje</w:t>
      </w:r>
      <w:r w:rsidR="00BD0964" w:rsidRPr="007069D7">
        <w:rPr>
          <w:sz w:val="22"/>
        </w:rPr>
        <w:t>ç</w:t>
      </w:r>
      <w:r w:rsidRPr="007069D7">
        <w:rPr>
          <w:sz w:val="22"/>
        </w:rPr>
        <w:t>ão deixe a agulha na pele durante 5 segundos para se certificar que administrou a dose na sua totalidade. Não esfregue a área onde acabou de dar a inje</w:t>
      </w:r>
      <w:r w:rsidR="00BD0964" w:rsidRPr="007069D7">
        <w:rPr>
          <w:sz w:val="22"/>
        </w:rPr>
        <w:t>ç</w:t>
      </w:r>
      <w:r w:rsidRPr="007069D7">
        <w:rPr>
          <w:sz w:val="22"/>
        </w:rPr>
        <w:t>ão. Assegure-se que a inje</w:t>
      </w:r>
      <w:r w:rsidR="00BD0964" w:rsidRPr="007069D7">
        <w:rPr>
          <w:sz w:val="22"/>
        </w:rPr>
        <w:t>ç</w:t>
      </w:r>
      <w:r w:rsidRPr="007069D7">
        <w:rPr>
          <w:sz w:val="22"/>
        </w:rPr>
        <w:t>ão seja feita pelo menos a 1 cm da última inje</w:t>
      </w:r>
      <w:r w:rsidR="00BD0964" w:rsidRPr="007069D7">
        <w:rPr>
          <w:sz w:val="22"/>
        </w:rPr>
        <w:t>ç</w:t>
      </w:r>
      <w:r w:rsidRPr="007069D7">
        <w:rPr>
          <w:sz w:val="22"/>
        </w:rPr>
        <w:t>ão e que faz uma “rotação” dos locais da inje</w:t>
      </w:r>
      <w:r w:rsidR="00BD0964" w:rsidRPr="007069D7">
        <w:rPr>
          <w:sz w:val="22"/>
        </w:rPr>
        <w:t>ç</w:t>
      </w:r>
      <w:r w:rsidRPr="007069D7">
        <w:rPr>
          <w:sz w:val="22"/>
        </w:rPr>
        <w:t xml:space="preserve">ão, conforme lhe ensinaram. </w:t>
      </w:r>
    </w:p>
    <w:p w14:paraId="3A1934F2" w14:textId="77777777" w:rsidR="007F19DD" w:rsidRPr="007069D7" w:rsidRDefault="007F19DD">
      <w:pPr>
        <w:numPr>
          <w:ilvl w:val="12"/>
          <w:numId w:val="0"/>
        </w:numPr>
        <w:ind w:right="11"/>
        <w:rPr>
          <w:b/>
          <w:sz w:val="22"/>
        </w:rPr>
      </w:pPr>
    </w:p>
    <w:p w14:paraId="7410E833" w14:textId="77777777" w:rsidR="007F19DD" w:rsidRPr="007069D7" w:rsidRDefault="007F19DD" w:rsidP="00EA38F8">
      <w:pPr>
        <w:keepNext/>
        <w:widowControl w:val="0"/>
        <w:numPr>
          <w:ilvl w:val="12"/>
          <w:numId w:val="0"/>
        </w:numPr>
        <w:ind w:right="11"/>
        <w:rPr>
          <w:b/>
          <w:sz w:val="22"/>
        </w:rPr>
      </w:pPr>
      <w:r w:rsidRPr="007069D7">
        <w:rPr>
          <w:b/>
          <w:sz w:val="22"/>
        </w:rPr>
        <w:t>Após a inje</w:t>
      </w:r>
      <w:r w:rsidR="00BD0964" w:rsidRPr="007069D7">
        <w:rPr>
          <w:b/>
          <w:sz w:val="22"/>
        </w:rPr>
        <w:t>ç</w:t>
      </w:r>
      <w:r w:rsidRPr="007069D7">
        <w:rPr>
          <w:b/>
          <w:sz w:val="22"/>
        </w:rPr>
        <w:t>ão</w:t>
      </w:r>
    </w:p>
    <w:p w14:paraId="47A8E6E3" w14:textId="7257756B" w:rsidR="007F19DD" w:rsidRPr="007069D7" w:rsidRDefault="007F19DD" w:rsidP="000A45B1">
      <w:pPr>
        <w:keepNext/>
        <w:widowControl w:val="0"/>
        <w:numPr>
          <w:ilvl w:val="0"/>
          <w:numId w:val="38"/>
        </w:numPr>
        <w:tabs>
          <w:tab w:val="clear" w:pos="880"/>
        </w:tabs>
        <w:ind w:left="567" w:right="11" w:hanging="567"/>
        <w:rPr>
          <w:sz w:val="22"/>
          <w:u w:val="single"/>
        </w:rPr>
      </w:pPr>
      <w:r w:rsidRPr="007069D7">
        <w:rPr>
          <w:sz w:val="22"/>
        </w:rPr>
        <w:t>Logo que termine a inje</w:t>
      </w:r>
      <w:r w:rsidR="00BD0964" w:rsidRPr="007069D7">
        <w:rPr>
          <w:sz w:val="22"/>
        </w:rPr>
        <w:t>ç</w:t>
      </w:r>
      <w:r w:rsidRPr="007069D7">
        <w:rPr>
          <w:sz w:val="22"/>
        </w:rPr>
        <w:t xml:space="preserve">ão, retire a agulha da caneta utilizando a tampa exterior da agulha. Deste modo manterá o Humalog estéril e evita que haja derrames. Impedirá também a entrada de ar na caneta e o entupimento da agulha. </w:t>
      </w:r>
      <w:r w:rsidRPr="007069D7">
        <w:rPr>
          <w:b/>
          <w:sz w:val="22"/>
        </w:rPr>
        <w:t xml:space="preserve">Não partilhe as suas agulhas. </w:t>
      </w:r>
      <w:r w:rsidRPr="007069D7">
        <w:rPr>
          <w:sz w:val="22"/>
          <w:u w:val="single"/>
        </w:rPr>
        <w:t>Não partilhe a sua caneta.</w:t>
      </w:r>
      <w:r w:rsidRPr="007069D7">
        <w:rPr>
          <w:sz w:val="22"/>
        </w:rPr>
        <w:t xml:space="preserve"> Reponha a tampa na sua caneta.</w:t>
      </w:r>
      <w:r w:rsidR="00C413F3" w:rsidRPr="007069D7">
        <w:rPr>
          <w:sz w:val="22"/>
        </w:rPr>
        <w:t xml:space="preserve"> Deixe ficar o cartucho na caneta.</w:t>
      </w:r>
    </w:p>
    <w:p w14:paraId="35AE5DC5" w14:textId="77777777" w:rsidR="003B0797" w:rsidRPr="007069D7" w:rsidRDefault="003B0797" w:rsidP="0057337E">
      <w:pPr>
        <w:numPr>
          <w:ilvl w:val="12"/>
          <w:numId w:val="0"/>
        </w:numPr>
        <w:ind w:right="11"/>
        <w:jc w:val="both"/>
        <w:rPr>
          <w:b/>
          <w:sz w:val="22"/>
        </w:rPr>
      </w:pPr>
    </w:p>
    <w:p w14:paraId="7D501718" w14:textId="77777777" w:rsidR="007F19DD" w:rsidRPr="007069D7" w:rsidRDefault="007F19DD" w:rsidP="0057337E">
      <w:pPr>
        <w:numPr>
          <w:ilvl w:val="12"/>
          <w:numId w:val="0"/>
        </w:numPr>
        <w:ind w:right="11"/>
        <w:jc w:val="both"/>
        <w:rPr>
          <w:b/>
          <w:sz w:val="22"/>
        </w:rPr>
      </w:pPr>
      <w:r w:rsidRPr="007069D7">
        <w:rPr>
          <w:b/>
          <w:sz w:val="22"/>
        </w:rPr>
        <w:t>Futuras inje</w:t>
      </w:r>
      <w:r w:rsidR="00BD0964" w:rsidRPr="007069D7">
        <w:rPr>
          <w:b/>
          <w:sz w:val="22"/>
        </w:rPr>
        <w:t>ç</w:t>
      </w:r>
      <w:r w:rsidRPr="007069D7">
        <w:rPr>
          <w:b/>
          <w:sz w:val="22"/>
        </w:rPr>
        <w:t xml:space="preserve">ões </w:t>
      </w:r>
    </w:p>
    <w:p w14:paraId="0492ED55" w14:textId="43C13E44" w:rsidR="007F19DD" w:rsidRPr="007069D7" w:rsidRDefault="007F19DD" w:rsidP="000A45B1">
      <w:pPr>
        <w:numPr>
          <w:ilvl w:val="0"/>
          <w:numId w:val="38"/>
        </w:numPr>
        <w:tabs>
          <w:tab w:val="clear" w:pos="880"/>
        </w:tabs>
        <w:ind w:left="567" w:right="11" w:hanging="567"/>
        <w:rPr>
          <w:b/>
          <w:sz w:val="22"/>
        </w:rPr>
      </w:pPr>
      <w:r w:rsidRPr="007069D7">
        <w:rPr>
          <w:sz w:val="22"/>
        </w:rPr>
        <w:t>Antes de cada inje</w:t>
      </w:r>
      <w:r w:rsidR="00BD0964" w:rsidRPr="007069D7">
        <w:rPr>
          <w:sz w:val="22"/>
        </w:rPr>
        <w:t>ç</w:t>
      </w:r>
      <w:r w:rsidRPr="007069D7">
        <w:rPr>
          <w:sz w:val="22"/>
        </w:rPr>
        <w:t>ão, marque 1 ou 2 unidades e pressione o mecanismo de inje</w:t>
      </w:r>
      <w:r w:rsidR="00BD0964" w:rsidRPr="007069D7">
        <w:rPr>
          <w:sz w:val="22"/>
        </w:rPr>
        <w:t>ç</w:t>
      </w:r>
      <w:r w:rsidRPr="007069D7">
        <w:rPr>
          <w:sz w:val="22"/>
        </w:rPr>
        <w:t xml:space="preserve">ão com a caneta apontada para cima até que uma gota de Humalog Mix25 saia da agulha. </w:t>
      </w:r>
      <w:r w:rsidR="00E301C1" w:rsidRPr="007069D7">
        <w:rPr>
          <w:sz w:val="22"/>
        </w:rPr>
        <w:t>P</w:t>
      </w:r>
      <w:r w:rsidRPr="007069D7">
        <w:rPr>
          <w:sz w:val="22"/>
        </w:rPr>
        <w:t>ode verificar a quantidade de Humalog que resta, olhando para a escala, no lado do cartucho. A distância entre cada marca na escala representa 20 unidades. Se a quantidade existente não for suficiente para a sua dose, mude o cartucho.</w:t>
      </w:r>
    </w:p>
    <w:p w14:paraId="13A781DD" w14:textId="77777777" w:rsidR="007F19DD" w:rsidRPr="007069D7" w:rsidRDefault="007F19DD">
      <w:pPr>
        <w:numPr>
          <w:ilvl w:val="12"/>
          <w:numId w:val="0"/>
        </w:numPr>
        <w:ind w:right="11"/>
        <w:rPr>
          <w:sz w:val="22"/>
        </w:rPr>
      </w:pPr>
    </w:p>
    <w:p w14:paraId="1C2DC6AA" w14:textId="77777777" w:rsidR="007F19DD" w:rsidRPr="007069D7" w:rsidRDefault="007F19DD">
      <w:pPr>
        <w:numPr>
          <w:ilvl w:val="12"/>
          <w:numId w:val="0"/>
        </w:numPr>
        <w:ind w:right="11"/>
        <w:rPr>
          <w:b/>
          <w:sz w:val="22"/>
        </w:rPr>
      </w:pPr>
      <w:r w:rsidRPr="007069D7">
        <w:rPr>
          <w:b/>
          <w:sz w:val="22"/>
        </w:rPr>
        <w:t>Não misture qualquer outra insulina no cartucho do Humalog Mix25. Logo que o cartucho esteja vazio, não o volte a utilizar.</w:t>
      </w:r>
    </w:p>
    <w:p w14:paraId="232B3742" w14:textId="77777777" w:rsidR="007F19DD" w:rsidRPr="007069D7" w:rsidRDefault="007F19DD">
      <w:pPr>
        <w:numPr>
          <w:ilvl w:val="12"/>
          <w:numId w:val="0"/>
        </w:numPr>
        <w:ind w:right="11"/>
        <w:rPr>
          <w:sz w:val="22"/>
        </w:rPr>
      </w:pPr>
    </w:p>
    <w:p w14:paraId="4BF3AE1A" w14:textId="77777777" w:rsidR="007F19DD" w:rsidRPr="007069D7" w:rsidRDefault="007F19DD">
      <w:pPr>
        <w:suppressAutoHyphens/>
        <w:rPr>
          <w:b/>
          <w:sz w:val="22"/>
        </w:rPr>
      </w:pPr>
      <w:r w:rsidRPr="007069D7">
        <w:rPr>
          <w:b/>
          <w:sz w:val="22"/>
        </w:rPr>
        <w:t xml:space="preserve">Se </w:t>
      </w:r>
      <w:r w:rsidR="005F156A" w:rsidRPr="007069D7">
        <w:rPr>
          <w:b/>
          <w:sz w:val="22"/>
        </w:rPr>
        <w:t xml:space="preserve">administrar </w:t>
      </w:r>
      <w:r w:rsidRPr="007069D7">
        <w:rPr>
          <w:b/>
          <w:sz w:val="22"/>
        </w:rPr>
        <w:t>mais Humalog Mix25 do que deveria</w:t>
      </w:r>
      <w:r w:rsidR="00B80A06" w:rsidRPr="007069D7">
        <w:t xml:space="preserve"> </w:t>
      </w:r>
    </w:p>
    <w:p w14:paraId="5E6AEE17" w14:textId="77777777" w:rsidR="00B9490E" w:rsidRPr="007069D7" w:rsidRDefault="007F19DD">
      <w:pPr>
        <w:numPr>
          <w:ilvl w:val="12"/>
          <w:numId w:val="0"/>
        </w:numPr>
        <w:ind w:right="11"/>
        <w:rPr>
          <w:sz w:val="22"/>
        </w:rPr>
      </w:pPr>
      <w:r w:rsidRPr="007069D7">
        <w:rPr>
          <w:sz w:val="22"/>
        </w:rPr>
        <w:t>Se administrar mais Humalog do que necessita</w:t>
      </w:r>
      <w:r w:rsidR="005F156A" w:rsidRPr="007069D7">
        <w:t xml:space="preserve"> </w:t>
      </w:r>
      <w:r w:rsidR="005F156A" w:rsidRPr="007069D7">
        <w:rPr>
          <w:sz w:val="22"/>
        </w:rPr>
        <w:t>ou não tem certeza de quanto injetou</w:t>
      </w:r>
      <w:r w:rsidRPr="007069D7">
        <w:rPr>
          <w:sz w:val="22"/>
        </w:rPr>
        <w:t xml:space="preserve">, pode ocorrer uma baixa de açúcar no sangue. Verifique o seu nível de açúcar no sangue. </w:t>
      </w:r>
    </w:p>
    <w:p w14:paraId="473CCF9B" w14:textId="77777777" w:rsidR="00B9490E" w:rsidRPr="007069D7" w:rsidRDefault="00B9490E">
      <w:pPr>
        <w:numPr>
          <w:ilvl w:val="12"/>
          <w:numId w:val="0"/>
        </w:numPr>
        <w:ind w:right="11"/>
        <w:rPr>
          <w:sz w:val="22"/>
        </w:rPr>
      </w:pPr>
    </w:p>
    <w:p w14:paraId="02F552B1" w14:textId="1F626E33" w:rsidR="007F19DD" w:rsidRPr="007069D7" w:rsidRDefault="007F19DD">
      <w:pPr>
        <w:numPr>
          <w:ilvl w:val="12"/>
          <w:numId w:val="0"/>
        </w:numPr>
        <w:ind w:right="11"/>
        <w:rPr>
          <w:sz w:val="22"/>
        </w:rPr>
      </w:pPr>
      <w:r w:rsidRPr="007069D7">
        <w:rPr>
          <w:sz w:val="22"/>
        </w:rPr>
        <w:t>Se o seu açúcar no sangue está baixo</w:t>
      </w:r>
      <w:r w:rsidR="00C413F3" w:rsidRPr="007069D7">
        <w:rPr>
          <w:sz w:val="22"/>
        </w:rPr>
        <w:t xml:space="preserve"> (</w:t>
      </w:r>
      <w:r w:rsidR="00C413F3" w:rsidRPr="007069D7">
        <w:rPr>
          <w:b/>
          <w:sz w:val="22"/>
        </w:rPr>
        <w:t>hipoglicemia ligeira</w:t>
      </w:r>
      <w:r w:rsidR="00C413F3" w:rsidRPr="007069D7">
        <w:rPr>
          <w:sz w:val="22"/>
        </w:rPr>
        <w:t>)</w:t>
      </w:r>
      <w:r w:rsidRPr="007069D7">
        <w:rPr>
          <w:sz w:val="22"/>
        </w:rPr>
        <w:t>, tome comprimidos de glucose, açúcar ou beba uma bebida açucarada. Depois coma fruta, biscoitos ou uma sand</w:t>
      </w:r>
      <w:r w:rsidR="00F4669E" w:rsidRPr="007069D7">
        <w:rPr>
          <w:sz w:val="22"/>
        </w:rPr>
        <w:t>es</w:t>
      </w:r>
      <w:r w:rsidRPr="007069D7">
        <w:rPr>
          <w:sz w:val="22"/>
        </w:rPr>
        <w:t>, conforme o médico o aconselhou e descanse um pouco. Isto lev</w:t>
      </w:r>
      <w:r w:rsidR="007F72DF"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BD0964" w:rsidRPr="007069D7">
        <w:rPr>
          <w:sz w:val="22"/>
        </w:rPr>
        <w:t>ç</w:t>
      </w:r>
      <w:r w:rsidRPr="007069D7">
        <w:rPr>
          <w:sz w:val="22"/>
        </w:rPr>
        <w:t>ão de glucagina pode tratar uma hipoglicemia bastante severa. Coma glucose ou açúcar após a inje</w:t>
      </w:r>
      <w:r w:rsidR="00BD0964" w:rsidRPr="007069D7">
        <w:rPr>
          <w:sz w:val="22"/>
        </w:rPr>
        <w:t>ç</w:t>
      </w:r>
      <w:r w:rsidRPr="007069D7">
        <w:rPr>
          <w:sz w:val="22"/>
        </w:rPr>
        <w:t>ão de glucagina. Se não responder à glucagina, deverá ser tratado no hospital. Peça ao seu médico que o informe sobre a glucagina.</w:t>
      </w:r>
    </w:p>
    <w:p w14:paraId="1871FA90" w14:textId="77777777" w:rsidR="007F19DD" w:rsidRPr="007069D7" w:rsidRDefault="007F19DD" w:rsidP="004E084F">
      <w:pPr>
        <w:numPr>
          <w:ilvl w:val="12"/>
          <w:numId w:val="0"/>
        </w:numPr>
        <w:ind w:right="11"/>
        <w:jc w:val="both"/>
        <w:rPr>
          <w:sz w:val="22"/>
        </w:rPr>
      </w:pPr>
    </w:p>
    <w:p w14:paraId="67A62ADF" w14:textId="77777777" w:rsidR="007F19DD" w:rsidRPr="007069D7" w:rsidRDefault="007F19DD">
      <w:pPr>
        <w:suppressAutoHyphens/>
        <w:rPr>
          <w:b/>
          <w:sz w:val="22"/>
        </w:rPr>
      </w:pPr>
      <w:r w:rsidRPr="007069D7">
        <w:rPr>
          <w:b/>
          <w:sz w:val="22"/>
        </w:rPr>
        <w:t>Caso se tenha esquecido de tomar Humalog Mix25</w:t>
      </w:r>
      <w:r w:rsidR="00B80A06" w:rsidRPr="007069D7">
        <w:rPr>
          <w:b/>
          <w:sz w:val="22"/>
        </w:rPr>
        <w:t xml:space="preserve"> </w:t>
      </w:r>
    </w:p>
    <w:p w14:paraId="6CC7A592" w14:textId="77777777" w:rsidR="007F19DD" w:rsidRPr="007069D7" w:rsidRDefault="007F19DD">
      <w:pPr>
        <w:suppressAutoHyphens/>
        <w:rPr>
          <w:sz w:val="22"/>
        </w:rPr>
      </w:pPr>
      <w:r w:rsidRPr="007069D7">
        <w:rPr>
          <w:sz w:val="22"/>
        </w:rPr>
        <w:t>Se administrar menos Humalog do que necessita</w:t>
      </w:r>
      <w:r w:rsidR="005F156A" w:rsidRPr="007069D7">
        <w:t xml:space="preserve"> </w:t>
      </w:r>
      <w:r w:rsidR="005F156A" w:rsidRPr="007069D7">
        <w:rPr>
          <w:sz w:val="22"/>
        </w:rPr>
        <w:t>ou não tem certeza de quanto injetou</w:t>
      </w:r>
      <w:r w:rsidRPr="007069D7">
        <w:rPr>
          <w:sz w:val="22"/>
        </w:rPr>
        <w:t>, pode ocorrer uma subida de açúcar no sangue (hiperglicemia). Verifique o seu nível de açúcar no sangue.</w:t>
      </w:r>
    </w:p>
    <w:p w14:paraId="4227B5D8" w14:textId="77777777" w:rsidR="007F19DD" w:rsidRPr="007069D7" w:rsidRDefault="007F19DD">
      <w:pPr>
        <w:numPr>
          <w:ilvl w:val="12"/>
          <w:numId w:val="0"/>
        </w:numPr>
        <w:ind w:right="11"/>
        <w:rPr>
          <w:sz w:val="22"/>
        </w:rPr>
      </w:pPr>
    </w:p>
    <w:p w14:paraId="0877F737" w14:textId="51AFFBAC" w:rsidR="007F19DD" w:rsidRPr="007069D7" w:rsidRDefault="007F19DD">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5F156A" w:rsidRPr="007069D7">
        <w:rPr>
          <w:sz w:val="22"/>
        </w:rPr>
        <w:t xml:space="preserve"> </w:t>
      </w:r>
      <w:r w:rsidRPr="007069D7">
        <w:rPr>
          <w:sz w:val="22"/>
        </w:rPr>
        <w:t>(</w:t>
      </w:r>
      <w:r w:rsidR="005F156A"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7D53A0FD" w14:textId="77777777" w:rsidR="00C11814" w:rsidRPr="007069D7" w:rsidRDefault="00C11814">
      <w:pPr>
        <w:numPr>
          <w:ilvl w:val="12"/>
          <w:numId w:val="0"/>
        </w:numPr>
        <w:ind w:right="11"/>
        <w:rPr>
          <w:sz w:val="22"/>
        </w:rPr>
      </w:pPr>
    </w:p>
    <w:p w14:paraId="0C5409F7" w14:textId="77777777" w:rsidR="00C11814" w:rsidRPr="007069D7" w:rsidRDefault="00C11814" w:rsidP="00C11814">
      <w:pPr>
        <w:keepNext/>
        <w:widowControl w:val="0"/>
        <w:numPr>
          <w:ilvl w:val="12"/>
          <w:numId w:val="0"/>
        </w:numPr>
        <w:ind w:right="11"/>
        <w:rPr>
          <w:sz w:val="22"/>
        </w:rPr>
      </w:pPr>
      <w:r w:rsidRPr="007069D7">
        <w:rPr>
          <w:b/>
          <w:sz w:val="22"/>
        </w:rPr>
        <w:t>Três passos simples</w:t>
      </w:r>
      <w:r w:rsidRPr="007069D7">
        <w:rPr>
          <w:sz w:val="22"/>
        </w:rPr>
        <w:t xml:space="preserve"> para evitar hipoglicemia ou h</w:t>
      </w:r>
      <w:r w:rsidR="00ED50DB" w:rsidRPr="007069D7">
        <w:rPr>
          <w:sz w:val="22"/>
        </w:rPr>
        <w:t>i</w:t>
      </w:r>
      <w:r w:rsidRPr="007069D7">
        <w:rPr>
          <w:sz w:val="22"/>
        </w:rPr>
        <w:t>pergl</w:t>
      </w:r>
      <w:r w:rsidR="00ED50DB" w:rsidRPr="007069D7">
        <w:rPr>
          <w:sz w:val="22"/>
        </w:rPr>
        <w:t>i</w:t>
      </w:r>
      <w:r w:rsidRPr="007069D7">
        <w:rPr>
          <w:sz w:val="22"/>
        </w:rPr>
        <w:t>cemia:</w:t>
      </w:r>
    </w:p>
    <w:p w14:paraId="0F0F0C8B" w14:textId="1F3F6C2A" w:rsidR="007F19DD" w:rsidRPr="007069D7" w:rsidRDefault="007F19DD" w:rsidP="00C11814">
      <w:pPr>
        <w:keepNext/>
        <w:widowControl w:val="0"/>
        <w:numPr>
          <w:ilvl w:val="0"/>
          <w:numId w:val="1"/>
        </w:numPr>
        <w:ind w:left="567" w:right="11" w:hanging="567"/>
        <w:rPr>
          <w:sz w:val="22"/>
        </w:rPr>
      </w:pPr>
      <w:r w:rsidRPr="007069D7">
        <w:rPr>
          <w:sz w:val="22"/>
        </w:rPr>
        <w:t>Tenha sempre seringas de reserva assim como um frasco para inje</w:t>
      </w:r>
      <w:r w:rsidR="009E1068" w:rsidRPr="007069D7">
        <w:rPr>
          <w:sz w:val="22"/>
        </w:rPr>
        <w:t>t</w:t>
      </w:r>
      <w:r w:rsidRPr="007069D7">
        <w:rPr>
          <w:sz w:val="22"/>
        </w:rPr>
        <w:t>áveis de Humalog Mix25 ou uma caneta e cartuchos de reserva, para o caso de as perder ou danificar.</w:t>
      </w:r>
    </w:p>
    <w:p w14:paraId="4F60F2BB" w14:textId="77777777" w:rsidR="007F19DD" w:rsidRPr="007069D7" w:rsidRDefault="007F19DD" w:rsidP="00C11814">
      <w:pPr>
        <w:keepNext/>
        <w:widowControl w:val="0"/>
        <w:numPr>
          <w:ilvl w:val="0"/>
          <w:numId w:val="1"/>
        </w:numPr>
        <w:ind w:left="567" w:right="11" w:hanging="567"/>
        <w:rPr>
          <w:sz w:val="22"/>
        </w:rPr>
      </w:pPr>
      <w:r w:rsidRPr="007069D7">
        <w:rPr>
          <w:sz w:val="22"/>
        </w:rPr>
        <w:t>Traga sempre consigo algo que o identifique como diabético.</w:t>
      </w:r>
    </w:p>
    <w:p w14:paraId="554CDFA7" w14:textId="77777777" w:rsidR="007F19DD" w:rsidRPr="007069D7" w:rsidRDefault="007F19DD" w:rsidP="00C11814">
      <w:pPr>
        <w:keepNext/>
        <w:widowControl w:val="0"/>
        <w:numPr>
          <w:ilvl w:val="0"/>
          <w:numId w:val="1"/>
        </w:numPr>
        <w:ind w:left="567" w:right="11" w:hanging="567"/>
        <w:rPr>
          <w:sz w:val="22"/>
        </w:rPr>
      </w:pPr>
      <w:r w:rsidRPr="007069D7">
        <w:rPr>
          <w:sz w:val="22"/>
        </w:rPr>
        <w:t>Traga sempre consigo açúcar.</w:t>
      </w:r>
    </w:p>
    <w:p w14:paraId="012CDCD8" w14:textId="77777777" w:rsidR="007F19DD" w:rsidRPr="007069D7" w:rsidRDefault="007F19DD">
      <w:pPr>
        <w:numPr>
          <w:ilvl w:val="12"/>
          <w:numId w:val="0"/>
        </w:numPr>
        <w:ind w:right="11"/>
        <w:rPr>
          <w:sz w:val="22"/>
        </w:rPr>
      </w:pPr>
    </w:p>
    <w:p w14:paraId="3120EF69" w14:textId="77777777" w:rsidR="007F19DD" w:rsidRPr="007069D7" w:rsidRDefault="007F19DD" w:rsidP="00CE0E89">
      <w:pPr>
        <w:keepNext/>
        <w:widowControl w:val="0"/>
        <w:suppressAutoHyphens/>
        <w:rPr>
          <w:sz w:val="22"/>
        </w:rPr>
      </w:pPr>
      <w:r w:rsidRPr="007069D7">
        <w:rPr>
          <w:b/>
          <w:sz w:val="22"/>
        </w:rPr>
        <w:lastRenderedPageBreak/>
        <w:t>Se parar de utilizar Humalog Mix25</w:t>
      </w:r>
    </w:p>
    <w:p w14:paraId="578D57AD" w14:textId="77777777" w:rsidR="007F19DD" w:rsidRPr="007069D7" w:rsidRDefault="007F19DD" w:rsidP="00CE0E89">
      <w:pPr>
        <w:keepNext/>
        <w:widowControl w:val="0"/>
        <w:numPr>
          <w:ilvl w:val="12"/>
          <w:numId w:val="0"/>
        </w:numPr>
        <w:ind w:right="11"/>
        <w:rPr>
          <w:sz w:val="22"/>
        </w:rPr>
      </w:pPr>
      <w:r w:rsidRPr="007069D7">
        <w:rPr>
          <w:sz w:val="22"/>
        </w:rPr>
        <w:t>Se administrar menos Humalog Mix25 do que necessita, pode ocorrer uma subida de açúcar no sangue. Não mude a sua insulina, a não ser por indicação do médico.</w:t>
      </w:r>
    </w:p>
    <w:p w14:paraId="64696698" w14:textId="77777777" w:rsidR="007F19DD" w:rsidRPr="007069D7" w:rsidRDefault="007F19DD" w:rsidP="00CE0E89">
      <w:pPr>
        <w:keepNext/>
        <w:widowControl w:val="0"/>
        <w:numPr>
          <w:ilvl w:val="12"/>
          <w:numId w:val="0"/>
        </w:numPr>
        <w:ind w:right="11"/>
        <w:rPr>
          <w:sz w:val="22"/>
        </w:rPr>
      </w:pPr>
    </w:p>
    <w:p w14:paraId="3A91B62D" w14:textId="77777777" w:rsidR="007F19DD" w:rsidRPr="007069D7" w:rsidRDefault="007F19DD" w:rsidP="00CE0E89">
      <w:pPr>
        <w:keepNext/>
        <w:widowControl w:val="0"/>
        <w:numPr>
          <w:ilvl w:val="12"/>
          <w:numId w:val="0"/>
        </w:numPr>
        <w:ind w:right="11"/>
        <w:rPr>
          <w:sz w:val="22"/>
        </w:rPr>
      </w:pPr>
      <w:r w:rsidRPr="007069D7">
        <w:rPr>
          <w:sz w:val="22"/>
        </w:rPr>
        <w:t>Caso ainda tenha dúvidas sobre a utilização deste medicamento, fale com o seu médico ou farmacêutico.</w:t>
      </w:r>
    </w:p>
    <w:p w14:paraId="0306B7D7" w14:textId="77777777" w:rsidR="007F19DD" w:rsidRPr="007069D7" w:rsidRDefault="007F19DD">
      <w:pPr>
        <w:numPr>
          <w:ilvl w:val="12"/>
          <w:numId w:val="0"/>
        </w:numPr>
        <w:ind w:right="11"/>
        <w:rPr>
          <w:sz w:val="22"/>
        </w:rPr>
      </w:pPr>
    </w:p>
    <w:p w14:paraId="33C75E44" w14:textId="77777777" w:rsidR="00B80A06" w:rsidRPr="007069D7" w:rsidRDefault="00B80A06">
      <w:pPr>
        <w:numPr>
          <w:ilvl w:val="12"/>
          <w:numId w:val="0"/>
        </w:numPr>
        <w:ind w:right="11"/>
        <w:rPr>
          <w:sz w:val="22"/>
        </w:rPr>
      </w:pPr>
    </w:p>
    <w:p w14:paraId="0278222A" w14:textId="6756D2D8" w:rsidR="007F19DD" w:rsidRPr="007069D7" w:rsidRDefault="007F19DD">
      <w:pPr>
        <w:suppressAutoHyphens/>
        <w:ind w:left="567" w:hanging="567"/>
        <w:rPr>
          <w:sz w:val="22"/>
        </w:rPr>
      </w:pPr>
      <w:r w:rsidRPr="007069D7">
        <w:rPr>
          <w:b/>
          <w:sz w:val="22"/>
        </w:rPr>
        <w:t>4.</w:t>
      </w:r>
      <w:r w:rsidRPr="007069D7">
        <w:rPr>
          <w:b/>
          <w:sz w:val="22"/>
        </w:rPr>
        <w:tab/>
        <w:t>E</w:t>
      </w:r>
      <w:r w:rsidR="00100AEE" w:rsidRPr="007069D7">
        <w:rPr>
          <w:b/>
          <w:sz w:val="22"/>
        </w:rPr>
        <w:t xml:space="preserve">feitos </w:t>
      </w:r>
      <w:r w:rsidR="00AE67D8" w:rsidRPr="007069D7">
        <w:rPr>
          <w:b/>
          <w:sz w:val="22"/>
        </w:rPr>
        <w:t>indesejáveis</w:t>
      </w:r>
      <w:r w:rsidR="00100AEE" w:rsidRPr="007069D7">
        <w:rPr>
          <w:b/>
          <w:sz w:val="22"/>
        </w:rPr>
        <w:t xml:space="preserve"> possíveis</w:t>
      </w:r>
      <w:r w:rsidRPr="007069D7">
        <w:rPr>
          <w:b/>
          <w:sz w:val="22"/>
        </w:rPr>
        <w:t xml:space="preserve"> </w:t>
      </w:r>
    </w:p>
    <w:p w14:paraId="55C34600" w14:textId="77777777" w:rsidR="007F19DD" w:rsidRPr="007069D7" w:rsidRDefault="007F19DD">
      <w:pPr>
        <w:numPr>
          <w:ilvl w:val="12"/>
          <w:numId w:val="0"/>
        </w:numPr>
        <w:ind w:right="11"/>
        <w:rPr>
          <w:sz w:val="22"/>
        </w:rPr>
      </w:pPr>
    </w:p>
    <w:p w14:paraId="3F61564E" w14:textId="0D43D9C1" w:rsidR="00317E97" w:rsidRPr="007069D7" w:rsidRDefault="00317E97" w:rsidP="00317E97">
      <w:pPr>
        <w:suppressAutoHyphens/>
        <w:rPr>
          <w:sz w:val="22"/>
        </w:rPr>
      </w:pPr>
      <w:r w:rsidRPr="007069D7">
        <w:rPr>
          <w:sz w:val="22"/>
        </w:rPr>
        <w:t xml:space="preserve">Como todos os medicamentos, </w:t>
      </w:r>
      <w:r w:rsidR="006835EB" w:rsidRPr="007069D7">
        <w:rPr>
          <w:sz w:val="22"/>
        </w:rPr>
        <w:t>este medicamento</w:t>
      </w:r>
      <w:r w:rsidRPr="007069D7">
        <w:rPr>
          <w:sz w:val="22"/>
        </w:rPr>
        <w:t xml:space="preserve"> pode causar efeitos </w:t>
      </w:r>
      <w:r w:rsidR="00AE67D8" w:rsidRPr="007069D7">
        <w:rPr>
          <w:sz w:val="22"/>
        </w:rPr>
        <w:t>indesejáveis</w:t>
      </w:r>
      <w:r w:rsidRPr="007069D7">
        <w:rPr>
          <w:sz w:val="22"/>
        </w:rPr>
        <w:t xml:space="preserve">, </w:t>
      </w:r>
      <w:r w:rsidR="00131E2F" w:rsidRPr="007069D7">
        <w:rPr>
          <w:sz w:val="22"/>
        </w:rPr>
        <w:t xml:space="preserve">embora </w:t>
      </w:r>
      <w:r w:rsidRPr="007069D7">
        <w:rPr>
          <w:sz w:val="22"/>
        </w:rPr>
        <w:t>estes não se manifest</w:t>
      </w:r>
      <w:r w:rsidR="00131E2F" w:rsidRPr="007069D7">
        <w:rPr>
          <w:sz w:val="22"/>
        </w:rPr>
        <w:t>e</w:t>
      </w:r>
      <w:r w:rsidRPr="007069D7">
        <w:rPr>
          <w:sz w:val="22"/>
        </w:rPr>
        <w:t>m em todas as pessoas.</w:t>
      </w:r>
    </w:p>
    <w:p w14:paraId="1438B2D3" w14:textId="77777777" w:rsidR="007F19DD" w:rsidRPr="007069D7" w:rsidRDefault="007F19DD">
      <w:pPr>
        <w:numPr>
          <w:ilvl w:val="12"/>
          <w:numId w:val="0"/>
        </w:numPr>
        <w:ind w:right="11"/>
        <w:jc w:val="both"/>
        <w:rPr>
          <w:i/>
          <w:sz w:val="22"/>
        </w:rPr>
      </w:pPr>
    </w:p>
    <w:p w14:paraId="5E30FCE0" w14:textId="3E53EB52" w:rsidR="007F19DD" w:rsidRPr="007069D7" w:rsidRDefault="007F19DD">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0057337E" w:rsidRPr="007069D7">
        <w:rPr>
          <w:iCs/>
          <w:sz w:val="22"/>
        </w:rPr>
        <w:t> </w:t>
      </w:r>
      <w:r w:rsidRPr="007069D7">
        <w:rPr>
          <w:iCs/>
          <w:sz w:val="22"/>
        </w:rPr>
        <w:t>1/10</w:t>
      </w:r>
      <w:r w:rsidR="00263958" w:rsidRPr="007069D7">
        <w:rPr>
          <w:iCs/>
          <w:sz w:val="22"/>
        </w:rPr>
        <w:t> </w:t>
      </w:r>
      <w:r w:rsidRPr="007069D7">
        <w:rPr>
          <w:iCs/>
          <w:sz w:val="22"/>
        </w:rPr>
        <w:t>000 a</w:t>
      </w:r>
      <w:r w:rsidR="0057337E" w:rsidRPr="007069D7">
        <w:rPr>
          <w:iCs/>
          <w:sz w:val="22"/>
        </w:rPr>
        <w:t xml:space="preserve"> </w:t>
      </w:r>
      <w:r w:rsidRPr="007069D7">
        <w:rPr>
          <w:iCs/>
          <w:sz w:val="22"/>
        </w:rPr>
        <w:sym w:font="Symbol" w:char="F03C"/>
      </w:r>
      <w:r w:rsidR="0057337E" w:rsidRPr="007069D7">
        <w:rPr>
          <w:iCs/>
          <w:sz w:val="22"/>
        </w:rPr>
        <w:t> </w:t>
      </w:r>
      <w:r w:rsidRPr="007069D7">
        <w:rPr>
          <w:iCs/>
          <w:sz w:val="22"/>
        </w:rPr>
        <w:t>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7F19DD" w:rsidRPr="007069D7" w14:paraId="6E4A1245" w14:textId="77777777">
        <w:trPr>
          <w:cantSplit/>
        </w:trPr>
        <w:tc>
          <w:tcPr>
            <w:tcW w:w="4261" w:type="dxa"/>
          </w:tcPr>
          <w:p w14:paraId="18620E5F" w14:textId="025212CA" w:rsidR="007F19DD" w:rsidRPr="007069D7" w:rsidRDefault="007F19DD" w:rsidP="0057337E">
            <w:pPr>
              <w:numPr>
                <w:ilvl w:val="0"/>
                <w:numId w:val="1"/>
              </w:numPr>
              <w:ind w:left="546" w:right="11" w:hanging="546"/>
              <w:rPr>
                <w:sz w:val="22"/>
              </w:rPr>
            </w:pPr>
            <w:r w:rsidRPr="007069D7">
              <w:rPr>
                <w:sz w:val="22"/>
              </w:rPr>
              <w:t>erupção cutânea no corpo inteiro</w:t>
            </w:r>
          </w:p>
        </w:tc>
        <w:tc>
          <w:tcPr>
            <w:tcW w:w="4261" w:type="dxa"/>
          </w:tcPr>
          <w:p w14:paraId="04CE02B2" w14:textId="6FA9000B" w:rsidR="007F19DD" w:rsidRPr="007069D7" w:rsidRDefault="007F19DD" w:rsidP="0057337E">
            <w:pPr>
              <w:numPr>
                <w:ilvl w:val="0"/>
                <w:numId w:val="1"/>
              </w:numPr>
              <w:ind w:left="575" w:right="11" w:hanging="575"/>
              <w:rPr>
                <w:sz w:val="22"/>
              </w:rPr>
            </w:pPr>
            <w:r w:rsidRPr="007069D7">
              <w:rPr>
                <w:sz w:val="22"/>
              </w:rPr>
              <w:t>baixa de tensão arterial</w:t>
            </w:r>
          </w:p>
        </w:tc>
      </w:tr>
      <w:tr w:rsidR="007F19DD" w:rsidRPr="007069D7" w14:paraId="436DD8E2" w14:textId="77777777">
        <w:trPr>
          <w:cantSplit/>
        </w:trPr>
        <w:tc>
          <w:tcPr>
            <w:tcW w:w="4261" w:type="dxa"/>
          </w:tcPr>
          <w:p w14:paraId="2AABD655" w14:textId="0B330BB9" w:rsidR="007F19DD" w:rsidRPr="007069D7" w:rsidRDefault="007F19DD" w:rsidP="0057337E">
            <w:pPr>
              <w:numPr>
                <w:ilvl w:val="0"/>
                <w:numId w:val="1"/>
              </w:numPr>
              <w:ind w:left="546" w:right="11" w:hanging="546"/>
              <w:rPr>
                <w:sz w:val="22"/>
              </w:rPr>
            </w:pPr>
            <w:r w:rsidRPr="007069D7">
              <w:rPr>
                <w:sz w:val="22"/>
              </w:rPr>
              <w:t>dificuldade em respirar</w:t>
            </w:r>
          </w:p>
        </w:tc>
        <w:tc>
          <w:tcPr>
            <w:tcW w:w="4261" w:type="dxa"/>
          </w:tcPr>
          <w:p w14:paraId="1D4A38B2" w14:textId="057EE3BE" w:rsidR="007F19DD" w:rsidRPr="007069D7" w:rsidRDefault="007F19DD" w:rsidP="0057337E">
            <w:pPr>
              <w:numPr>
                <w:ilvl w:val="0"/>
                <w:numId w:val="1"/>
              </w:numPr>
              <w:ind w:left="575" w:right="11" w:hanging="546"/>
              <w:rPr>
                <w:sz w:val="22"/>
              </w:rPr>
            </w:pPr>
            <w:r w:rsidRPr="007069D7">
              <w:rPr>
                <w:sz w:val="22"/>
              </w:rPr>
              <w:t>batimento rápido do coração</w:t>
            </w:r>
          </w:p>
        </w:tc>
      </w:tr>
      <w:tr w:rsidR="007F19DD" w:rsidRPr="007069D7" w14:paraId="761EDCE9" w14:textId="77777777">
        <w:trPr>
          <w:cantSplit/>
        </w:trPr>
        <w:tc>
          <w:tcPr>
            <w:tcW w:w="4261" w:type="dxa"/>
          </w:tcPr>
          <w:p w14:paraId="6826363C" w14:textId="56DF556C" w:rsidR="007F19DD" w:rsidRPr="007069D7" w:rsidRDefault="007F19DD" w:rsidP="0057337E">
            <w:pPr>
              <w:numPr>
                <w:ilvl w:val="0"/>
                <w:numId w:val="1"/>
              </w:numPr>
              <w:ind w:left="546" w:right="11" w:hanging="546"/>
              <w:rPr>
                <w:sz w:val="22"/>
              </w:rPr>
            </w:pPr>
            <w:r w:rsidRPr="007069D7">
              <w:rPr>
                <w:sz w:val="22"/>
              </w:rPr>
              <w:t>zumbidos</w:t>
            </w:r>
          </w:p>
        </w:tc>
        <w:tc>
          <w:tcPr>
            <w:tcW w:w="4261" w:type="dxa"/>
          </w:tcPr>
          <w:p w14:paraId="1CFB775D" w14:textId="7EE8E1CA" w:rsidR="007F19DD" w:rsidRPr="007069D7" w:rsidRDefault="007F19DD" w:rsidP="0057337E">
            <w:pPr>
              <w:numPr>
                <w:ilvl w:val="0"/>
                <w:numId w:val="1"/>
              </w:numPr>
              <w:ind w:left="575" w:right="11" w:hanging="575"/>
              <w:rPr>
                <w:sz w:val="22"/>
              </w:rPr>
            </w:pPr>
            <w:r w:rsidRPr="007069D7">
              <w:rPr>
                <w:sz w:val="22"/>
              </w:rPr>
              <w:t>suores</w:t>
            </w:r>
          </w:p>
        </w:tc>
      </w:tr>
    </w:tbl>
    <w:p w14:paraId="190DC458" w14:textId="77777777" w:rsidR="007F19DD" w:rsidRPr="007069D7" w:rsidRDefault="007F19DD">
      <w:pPr>
        <w:numPr>
          <w:ilvl w:val="12"/>
          <w:numId w:val="0"/>
        </w:numPr>
        <w:ind w:right="11"/>
        <w:rPr>
          <w:sz w:val="22"/>
        </w:rPr>
      </w:pPr>
      <w:r w:rsidRPr="007069D7">
        <w:rPr>
          <w:sz w:val="22"/>
        </w:rPr>
        <w:t>Se pensa que está a ter este tipo de alergia com o Humalog Mix25, informe imediatamente o seu médico.</w:t>
      </w:r>
    </w:p>
    <w:p w14:paraId="40321473" w14:textId="77777777" w:rsidR="00FA605C" w:rsidRPr="007069D7" w:rsidRDefault="00FA605C" w:rsidP="00FA605C">
      <w:pPr>
        <w:numPr>
          <w:ilvl w:val="12"/>
          <w:numId w:val="0"/>
        </w:numPr>
        <w:ind w:right="11"/>
        <w:rPr>
          <w:iCs/>
          <w:sz w:val="22"/>
        </w:rPr>
      </w:pPr>
    </w:p>
    <w:p w14:paraId="5C474742" w14:textId="77777777" w:rsidR="00FA605C" w:rsidRPr="007069D7" w:rsidRDefault="00FA605C" w:rsidP="00FA605C">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xml:space="preserve"> 1/10). A</w:t>
      </w:r>
      <w:r w:rsidRPr="007069D7">
        <w:rPr>
          <w:sz w:val="22"/>
        </w:rPr>
        <w:t>lgumas pessoas ficam com vermelhidão, inchaç</w:t>
      </w:r>
      <w:r w:rsidR="002E1378" w:rsidRPr="007069D7">
        <w:rPr>
          <w:sz w:val="22"/>
        </w:rPr>
        <w:t>o ou comichão no local da injeç</w:t>
      </w:r>
      <w:r w:rsidRPr="007069D7">
        <w:rPr>
          <w:sz w:val="22"/>
        </w:rPr>
        <w:t>ão. Isso desaparece normalmente após alguns dias ou semanas. Se isso lhe acontecer informe o seu médico.</w:t>
      </w:r>
    </w:p>
    <w:p w14:paraId="358593C2" w14:textId="77777777" w:rsidR="007F19DD" w:rsidRPr="007069D7" w:rsidRDefault="007F19DD">
      <w:pPr>
        <w:numPr>
          <w:ilvl w:val="12"/>
          <w:numId w:val="0"/>
        </w:numPr>
        <w:ind w:right="11"/>
        <w:rPr>
          <w:sz w:val="22"/>
        </w:rPr>
      </w:pPr>
    </w:p>
    <w:p w14:paraId="608238B7" w14:textId="6CB9AC77" w:rsidR="00B96F4A" w:rsidRPr="007069D7" w:rsidRDefault="007F19DD" w:rsidP="00B96F4A">
      <w:pPr>
        <w:numPr>
          <w:ilvl w:val="12"/>
          <w:numId w:val="0"/>
        </w:numPr>
        <w:rPr>
          <w:sz w:val="22"/>
        </w:rPr>
      </w:pPr>
      <w:r w:rsidRPr="007069D7">
        <w:rPr>
          <w:bCs/>
          <w:sz w:val="22"/>
        </w:rPr>
        <w:t xml:space="preserve">Lipodistrofia </w:t>
      </w:r>
      <w:r w:rsidR="00A54B40" w:rsidRPr="007069D7">
        <w:rPr>
          <w:bCs/>
          <w:sz w:val="22"/>
        </w:rPr>
        <w:t xml:space="preserve">é pouco </w:t>
      </w:r>
      <w:r w:rsidRPr="007069D7">
        <w:rPr>
          <w:bCs/>
          <w:sz w:val="22"/>
        </w:rPr>
        <w:t>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 xml:space="preserve">Se </w:t>
      </w:r>
      <w:r w:rsidR="007F34AE" w:rsidRPr="007069D7">
        <w:rPr>
          <w:sz w:val="22"/>
        </w:rPr>
        <w:t>injetar insulina com demasiada frequência</w:t>
      </w:r>
      <w:r w:rsidRPr="007069D7">
        <w:rPr>
          <w:sz w:val="22"/>
        </w:rPr>
        <w:t xml:space="preserve"> no </w:t>
      </w:r>
      <w:r w:rsidR="007F34AE" w:rsidRPr="007069D7">
        <w:rPr>
          <w:sz w:val="22"/>
        </w:rPr>
        <w:t>mesmo local, o tecido adiposo tanto pode encolher (lipoatrofia) como aumentar de espessura (lipo</w:t>
      </w:r>
      <w:r w:rsidR="000A4B49" w:rsidRPr="007069D7">
        <w:rPr>
          <w:sz w:val="22"/>
        </w:rPr>
        <w:t>-</w:t>
      </w:r>
      <w:r w:rsidR="007F34AE" w:rsidRPr="007069D7">
        <w:rPr>
          <w:sz w:val="22"/>
        </w:rPr>
        <w:t xml:space="preserve">hipertrofia). Os nódulos sob a pele podem também ser causados pela acumulação de uma proteína chamada amiloide (amiloidose cutânea). A insulina poderá não funcionar muito bem se for injetada numa área irregular. </w:t>
      </w:r>
      <w:r w:rsidR="00B96F4A" w:rsidRPr="007069D7">
        <w:rPr>
          <w:sz w:val="22"/>
        </w:rPr>
        <w:t>Altere o local da injeção a cada injeção para ajudar a evitar essas alterações na pele.</w:t>
      </w:r>
    </w:p>
    <w:p w14:paraId="7EC6AA01" w14:textId="77777777" w:rsidR="007F19DD" w:rsidRPr="007069D7" w:rsidRDefault="007F19DD">
      <w:pPr>
        <w:numPr>
          <w:ilvl w:val="12"/>
          <w:numId w:val="0"/>
        </w:numPr>
        <w:ind w:right="11"/>
        <w:rPr>
          <w:sz w:val="22"/>
        </w:rPr>
      </w:pPr>
    </w:p>
    <w:p w14:paraId="2674ED4A" w14:textId="77777777" w:rsidR="00A61935" w:rsidRPr="007069D7" w:rsidRDefault="00A61935" w:rsidP="00A61935">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6EBFEC59" w14:textId="77777777" w:rsidR="004060B8" w:rsidRPr="007069D7" w:rsidRDefault="004060B8">
      <w:pPr>
        <w:numPr>
          <w:ilvl w:val="12"/>
          <w:numId w:val="0"/>
        </w:numPr>
        <w:ind w:right="11"/>
        <w:rPr>
          <w:sz w:val="22"/>
        </w:rPr>
      </w:pPr>
    </w:p>
    <w:p w14:paraId="53DB0293" w14:textId="7F0580CC" w:rsidR="00864082" w:rsidRPr="007069D7" w:rsidRDefault="00864082" w:rsidP="00864082">
      <w:pPr>
        <w:ind w:right="11"/>
        <w:rPr>
          <w:b/>
          <w:sz w:val="22"/>
          <w:szCs w:val="22"/>
        </w:rPr>
      </w:pPr>
      <w:r w:rsidRPr="007069D7">
        <w:rPr>
          <w:b/>
          <w:sz w:val="22"/>
          <w:szCs w:val="22"/>
        </w:rPr>
        <w:t xml:space="preserve">Comunicação de efeitos </w:t>
      </w:r>
      <w:r w:rsidR="00AE67D8" w:rsidRPr="007069D7">
        <w:rPr>
          <w:b/>
          <w:sz w:val="22"/>
          <w:szCs w:val="22"/>
        </w:rPr>
        <w:t>indesejáveis</w:t>
      </w:r>
    </w:p>
    <w:p w14:paraId="13FE9F24" w14:textId="2912B2C0" w:rsidR="00864082" w:rsidRPr="007069D7" w:rsidRDefault="00864082" w:rsidP="0070229B">
      <w:pPr>
        <w:numPr>
          <w:ilvl w:val="12"/>
          <w:numId w:val="0"/>
        </w:numPr>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30"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2A2BE479" w14:textId="77777777" w:rsidR="007F19DD" w:rsidRPr="007069D7" w:rsidRDefault="007F19DD">
      <w:pPr>
        <w:numPr>
          <w:ilvl w:val="12"/>
          <w:numId w:val="0"/>
        </w:numPr>
        <w:ind w:right="11"/>
        <w:rPr>
          <w:b/>
          <w:sz w:val="22"/>
        </w:rPr>
      </w:pPr>
    </w:p>
    <w:p w14:paraId="70E8B8DE" w14:textId="77777777" w:rsidR="007F19DD" w:rsidRPr="007069D7" w:rsidRDefault="007F19DD">
      <w:pPr>
        <w:numPr>
          <w:ilvl w:val="12"/>
          <w:numId w:val="0"/>
        </w:numPr>
        <w:ind w:right="11"/>
        <w:rPr>
          <w:b/>
          <w:sz w:val="22"/>
        </w:rPr>
      </w:pPr>
      <w:r w:rsidRPr="007069D7">
        <w:rPr>
          <w:b/>
          <w:sz w:val="22"/>
        </w:rPr>
        <w:t>Problemas usuais da diabetes</w:t>
      </w:r>
    </w:p>
    <w:p w14:paraId="2B08FE5B" w14:textId="77777777" w:rsidR="007F19DD" w:rsidRPr="007069D7" w:rsidRDefault="007F19DD">
      <w:pPr>
        <w:numPr>
          <w:ilvl w:val="12"/>
          <w:numId w:val="0"/>
        </w:numPr>
        <w:ind w:right="11"/>
        <w:rPr>
          <w:b/>
          <w:sz w:val="22"/>
        </w:rPr>
      </w:pPr>
    </w:p>
    <w:p w14:paraId="1312BD81" w14:textId="77777777" w:rsidR="007F19DD" w:rsidRPr="007069D7" w:rsidRDefault="007F19DD">
      <w:pPr>
        <w:numPr>
          <w:ilvl w:val="12"/>
          <w:numId w:val="0"/>
        </w:numPr>
        <w:ind w:right="11"/>
        <w:rPr>
          <w:b/>
          <w:sz w:val="22"/>
        </w:rPr>
      </w:pPr>
      <w:r w:rsidRPr="007069D7">
        <w:rPr>
          <w:b/>
          <w:sz w:val="22"/>
        </w:rPr>
        <w:t xml:space="preserve">A. </w:t>
      </w:r>
      <w:r w:rsidRPr="007069D7">
        <w:rPr>
          <w:b/>
          <w:sz w:val="22"/>
        </w:rPr>
        <w:tab/>
        <w:t>Hipoglicemia</w:t>
      </w:r>
    </w:p>
    <w:p w14:paraId="50FCCC8A" w14:textId="77777777" w:rsidR="007F19DD" w:rsidRPr="007069D7" w:rsidRDefault="007F19DD">
      <w:pPr>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0D3F9956" w14:textId="77777777" w:rsidR="007F19DD" w:rsidRPr="007069D7" w:rsidRDefault="007F19DD" w:rsidP="000A45B1">
      <w:pPr>
        <w:numPr>
          <w:ilvl w:val="0"/>
          <w:numId w:val="34"/>
        </w:numPr>
        <w:tabs>
          <w:tab w:val="clear" w:pos="820"/>
        </w:tabs>
        <w:ind w:right="11" w:hanging="820"/>
        <w:rPr>
          <w:sz w:val="22"/>
        </w:rPr>
      </w:pPr>
      <w:r w:rsidRPr="007069D7">
        <w:rPr>
          <w:sz w:val="22"/>
        </w:rPr>
        <w:t>administrar Humalog Mix25</w:t>
      </w:r>
      <w:r w:rsidR="005E485A" w:rsidRPr="007069D7">
        <w:rPr>
          <w:sz w:val="22"/>
        </w:rPr>
        <w:t xml:space="preserve"> </w:t>
      </w:r>
      <w:r w:rsidRPr="007069D7">
        <w:rPr>
          <w:sz w:val="22"/>
        </w:rPr>
        <w:t>ou qualquer outra insulina em demasia;</w:t>
      </w:r>
    </w:p>
    <w:p w14:paraId="5BEA2B7E" w14:textId="77777777" w:rsidR="007F19DD" w:rsidRPr="007069D7" w:rsidRDefault="007F19DD" w:rsidP="000A45B1">
      <w:pPr>
        <w:numPr>
          <w:ilvl w:val="0"/>
          <w:numId w:val="34"/>
        </w:numPr>
        <w:tabs>
          <w:tab w:val="clear" w:pos="820"/>
        </w:tabs>
        <w:ind w:right="11" w:hanging="820"/>
        <w:rPr>
          <w:sz w:val="22"/>
        </w:rPr>
      </w:pPr>
      <w:r w:rsidRPr="007069D7">
        <w:rPr>
          <w:sz w:val="22"/>
        </w:rPr>
        <w:t>perder ou atrasar as suas refeições ou alterar a sua dieta;</w:t>
      </w:r>
    </w:p>
    <w:p w14:paraId="419363E7" w14:textId="77777777" w:rsidR="007F19DD" w:rsidRPr="007069D7" w:rsidRDefault="007F19DD" w:rsidP="000A45B1">
      <w:pPr>
        <w:numPr>
          <w:ilvl w:val="0"/>
          <w:numId w:val="34"/>
        </w:numPr>
        <w:tabs>
          <w:tab w:val="clear" w:pos="820"/>
        </w:tabs>
        <w:ind w:right="11" w:hanging="820"/>
        <w:rPr>
          <w:sz w:val="22"/>
        </w:rPr>
      </w:pPr>
      <w:r w:rsidRPr="007069D7">
        <w:rPr>
          <w:sz w:val="22"/>
        </w:rPr>
        <w:t>fazer exercício ou trabalhar muito, antes ou após uma refeição;</w:t>
      </w:r>
    </w:p>
    <w:p w14:paraId="4E6C7AAC" w14:textId="77777777" w:rsidR="007F19DD" w:rsidRPr="007069D7" w:rsidRDefault="007F19DD" w:rsidP="000A45B1">
      <w:pPr>
        <w:numPr>
          <w:ilvl w:val="0"/>
          <w:numId w:val="34"/>
        </w:numPr>
        <w:tabs>
          <w:tab w:val="clear" w:pos="820"/>
        </w:tabs>
        <w:ind w:right="11" w:hanging="820"/>
        <w:rPr>
          <w:sz w:val="22"/>
        </w:rPr>
      </w:pPr>
      <w:r w:rsidRPr="007069D7">
        <w:rPr>
          <w:sz w:val="22"/>
        </w:rPr>
        <w:t>ter uma infe</w:t>
      </w:r>
      <w:r w:rsidR="002104D2" w:rsidRPr="007069D7">
        <w:rPr>
          <w:sz w:val="22"/>
        </w:rPr>
        <w:t>ç</w:t>
      </w:r>
      <w:r w:rsidRPr="007069D7">
        <w:rPr>
          <w:sz w:val="22"/>
        </w:rPr>
        <w:t>ão ou doença (especialmente diarreia ou vómitos);</w:t>
      </w:r>
    </w:p>
    <w:p w14:paraId="32AAE596" w14:textId="77777777" w:rsidR="007F19DD" w:rsidRPr="007069D7" w:rsidRDefault="005F156A" w:rsidP="000A45B1">
      <w:pPr>
        <w:numPr>
          <w:ilvl w:val="0"/>
          <w:numId w:val="34"/>
        </w:numPr>
        <w:tabs>
          <w:tab w:val="clear" w:pos="820"/>
        </w:tabs>
        <w:ind w:right="11" w:hanging="820"/>
        <w:rPr>
          <w:sz w:val="22"/>
        </w:rPr>
      </w:pPr>
      <w:r w:rsidRPr="007069D7">
        <w:rPr>
          <w:sz w:val="22"/>
        </w:rPr>
        <w:t xml:space="preserve">ocorrer </w:t>
      </w:r>
      <w:r w:rsidR="007F19DD" w:rsidRPr="007069D7">
        <w:rPr>
          <w:sz w:val="22"/>
        </w:rPr>
        <w:t>uma alteração das suas necessidades de insulina; ou</w:t>
      </w:r>
    </w:p>
    <w:p w14:paraId="613681CF" w14:textId="5FC0BC5C" w:rsidR="007F19DD" w:rsidRPr="007069D7" w:rsidRDefault="007F19DD" w:rsidP="000A45B1">
      <w:pPr>
        <w:numPr>
          <w:ilvl w:val="0"/>
          <w:numId w:val="34"/>
        </w:numPr>
        <w:tabs>
          <w:tab w:val="clear" w:pos="820"/>
        </w:tabs>
        <w:ind w:right="11" w:hanging="820"/>
        <w:rPr>
          <w:sz w:val="22"/>
        </w:rPr>
      </w:pPr>
      <w:r w:rsidRPr="007069D7">
        <w:rPr>
          <w:sz w:val="22"/>
        </w:rPr>
        <w:t>ter um agravamento dos seus problemas de rins ou de fígado</w:t>
      </w:r>
    </w:p>
    <w:p w14:paraId="031EC5A2" w14:textId="77777777" w:rsidR="007F19DD" w:rsidRPr="007069D7" w:rsidRDefault="007F19DD">
      <w:pPr>
        <w:numPr>
          <w:ilvl w:val="12"/>
          <w:numId w:val="0"/>
        </w:numPr>
        <w:ind w:right="11"/>
        <w:rPr>
          <w:sz w:val="22"/>
        </w:rPr>
      </w:pPr>
    </w:p>
    <w:p w14:paraId="4E908CC0" w14:textId="77777777" w:rsidR="007F19DD" w:rsidRPr="007069D7" w:rsidRDefault="007F19DD">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p>
    <w:p w14:paraId="1A7484BC" w14:textId="77777777" w:rsidR="007F19DD" w:rsidRPr="007069D7" w:rsidRDefault="007F19DD">
      <w:pPr>
        <w:numPr>
          <w:ilvl w:val="12"/>
          <w:numId w:val="0"/>
        </w:numPr>
        <w:ind w:right="11"/>
        <w:rPr>
          <w:sz w:val="22"/>
        </w:rPr>
      </w:pPr>
    </w:p>
    <w:p w14:paraId="0314E8C2" w14:textId="77777777" w:rsidR="007F19DD" w:rsidRPr="007069D7" w:rsidRDefault="007F19DD">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7F19DD" w:rsidRPr="007069D7" w14:paraId="1AB1DE3F" w14:textId="77777777">
        <w:trPr>
          <w:cantSplit/>
        </w:trPr>
        <w:tc>
          <w:tcPr>
            <w:tcW w:w="4261" w:type="dxa"/>
          </w:tcPr>
          <w:p w14:paraId="54320064" w14:textId="77777777" w:rsidR="007F19DD" w:rsidRPr="007069D7" w:rsidRDefault="00B80A06" w:rsidP="0057337E">
            <w:pPr>
              <w:numPr>
                <w:ilvl w:val="0"/>
                <w:numId w:val="1"/>
              </w:numPr>
              <w:ind w:left="546" w:right="11" w:hanging="546"/>
              <w:rPr>
                <w:sz w:val="22"/>
              </w:rPr>
            </w:pPr>
            <w:r w:rsidRPr="007069D7">
              <w:rPr>
                <w:sz w:val="22"/>
              </w:rPr>
              <w:lastRenderedPageBreak/>
              <w:t>c</w:t>
            </w:r>
            <w:r w:rsidR="007F19DD" w:rsidRPr="007069D7">
              <w:rPr>
                <w:sz w:val="22"/>
              </w:rPr>
              <w:t>ansaço</w:t>
            </w:r>
          </w:p>
        </w:tc>
        <w:tc>
          <w:tcPr>
            <w:tcW w:w="4261" w:type="dxa"/>
          </w:tcPr>
          <w:p w14:paraId="1D45D2BA" w14:textId="04857AA8" w:rsidR="007F19DD" w:rsidRPr="007069D7" w:rsidRDefault="007F19DD" w:rsidP="0057337E">
            <w:pPr>
              <w:numPr>
                <w:ilvl w:val="0"/>
                <w:numId w:val="1"/>
              </w:numPr>
              <w:ind w:left="419" w:right="11" w:hanging="419"/>
              <w:rPr>
                <w:sz w:val="22"/>
              </w:rPr>
            </w:pPr>
            <w:r w:rsidRPr="007069D7">
              <w:rPr>
                <w:sz w:val="22"/>
              </w:rPr>
              <w:t>batimentos rápidos do coração</w:t>
            </w:r>
          </w:p>
        </w:tc>
      </w:tr>
      <w:tr w:rsidR="007F19DD" w:rsidRPr="007069D7" w14:paraId="4600F014" w14:textId="77777777">
        <w:trPr>
          <w:cantSplit/>
        </w:trPr>
        <w:tc>
          <w:tcPr>
            <w:tcW w:w="4261" w:type="dxa"/>
          </w:tcPr>
          <w:p w14:paraId="34A7E4F7" w14:textId="77777777" w:rsidR="007F19DD" w:rsidRPr="007069D7" w:rsidRDefault="007F19DD" w:rsidP="0057337E">
            <w:pPr>
              <w:numPr>
                <w:ilvl w:val="0"/>
                <w:numId w:val="1"/>
              </w:numPr>
              <w:ind w:left="546" w:right="11" w:hanging="546"/>
              <w:rPr>
                <w:sz w:val="22"/>
              </w:rPr>
            </w:pPr>
            <w:r w:rsidRPr="007069D7">
              <w:rPr>
                <w:sz w:val="22"/>
              </w:rPr>
              <w:t>nervosismo ou tremores</w:t>
            </w:r>
          </w:p>
        </w:tc>
        <w:tc>
          <w:tcPr>
            <w:tcW w:w="4261" w:type="dxa"/>
          </w:tcPr>
          <w:p w14:paraId="2807958C" w14:textId="4460F0FF" w:rsidR="007F19DD" w:rsidRPr="007069D7" w:rsidRDefault="007F19DD" w:rsidP="0057337E">
            <w:pPr>
              <w:numPr>
                <w:ilvl w:val="0"/>
                <w:numId w:val="1"/>
              </w:numPr>
              <w:ind w:left="419" w:right="11" w:hanging="419"/>
              <w:rPr>
                <w:sz w:val="22"/>
              </w:rPr>
            </w:pPr>
            <w:r w:rsidRPr="007069D7">
              <w:rPr>
                <w:sz w:val="22"/>
              </w:rPr>
              <w:t>náusea</w:t>
            </w:r>
          </w:p>
        </w:tc>
      </w:tr>
      <w:tr w:rsidR="007F19DD" w:rsidRPr="007069D7" w14:paraId="635360E3" w14:textId="77777777">
        <w:trPr>
          <w:cantSplit/>
        </w:trPr>
        <w:tc>
          <w:tcPr>
            <w:tcW w:w="4261" w:type="dxa"/>
          </w:tcPr>
          <w:p w14:paraId="2D070F66" w14:textId="77777777" w:rsidR="007F19DD" w:rsidRPr="007069D7" w:rsidRDefault="007F19DD" w:rsidP="0057337E">
            <w:pPr>
              <w:numPr>
                <w:ilvl w:val="0"/>
                <w:numId w:val="1"/>
              </w:numPr>
              <w:ind w:left="546" w:right="11" w:hanging="546"/>
              <w:rPr>
                <w:sz w:val="22"/>
              </w:rPr>
            </w:pPr>
            <w:r w:rsidRPr="007069D7">
              <w:rPr>
                <w:sz w:val="22"/>
              </w:rPr>
              <w:t>dor de cabeça</w:t>
            </w:r>
          </w:p>
        </w:tc>
        <w:tc>
          <w:tcPr>
            <w:tcW w:w="4261" w:type="dxa"/>
          </w:tcPr>
          <w:p w14:paraId="02E6979F" w14:textId="55AC4C0C" w:rsidR="007F19DD" w:rsidRPr="007069D7" w:rsidRDefault="007F19DD" w:rsidP="0057337E">
            <w:pPr>
              <w:numPr>
                <w:ilvl w:val="0"/>
                <w:numId w:val="1"/>
              </w:numPr>
              <w:ind w:left="419" w:right="11" w:hanging="419"/>
              <w:rPr>
                <w:sz w:val="22"/>
              </w:rPr>
            </w:pPr>
            <w:r w:rsidRPr="007069D7">
              <w:rPr>
                <w:sz w:val="22"/>
              </w:rPr>
              <w:t>suores frios</w:t>
            </w:r>
          </w:p>
        </w:tc>
      </w:tr>
    </w:tbl>
    <w:p w14:paraId="10B8D22A" w14:textId="77777777" w:rsidR="007F19DD" w:rsidRPr="007069D7" w:rsidRDefault="007F19DD">
      <w:pPr>
        <w:numPr>
          <w:ilvl w:val="12"/>
          <w:numId w:val="0"/>
        </w:numPr>
        <w:ind w:right="11"/>
        <w:jc w:val="both"/>
        <w:rPr>
          <w:b/>
          <w:sz w:val="22"/>
        </w:rPr>
      </w:pPr>
    </w:p>
    <w:p w14:paraId="1D635CBE" w14:textId="77777777" w:rsidR="007F19DD" w:rsidRPr="007069D7" w:rsidRDefault="007F19DD">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07E9A371" w14:textId="77777777" w:rsidR="007F19DD" w:rsidRPr="007069D7" w:rsidRDefault="007F19DD">
      <w:pPr>
        <w:numPr>
          <w:ilvl w:val="12"/>
          <w:numId w:val="0"/>
        </w:numPr>
        <w:ind w:right="11"/>
        <w:rPr>
          <w:b/>
          <w:sz w:val="22"/>
        </w:rPr>
      </w:pPr>
    </w:p>
    <w:p w14:paraId="292FE54B" w14:textId="77777777" w:rsidR="007F19DD" w:rsidRPr="007069D7" w:rsidRDefault="007F19DD">
      <w:pPr>
        <w:numPr>
          <w:ilvl w:val="12"/>
          <w:numId w:val="0"/>
        </w:numPr>
        <w:ind w:right="11"/>
        <w:rPr>
          <w:b/>
          <w:sz w:val="22"/>
        </w:rPr>
      </w:pPr>
      <w:r w:rsidRPr="007069D7">
        <w:rPr>
          <w:b/>
          <w:sz w:val="22"/>
        </w:rPr>
        <w:t>B</w:t>
      </w:r>
      <w:r w:rsidR="000D630E" w:rsidRPr="007069D7">
        <w:rPr>
          <w:b/>
          <w:sz w:val="22"/>
        </w:rPr>
        <w:t>.</w:t>
      </w:r>
      <w:r w:rsidR="000D630E" w:rsidRPr="007069D7">
        <w:rPr>
          <w:b/>
          <w:sz w:val="22"/>
        </w:rPr>
        <w:tab/>
      </w:r>
      <w:r w:rsidRPr="007069D7">
        <w:rPr>
          <w:b/>
          <w:sz w:val="22"/>
        </w:rPr>
        <w:t>Hiperglicemia e cetoacidose diabética</w:t>
      </w:r>
    </w:p>
    <w:p w14:paraId="2D7C2D69" w14:textId="77777777" w:rsidR="0057337E" w:rsidRPr="007069D7" w:rsidRDefault="007F19DD">
      <w:pPr>
        <w:numPr>
          <w:ilvl w:val="12"/>
          <w:numId w:val="0"/>
        </w:numPr>
        <w:ind w:right="11"/>
        <w:rPr>
          <w:sz w:val="22"/>
        </w:rPr>
      </w:pPr>
      <w:r w:rsidRPr="007069D7">
        <w:rPr>
          <w:sz w:val="22"/>
        </w:rPr>
        <w:t xml:space="preserve">Hiperglicemia (demasiado açúcar no sangue) significa que o seu organismo não tem insulina suficiente. </w:t>
      </w:r>
    </w:p>
    <w:p w14:paraId="0FE6F3B5" w14:textId="77777777" w:rsidR="007F19DD" w:rsidRPr="007069D7" w:rsidRDefault="007F19DD">
      <w:pPr>
        <w:numPr>
          <w:ilvl w:val="12"/>
          <w:numId w:val="0"/>
        </w:numPr>
        <w:ind w:right="11"/>
        <w:rPr>
          <w:sz w:val="22"/>
        </w:rPr>
      </w:pPr>
      <w:r w:rsidRPr="007069D7">
        <w:rPr>
          <w:sz w:val="22"/>
        </w:rPr>
        <w:t>A hiperglicemia pode ser provocada por:</w:t>
      </w:r>
    </w:p>
    <w:p w14:paraId="2A202313" w14:textId="77777777" w:rsidR="007F19DD" w:rsidRPr="007069D7" w:rsidRDefault="007F19DD">
      <w:pPr>
        <w:numPr>
          <w:ilvl w:val="0"/>
          <w:numId w:val="1"/>
        </w:numPr>
        <w:ind w:left="567" w:right="11" w:hanging="567"/>
        <w:rPr>
          <w:sz w:val="22"/>
        </w:rPr>
      </w:pPr>
      <w:r w:rsidRPr="007069D7">
        <w:rPr>
          <w:sz w:val="22"/>
        </w:rPr>
        <w:t>Não ter administrado o Humalog ou outra insulina;</w:t>
      </w:r>
    </w:p>
    <w:p w14:paraId="2DEE4BD9" w14:textId="77777777" w:rsidR="007F19DD" w:rsidRPr="007069D7" w:rsidRDefault="007F19DD">
      <w:pPr>
        <w:numPr>
          <w:ilvl w:val="0"/>
          <w:numId w:val="1"/>
        </w:numPr>
        <w:ind w:left="567" w:right="11" w:hanging="567"/>
        <w:rPr>
          <w:sz w:val="22"/>
        </w:rPr>
      </w:pPr>
      <w:r w:rsidRPr="007069D7">
        <w:rPr>
          <w:sz w:val="22"/>
        </w:rPr>
        <w:t>Ter administrado menos insulina do que a recomendada pelo médico;</w:t>
      </w:r>
    </w:p>
    <w:p w14:paraId="29E0834C" w14:textId="77777777" w:rsidR="007F19DD" w:rsidRPr="007069D7" w:rsidRDefault="007F19DD">
      <w:pPr>
        <w:numPr>
          <w:ilvl w:val="0"/>
          <w:numId w:val="1"/>
        </w:numPr>
        <w:ind w:left="567" w:right="11" w:hanging="567"/>
        <w:rPr>
          <w:sz w:val="22"/>
        </w:rPr>
      </w:pPr>
      <w:r w:rsidRPr="007069D7">
        <w:rPr>
          <w:sz w:val="22"/>
        </w:rPr>
        <w:t>Comer mais do que a sua dieta lhe permite; ou</w:t>
      </w:r>
    </w:p>
    <w:p w14:paraId="2519CEAE" w14:textId="77777777" w:rsidR="007F19DD" w:rsidRPr="007069D7" w:rsidRDefault="007F19DD">
      <w:pPr>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6A1ABB68" w14:textId="77777777" w:rsidR="007F19DD" w:rsidRPr="007069D7" w:rsidRDefault="007F19DD">
      <w:pPr>
        <w:numPr>
          <w:ilvl w:val="12"/>
          <w:numId w:val="0"/>
        </w:numPr>
        <w:ind w:right="11"/>
        <w:rPr>
          <w:sz w:val="22"/>
        </w:rPr>
      </w:pPr>
    </w:p>
    <w:p w14:paraId="1E946897" w14:textId="77777777" w:rsidR="00F10A15" w:rsidRPr="007069D7" w:rsidRDefault="007F19DD" w:rsidP="00F10A15">
      <w:pPr>
        <w:keepNext/>
        <w:widowControl w:val="0"/>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7F19DD" w:rsidRPr="007069D7" w14:paraId="00B1F7AD" w14:textId="77777777">
        <w:trPr>
          <w:cantSplit/>
        </w:trPr>
        <w:tc>
          <w:tcPr>
            <w:tcW w:w="4261" w:type="dxa"/>
          </w:tcPr>
          <w:p w14:paraId="3E7D1A3C" w14:textId="77777777" w:rsidR="007F19DD" w:rsidRPr="007069D7" w:rsidRDefault="007F19DD" w:rsidP="00F10A15">
            <w:pPr>
              <w:keepNext/>
              <w:widowControl w:val="0"/>
              <w:numPr>
                <w:ilvl w:val="0"/>
                <w:numId w:val="1"/>
              </w:numPr>
              <w:ind w:left="546" w:right="11" w:hanging="546"/>
              <w:rPr>
                <w:sz w:val="22"/>
              </w:rPr>
            </w:pPr>
            <w:r w:rsidRPr="007069D7">
              <w:rPr>
                <w:sz w:val="22"/>
              </w:rPr>
              <w:t xml:space="preserve"> sensação de sonolência</w:t>
            </w:r>
          </w:p>
        </w:tc>
        <w:tc>
          <w:tcPr>
            <w:tcW w:w="4261" w:type="dxa"/>
          </w:tcPr>
          <w:p w14:paraId="60643E2C" w14:textId="77777777" w:rsidR="007F19DD" w:rsidRPr="007069D7" w:rsidRDefault="007F19DD" w:rsidP="00F10A15">
            <w:pPr>
              <w:keepNext/>
              <w:widowControl w:val="0"/>
              <w:numPr>
                <w:ilvl w:val="0"/>
                <w:numId w:val="1"/>
              </w:numPr>
              <w:ind w:left="419" w:right="11" w:hanging="419"/>
              <w:rPr>
                <w:sz w:val="22"/>
              </w:rPr>
            </w:pPr>
            <w:r w:rsidRPr="007069D7">
              <w:rPr>
                <w:sz w:val="22"/>
              </w:rPr>
              <w:t xml:space="preserve"> falta de apetite</w:t>
            </w:r>
          </w:p>
        </w:tc>
      </w:tr>
      <w:tr w:rsidR="007F19DD" w:rsidRPr="007069D7" w14:paraId="039455C9" w14:textId="77777777">
        <w:trPr>
          <w:cantSplit/>
        </w:trPr>
        <w:tc>
          <w:tcPr>
            <w:tcW w:w="4261" w:type="dxa"/>
          </w:tcPr>
          <w:p w14:paraId="46776B95" w14:textId="77777777" w:rsidR="007F19DD" w:rsidRPr="007069D7" w:rsidRDefault="007F19DD" w:rsidP="00F10A15">
            <w:pPr>
              <w:keepNext/>
              <w:widowControl w:val="0"/>
              <w:numPr>
                <w:ilvl w:val="0"/>
                <w:numId w:val="1"/>
              </w:numPr>
              <w:ind w:left="546" w:right="11" w:hanging="546"/>
              <w:rPr>
                <w:sz w:val="22"/>
              </w:rPr>
            </w:pPr>
            <w:r w:rsidRPr="007069D7">
              <w:rPr>
                <w:sz w:val="22"/>
              </w:rPr>
              <w:t xml:space="preserve"> vermelhidão do rosto</w:t>
            </w:r>
          </w:p>
        </w:tc>
        <w:tc>
          <w:tcPr>
            <w:tcW w:w="4261" w:type="dxa"/>
          </w:tcPr>
          <w:p w14:paraId="6E6714C2" w14:textId="77777777" w:rsidR="007F19DD" w:rsidRPr="007069D7" w:rsidRDefault="007F19DD" w:rsidP="00F10A15">
            <w:pPr>
              <w:keepNext/>
              <w:widowControl w:val="0"/>
              <w:numPr>
                <w:ilvl w:val="0"/>
                <w:numId w:val="1"/>
              </w:numPr>
              <w:ind w:left="419" w:right="11" w:hanging="419"/>
              <w:rPr>
                <w:sz w:val="22"/>
              </w:rPr>
            </w:pPr>
            <w:r w:rsidRPr="007069D7">
              <w:rPr>
                <w:sz w:val="22"/>
              </w:rPr>
              <w:t xml:space="preserve"> hálito com cheiro a fruta</w:t>
            </w:r>
          </w:p>
        </w:tc>
      </w:tr>
      <w:tr w:rsidR="007F19DD" w:rsidRPr="007069D7" w14:paraId="2BE7849C" w14:textId="77777777">
        <w:trPr>
          <w:cantSplit/>
        </w:trPr>
        <w:tc>
          <w:tcPr>
            <w:tcW w:w="4261" w:type="dxa"/>
          </w:tcPr>
          <w:p w14:paraId="6CABA482" w14:textId="77777777" w:rsidR="007F19DD" w:rsidRPr="007069D7" w:rsidRDefault="007F19DD" w:rsidP="00F10A15">
            <w:pPr>
              <w:keepNext/>
              <w:widowControl w:val="0"/>
              <w:numPr>
                <w:ilvl w:val="0"/>
                <w:numId w:val="1"/>
              </w:numPr>
              <w:ind w:left="546" w:right="11" w:hanging="546"/>
              <w:rPr>
                <w:sz w:val="22"/>
              </w:rPr>
            </w:pPr>
            <w:r w:rsidRPr="007069D7">
              <w:rPr>
                <w:sz w:val="22"/>
              </w:rPr>
              <w:t xml:space="preserve"> sede</w:t>
            </w:r>
          </w:p>
        </w:tc>
        <w:tc>
          <w:tcPr>
            <w:tcW w:w="4261" w:type="dxa"/>
          </w:tcPr>
          <w:p w14:paraId="0FD2FAAD" w14:textId="77777777" w:rsidR="007F19DD" w:rsidRPr="007069D7" w:rsidRDefault="007F19DD" w:rsidP="00F10A15">
            <w:pPr>
              <w:keepNext/>
              <w:widowControl w:val="0"/>
              <w:numPr>
                <w:ilvl w:val="0"/>
                <w:numId w:val="1"/>
              </w:numPr>
              <w:ind w:left="419" w:right="11" w:hanging="419"/>
              <w:rPr>
                <w:sz w:val="22"/>
              </w:rPr>
            </w:pPr>
            <w:r w:rsidRPr="007069D7">
              <w:rPr>
                <w:sz w:val="22"/>
              </w:rPr>
              <w:t xml:space="preserve"> sensação de náusea</w:t>
            </w:r>
          </w:p>
        </w:tc>
      </w:tr>
    </w:tbl>
    <w:p w14:paraId="6BD70C44" w14:textId="77777777" w:rsidR="007F19DD" w:rsidRPr="007069D7" w:rsidRDefault="007F19DD">
      <w:pPr>
        <w:numPr>
          <w:ilvl w:val="12"/>
          <w:numId w:val="0"/>
        </w:numPr>
        <w:ind w:right="11"/>
        <w:rPr>
          <w:sz w:val="22"/>
        </w:rPr>
      </w:pPr>
    </w:p>
    <w:p w14:paraId="33FE845D" w14:textId="20917AAE" w:rsidR="007F19DD" w:rsidRPr="007069D7" w:rsidRDefault="007F19DD">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4628C0C5" w14:textId="77777777" w:rsidR="007F19DD" w:rsidRPr="007069D7" w:rsidRDefault="007F19DD">
      <w:pPr>
        <w:numPr>
          <w:ilvl w:val="12"/>
          <w:numId w:val="0"/>
        </w:numPr>
        <w:ind w:right="11"/>
        <w:rPr>
          <w:b/>
          <w:sz w:val="22"/>
        </w:rPr>
      </w:pPr>
    </w:p>
    <w:p w14:paraId="24782F5E" w14:textId="77777777" w:rsidR="007F19DD" w:rsidRPr="007069D7" w:rsidRDefault="007F19DD" w:rsidP="00EA38F8">
      <w:pPr>
        <w:keepNext/>
        <w:widowControl w:val="0"/>
        <w:numPr>
          <w:ilvl w:val="12"/>
          <w:numId w:val="0"/>
        </w:numPr>
        <w:ind w:right="11"/>
        <w:rPr>
          <w:b/>
          <w:sz w:val="22"/>
        </w:rPr>
      </w:pPr>
      <w:r w:rsidRPr="007069D7">
        <w:rPr>
          <w:b/>
          <w:sz w:val="22"/>
        </w:rPr>
        <w:t>C.</w:t>
      </w:r>
      <w:r w:rsidRPr="007069D7">
        <w:rPr>
          <w:b/>
          <w:sz w:val="22"/>
        </w:rPr>
        <w:tab/>
        <w:t>Doença</w:t>
      </w:r>
    </w:p>
    <w:p w14:paraId="31BDEEE8" w14:textId="486657C9" w:rsidR="007F19DD" w:rsidRPr="007069D7" w:rsidRDefault="007F19DD" w:rsidP="00EA38F8">
      <w:pPr>
        <w:keepNext/>
        <w:widowControl w:val="0"/>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5E83183D" w14:textId="77777777" w:rsidR="003B0797" w:rsidRPr="007069D7" w:rsidRDefault="003B0797">
      <w:pPr>
        <w:suppressAutoHyphens/>
        <w:ind w:left="567" w:hanging="567"/>
        <w:rPr>
          <w:b/>
          <w:sz w:val="22"/>
        </w:rPr>
      </w:pPr>
    </w:p>
    <w:p w14:paraId="6645D3D2" w14:textId="77777777" w:rsidR="003B0797" w:rsidRPr="007069D7" w:rsidRDefault="003B0797">
      <w:pPr>
        <w:suppressAutoHyphens/>
        <w:ind w:left="567" w:hanging="567"/>
        <w:rPr>
          <w:b/>
          <w:sz w:val="22"/>
        </w:rPr>
      </w:pPr>
    </w:p>
    <w:p w14:paraId="1FDBFC34" w14:textId="77777777" w:rsidR="007F19DD" w:rsidRPr="007069D7" w:rsidRDefault="007F19DD">
      <w:pPr>
        <w:suppressAutoHyphens/>
        <w:ind w:left="567" w:hanging="567"/>
        <w:rPr>
          <w:sz w:val="22"/>
        </w:rPr>
      </w:pPr>
      <w:r w:rsidRPr="007069D7">
        <w:rPr>
          <w:b/>
          <w:sz w:val="22"/>
        </w:rPr>
        <w:t>5.</w:t>
      </w:r>
      <w:r w:rsidRPr="007069D7">
        <w:rPr>
          <w:b/>
          <w:sz w:val="22"/>
        </w:rPr>
        <w:tab/>
      </w:r>
      <w:r w:rsidRPr="007069D7">
        <w:rPr>
          <w:b/>
          <w:caps/>
          <w:sz w:val="22"/>
        </w:rPr>
        <w:t>C</w:t>
      </w:r>
      <w:r w:rsidR="00100AEE" w:rsidRPr="007069D7">
        <w:rPr>
          <w:b/>
          <w:sz w:val="22"/>
          <w:szCs w:val="22"/>
        </w:rPr>
        <w:t>omo conservar Humalog Mix25</w:t>
      </w:r>
    </w:p>
    <w:p w14:paraId="5567135B" w14:textId="77777777" w:rsidR="007F19DD" w:rsidRPr="007069D7" w:rsidRDefault="007F19DD">
      <w:pPr>
        <w:numPr>
          <w:ilvl w:val="12"/>
          <w:numId w:val="0"/>
        </w:numPr>
        <w:ind w:right="11"/>
        <w:rPr>
          <w:sz w:val="22"/>
        </w:rPr>
      </w:pPr>
    </w:p>
    <w:p w14:paraId="6E5E7A4C" w14:textId="0087CDB0" w:rsidR="00D35E4C" w:rsidRPr="007069D7" w:rsidRDefault="007F19DD" w:rsidP="00D35E4C">
      <w:pPr>
        <w:numPr>
          <w:ilvl w:val="12"/>
          <w:numId w:val="0"/>
        </w:numPr>
        <w:ind w:right="11"/>
        <w:rPr>
          <w:sz w:val="22"/>
        </w:rPr>
      </w:pPr>
      <w:r w:rsidRPr="007069D7">
        <w:rPr>
          <w:sz w:val="22"/>
        </w:rPr>
        <w:t>Antes da primeira utilização conserve o seu Humalog Mix25 num frigorífico (2</w:t>
      </w:r>
      <w:r w:rsidRPr="007069D7">
        <w:rPr>
          <w:sz w:val="22"/>
        </w:rPr>
        <w:sym w:font="Symbol" w:char="F0B0"/>
      </w:r>
      <w:r w:rsidRPr="007069D7">
        <w:rPr>
          <w:sz w:val="22"/>
        </w:rPr>
        <w:t>C - 8</w:t>
      </w:r>
      <w:r w:rsidRPr="007069D7">
        <w:rPr>
          <w:sz w:val="22"/>
        </w:rPr>
        <w:sym w:font="Symbol" w:char="F0B0"/>
      </w:r>
      <w:r w:rsidRPr="007069D7">
        <w:rPr>
          <w:sz w:val="22"/>
        </w:rPr>
        <w:t xml:space="preserve"> C). Não congel</w:t>
      </w:r>
      <w:r w:rsidR="005700AC" w:rsidRPr="007069D7">
        <w:rPr>
          <w:sz w:val="22"/>
        </w:rPr>
        <w:t>ar</w:t>
      </w:r>
      <w:r w:rsidRPr="007069D7">
        <w:rPr>
          <w:sz w:val="22"/>
        </w:rPr>
        <w:t xml:space="preserve">. </w:t>
      </w:r>
    </w:p>
    <w:p w14:paraId="3986B98F" w14:textId="77777777" w:rsidR="00D35E4C" w:rsidRPr="007069D7" w:rsidRDefault="00D35E4C" w:rsidP="00D35E4C">
      <w:pPr>
        <w:numPr>
          <w:ilvl w:val="12"/>
          <w:numId w:val="0"/>
        </w:numPr>
        <w:ind w:right="11"/>
        <w:rPr>
          <w:sz w:val="22"/>
        </w:rPr>
      </w:pPr>
    </w:p>
    <w:p w14:paraId="008977D9" w14:textId="77777777" w:rsidR="00D35E4C" w:rsidRPr="007069D7" w:rsidRDefault="007F19DD" w:rsidP="00D35E4C">
      <w:pPr>
        <w:numPr>
          <w:ilvl w:val="12"/>
          <w:numId w:val="0"/>
        </w:numPr>
        <w:ind w:right="11"/>
        <w:rPr>
          <w:sz w:val="22"/>
        </w:rPr>
      </w:pPr>
      <w:r w:rsidRPr="007069D7">
        <w:rPr>
          <w:sz w:val="22"/>
        </w:rPr>
        <w:t xml:space="preserve">Mantenha o </w:t>
      </w:r>
      <w:r w:rsidR="00D35E4C" w:rsidRPr="007069D7">
        <w:rPr>
          <w:sz w:val="22"/>
        </w:rPr>
        <w:t xml:space="preserve">cartucho </w:t>
      </w:r>
      <w:r w:rsidRPr="007069D7">
        <w:rPr>
          <w:sz w:val="22"/>
        </w:rPr>
        <w:t>em uso à temperatura ambiente (</w:t>
      </w:r>
      <w:r w:rsidR="00E656DA" w:rsidRPr="007069D7">
        <w:rPr>
          <w:sz w:val="22"/>
        </w:rPr>
        <w:t>abaixo de</w:t>
      </w:r>
      <w:r w:rsidRPr="007069D7">
        <w:rPr>
          <w:sz w:val="22"/>
        </w:rPr>
        <w:t xml:space="preserve"> 30</w:t>
      </w:r>
      <w:r w:rsidRPr="007069D7">
        <w:rPr>
          <w:sz w:val="22"/>
        </w:rPr>
        <w:sym w:font="Symbol" w:char="F0B0"/>
      </w:r>
      <w:r w:rsidRPr="007069D7">
        <w:rPr>
          <w:sz w:val="22"/>
        </w:rPr>
        <w:t xml:space="preserve"> C) </w:t>
      </w:r>
      <w:r w:rsidR="00D35E4C" w:rsidRPr="007069D7">
        <w:rPr>
          <w:sz w:val="22"/>
        </w:rPr>
        <w:t>e deite-o fora após</w:t>
      </w:r>
      <w:r w:rsidRPr="007069D7">
        <w:rPr>
          <w:sz w:val="22"/>
        </w:rPr>
        <w:t xml:space="preserve"> 28 dias.</w:t>
      </w:r>
      <w:r w:rsidR="005E485A" w:rsidRPr="007069D7">
        <w:rPr>
          <w:sz w:val="22"/>
        </w:rPr>
        <w:t xml:space="preserve"> </w:t>
      </w:r>
      <w:r w:rsidRPr="007069D7">
        <w:rPr>
          <w:sz w:val="22"/>
        </w:rPr>
        <w:t xml:space="preserve">Não o coloque perto do calor ou ao sol. </w:t>
      </w:r>
      <w:r w:rsidR="00D35E4C" w:rsidRPr="007069D7">
        <w:rPr>
          <w:sz w:val="22"/>
        </w:rPr>
        <w:t>Não guarde a sua caneta ou os cartuchos em uso no frigorífico. A caneta com o cartucho inserido não deve ser guardada com a agulha enroscada.</w:t>
      </w:r>
    </w:p>
    <w:p w14:paraId="34C76B97" w14:textId="77777777" w:rsidR="007F19DD" w:rsidRPr="007069D7" w:rsidRDefault="007F19DD">
      <w:pPr>
        <w:numPr>
          <w:ilvl w:val="12"/>
          <w:numId w:val="0"/>
        </w:numPr>
        <w:ind w:right="11"/>
        <w:rPr>
          <w:sz w:val="22"/>
        </w:rPr>
      </w:pPr>
    </w:p>
    <w:p w14:paraId="61775CB1" w14:textId="77777777" w:rsidR="007F19DD" w:rsidRPr="007069D7" w:rsidRDefault="007F19DD">
      <w:pPr>
        <w:suppressAutoHyphens/>
        <w:rPr>
          <w:sz w:val="22"/>
        </w:rPr>
      </w:pPr>
      <w:r w:rsidRPr="007069D7">
        <w:rPr>
          <w:sz w:val="22"/>
        </w:rPr>
        <w:t>Manter fora d</w:t>
      </w:r>
      <w:r w:rsidR="00E656DA" w:rsidRPr="007069D7">
        <w:rPr>
          <w:sz w:val="22"/>
        </w:rPr>
        <w:t>a vista e d</w:t>
      </w:r>
      <w:r w:rsidRPr="007069D7">
        <w:rPr>
          <w:sz w:val="22"/>
        </w:rPr>
        <w:t>o alcance das crianças.</w:t>
      </w:r>
    </w:p>
    <w:p w14:paraId="3B2BD9AA" w14:textId="77777777" w:rsidR="007F19DD" w:rsidRPr="007069D7" w:rsidRDefault="007F19DD">
      <w:pPr>
        <w:suppressAutoHyphens/>
        <w:rPr>
          <w:sz w:val="22"/>
        </w:rPr>
      </w:pPr>
    </w:p>
    <w:p w14:paraId="1C4A2B5F" w14:textId="77777777" w:rsidR="007F19DD" w:rsidRPr="007069D7" w:rsidRDefault="007F19DD">
      <w:pPr>
        <w:suppressAutoHyphens/>
        <w:rPr>
          <w:sz w:val="22"/>
        </w:rPr>
      </w:pPr>
      <w:r w:rsidRPr="007069D7">
        <w:rPr>
          <w:sz w:val="22"/>
        </w:rPr>
        <w:t xml:space="preserve">Não utilize </w:t>
      </w:r>
      <w:r w:rsidR="006835EB" w:rsidRPr="007069D7">
        <w:rPr>
          <w:sz w:val="22"/>
        </w:rPr>
        <w:t>este medicamento</w:t>
      </w:r>
      <w:r w:rsidRPr="007069D7">
        <w:rPr>
          <w:sz w:val="22"/>
        </w:rPr>
        <w:t xml:space="preserve"> após o prazo de validade impresso no rótulo e na embalagem exterior. O prazo de validade corresponde ao último dia do mês indicado.</w:t>
      </w:r>
    </w:p>
    <w:p w14:paraId="646EA278" w14:textId="77777777" w:rsidR="007F19DD" w:rsidRPr="007069D7" w:rsidRDefault="007F19DD">
      <w:pPr>
        <w:ind w:right="11"/>
        <w:rPr>
          <w:sz w:val="22"/>
        </w:rPr>
      </w:pPr>
    </w:p>
    <w:p w14:paraId="035BAFF6" w14:textId="4009351D" w:rsidR="007F19DD" w:rsidRPr="007069D7" w:rsidRDefault="007F19DD">
      <w:pPr>
        <w:rPr>
          <w:sz w:val="22"/>
        </w:rPr>
      </w:pPr>
      <w:r w:rsidRPr="007069D7">
        <w:rPr>
          <w:sz w:val="22"/>
        </w:rPr>
        <w:t xml:space="preserve">Não utilize </w:t>
      </w:r>
      <w:r w:rsidR="006835EB" w:rsidRPr="007069D7">
        <w:rPr>
          <w:sz w:val="22"/>
        </w:rPr>
        <w:t>este medicamento</w:t>
      </w:r>
      <w:r w:rsidR="000A4B49" w:rsidRPr="007069D7">
        <w:rPr>
          <w:sz w:val="22"/>
        </w:rPr>
        <w:t xml:space="preserve"> </w:t>
      </w:r>
      <w:r w:rsidRPr="007069D7">
        <w:rPr>
          <w:sz w:val="22"/>
        </w:rPr>
        <w:t xml:space="preserve">e </w:t>
      </w:r>
      <w:r w:rsidR="006835EB" w:rsidRPr="007069D7">
        <w:rPr>
          <w:sz w:val="22"/>
        </w:rPr>
        <w:t xml:space="preserve">notar </w:t>
      </w:r>
      <w:r w:rsidRPr="007069D7">
        <w:rPr>
          <w:sz w:val="22"/>
        </w:rPr>
        <w:t>pedaços de produto ou se partículas sólidas se agarrarem ao fundo ou às paredes do frasco para inje</w:t>
      </w:r>
      <w:r w:rsidR="002104D2" w:rsidRPr="007069D7">
        <w:rPr>
          <w:sz w:val="22"/>
        </w:rPr>
        <w:t>t</w:t>
      </w:r>
      <w:r w:rsidRPr="007069D7">
        <w:rPr>
          <w:sz w:val="22"/>
        </w:rPr>
        <w:t xml:space="preserve">áveis, dando-lhe uma aparência de congelado. </w:t>
      </w:r>
      <w:r w:rsidR="00AC6185" w:rsidRPr="007069D7">
        <w:rPr>
          <w:sz w:val="22"/>
        </w:rPr>
        <w:t>Verifique cada vez que administrar.</w:t>
      </w:r>
    </w:p>
    <w:p w14:paraId="6F7A2617" w14:textId="77777777" w:rsidR="007F19DD" w:rsidRPr="007069D7" w:rsidRDefault="007F19DD">
      <w:pPr>
        <w:ind w:right="11"/>
        <w:rPr>
          <w:sz w:val="22"/>
        </w:rPr>
      </w:pPr>
    </w:p>
    <w:p w14:paraId="3C142343" w14:textId="77777777" w:rsidR="007F19DD" w:rsidRPr="007069D7" w:rsidRDefault="007F19DD">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6B99922F" w14:textId="77777777" w:rsidR="007F19DD" w:rsidRPr="007069D7" w:rsidRDefault="007F19DD">
      <w:pPr>
        <w:numPr>
          <w:ilvl w:val="12"/>
          <w:numId w:val="0"/>
        </w:numPr>
        <w:ind w:right="11"/>
        <w:jc w:val="both"/>
        <w:rPr>
          <w:sz w:val="22"/>
        </w:rPr>
      </w:pPr>
    </w:p>
    <w:p w14:paraId="7D8A14E6" w14:textId="77777777" w:rsidR="007F19DD" w:rsidRPr="007069D7" w:rsidRDefault="007F19DD">
      <w:pPr>
        <w:numPr>
          <w:ilvl w:val="12"/>
          <w:numId w:val="0"/>
        </w:numPr>
        <w:ind w:right="11"/>
        <w:rPr>
          <w:sz w:val="22"/>
        </w:rPr>
      </w:pPr>
    </w:p>
    <w:p w14:paraId="3550B743" w14:textId="77777777" w:rsidR="007F19DD" w:rsidRPr="007069D7" w:rsidRDefault="007F19DD" w:rsidP="000A4B49">
      <w:pPr>
        <w:keepNext/>
        <w:suppressAutoHyphens/>
        <w:ind w:left="567" w:hanging="567"/>
        <w:rPr>
          <w:b/>
          <w:sz w:val="22"/>
          <w:szCs w:val="22"/>
        </w:rPr>
      </w:pPr>
      <w:r w:rsidRPr="007069D7">
        <w:rPr>
          <w:b/>
          <w:sz w:val="22"/>
        </w:rPr>
        <w:lastRenderedPageBreak/>
        <w:t>6.</w:t>
      </w:r>
      <w:r w:rsidRPr="007069D7">
        <w:rPr>
          <w:b/>
          <w:sz w:val="22"/>
        </w:rPr>
        <w:tab/>
      </w:r>
      <w:r w:rsidR="00C11814" w:rsidRPr="007069D7">
        <w:rPr>
          <w:b/>
          <w:sz w:val="22"/>
          <w:szCs w:val="22"/>
        </w:rPr>
        <w:t>C</w:t>
      </w:r>
      <w:r w:rsidR="00100AEE" w:rsidRPr="007069D7">
        <w:rPr>
          <w:b/>
          <w:sz w:val="22"/>
          <w:szCs w:val="22"/>
        </w:rPr>
        <w:t>onteúdo da embalagem e outras informações</w:t>
      </w:r>
    </w:p>
    <w:p w14:paraId="74935AFB" w14:textId="77777777" w:rsidR="007F19DD" w:rsidRPr="007069D7" w:rsidRDefault="007F19DD" w:rsidP="000A4B49">
      <w:pPr>
        <w:keepNext/>
        <w:numPr>
          <w:ilvl w:val="12"/>
          <w:numId w:val="0"/>
        </w:numPr>
        <w:ind w:right="11"/>
        <w:rPr>
          <w:sz w:val="22"/>
        </w:rPr>
      </w:pPr>
    </w:p>
    <w:p w14:paraId="541640A0" w14:textId="77777777" w:rsidR="007F19DD" w:rsidRPr="007069D7" w:rsidRDefault="007F19DD" w:rsidP="000A4B49">
      <w:pPr>
        <w:keepNext/>
        <w:numPr>
          <w:ilvl w:val="12"/>
          <w:numId w:val="0"/>
        </w:numPr>
        <w:ind w:right="11"/>
        <w:rPr>
          <w:b/>
          <w:bCs/>
          <w:sz w:val="22"/>
        </w:rPr>
      </w:pPr>
      <w:r w:rsidRPr="007069D7">
        <w:rPr>
          <w:b/>
          <w:bCs/>
          <w:sz w:val="22"/>
        </w:rPr>
        <w:t xml:space="preserve">Qual a composição de Humalog Mix25 100 </w:t>
      </w:r>
      <w:r w:rsidR="008B3C04" w:rsidRPr="007069D7">
        <w:rPr>
          <w:b/>
          <w:bCs/>
          <w:sz w:val="22"/>
        </w:rPr>
        <w:t>unidades/ml</w:t>
      </w:r>
      <w:r w:rsidRPr="007069D7">
        <w:rPr>
          <w:b/>
          <w:bCs/>
          <w:sz w:val="22"/>
        </w:rPr>
        <w:t xml:space="preserve"> suspensão inje</w:t>
      </w:r>
      <w:r w:rsidR="002104D2" w:rsidRPr="007069D7">
        <w:rPr>
          <w:b/>
          <w:bCs/>
          <w:sz w:val="22"/>
        </w:rPr>
        <w:t>t</w:t>
      </w:r>
      <w:r w:rsidRPr="007069D7">
        <w:rPr>
          <w:b/>
          <w:bCs/>
          <w:sz w:val="22"/>
        </w:rPr>
        <w:t>ável em cartucho</w:t>
      </w:r>
    </w:p>
    <w:p w14:paraId="74BA1443" w14:textId="77777777" w:rsidR="007F19DD" w:rsidRPr="007069D7" w:rsidRDefault="007F19DD" w:rsidP="0021445F">
      <w:pPr>
        <w:keepNext/>
        <w:numPr>
          <w:ilvl w:val="0"/>
          <w:numId w:val="39"/>
        </w:numPr>
        <w:tabs>
          <w:tab w:val="clear" w:pos="360"/>
        </w:tabs>
        <w:ind w:left="567" w:right="11" w:hanging="567"/>
        <w:rPr>
          <w:sz w:val="22"/>
        </w:rPr>
      </w:pPr>
      <w:r w:rsidRPr="007069D7">
        <w:rPr>
          <w:sz w:val="22"/>
        </w:rPr>
        <w:t>A sua substância a</w:t>
      </w:r>
      <w:r w:rsidR="002104D2"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21A83BE3" w14:textId="77777777" w:rsidR="007F19DD" w:rsidRPr="007069D7" w:rsidRDefault="007F19DD" w:rsidP="0021445F">
      <w:pPr>
        <w:numPr>
          <w:ilvl w:val="0"/>
          <w:numId w:val="39"/>
        </w:numPr>
        <w:tabs>
          <w:tab w:val="clear" w:pos="360"/>
        </w:tabs>
        <w:ind w:left="567" w:right="11" w:hanging="567"/>
        <w:rPr>
          <w:sz w:val="22"/>
        </w:rPr>
      </w:pPr>
      <w:r w:rsidRPr="007069D7">
        <w:rPr>
          <w:sz w:val="22"/>
        </w:rPr>
        <w:t>Os outros componentes são: sulfato de protamina, m-cresol, fenol, glicerol, fosfato dibásico de sódio 7H</w:t>
      </w:r>
      <w:r w:rsidRPr="007069D7">
        <w:rPr>
          <w:sz w:val="22"/>
          <w:vertAlign w:val="subscript"/>
        </w:rPr>
        <w:t>2</w:t>
      </w:r>
      <w:r w:rsidRPr="007069D7">
        <w:rPr>
          <w:sz w:val="22"/>
        </w:rPr>
        <w:t>O, óxido de zinco e água para preparações inje</w:t>
      </w:r>
      <w:r w:rsidR="002104D2" w:rsidRPr="007069D7">
        <w:rPr>
          <w:sz w:val="22"/>
        </w:rPr>
        <w:t>t</w:t>
      </w:r>
      <w:r w:rsidRPr="007069D7">
        <w:rPr>
          <w:sz w:val="22"/>
        </w:rPr>
        <w:t>áveis. Pode ter sido utilizado hidróxido de sódio ou ácido clorídrico para ajustar a acidez.</w:t>
      </w:r>
    </w:p>
    <w:p w14:paraId="4E0E3C85" w14:textId="77777777" w:rsidR="007F19DD" w:rsidRPr="007069D7" w:rsidRDefault="007F19DD">
      <w:pPr>
        <w:suppressAutoHyphens/>
        <w:rPr>
          <w:b/>
          <w:bCs/>
          <w:sz w:val="22"/>
        </w:rPr>
      </w:pPr>
    </w:p>
    <w:p w14:paraId="133497FB" w14:textId="77777777" w:rsidR="007F19DD" w:rsidRPr="007069D7" w:rsidRDefault="007F19DD" w:rsidP="004D3605">
      <w:pPr>
        <w:keepNext/>
        <w:widowControl w:val="0"/>
        <w:suppressAutoHyphens/>
        <w:rPr>
          <w:b/>
          <w:bCs/>
          <w:sz w:val="22"/>
        </w:rPr>
      </w:pPr>
      <w:r w:rsidRPr="007069D7">
        <w:rPr>
          <w:b/>
          <w:bCs/>
          <w:sz w:val="22"/>
        </w:rPr>
        <w:t>Qual o aspe</w:t>
      </w:r>
      <w:r w:rsidR="002104D2" w:rsidRPr="007069D7">
        <w:rPr>
          <w:b/>
          <w:bCs/>
          <w:sz w:val="22"/>
        </w:rPr>
        <w:t>t</w:t>
      </w:r>
      <w:r w:rsidRPr="007069D7">
        <w:rPr>
          <w:b/>
          <w:bCs/>
          <w:sz w:val="22"/>
        </w:rPr>
        <w:t xml:space="preserve">o de Humalog Mix25 100 </w:t>
      </w:r>
      <w:r w:rsidR="008B3C04" w:rsidRPr="007069D7">
        <w:rPr>
          <w:b/>
          <w:bCs/>
          <w:sz w:val="22"/>
        </w:rPr>
        <w:t>unidades/ml</w:t>
      </w:r>
      <w:r w:rsidRPr="007069D7">
        <w:rPr>
          <w:b/>
          <w:bCs/>
          <w:sz w:val="22"/>
        </w:rPr>
        <w:t xml:space="preserve"> suspensão inje</w:t>
      </w:r>
      <w:r w:rsidR="002104D2" w:rsidRPr="007069D7">
        <w:rPr>
          <w:b/>
          <w:bCs/>
          <w:sz w:val="22"/>
        </w:rPr>
        <w:t>t</w:t>
      </w:r>
      <w:r w:rsidRPr="007069D7">
        <w:rPr>
          <w:b/>
          <w:bCs/>
          <w:sz w:val="22"/>
        </w:rPr>
        <w:t>ável em cartucho e conteúdo da embalagem</w:t>
      </w:r>
    </w:p>
    <w:p w14:paraId="63B72D9B" w14:textId="605D9DEB" w:rsidR="007F19DD" w:rsidRPr="007069D7" w:rsidRDefault="007F19DD" w:rsidP="004D3605">
      <w:pPr>
        <w:keepNext/>
        <w:widowControl w:val="0"/>
        <w:ind w:right="11"/>
        <w:rPr>
          <w:sz w:val="22"/>
        </w:rPr>
      </w:pPr>
      <w:r w:rsidRPr="007069D7">
        <w:rPr>
          <w:sz w:val="22"/>
        </w:rPr>
        <w:t xml:space="preserve">O Humalog Mix25 100 </w:t>
      </w:r>
      <w:r w:rsidR="008B3C04" w:rsidRPr="007069D7">
        <w:rPr>
          <w:sz w:val="22"/>
        </w:rPr>
        <w:t>unidades/ml</w:t>
      </w:r>
      <w:r w:rsidRPr="007069D7">
        <w:rPr>
          <w:sz w:val="22"/>
        </w:rPr>
        <w:t xml:space="preserve"> suspensão inje</w:t>
      </w:r>
      <w:r w:rsidR="002104D2" w:rsidRPr="007069D7">
        <w:rPr>
          <w:sz w:val="22"/>
        </w:rPr>
        <w:t>t</w:t>
      </w:r>
      <w:r w:rsidRPr="007069D7">
        <w:rPr>
          <w:sz w:val="22"/>
        </w:rPr>
        <w:t>ável é uma</w:t>
      </w:r>
      <w:r w:rsidRPr="007069D7">
        <w:rPr>
          <w:color w:val="FF0000"/>
          <w:sz w:val="22"/>
        </w:rPr>
        <w:t xml:space="preserve"> </w:t>
      </w:r>
      <w:r w:rsidRPr="007069D7">
        <w:rPr>
          <w:sz w:val="22"/>
        </w:rPr>
        <w:t>suspensão branca, estéril,</w:t>
      </w:r>
      <w:r w:rsidRPr="007069D7">
        <w:rPr>
          <w:color w:val="FF0000"/>
          <w:sz w:val="22"/>
        </w:rPr>
        <w:t xml:space="preserve"> </w:t>
      </w:r>
      <w:r w:rsidRPr="007069D7">
        <w:rPr>
          <w:sz w:val="22"/>
        </w:rPr>
        <w:t>contendo 100 unidades de insulina lispro por cada mililitro (100</w:t>
      </w:r>
      <w:r w:rsidR="00DA0EAF" w:rsidRPr="007069D7">
        <w:rPr>
          <w:sz w:val="22"/>
        </w:rPr>
        <w:t xml:space="preserve"> unidades</w:t>
      </w:r>
      <w:r w:rsidRPr="007069D7">
        <w:rPr>
          <w:sz w:val="22"/>
        </w:rPr>
        <w:t>/ml) de suspensão inje</w:t>
      </w:r>
      <w:r w:rsidR="002104D2" w:rsidRPr="007069D7">
        <w:rPr>
          <w:sz w:val="22"/>
        </w:rPr>
        <w:t>t</w:t>
      </w:r>
      <w:r w:rsidRPr="007069D7">
        <w:rPr>
          <w:sz w:val="22"/>
        </w:rPr>
        <w:t xml:space="preserve">ável. 25% da insulina lispro do Humalog Mix25 está dissolvida em água. 75% da insulina lispro do Humalog Mix25 é disponibilizada numa suspensão juntamente com sulfato de protamina. Cada cartucho contém 300 unidades (3 mililitros). Os cartuchos são fornecidos em embalagens de 5 </w:t>
      </w:r>
      <w:r w:rsidR="00012C84" w:rsidRPr="007069D7">
        <w:rPr>
          <w:sz w:val="22"/>
        </w:rPr>
        <w:t xml:space="preserve">ou 10 </w:t>
      </w:r>
      <w:r w:rsidRPr="007069D7">
        <w:rPr>
          <w:sz w:val="22"/>
        </w:rPr>
        <w:t>cartuchos</w:t>
      </w:r>
      <w:r w:rsidR="00012C84" w:rsidRPr="007069D7">
        <w:rPr>
          <w:sz w:val="22"/>
        </w:rPr>
        <w:t>.</w:t>
      </w:r>
      <w:r w:rsidRPr="007069D7">
        <w:rPr>
          <w:sz w:val="22"/>
        </w:rPr>
        <w:t xml:space="preserve"> É possível que não sejam comercializadas todas as apresentações.</w:t>
      </w:r>
    </w:p>
    <w:p w14:paraId="055D80B5" w14:textId="77777777" w:rsidR="007F19DD" w:rsidRPr="007069D7" w:rsidRDefault="007F19DD">
      <w:pPr>
        <w:suppressAutoHyphens/>
        <w:rPr>
          <w:b/>
          <w:bCs/>
          <w:sz w:val="22"/>
        </w:rPr>
      </w:pPr>
    </w:p>
    <w:p w14:paraId="6F1F5AB8" w14:textId="77777777" w:rsidR="007F19DD" w:rsidRPr="007069D7" w:rsidRDefault="007F19DD">
      <w:pPr>
        <w:suppressAutoHyphens/>
        <w:rPr>
          <w:b/>
          <w:bCs/>
          <w:sz w:val="22"/>
        </w:rPr>
      </w:pPr>
      <w:r w:rsidRPr="007069D7">
        <w:rPr>
          <w:b/>
          <w:bCs/>
          <w:sz w:val="22"/>
        </w:rPr>
        <w:t>Titular da Autorização de Introdução no Mercado e Fabricante</w:t>
      </w:r>
    </w:p>
    <w:p w14:paraId="20E8432D" w14:textId="77777777" w:rsidR="007F19DD" w:rsidRPr="007069D7" w:rsidRDefault="007F19DD">
      <w:pPr>
        <w:numPr>
          <w:ilvl w:val="12"/>
          <w:numId w:val="0"/>
        </w:numPr>
        <w:ind w:right="11"/>
        <w:rPr>
          <w:sz w:val="22"/>
        </w:rPr>
      </w:pPr>
      <w:r w:rsidRPr="007069D7">
        <w:rPr>
          <w:sz w:val="22"/>
        </w:rPr>
        <w:t xml:space="preserve">O Humalog Mix25 100 </w:t>
      </w:r>
      <w:r w:rsidR="008B3C04" w:rsidRPr="007069D7">
        <w:rPr>
          <w:sz w:val="22"/>
        </w:rPr>
        <w:t>unidades/ml</w:t>
      </w:r>
      <w:r w:rsidRPr="007069D7">
        <w:rPr>
          <w:sz w:val="22"/>
        </w:rPr>
        <w:t xml:space="preserve"> suspensão inje</w:t>
      </w:r>
      <w:r w:rsidR="002104D2" w:rsidRPr="007069D7">
        <w:rPr>
          <w:sz w:val="22"/>
        </w:rPr>
        <w:t>t</w:t>
      </w:r>
      <w:r w:rsidRPr="007069D7">
        <w:rPr>
          <w:sz w:val="22"/>
        </w:rPr>
        <w:t>ável em cartuchos é fabricado por:</w:t>
      </w:r>
    </w:p>
    <w:p w14:paraId="0965D26B" w14:textId="77777777" w:rsidR="007F19DD" w:rsidRPr="007069D7" w:rsidRDefault="007F19DD" w:rsidP="000A45B1">
      <w:pPr>
        <w:numPr>
          <w:ilvl w:val="0"/>
          <w:numId w:val="37"/>
        </w:numPr>
        <w:tabs>
          <w:tab w:val="clear" w:pos="360"/>
        </w:tabs>
        <w:ind w:right="11"/>
        <w:rPr>
          <w:sz w:val="22"/>
        </w:rPr>
      </w:pPr>
      <w:r w:rsidRPr="007069D7">
        <w:rPr>
          <w:sz w:val="22"/>
        </w:rPr>
        <w:t xml:space="preserve">Lilly France S.A.S., Rue du Colonel Lilly, 67640 Fegersheim, França </w:t>
      </w:r>
    </w:p>
    <w:p w14:paraId="224607C6" w14:textId="77777777" w:rsidR="007F19DD" w:rsidRPr="007069D7" w:rsidRDefault="004C298B" w:rsidP="000A45B1">
      <w:pPr>
        <w:numPr>
          <w:ilvl w:val="0"/>
          <w:numId w:val="37"/>
        </w:numPr>
        <w:ind w:right="11"/>
        <w:rPr>
          <w:sz w:val="22"/>
        </w:rPr>
      </w:pPr>
      <w:r w:rsidRPr="007069D7">
        <w:rPr>
          <w:sz w:val="22"/>
        </w:rPr>
        <w:t>Eli Lilly Itália S.p.A., Via Gramsci 731-733, 50019 Sesto Fiorentino, Florence, Itália</w:t>
      </w:r>
    </w:p>
    <w:p w14:paraId="73A4F38B" w14:textId="77777777" w:rsidR="004C298B" w:rsidRPr="007069D7" w:rsidRDefault="004C298B" w:rsidP="004C298B">
      <w:pPr>
        <w:ind w:right="11"/>
        <w:rPr>
          <w:sz w:val="22"/>
        </w:rPr>
      </w:pPr>
    </w:p>
    <w:p w14:paraId="1A2019AE" w14:textId="3A929097" w:rsidR="007F19DD" w:rsidRPr="007069D7" w:rsidRDefault="007F19DD">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5C85D731" w14:textId="77777777" w:rsidR="007F19DD" w:rsidRPr="007069D7" w:rsidRDefault="007F19DD">
      <w:pPr>
        <w:pStyle w:val="EndnoteText"/>
        <w:tabs>
          <w:tab w:val="clear" w:pos="567"/>
        </w:tabs>
        <w:rPr>
          <w:lang w:val="pt-PT"/>
        </w:rPr>
      </w:pPr>
    </w:p>
    <w:p w14:paraId="159D485F" w14:textId="77777777" w:rsidR="007F19DD" w:rsidRPr="007069D7" w:rsidRDefault="007F19DD" w:rsidP="00737636">
      <w:pPr>
        <w:keepNext/>
        <w:widowControl w:val="0"/>
        <w:ind w:right="91"/>
        <w:rPr>
          <w:bCs/>
          <w:sz w:val="22"/>
        </w:rPr>
      </w:pPr>
      <w:r w:rsidRPr="007069D7">
        <w:rPr>
          <w:bCs/>
          <w:sz w:val="22"/>
        </w:rPr>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4DEE289F" w14:textId="77777777" w:rsidR="00854DA5" w:rsidRPr="007069D7" w:rsidRDefault="00854DA5" w:rsidP="00317E97">
      <w:pPr>
        <w:keepNext/>
        <w:widowControl w:val="0"/>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27E76" w:rsidRPr="007069D7" w14:paraId="2C111302" w14:textId="77777777" w:rsidTr="004208C1">
        <w:tc>
          <w:tcPr>
            <w:tcW w:w="4684" w:type="dxa"/>
          </w:tcPr>
          <w:p w14:paraId="449939DF" w14:textId="77777777" w:rsidR="00C27E76" w:rsidRPr="007069D7" w:rsidRDefault="00C27E76" w:rsidP="004208C1">
            <w:pPr>
              <w:autoSpaceDE w:val="0"/>
              <w:autoSpaceDN w:val="0"/>
              <w:adjustRightInd w:val="0"/>
              <w:rPr>
                <w:b/>
                <w:color w:val="000000"/>
                <w:sz w:val="22"/>
              </w:rPr>
            </w:pPr>
            <w:r w:rsidRPr="007069D7">
              <w:rPr>
                <w:b/>
                <w:color w:val="000000"/>
                <w:sz w:val="22"/>
              </w:rPr>
              <w:t>Belgique/België/Belgien</w:t>
            </w:r>
          </w:p>
          <w:p w14:paraId="454DFF3F" w14:textId="77777777" w:rsidR="00C27E76" w:rsidRPr="007069D7" w:rsidRDefault="00C27E76" w:rsidP="004208C1">
            <w:pPr>
              <w:autoSpaceDE w:val="0"/>
              <w:autoSpaceDN w:val="0"/>
              <w:adjustRightInd w:val="0"/>
              <w:rPr>
                <w:color w:val="000000"/>
                <w:sz w:val="22"/>
              </w:rPr>
            </w:pPr>
            <w:r w:rsidRPr="007069D7">
              <w:rPr>
                <w:color w:val="000000"/>
                <w:sz w:val="22"/>
              </w:rPr>
              <w:t>Eli Lilly Benelux S.A./N.V.</w:t>
            </w:r>
          </w:p>
          <w:p w14:paraId="5C45E88E" w14:textId="77777777" w:rsidR="00C27E76" w:rsidRPr="007069D7" w:rsidRDefault="00C27E76" w:rsidP="004208C1">
            <w:pPr>
              <w:autoSpaceDE w:val="0"/>
              <w:autoSpaceDN w:val="0"/>
              <w:adjustRightInd w:val="0"/>
              <w:rPr>
                <w:color w:val="000000"/>
                <w:sz w:val="22"/>
              </w:rPr>
            </w:pPr>
            <w:r w:rsidRPr="007069D7">
              <w:rPr>
                <w:color w:val="000000"/>
                <w:sz w:val="22"/>
              </w:rPr>
              <w:t>Tél/Tel: + 32-(0)2 548 84 84</w:t>
            </w:r>
          </w:p>
          <w:p w14:paraId="00F7732B" w14:textId="77777777" w:rsidR="00C27E76" w:rsidRPr="007069D7" w:rsidRDefault="00C27E76" w:rsidP="004208C1">
            <w:pPr>
              <w:autoSpaceDE w:val="0"/>
              <w:autoSpaceDN w:val="0"/>
              <w:adjustRightInd w:val="0"/>
              <w:rPr>
                <w:b/>
                <w:color w:val="000000"/>
                <w:sz w:val="22"/>
              </w:rPr>
            </w:pPr>
          </w:p>
        </w:tc>
        <w:tc>
          <w:tcPr>
            <w:tcW w:w="4678" w:type="dxa"/>
          </w:tcPr>
          <w:p w14:paraId="3009FB75" w14:textId="77777777" w:rsidR="00C27E76" w:rsidRPr="007069D7" w:rsidRDefault="00C27E76" w:rsidP="004208C1">
            <w:pPr>
              <w:autoSpaceDE w:val="0"/>
              <w:autoSpaceDN w:val="0"/>
              <w:adjustRightInd w:val="0"/>
              <w:rPr>
                <w:b/>
                <w:color w:val="000000"/>
                <w:sz w:val="22"/>
              </w:rPr>
            </w:pPr>
            <w:r w:rsidRPr="007069D7">
              <w:rPr>
                <w:b/>
                <w:color w:val="000000"/>
                <w:sz w:val="22"/>
              </w:rPr>
              <w:t>Lietuva</w:t>
            </w:r>
          </w:p>
          <w:p w14:paraId="0A00923F" w14:textId="77777777" w:rsidR="00C27E76" w:rsidRPr="007069D7" w:rsidRDefault="00C27E76"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Lietuva</w:t>
            </w:r>
          </w:p>
          <w:p w14:paraId="52F73897" w14:textId="77777777" w:rsidR="00C27E76" w:rsidRPr="007069D7" w:rsidRDefault="00C27E76" w:rsidP="004208C1">
            <w:pPr>
              <w:autoSpaceDE w:val="0"/>
              <w:autoSpaceDN w:val="0"/>
              <w:adjustRightInd w:val="0"/>
              <w:rPr>
                <w:color w:val="000000"/>
                <w:sz w:val="22"/>
              </w:rPr>
            </w:pPr>
            <w:r w:rsidRPr="007069D7">
              <w:rPr>
                <w:color w:val="000000"/>
                <w:sz w:val="22"/>
              </w:rPr>
              <w:t>Tel. +370 (5) 2649600</w:t>
            </w:r>
          </w:p>
          <w:p w14:paraId="7142D5CD" w14:textId="77777777" w:rsidR="00C27E76" w:rsidRPr="007069D7" w:rsidRDefault="00C27E76" w:rsidP="004208C1">
            <w:pPr>
              <w:autoSpaceDE w:val="0"/>
              <w:autoSpaceDN w:val="0"/>
              <w:adjustRightInd w:val="0"/>
              <w:rPr>
                <w:b/>
                <w:color w:val="000000"/>
                <w:sz w:val="22"/>
              </w:rPr>
            </w:pPr>
          </w:p>
        </w:tc>
      </w:tr>
      <w:tr w:rsidR="00C27E76" w:rsidRPr="007069D7" w14:paraId="7EB7A1D3" w14:textId="77777777" w:rsidTr="004208C1">
        <w:tc>
          <w:tcPr>
            <w:tcW w:w="4684" w:type="dxa"/>
          </w:tcPr>
          <w:p w14:paraId="2612FF2E" w14:textId="77777777" w:rsidR="00C27E76" w:rsidRPr="007069D7" w:rsidRDefault="00C27E76" w:rsidP="004208C1">
            <w:pPr>
              <w:autoSpaceDE w:val="0"/>
              <w:autoSpaceDN w:val="0"/>
              <w:adjustRightInd w:val="0"/>
              <w:rPr>
                <w:b/>
                <w:sz w:val="22"/>
              </w:rPr>
            </w:pPr>
            <w:r w:rsidRPr="007069D7">
              <w:rPr>
                <w:b/>
                <w:sz w:val="22"/>
              </w:rPr>
              <w:t>България</w:t>
            </w:r>
          </w:p>
          <w:p w14:paraId="41D45E2E" w14:textId="77777777" w:rsidR="00C27E76" w:rsidRPr="007069D7" w:rsidRDefault="00C27E76" w:rsidP="004208C1">
            <w:pPr>
              <w:autoSpaceDE w:val="0"/>
              <w:autoSpaceDN w:val="0"/>
              <w:adjustRightInd w:val="0"/>
              <w:rPr>
                <w:sz w:val="22"/>
              </w:rPr>
            </w:pPr>
            <w:r w:rsidRPr="007069D7">
              <w:rPr>
                <w:sz w:val="22"/>
              </w:rPr>
              <w:t>ТП "Ели Лили Недерланд" Б.В. - България</w:t>
            </w:r>
          </w:p>
          <w:p w14:paraId="0B2DD5B8" w14:textId="77777777" w:rsidR="00C27E76" w:rsidRPr="007069D7" w:rsidRDefault="00C27E76" w:rsidP="004208C1">
            <w:pPr>
              <w:autoSpaceDE w:val="0"/>
              <w:autoSpaceDN w:val="0"/>
              <w:adjustRightInd w:val="0"/>
              <w:rPr>
                <w:sz w:val="22"/>
              </w:rPr>
            </w:pPr>
            <w:r w:rsidRPr="007069D7">
              <w:rPr>
                <w:sz w:val="22"/>
              </w:rPr>
              <w:t>тел. + 359 2 491 41 40</w:t>
            </w:r>
          </w:p>
          <w:p w14:paraId="786CA07F" w14:textId="77777777" w:rsidR="00C27E76" w:rsidRPr="007069D7" w:rsidRDefault="00C27E76" w:rsidP="004208C1">
            <w:pPr>
              <w:autoSpaceDE w:val="0"/>
              <w:autoSpaceDN w:val="0"/>
              <w:adjustRightInd w:val="0"/>
              <w:rPr>
                <w:b/>
                <w:color w:val="000000"/>
                <w:sz w:val="22"/>
              </w:rPr>
            </w:pPr>
          </w:p>
        </w:tc>
        <w:tc>
          <w:tcPr>
            <w:tcW w:w="4678" w:type="dxa"/>
          </w:tcPr>
          <w:p w14:paraId="7A56323A" w14:textId="77777777" w:rsidR="00C27E76" w:rsidRPr="007069D7" w:rsidRDefault="00C27E76" w:rsidP="004208C1">
            <w:pPr>
              <w:autoSpaceDE w:val="0"/>
              <w:autoSpaceDN w:val="0"/>
              <w:adjustRightInd w:val="0"/>
              <w:rPr>
                <w:b/>
                <w:color w:val="000000"/>
                <w:sz w:val="22"/>
              </w:rPr>
            </w:pPr>
            <w:r w:rsidRPr="007069D7">
              <w:rPr>
                <w:b/>
                <w:color w:val="000000"/>
                <w:sz w:val="22"/>
              </w:rPr>
              <w:t>Luxembourg/Luxemburg</w:t>
            </w:r>
          </w:p>
          <w:p w14:paraId="57D1D248" w14:textId="77777777" w:rsidR="00C27E76" w:rsidRPr="007069D7" w:rsidRDefault="00C27E76" w:rsidP="004208C1">
            <w:pPr>
              <w:autoSpaceDE w:val="0"/>
              <w:autoSpaceDN w:val="0"/>
              <w:adjustRightInd w:val="0"/>
              <w:rPr>
                <w:color w:val="000000"/>
                <w:sz w:val="22"/>
              </w:rPr>
            </w:pPr>
            <w:r w:rsidRPr="007069D7">
              <w:rPr>
                <w:color w:val="000000"/>
                <w:sz w:val="22"/>
              </w:rPr>
              <w:t>Eli Lilly Benelux S.A./N.V.</w:t>
            </w:r>
          </w:p>
          <w:p w14:paraId="277CEDB3" w14:textId="77777777" w:rsidR="00C27E76" w:rsidRPr="007069D7" w:rsidRDefault="00C27E76" w:rsidP="004208C1">
            <w:pPr>
              <w:autoSpaceDE w:val="0"/>
              <w:autoSpaceDN w:val="0"/>
              <w:adjustRightInd w:val="0"/>
              <w:rPr>
                <w:b/>
                <w:color w:val="000000"/>
                <w:sz w:val="22"/>
              </w:rPr>
            </w:pPr>
            <w:r w:rsidRPr="007069D7">
              <w:rPr>
                <w:color w:val="000000"/>
                <w:sz w:val="22"/>
              </w:rPr>
              <w:t>Tél/Tel: + 32-(0)2 548 84 84</w:t>
            </w:r>
          </w:p>
        </w:tc>
      </w:tr>
      <w:tr w:rsidR="00C27E76" w:rsidRPr="007069D7" w14:paraId="6BD83417" w14:textId="77777777" w:rsidTr="004208C1">
        <w:tc>
          <w:tcPr>
            <w:tcW w:w="4684" w:type="dxa"/>
          </w:tcPr>
          <w:p w14:paraId="65C80586" w14:textId="77777777" w:rsidR="00C27E76" w:rsidRPr="007069D7" w:rsidRDefault="00C27E76" w:rsidP="004208C1">
            <w:pPr>
              <w:autoSpaceDE w:val="0"/>
              <w:autoSpaceDN w:val="0"/>
              <w:adjustRightInd w:val="0"/>
              <w:rPr>
                <w:b/>
                <w:color w:val="000000"/>
                <w:sz w:val="22"/>
              </w:rPr>
            </w:pPr>
            <w:r w:rsidRPr="007069D7">
              <w:rPr>
                <w:b/>
                <w:color w:val="000000"/>
                <w:sz w:val="22"/>
              </w:rPr>
              <w:t>Česká republika</w:t>
            </w:r>
          </w:p>
          <w:p w14:paraId="4588D8D8" w14:textId="77777777" w:rsidR="00C27E76" w:rsidRPr="007069D7" w:rsidRDefault="00C27E76" w:rsidP="004208C1">
            <w:pPr>
              <w:autoSpaceDE w:val="0"/>
              <w:autoSpaceDN w:val="0"/>
              <w:adjustRightInd w:val="0"/>
              <w:rPr>
                <w:color w:val="000000"/>
                <w:sz w:val="22"/>
              </w:rPr>
            </w:pPr>
            <w:r w:rsidRPr="007069D7">
              <w:rPr>
                <w:color w:val="000000"/>
                <w:sz w:val="22"/>
              </w:rPr>
              <w:t>ELI LILLY ČR, s.r.o.</w:t>
            </w:r>
          </w:p>
          <w:p w14:paraId="2DF3B747" w14:textId="77777777" w:rsidR="00C27E76" w:rsidRPr="007069D7" w:rsidRDefault="00C27E76" w:rsidP="004208C1">
            <w:pPr>
              <w:autoSpaceDE w:val="0"/>
              <w:autoSpaceDN w:val="0"/>
              <w:adjustRightInd w:val="0"/>
              <w:rPr>
                <w:color w:val="000000"/>
                <w:sz w:val="22"/>
              </w:rPr>
            </w:pPr>
            <w:r w:rsidRPr="007069D7">
              <w:rPr>
                <w:color w:val="000000"/>
                <w:sz w:val="22"/>
              </w:rPr>
              <w:t>Tel: + 420 234 664 111</w:t>
            </w:r>
          </w:p>
          <w:p w14:paraId="79CAEC57" w14:textId="77777777" w:rsidR="00C27E76" w:rsidRPr="007069D7" w:rsidRDefault="00C27E76" w:rsidP="004208C1">
            <w:pPr>
              <w:autoSpaceDE w:val="0"/>
              <w:autoSpaceDN w:val="0"/>
              <w:adjustRightInd w:val="0"/>
              <w:rPr>
                <w:b/>
                <w:color w:val="000000"/>
                <w:sz w:val="22"/>
              </w:rPr>
            </w:pPr>
          </w:p>
        </w:tc>
        <w:tc>
          <w:tcPr>
            <w:tcW w:w="4678" w:type="dxa"/>
          </w:tcPr>
          <w:p w14:paraId="78D9C5BB" w14:textId="77777777" w:rsidR="00C27E76" w:rsidRPr="007069D7" w:rsidRDefault="00C27E76" w:rsidP="004208C1">
            <w:pPr>
              <w:autoSpaceDE w:val="0"/>
              <w:autoSpaceDN w:val="0"/>
              <w:adjustRightInd w:val="0"/>
              <w:rPr>
                <w:b/>
                <w:color w:val="000000"/>
                <w:sz w:val="22"/>
              </w:rPr>
            </w:pPr>
            <w:r w:rsidRPr="007069D7">
              <w:rPr>
                <w:b/>
                <w:color w:val="000000"/>
                <w:sz w:val="22"/>
              </w:rPr>
              <w:t>Magyarország</w:t>
            </w:r>
          </w:p>
          <w:p w14:paraId="55838826" w14:textId="77777777" w:rsidR="00C27E76" w:rsidRPr="007069D7" w:rsidRDefault="00C27E76" w:rsidP="004208C1">
            <w:pPr>
              <w:autoSpaceDE w:val="0"/>
              <w:autoSpaceDN w:val="0"/>
              <w:adjustRightInd w:val="0"/>
              <w:rPr>
                <w:color w:val="000000"/>
                <w:sz w:val="22"/>
              </w:rPr>
            </w:pPr>
            <w:r w:rsidRPr="007069D7">
              <w:rPr>
                <w:color w:val="000000"/>
                <w:sz w:val="22"/>
              </w:rPr>
              <w:t>Lilly Hungária Kft.</w:t>
            </w:r>
          </w:p>
          <w:p w14:paraId="320B0554" w14:textId="77777777" w:rsidR="00C27E76" w:rsidRPr="007069D7" w:rsidRDefault="00C27E76" w:rsidP="004208C1">
            <w:pPr>
              <w:autoSpaceDE w:val="0"/>
              <w:autoSpaceDN w:val="0"/>
              <w:adjustRightInd w:val="0"/>
              <w:rPr>
                <w:b/>
                <w:color w:val="000000"/>
                <w:sz w:val="22"/>
              </w:rPr>
            </w:pPr>
            <w:r w:rsidRPr="007069D7">
              <w:rPr>
                <w:color w:val="000000"/>
                <w:sz w:val="22"/>
              </w:rPr>
              <w:t>Tel: + 36 1 328 5100</w:t>
            </w:r>
          </w:p>
        </w:tc>
      </w:tr>
      <w:tr w:rsidR="00C27E76" w:rsidRPr="007069D7" w14:paraId="18AD9275" w14:textId="77777777" w:rsidTr="004208C1">
        <w:tc>
          <w:tcPr>
            <w:tcW w:w="4684" w:type="dxa"/>
          </w:tcPr>
          <w:p w14:paraId="6053489F" w14:textId="77777777" w:rsidR="00C27E76" w:rsidRPr="007069D7" w:rsidRDefault="00C27E76" w:rsidP="004208C1">
            <w:pPr>
              <w:autoSpaceDE w:val="0"/>
              <w:autoSpaceDN w:val="0"/>
              <w:adjustRightInd w:val="0"/>
              <w:rPr>
                <w:b/>
                <w:color w:val="000000"/>
                <w:sz w:val="22"/>
              </w:rPr>
            </w:pPr>
            <w:r w:rsidRPr="007069D7">
              <w:rPr>
                <w:b/>
                <w:color w:val="000000"/>
                <w:sz w:val="22"/>
              </w:rPr>
              <w:t>Danmark</w:t>
            </w:r>
          </w:p>
          <w:p w14:paraId="7615D5BF" w14:textId="77777777" w:rsidR="00C27E76" w:rsidRPr="007069D7" w:rsidRDefault="00C27E76" w:rsidP="004208C1">
            <w:pPr>
              <w:autoSpaceDE w:val="0"/>
              <w:autoSpaceDN w:val="0"/>
              <w:adjustRightInd w:val="0"/>
              <w:rPr>
                <w:color w:val="000000"/>
                <w:sz w:val="22"/>
              </w:rPr>
            </w:pPr>
            <w:r w:rsidRPr="007069D7">
              <w:rPr>
                <w:color w:val="000000"/>
                <w:sz w:val="22"/>
              </w:rPr>
              <w:t xml:space="preserve">Eli Lilly Danmark A/S </w:t>
            </w:r>
          </w:p>
          <w:p w14:paraId="3EB6065C" w14:textId="01BED1D2" w:rsidR="00C27E76" w:rsidRPr="007069D7" w:rsidRDefault="00C27E76" w:rsidP="004208C1">
            <w:pPr>
              <w:autoSpaceDE w:val="0"/>
              <w:autoSpaceDN w:val="0"/>
              <w:adjustRightInd w:val="0"/>
              <w:rPr>
                <w:color w:val="000000"/>
                <w:sz w:val="22"/>
              </w:rPr>
            </w:pPr>
            <w:r w:rsidRPr="007069D7">
              <w:rPr>
                <w:color w:val="000000"/>
                <w:sz w:val="22"/>
              </w:rPr>
              <w:t>Tlf</w:t>
            </w:r>
            <w:r w:rsidR="00B50863">
              <w:rPr>
                <w:color w:val="000000"/>
                <w:sz w:val="22"/>
              </w:rPr>
              <w:t>.</w:t>
            </w:r>
            <w:r w:rsidRPr="007069D7">
              <w:rPr>
                <w:color w:val="000000"/>
                <w:sz w:val="22"/>
              </w:rPr>
              <w:t>: +45 45 26 6000</w:t>
            </w:r>
          </w:p>
          <w:p w14:paraId="681EC891" w14:textId="77777777" w:rsidR="00C27E76" w:rsidRPr="007069D7" w:rsidRDefault="00C27E76" w:rsidP="004208C1">
            <w:pPr>
              <w:autoSpaceDE w:val="0"/>
              <w:autoSpaceDN w:val="0"/>
              <w:adjustRightInd w:val="0"/>
              <w:rPr>
                <w:b/>
                <w:color w:val="000000"/>
                <w:sz w:val="22"/>
              </w:rPr>
            </w:pPr>
          </w:p>
        </w:tc>
        <w:tc>
          <w:tcPr>
            <w:tcW w:w="4678" w:type="dxa"/>
          </w:tcPr>
          <w:p w14:paraId="00015805" w14:textId="77777777" w:rsidR="00C27E76" w:rsidRPr="007069D7" w:rsidRDefault="00C27E76" w:rsidP="004208C1">
            <w:pPr>
              <w:autoSpaceDE w:val="0"/>
              <w:autoSpaceDN w:val="0"/>
              <w:adjustRightInd w:val="0"/>
              <w:rPr>
                <w:b/>
                <w:color w:val="000000"/>
                <w:sz w:val="22"/>
              </w:rPr>
            </w:pPr>
            <w:r w:rsidRPr="007069D7">
              <w:rPr>
                <w:b/>
                <w:color w:val="000000"/>
                <w:sz w:val="22"/>
              </w:rPr>
              <w:t>Malta</w:t>
            </w:r>
          </w:p>
          <w:p w14:paraId="4E9A5629" w14:textId="77777777" w:rsidR="00C27E76" w:rsidRPr="007069D7" w:rsidRDefault="00C27E76" w:rsidP="004208C1">
            <w:pPr>
              <w:autoSpaceDE w:val="0"/>
              <w:autoSpaceDN w:val="0"/>
              <w:adjustRightInd w:val="0"/>
              <w:rPr>
                <w:color w:val="000000"/>
                <w:sz w:val="22"/>
              </w:rPr>
            </w:pPr>
            <w:r w:rsidRPr="007069D7">
              <w:rPr>
                <w:color w:val="000000"/>
                <w:sz w:val="22"/>
              </w:rPr>
              <w:t>Charles de Giorgio Ltd.</w:t>
            </w:r>
          </w:p>
          <w:p w14:paraId="11E85264" w14:textId="77777777" w:rsidR="00C27E76" w:rsidRPr="007069D7" w:rsidRDefault="00C27E76" w:rsidP="004208C1">
            <w:pPr>
              <w:autoSpaceDE w:val="0"/>
              <w:autoSpaceDN w:val="0"/>
              <w:adjustRightInd w:val="0"/>
              <w:rPr>
                <w:b/>
                <w:color w:val="000000"/>
                <w:sz w:val="22"/>
              </w:rPr>
            </w:pPr>
            <w:r w:rsidRPr="007069D7">
              <w:rPr>
                <w:color w:val="000000"/>
                <w:sz w:val="22"/>
              </w:rPr>
              <w:t>Tel: + 356 25600 500</w:t>
            </w:r>
          </w:p>
        </w:tc>
      </w:tr>
      <w:tr w:rsidR="00C27E76" w:rsidRPr="007069D7" w14:paraId="6BEB8276" w14:textId="77777777" w:rsidTr="004208C1">
        <w:tc>
          <w:tcPr>
            <w:tcW w:w="4684" w:type="dxa"/>
          </w:tcPr>
          <w:p w14:paraId="55D85AF5" w14:textId="77777777" w:rsidR="00C27E76" w:rsidRPr="007069D7" w:rsidRDefault="00C27E76" w:rsidP="00C11814">
            <w:pPr>
              <w:keepNext/>
              <w:widowControl w:val="0"/>
              <w:autoSpaceDE w:val="0"/>
              <w:autoSpaceDN w:val="0"/>
              <w:adjustRightInd w:val="0"/>
              <w:rPr>
                <w:b/>
                <w:color w:val="000000"/>
                <w:sz w:val="22"/>
              </w:rPr>
            </w:pPr>
            <w:r w:rsidRPr="007069D7">
              <w:rPr>
                <w:b/>
                <w:color w:val="000000"/>
                <w:sz w:val="22"/>
              </w:rPr>
              <w:lastRenderedPageBreak/>
              <w:t>Deutschland</w:t>
            </w:r>
          </w:p>
          <w:p w14:paraId="68265BA4" w14:textId="77777777" w:rsidR="00C27E76" w:rsidRPr="007069D7" w:rsidRDefault="00C27E76" w:rsidP="00C11814">
            <w:pPr>
              <w:keepNext/>
              <w:widowControl w:val="0"/>
              <w:autoSpaceDE w:val="0"/>
              <w:autoSpaceDN w:val="0"/>
              <w:adjustRightInd w:val="0"/>
              <w:rPr>
                <w:color w:val="000000"/>
                <w:sz w:val="22"/>
              </w:rPr>
            </w:pPr>
            <w:r w:rsidRPr="007069D7">
              <w:rPr>
                <w:color w:val="000000"/>
                <w:sz w:val="22"/>
              </w:rPr>
              <w:t>Lilly Deutschland GmbH</w:t>
            </w:r>
          </w:p>
          <w:p w14:paraId="22969F56" w14:textId="77777777" w:rsidR="00C27E76" w:rsidRPr="007069D7" w:rsidRDefault="00C27E76" w:rsidP="00C11814">
            <w:pPr>
              <w:keepNext/>
              <w:widowControl w:val="0"/>
              <w:autoSpaceDE w:val="0"/>
              <w:autoSpaceDN w:val="0"/>
              <w:adjustRightInd w:val="0"/>
              <w:rPr>
                <w:color w:val="000000"/>
                <w:sz w:val="22"/>
              </w:rPr>
            </w:pPr>
            <w:r w:rsidRPr="007069D7">
              <w:rPr>
                <w:color w:val="000000"/>
                <w:sz w:val="22"/>
              </w:rPr>
              <w:t>Tel. + 49-(0) 6172 273 2222</w:t>
            </w:r>
          </w:p>
          <w:p w14:paraId="076B6A48" w14:textId="77777777" w:rsidR="00C27E76" w:rsidRPr="007069D7" w:rsidRDefault="00C27E76" w:rsidP="00C11814">
            <w:pPr>
              <w:keepNext/>
              <w:widowControl w:val="0"/>
              <w:autoSpaceDE w:val="0"/>
              <w:autoSpaceDN w:val="0"/>
              <w:adjustRightInd w:val="0"/>
              <w:rPr>
                <w:b/>
                <w:color w:val="000000"/>
                <w:sz w:val="22"/>
              </w:rPr>
            </w:pPr>
          </w:p>
        </w:tc>
        <w:tc>
          <w:tcPr>
            <w:tcW w:w="4678" w:type="dxa"/>
          </w:tcPr>
          <w:p w14:paraId="3ED8FCEF" w14:textId="77777777" w:rsidR="00C27E76" w:rsidRPr="007069D7" w:rsidRDefault="00C27E76" w:rsidP="00C11814">
            <w:pPr>
              <w:keepNext/>
              <w:widowControl w:val="0"/>
              <w:autoSpaceDE w:val="0"/>
              <w:autoSpaceDN w:val="0"/>
              <w:adjustRightInd w:val="0"/>
              <w:rPr>
                <w:b/>
                <w:color w:val="000000"/>
                <w:sz w:val="22"/>
              </w:rPr>
            </w:pPr>
            <w:r w:rsidRPr="007069D7">
              <w:rPr>
                <w:b/>
                <w:color w:val="000000"/>
                <w:sz w:val="22"/>
              </w:rPr>
              <w:t>Nederland</w:t>
            </w:r>
          </w:p>
          <w:p w14:paraId="256C402E" w14:textId="77777777" w:rsidR="00C27E76" w:rsidRPr="007069D7" w:rsidRDefault="00C27E76" w:rsidP="00C11814">
            <w:pPr>
              <w:keepNext/>
              <w:widowControl w:val="0"/>
              <w:autoSpaceDE w:val="0"/>
              <w:autoSpaceDN w:val="0"/>
              <w:adjustRightInd w:val="0"/>
              <w:rPr>
                <w:color w:val="000000"/>
                <w:sz w:val="22"/>
              </w:rPr>
            </w:pPr>
            <w:r w:rsidRPr="007069D7">
              <w:rPr>
                <w:color w:val="000000"/>
                <w:sz w:val="22"/>
              </w:rPr>
              <w:t xml:space="preserve">Eli Lilly Nederland B.V. </w:t>
            </w:r>
          </w:p>
          <w:p w14:paraId="44E6F901" w14:textId="77777777" w:rsidR="00C27E76" w:rsidRPr="007069D7" w:rsidRDefault="00C27E76" w:rsidP="00C11814">
            <w:pPr>
              <w:keepNext/>
              <w:widowControl w:val="0"/>
              <w:autoSpaceDE w:val="0"/>
              <w:autoSpaceDN w:val="0"/>
              <w:adjustRightInd w:val="0"/>
              <w:rPr>
                <w:b/>
                <w:color w:val="000000"/>
                <w:sz w:val="22"/>
              </w:rPr>
            </w:pPr>
            <w:r w:rsidRPr="007069D7">
              <w:rPr>
                <w:color w:val="000000"/>
                <w:sz w:val="22"/>
              </w:rPr>
              <w:t>Tel: + 31-(0) 30 60 25 800</w:t>
            </w:r>
          </w:p>
        </w:tc>
      </w:tr>
      <w:tr w:rsidR="00C27E76" w:rsidRPr="007069D7" w14:paraId="5666FCA5" w14:textId="77777777" w:rsidTr="004208C1">
        <w:tc>
          <w:tcPr>
            <w:tcW w:w="4684" w:type="dxa"/>
          </w:tcPr>
          <w:p w14:paraId="44F8E6AC" w14:textId="77777777" w:rsidR="00C27E76" w:rsidRPr="007069D7" w:rsidRDefault="00C27E76" w:rsidP="004208C1">
            <w:pPr>
              <w:keepNext/>
              <w:autoSpaceDE w:val="0"/>
              <w:autoSpaceDN w:val="0"/>
              <w:adjustRightInd w:val="0"/>
              <w:rPr>
                <w:b/>
                <w:color w:val="000000"/>
                <w:sz w:val="22"/>
              </w:rPr>
            </w:pPr>
            <w:r w:rsidRPr="007069D7">
              <w:rPr>
                <w:b/>
                <w:color w:val="000000"/>
                <w:sz w:val="22"/>
              </w:rPr>
              <w:t>Eesti</w:t>
            </w:r>
          </w:p>
          <w:p w14:paraId="1BB62D6D" w14:textId="77777777" w:rsidR="00C27E76" w:rsidRPr="007069D7" w:rsidRDefault="00C27E76" w:rsidP="004208C1">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36F97961" w14:textId="77777777" w:rsidR="00C27E76" w:rsidRPr="007069D7" w:rsidRDefault="00C27E76"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1BB23C5B" w14:textId="77777777" w:rsidR="00C27E76" w:rsidRPr="007069D7" w:rsidRDefault="00C27E76" w:rsidP="004208C1">
            <w:pPr>
              <w:autoSpaceDE w:val="0"/>
              <w:autoSpaceDN w:val="0"/>
              <w:adjustRightInd w:val="0"/>
              <w:rPr>
                <w:b/>
                <w:color w:val="000000"/>
                <w:sz w:val="22"/>
              </w:rPr>
            </w:pPr>
          </w:p>
        </w:tc>
        <w:tc>
          <w:tcPr>
            <w:tcW w:w="4678" w:type="dxa"/>
          </w:tcPr>
          <w:p w14:paraId="1FC238CA" w14:textId="77777777" w:rsidR="00C27E76" w:rsidRPr="007069D7" w:rsidRDefault="00C27E76" w:rsidP="004208C1">
            <w:pPr>
              <w:autoSpaceDE w:val="0"/>
              <w:autoSpaceDN w:val="0"/>
              <w:adjustRightInd w:val="0"/>
              <w:rPr>
                <w:b/>
                <w:color w:val="000000"/>
                <w:sz w:val="22"/>
              </w:rPr>
            </w:pPr>
            <w:r w:rsidRPr="007069D7">
              <w:rPr>
                <w:b/>
                <w:color w:val="000000"/>
                <w:sz w:val="22"/>
              </w:rPr>
              <w:t>Norge</w:t>
            </w:r>
          </w:p>
          <w:p w14:paraId="79096D07" w14:textId="77777777" w:rsidR="00C27E76" w:rsidRPr="007069D7" w:rsidRDefault="00C27E76" w:rsidP="004208C1">
            <w:pPr>
              <w:autoSpaceDE w:val="0"/>
              <w:autoSpaceDN w:val="0"/>
              <w:adjustRightInd w:val="0"/>
              <w:rPr>
                <w:color w:val="000000"/>
                <w:sz w:val="22"/>
              </w:rPr>
            </w:pPr>
            <w:r w:rsidRPr="007069D7">
              <w:rPr>
                <w:color w:val="000000"/>
                <w:sz w:val="22"/>
              </w:rPr>
              <w:t xml:space="preserve">Eli Lilly Norge A.S. </w:t>
            </w:r>
          </w:p>
          <w:p w14:paraId="79A8A8F7" w14:textId="77777777" w:rsidR="00C27E76" w:rsidRPr="007069D7" w:rsidRDefault="00C27E76" w:rsidP="004208C1">
            <w:pPr>
              <w:autoSpaceDE w:val="0"/>
              <w:autoSpaceDN w:val="0"/>
              <w:adjustRightInd w:val="0"/>
              <w:rPr>
                <w:b/>
                <w:color w:val="000000"/>
                <w:sz w:val="22"/>
              </w:rPr>
            </w:pPr>
            <w:r w:rsidRPr="007069D7">
              <w:rPr>
                <w:color w:val="000000"/>
                <w:sz w:val="22"/>
              </w:rPr>
              <w:t>Tlf: + 47 22 88 18 00</w:t>
            </w:r>
          </w:p>
        </w:tc>
      </w:tr>
      <w:tr w:rsidR="00C27E76" w:rsidRPr="007069D7" w14:paraId="35AB5345" w14:textId="77777777" w:rsidTr="004208C1">
        <w:tc>
          <w:tcPr>
            <w:tcW w:w="4684" w:type="dxa"/>
          </w:tcPr>
          <w:p w14:paraId="47F73BF4" w14:textId="77777777" w:rsidR="00C27E76" w:rsidRPr="007069D7" w:rsidRDefault="00C27E76">
            <w:pPr>
              <w:keepNext/>
              <w:autoSpaceDE w:val="0"/>
              <w:autoSpaceDN w:val="0"/>
              <w:adjustRightInd w:val="0"/>
              <w:rPr>
                <w:b/>
                <w:color w:val="000000"/>
                <w:sz w:val="22"/>
              </w:rPr>
            </w:pPr>
            <w:r w:rsidRPr="007069D7">
              <w:rPr>
                <w:b/>
                <w:color w:val="000000"/>
                <w:sz w:val="22"/>
              </w:rPr>
              <w:t>Ελλάδα</w:t>
            </w:r>
          </w:p>
          <w:p w14:paraId="72C3DCB3" w14:textId="77777777" w:rsidR="00C27E76" w:rsidRPr="007069D7" w:rsidRDefault="00C27E76">
            <w:pPr>
              <w:keepNext/>
              <w:autoSpaceDE w:val="0"/>
              <w:autoSpaceDN w:val="0"/>
              <w:adjustRightInd w:val="0"/>
              <w:rPr>
                <w:color w:val="000000"/>
                <w:sz w:val="22"/>
              </w:rPr>
            </w:pPr>
            <w:r w:rsidRPr="007069D7">
              <w:rPr>
                <w:color w:val="000000"/>
                <w:sz w:val="22"/>
              </w:rPr>
              <w:t xml:space="preserve">ΦΑΡΜΑΣΕΡΒ-ΛΙΛΛΥ Α.Ε.Β.Ε. </w:t>
            </w:r>
          </w:p>
          <w:p w14:paraId="5EF6AFCB" w14:textId="77777777" w:rsidR="00C27E76" w:rsidRPr="007069D7" w:rsidRDefault="00C27E76" w:rsidP="004208C1">
            <w:pPr>
              <w:autoSpaceDE w:val="0"/>
              <w:autoSpaceDN w:val="0"/>
              <w:adjustRightInd w:val="0"/>
              <w:rPr>
                <w:color w:val="000000"/>
                <w:sz w:val="22"/>
              </w:rPr>
            </w:pPr>
            <w:r w:rsidRPr="007069D7">
              <w:rPr>
                <w:color w:val="000000"/>
                <w:sz w:val="22"/>
              </w:rPr>
              <w:t>Τηλ: +30 210 629 4600</w:t>
            </w:r>
          </w:p>
          <w:p w14:paraId="38C2E6D2" w14:textId="77777777" w:rsidR="00C27E76" w:rsidRPr="007069D7" w:rsidRDefault="00C27E76" w:rsidP="004208C1">
            <w:pPr>
              <w:autoSpaceDE w:val="0"/>
              <w:autoSpaceDN w:val="0"/>
              <w:adjustRightInd w:val="0"/>
              <w:rPr>
                <w:b/>
                <w:color w:val="000000"/>
                <w:sz w:val="22"/>
              </w:rPr>
            </w:pPr>
          </w:p>
        </w:tc>
        <w:tc>
          <w:tcPr>
            <w:tcW w:w="4678" w:type="dxa"/>
          </w:tcPr>
          <w:p w14:paraId="281DEB98" w14:textId="77777777" w:rsidR="00C27E76" w:rsidRPr="007069D7" w:rsidRDefault="00C27E76" w:rsidP="004208C1">
            <w:pPr>
              <w:autoSpaceDE w:val="0"/>
              <w:autoSpaceDN w:val="0"/>
              <w:adjustRightInd w:val="0"/>
              <w:rPr>
                <w:b/>
                <w:color w:val="000000"/>
                <w:sz w:val="22"/>
              </w:rPr>
            </w:pPr>
            <w:r w:rsidRPr="007069D7">
              <w:rPr>
                <w:b/>
                <w:color w:val="000000"/>
                <w:sz w:val="22"/>
              </w:rPr>
              <w:t>Österreich</w:t>
            </w:r>
          </w:p>
          <w:p w14:paraId="1EE3EFE0" w14:textId="77777777" w:rsidR="00C27E76" w:rsidRPr="007069D7" w:rsidRDefault="00C27E76" w:rsidP="004208C1">
            <w:pPr>
              <w:autoSpaceDE w:val="0"/>
              <w:autoSpaceDN w:val="0"/>
              <w:adjustRightInd w:val="0"/>
              <w:rPr>
                <w:color w:val="000000"/>
                <w:sz w:val="22"/>
              </w:rPr>
            </w:pPr>
            <w:r w:rsidRPr="007069D7">
              <w:rPr>
                <w:color w:val="000000"/>
                <w:sz w:val="22"/>
              </w:rPr>
              <w:t xml:space="preserve">Eli Lilly Ges. m.b.H. </w:t>
            </w:r>
          </w:p>
          <w:p w14:paraId="29762D0F" w14:textId="77777777" w:rsidR="00C27E76" w:rsidRPr="007069D7" w:rsidRDefault="00C27E76" w:rsidP="004208C1">
            <w:pPr>
              <w:autoSpaceDE w:val="0"/>
              <w:autoSpaceDN w:val="0"/>
              <w:adjustRightInd w:val="0"/>
              <w:rPr>
                <w:b/>
                <w:color w:val="000000"/>
                <w:sz w:val="22"/>
              </w:rPr>
            </w:pPr>
            <w:r w:rsidRPr="007069D7">
              <w:rPr>
                <w:color w:val="000000"/>
                <w:sz w:val="22"/>
              </w:rPr>
              <w:t>Tel: + 43-(0) 1 711 780</w:t>
            </w:r>
          </w:p>
        </w:tc>
      </w:tr>
      <w:tr w:rsidR="00C27E76" w:rsidRPr="007069D7" w14:paraId="300C2367" w14:textId="77777777" w:rsidTr="004208C1">
        <w:tc>
          <w:tcPr>
            <w:tcW w:w="4684" w:type="dxa"/>
          </w:tcPr>
          <w:p w14:paraId="08A64819" w14:textId="77777777" w:rsidR="00C27E76" w:rsidRPr="007069D7" w:rsidRDefault="00C27E76" w:rsidP="00CE0E89">
            <w:pPr>
              <w:keepNext/>
              <w:widowControl w:val="0"/>
              <w:autoSpaceDE w:val="0"/>
              <w:autoSpaceDN w:val="0"/>
              <w:adjustRightInd w:val="0"/>
              <w:rPr>
                <w:b/>
                <w:color w:val="000000"/>
                <w:sz w:val="22"/>
              </w:rPr>
            </w:pPr>
            <w:r w:rsidRPr="007069D7">
              <w:rPr>
                <w:b/>
                <w:color w:val="000000"/>
                <w:sz w:val="22"/>
              </w:rPr>
              <w:t>España</w:t>
            </w:r>
          </w:p>
          <w:p w14:paraId="6E28AC3D" w14:textId="77777777" w:rsidR="00C27E76" w:rsidRPr="007069D7" w:rsidRDefault="00C27E76" w:rsidP="00CE0E89">
            <w:pPr>
              <w:keepNext/>
              <w:widowControl w:val="0"/>
              <w:autoSpaceDE w:val="0"/>
              <w:autoSpaceDN w:val="0"/>
              <w:adjustRightInd w:val="0"/>
              <w:rPr>
                <w:color w:val="000000"/>
                <w:sz w:val="22"/>
              </w:rPr>
            </w:pPr>
            <w:r w:rsidRPr="007069D7">
              <w:rPr>
                <w:color w:val="000000"/>
                <w:sz w:val="22"/>
              </w:rPr>
              <w:t>Lilly S.A.</w:t>
            </w:r>
          </w:p>
          <w:p w14:paraId="2964931A" w14:textId="77777777" w:rsidR="00C27E76" w:rsidRPr="007069D7" w:rsidRDefault="00C27E76" w:rsidP="00CE0E89">
            <w:pPr>
              <w:keepNext/>
              <w:widowControl w:val="0"/>
              <w:autoSpaceDE w:val="0"/>
              <w:autoSpaceDN w:val="0"/>
              <w:adjustRightInd w:val="0"/>
              <w:rPr>
                <w:color w:val="000000"/>
                <w:sz w:val="22"/>
              </w:rPr>
            </w:pPr>
            <w:r w:rsidRPr="007069D7">
              <w:rPr>
                <w:color w:val="000000"/>
                <w:sz w:val="22"/>
              </w:rPr>
              <w:t>Tel: + 34-91 663 50 00</w:t>
            </w:r>
          </w:p>
          <w:p w14:paraId="126C1880" w14:textId="77777777" w:rsidR="00C27E76" w:rsidRPr="007069D7" w:rsidRDefault="00C27E76" w:rsidP="00CE0E89">
            <w:pPr>
              <w:keepNext/>
              <w:widowControl w:val="0"/>
              <w:autoSpaceDE w:val="0"/>
              <w:autoSpaceDN w:val="0"/>
              <w:adjustRightInd w:val="0"/>
              <w:rPr>
                <w:b/>
                <w:color w:val="000000"/>
                <w:sz w:val="22"/>
              </w:rPr>
            </w:pPr>
          </w:p>
        </w:tc>
        <w:tc>
          <w:tcPr>
            <w:tcW w:w="4678" w:type="dxa"/>
          </w:tcPr>
          <w:p w14:paraId="57F4A7FC" w14:textId="77777777" w:rsidR="00C27E76" w:rsidRPr="007069D7" w:rsidRDefault="00C27E76" w:rsidP="00CE0E89">
            <w:pPr>
              <w:keepNext/>
              <w:widowControl w:val="0"/>
              <w:autoSpaceDE w:val="0"/>
              <w:autoSpaceDN w:val="0"/>
              <w:adjustRightInd w:val="0"/>
              <w:rPr>
                <w:b/>
                <w:color w:val="000000"/>
                <w:sz w:val="22"/>
              </w:rPr>
            </w:pPr>
            <w:r w:rsidRPr="007069D7">
              <w:rPr>
                <w:b/>
                <w:color w:val="000000"/>
                <w:sz w:val="22"/>
              </w:rPr>
              <w:t>Polska</w:t>
            </w:r>
          </w:p>
          <w:p w14:paraId="5FDD654E" w14:textId="77777777" w:rsidR="00C27E76" w:rsidRPr="007069D7" w:rsidRDefault="00C27E76" w:rsidP="00CE0E89">
            <w:pPr>
              <w:keepNext/>
              <w:widowControl w:val="0"/>
              <w:autoSpaceDE w:val="0"/>
              <w:autoSpaceDN w:val="0"/>
              <w:adjustRightInd w:val="0"/>
              <w:rPr>
                <w:color w:val="000000"/>
                <w:sz w:val="22"/>
              </w:rPr>
            </w:pPr>
            <w:r w:rsidRPr="007069D7">
              <w:rPr>
                <w:color w:val="000000"/>
                <w:sz w:val="22"/>
              </w:rPr>
              <w:t>Eli Lilly Polska Sp. z o.o.</w:t>
            </w:r>
          </w:p>
          <w:p w14:paraId="4B845DB7" w14:textId="77777777" w:rsidR="00C27E76" w:rsidRPr="007069D7" w:rsidRDefault="00C27E76" w:rsidP="00DA0EAF">
            <w:pPr>
              <w:keepNext/>
              <w:widowControl w:val="0"/>
              <w:autoSpaceDE w:val="0"/>
              <w:autoSpaceDN w:val="0"/>
              <w:adjustRightInd w:val="0"/>
              <w:rPr>
                <w:b/>
                <w:color w:val="000000"/>
                <w:sz w:val="22"/>
              </w:rPr>
            </w:pPr>
            <w:r w:rsidRPr="007069D7">
              <w:rPr>
                <w:color w:val="000000"/>
                <w:sz w:val="22"/>
              </w:rPr>
              <w:t>Tel: +48 22 440 33 00</w:t>
            </w:r>
          </w:p>
        </w:tc>
      </w:tr>
      <w:tr w:rsidR="00C27E76" w:rsidRPr="007069D7" w14:paraId="4491971E" w14:textId="77777777" w:rsidTr="004208C1">
        <w:tc>
          <w:tcPr>
            <w:tcW w:w="4684" w:type="dxa"/>
          </w:tcPr>
          <w:p w14:paraId="5CB6EBCD" w14:textId="77777777" w:rsidR="00C27E76" w:rsidRPr="007069D7" w:rsidRDefault="00C27E76" w:rsidP="004208C1">
            <w:pPr>
              <w:autoSpaceDE w:val="0"/>
              <w:autoSpaceDN w:val="0"/>
              <w:adjustRightInd w:val="0"/>
              <w:rPr>
                <w:b/>
                <w:color w:val="000000"/>
                <w:sz w:val="22"/>
              </w:rPr>
            </w:pPr>
            <w:r w:rsidRPr="007069D7">
              <w:rPr>
                <w:b/>
                <w:color w:val="000000"/>
                <w:sz w:val="22"/>
              </w:rPr>
              <w:t>France</w:t>
            </w:r>
          </w:p>
          <w:p w14:paraId="7080F8F4" w14:textId="2AC96806" w:rsidR="00C27E76" w:rsidRPr="007069D7" w:rsidRDefault="00C27E76" w:rsidP="004208C1">
            <w:pPr>
              <w:autoSpaceDE w:val="0"/>
              <w:autoSpaceDN w:val="0"/>
              <w:adjustRightInd w:val="0"/>
              <w:rPr>
                <w:color w:val="000000"/>
                <w:sz w:val="22"/>
              </w:rPr>
            </w:pPr>
            <w:r w:rsidRPr="007069D7">
              <w:rPr>
                <w:color w:val="000000"/>
                <w:sz w:val="22"/>
              </w:rPr>
              <w:t xml:space="preserve">Lilly France </w:t>
            </w:r>
          </w:p>
          <w:p w14:paraId="1EDB8E8C" w14:textId="77777777" w:rsidR="00C27E76" w:rsidRPr="007069D7" w:rsidRDefault="00C27E76" w:rsidP="004208C1">
            <w:pPr>
              <w:autoSpaceDE w:val="0"/>
              <w:autoSpaceDN w:val="0"/>
              <w:adjustRightInd w:val="0"/>
              <w:rPr>
                <w:color w:val="000000"/>
                <w:sz w:val="22"/>
              </w:rPr>
            </w:pPr>
            <w:r w:rsidRPr="007069D7">
              <w:rPr>
                <w:color w:val="000000"/>
                <w:sz w:val="22"/>
              </w:rPr>
              <w:t>Tél: +33-(0) 1 55 49 34 34</w:t>
            </w:r>
          </w:p>
          <w:p w14:paraId="67F84588" w14:textId="77777777" w:rsidR="00C27E76" w:rsidRPr="007069D7" w:rsidRDefault="00C27E76" w:rsidP="004208C1">
            <w:pPr>
              <w:autoSpaceDE w:val="0"/>
              <w:autoSpaceDN w:val="0"/>
              <w:adjustRightInd w:val="0"/>
              <w:rPr>
                <w:b/>
                <w:color w:val="000000"/>
                <w:sz w:val="22"/>
              </w:rPr>
            </w:pPr>
          </w:p>
        </w:tc>
        <w:tc>
          <w:tcPr>
            <w:tcW w:w="4678" w:type="dxa"/>
          </w:tcPr>
          <w:p w14:paraId="3A9066D8" w14:textId="77777777" w:rsidR="00C27E76" w:rsidRPr="007069D7" w:rsidRDefault="00C27E76" w:rsidP="004208C1">
            <w:pPr>
              <w:autoSpaceDE w:val="0"/>
              <w:autoSpaceDN w:val="0"/>
              <w:adjustRightInd w:val="0"/>
              <w:rPr>
                <w:b/>
                <w:color w:val="000000"/>
                <w:sz w:val="22"/>
              </w:rPr>
            </w:pPr>
            <w:r w:rsidRPr="007069D7">
              <w:rPr>
                <w:b/>
                <w:color w:val="000000"/>
                <w:sz w:val="22"/>
              </w:rPr>
              <w:t>Portugal</w:t>
            </w:r>
          </w:p>
          <w:p w14:paraId="50C650A6" w14:textId="77777777" w:rsidR="00C27E76" w:rsidRPr="007069D7" w:rsidRDefault="00C27E76" w:rsidP="004208C1">
            <w:pPr>
              <w:autoSpaceDE w:val="0"/>
              <w:autoSpaceDN w:val="0"/>
              <w:adjustRightInd w:val="0"/>
              <w:rPr>
                <w:color w:val="000000"/>
                <w:sz w:val="22"/>
              </w:rPr>
            </w:pPr>
            <w:r w:rsidRPr="007069D7">
              <w:rPr>
                <w:color w:val="000000"/>
                <w:sz w:val="22"/>
              </w:rPr>
              <w:t>Lilly Portugal - Produtos Farmacêuticos, Lda</w:t>
            </w:r>
          </w:p>
          <w:p w14:paraId="6310C486" w14:textId="77777777" w:rsidR="00C27E76" w:rsidRPr="007069D7" w:rsidRDefault="00C27E76" w:rsidP="004208C1">
            <w:pPr>
              <w:autoSpaceDE w:val="0"/>
              <w:autoSpaceDN w:val="0"/>
              <w:adjustRightInd w:val="0"/>
              <w:rPr>
                <w:color w:val="000000"/>
                <w:sz w:val="22"/>
              </w:rPr>
            </w:pPr>
            <w:r w:rsidRPr="007069D7">
              <w:rPr>
                <w:color w:val="000000"/>
                <w:sz w:val="22"/>
              </w:rPr>
              <w:t>Tel: + 351-21-4126600</w:t>
            </w:r>
          </w:p>
          <w:p w14:paraId="155028D1" w14:textId="77777777" w:rsidR="00C27E76" w:rsidRPr="007069D7" w:rsidRDefault="00C27E76" w:rsidP="004208C1">
            <w:pPr>
              <w:autoSpaceDE w:val="0"/>
              <w:autoSpaceDN w:val="0"/>
              <w:adjustRightInd w:val="0"/>
              <w:rPr>
                <w:color w:val="000000"/>
                <w:sz w:val="22"/>
              </w:rPr>
            </w:pPr>
          </w:p>
          <w:p w14:paraId="3F3A8F20" w14:textId="77777777" w:rsidR="00C27E76" w:rsidRPr="007069D7" w:rsidRDefault="00C27E76" w:rsidP="004208C1">
            <w:pPr>
              <w:autoSpaceDE w:val="0"/>
              <w:autoSpaceDN w:val="0"/>
              <w:adjustRightInd w:val="0"/>
              <w:rPr>
                <w:b/>
                <w:color w:val="000000"/>
                <w:sz w:val="22"/>
              </w:rPr>
            </w:pPr>
          </w:p>
        </w:tc>
      </w:tr>
      <w:tr w:rsidR="00C27E76" w:rsidRPr="007069D7" w14:paraId="2AA4E5D8" w14:textId="77777777" w:rsidTr="004208C1">
        <w:tc>
          <w:tcPr>
            <w:tcW w:w="4684" w:type="dxa"/>
          </w:tcPr>
          <w:p w14:paraId="205F213C" w14:textId="77777777" w:rsidR="00C27E76" w:rsidRPr="00DF44ED" w:rsidRDefault="00C27E76" w:rsidP="00C27E76">
            <w:pPr>
              <w:rPr>
                <w:b/>
                <w:sz w:val="22"/>
              </w:rPr>
            </w:pPr>
            <w:r w:rsidRPr="00DF44ED">
              <w:rPr>
                <w:b/>
                <w:sz w:val="22"/>
              </w:rPr>
              <w:t>Hrvatska</w:t>
            </w:r>
          </w:p>
          <w:p w14:paraId="7C8AAB46" w14:textId="77777777" w:rsidR="00C27E76" w:rsidRPr="00DF44ED" w:rsidRDefault="00C27E76" w:rsidP="00C27E76">
            <w:pPr>
              <w:autoSpaceDE w:val="0"/>
              <w:autoSpaceDN w:val="0"/>
              <w:rPr>
                <w:sz w:val="22"/>
              </w:rPr>
            </w:pPr>
            <w:r w:rsidRPr="00DF44ED">
              <w:rPr>
                <w:sz w:val="22"/>
              </w:rPr>
              <w:t>Eli Lilly Hrvatska d.o.o.</w:t>
            </w:r>
          </w:p>
          <w:p w14:paraId="6ED98A46" w14:textId="77777777" w:rsidR="00C27E76" w:rsidRPr="007069D7" w:rsidRDefault="00C27E76" w:rsidP="00C27E76">
            <w:pPr>
              <w:autoSpaceDE w:val="0"/>
              <w:autoSpaceDN w:val="0"/>
              <w:rPr>
                <w:sz w:val="22"/>
              </w:rPr>
            </w:pPr>
            <w:r w:rsidRPr="007069D7">
              <w:rPr>
                <w:sz w:val="22"/>
              </w:rPr>
              <w:t>Tel: +385 1 2350 999</w:t>
            </w:r>
          </w:p>
          <w:p w14:paraId="2A9A845C" w14:textId="77777777" w:rsidR="00C27E76" w:rsidRPr="007069D7" w:rsidRDefault="00C27E76" w:rsidP="00C27E76">
            <w:pPr>
              <w:autoSpaceDE w:val="0"/>
              <w:autoSpaceDN w:val="0"/>
              <w:rPr>
                <w:b/>
                <w:color w:val="000000"/>
                <w:sz w:val="22"/>
              </w:rPr>
            </w:pPr>
          </w:p>
        </w:tc>
        <w:tc>
          <w:tcPr>
            <w:tcW w:w="4678" w:type="dxa"/>
          </w:tcPr>
          <w:p w14:paraId="04D48AAD" w14:textId="77777777" w:rsidR="00C27E76" w:rsidRPr="007069D7" w:rsidRDefault="00C27E76" w:rsidP="004208C1">
            <w:pPr>
              <w:tabs>
                <w:tab w:val="left" w:pos="-720"/>
                <w:tab w:val="left" w:pos="4536"/>
              </w:tabs>
              <w:suppressAutoHyphens/>
              <w:rPr>
                <w:b/>
                <w:sz w:val="22"/>
              </w:rPr>
            </w:pPr>
            <w:r w:rsidRPr="007069D7">
              <w:rPr>
                <w:b/>
                <w:sz w:val="22"/>
              </w:rPr>
              <w:t>România</w:t>
            </w:r>
          </w:p>
          <w:p w14:paraId="68D8CCBC" w14:textId="77777777" w:rsidR="00C27E76" w:rsidRPr="007069D7" w:rsidRDefault="00C27E76" w:rsidP="004208C1">
            <w:pPr>
              <w:tabs>
                <w:tab w:val="left" w:pos="-720"/>
                <w:tab w:val="left" w:pos="4536"/>
              </w:tabs>
              <w:suppressAutoHyphens/>
              <w:rPr>
                <w:sz w:val="22"/>
              </w:rPr>
            </w:pPr>
            <w:r w:rsidRPr="007069D7">
              <w:rPr>
                <w:sz w:val="22"/>
              </w:rPr>
              <w:t>Eli Lilly România S.R.L.</w:t>
            </w:r>
          </w:p>
          <w:p w14:paraId="603349D9" w14:textId="77777777" w:rsidR="00C27E76" w:rsidRPr="007069D7" w:rsidRDefault="00C27E76" w:rsidP="004208C1">
            <w:pPr>
              <w:autoSpaceDE w:val="0"/>
              <w:autoSpaceDN w:val="0"/>
              <w:adjustRightInd w:val="0"/>
              <w:rPr>
                <w:b/>
                <w:color w:val="000000"/>
                <w:sz w:val="22"/>
              </w:rPr>
            </w:pPr>
            <w:r w:rsidRPr="007069D7">
              <w:rPr>
                <w:sz w:val="22"/>
              </w:rPr>
              <w:t>Tel: + 40 21 4023000</w:t>
            </w:r>
          </w:p>
        </w:tc>
      </w:tr>
      <w:tr w:rsidR="00C27E76" w:rsidRPr="007069D7" w14:paraId="506619A6" w14:textId="77777777" w:rsidTr="004208C1">
        <w:tc>
          <w:tcPr>
            <w:tcW w:w="4684" w:type="dxa"/>
          </w:tcPr>
          <w:p w14:paraId="13126B69" w14:textId="77777777" w:rsidR="00C27E76" w:rsidRPr="007069D7" w:rsidRDefault="00C27E76" w:rsidP="004208C1">
            <w:pPr>
              <w:autoSpaceDE w:val="0"/>
              <w:autoSpaceDN w:val="0"/>
              <w:adjustRightInd w:val="0"/>
              <w:rPr>
                <w:b/>
                <w:sz w:val="22"/>
              </w:rPr>
            </w:pPr>
            <w:r w:rsidRPr="007069D7">
              <w:rPr>
                <w:b/>
                <w:sz w:val="22"/>
              </w:rPr>
              <w:t>Ireland</w:t>
            </w:r>
          </w:p>
          <w:p w14:paraId="44AF49C0" w14:textId="77777777" w:rsidR="00C27E76" w:rsidRPr="007069D7" w:rsidRDefault="00C27E76" w:rsidP="004208C1">
            <w:pPr>
              <w:autoSpaceDE w:val="0"/>
              <w:autoSpaceDN w:val="0"/>
              <w:adjustRightInd w:val="0"/>
              <w:rPr>
                <w:sz w:val="22"/>
              </w:rPr>
            </w:pPr>
            <w:r w:rsidRPr="007069D7">
              <w:rPr>
                <w:sz w:val="22"/>
              </w:rPr>
              <w:t>Eli Lilly and Company (Ireland) Limited</w:t>
            </w:r>
          </w:p>
          <w:p w14:paraId="13AD23D8" w14:textId="77777777" w:rsidR="00C27E76" w:rsidRPr="007069D7" w:rsidRDefault="00C27E76" w:rsidP="004208C1">
            <w:pPr>
              <w:autoSpaceDE w:val="0"/>
              <w:autoSpaceDN w:val="0"/>
              <w:adjustRightInd w:val="0"/>
              <w:rPr>
                <w:sz w:val="22"/>
              </w:rPr>
            </w:pPr>
            <w:r w:rsidRPr="007069D7">
              <w:rPr>
                <w:sz w:val="22"/>
              </w:rPr>
              <w:t>Tel: + 353-(0) 1 661 4377</w:t>
            </w:r>
          </w:p>
          <w:p w14:paraId="7444C7D1" w14:textId="77777777" w:rsidR="00C27E76" w:rsidRPr="007069D7" w:rsidRDefault="00C27E76" w:rsidP="004208C1">
            <w:pPr>
              <w:autoSpaceDE w:val="0"/>
              <w:autoSpaceDN w:val="0"/>
              <w:adjustRightInd w:val="0"/>
              <w:rPr>
                <w:b/>
                <w:color w:val="000000"/>
                <w:sz w:val="22"/>
              </w:rPr>
            </w:pPr>
          </w:p>
        </w:tc>
        <w:tc>
          <w:tcPr>
            <w:tcW w:w="4678" w:type="dxa"/>
          </w:tcPr>
          <w:p w14:paraId="0DB29F87" w14:textId="77777777" w:rsidR="00C27E76" w:rsidRPr="007069D7" w:rsidRDefault="00C27E76" w:rsidP="004208C1">
            <w:pPr>
              <w:autoSpaceDE w:val="0"/>
              <w:autoSpaceDN w:val="0"/>
              <w:adjustRightInd w:val="0"/>
              <w:rPr>
                <w:b/>
                <w:sz w:val="22"/>
              </w:rPr>
            </w:pPr>
            <w:r w:rsidRPr="007069D7">
              <w:rPr>
                <w:b/>
                <w:sz w:val="22"/>
              </w:rPr>
              <w:t>Slovenija</w:t>
            </w:r>
          </w:p>
          <w:p w14:paraId="189EC899" w14:textId="77777777" w:rsidR="00C27E76" w:rsidRPr="007069D7" w:rsidRDefault="00C27E76" w:rsidP="004208C1">
            <w:pPr>
              <w:autoSpaceDE w:val="0"/>
              <w:autoSpaceDN w:val="0"/>
              <w:adjustRightInd w:val="0"/>
              <w:rPr>
                <w:sz w:val="22"/>
              </w:rPr>
            </w:pPr>
            <w:r w:rsidRPr="007069D7">
              <w:rPr>
                <w:sz w:val="22"/>
              </w:rPr>
              <w:t>Eli Lilly farmacevtska družba, d.o.o.</w:t>
            </w:r>
          </w:p>
          <w:p w14:paraId="1E826529" w14:textId="77777777" w:rsidR="00C27E76" w:rsidRPr="007069D7" w:rsidRDefault="00C27E76" w:rsidP="004208C1">
            <w:pPr>
              <w:autoSpaceDE w:val="0"/>
              <w:autoSpaceDN w:val="0"/>
              <w:adjustRightInd w:val="0"/>
              <w:rPr>
                <w:sz w:val="22"/>
              </w:rPr>
            </w:pPr>
            <w:r w:rsidRPr="007069D7">
              <w:rPr>
                <w:sz w:val="22"/>
              </w:rPr>
              <w:t>Tel: +386 (0) 1 580 00 10</w:t>
            </w:r>
          </w:p>
          <w:p w14:paraId="0B6F85A1" w14:textId="77777777" w:rsidR="00C27E76" w:rsidRPr="007069D7" w:rsidRDefault="00C27E76" w:rsidP="004208C1">
            <w:pPr>
              <w:autoSpaceDE w:val="0"/>
              <w:autoSpaceDN w:val="0"/>
              <w:adjustRightInd w:val="0"/>
              <w:rPr>
                <w:b/>
                <w:color w:val="000000"/>
                <w:sz w:val="22"/>
              </w:rPr>
            </w:pPr>
          </w:p>
        </w:tc>
      </w:tr>
      <w:tr w:rsidR="00C27E76" w:rsidRPr="007069D7" w14:paraId="3454CDAD" w14:textId="77777777" w:rsidTr="004208C1">
        <w:tc>
          <w:tcPr>
            <w:tcW w:w="4684" w:type="dxa"/>
          </w:tcPr>
          <w:p w14:paraId="77F2DCED" w14:textId="77777777" w:rsidR="00C27E76" w:rsidRPr="007069D7" w:rsidRDefault="00C27E76" w:rsidP="004208C1">
            <w:pPr>
              <w:autoSpaceDE w:val="0"/>
              <w:autoSpaceDN w:val="0"/>
              <w:adjustRightInd w:val="0"/>
              <w:rPr>
                <w:b/>
                <w:color w:val="000000"/>
                <w:sz w:val="22"/>
              </w:rPr>
            </w:pPr>
            <w:r w:rsidRPr="007069D7">
              <w:rPr>
                <w:b/>
                <w:color w:val="000000"/>
                <w:sz w:val="22"/>
              </w:rPr>
              <w:t>Ísland</w:t>
            </w:r>
          </w:p>
          <w:p w14:paraId="3B127851" w14:textId="77777777" w:rsidR="00C27E76" w:rsidRPr="007069D7" w:rsidRDefault="00C27E76" w:rsidP="004208C1">
            <w:pPr>
              <w:autoSpaceDE w:val="0"/>
              <w:autoSpaceDN w:val="0"/>
              <w:adjustRightInd w:val="0"/>
              <w:rPr>
                <w:color w:val="000000"/>
                <w:sz w:val="22"/>
              </w:rPr>
            </w:pPr>
            <w:r w:rsidRPr="007069D7">
              <w:rPr>
                <w:color w:val="000000"/>
                <w:sz w:val="22"/>
              </w:rPr>
              <w:t xml:space="preserve">Icepharma hf. </w:t>
            </w:r>
          </w:p>
          <w:p w14:paraId="4E9E9DF5" w14:textId="77777777" w:rsidR="00C27E76" w:rsidRPr="007069D7" w:rsidRDefault="00C27E76" w:rsidP="004208C1">
            <w:pPr>
              <w:autoSpaceDE w:val="0"/>
              <w:autoSpaceDN w:val="0"/>
              <w:adjustRightInd w:val="0"/>
              <w:rPr>
                <w:color w:val="000000"/>
                <w:sz w:val="22"/>
              </w:rPr>
            </w:pPr>
            <w:r w:rsidRPr="007069D7">
              <w:rPr>
                <w:color w:val="000000"/>
                <w:sz w:val="22"/>
              </w:rPr>
              <w:t>Sími + 354 540 8000</w:t>
            </w:r>
          </w:p>
          <w:p w14:paraId="361E9460" w14:textId="77777777" w:rsidR="00C27E76" w:rsidRPr="007069D7" w:rsidRDefault="00C27E76" w:rsidP="004208C1">
            <w:pPr>
              <w:autoSpaceDE w:val="0"/>
              <w:autoSpaceDN w:val="0"/>
              <w:adjustRightInd w:val="0"/>
              <w:rPr>
                <w:b/>
                <w:color w:val="000000"/>
                <w:sz w:val="22"/>
              </w:rPr>
            </w:pPr>
          </w:p>
        </w:tc>
        <w:tc>
          <w:tcPr>
            <w:tcW w:w="4678" w:type="dxa"/>
          </w:tcPr>
          <w:p w14:paraId="4E2EEE95" w14:textId="77777777" w:rsidR="00C27E76" w:rsidRPr="00DF44ED" w:rsidRDefault="00C27E76" w:rsidP="004208C1">
            <w:pPr>
              <w:autoSpaceDE w:val="0"/>
              <w:autoSpaceDN w:val="0"/>
              <w:adjustRightInd w:val="0"/>
              <w:rPr>
                <w:b/>
                <w:color w:val="000000"/>
                <w:sz w:val="22"/>
              </w:rPr>
            </w:pPr>
            <w:r w:rsidRPr="00DF44ED">
              <w:rPr>
                <w:b/>
                <w:color w:val="000000"/>
                <w:sz w:val="22"/>
              </w:rPr>
              <w:t>Slovenská republika</w:t>
            </w:r>
          </w:p>
          <w:p w14:paraId="79839D72" w14:textId="77777777" w:rsidR="00C27E76" w:rsidRPr="00DF44ED" w:rsidRDefault="00C27E76" w:rsidP="004208C1">
            <w:pPr>
              <w:autoSpaceDE w:val="0"/>
              <w:autoSpaceDN w:val="0"/>
              <w:adjustRightInd w:val="0"/>
              <w:rPr>
                <w:color w:val="000000"/>
                <w:sz w:val="22"/>
              </w:rPr>
            </w:pPr>
            <w:r w:rsidRPr="00DF44ED">
              <w:rPr>
                <w:color w:val="000000"/>
                <w:sz w:val="22"/>
              </w:rPr>
              <w:t>Eli Lilly Slovakia s.r.o.</w:t>
            </w:r>
          </w:p>
          <w:p w14:paraId="493C1E04" w14:textId="77777777" w:rsidR="00C27E76" w:rsidRPr="007069D7" w:rsidRDefault="00C27E76" w:rsidP="004208C1">
            <w:pPr>
              <w:autoSpaceDE w:val="0"/>
              <w:autoSpaceDN w:val="0"/>
              <w:adjustRightInd w:val="0"/>
              <w:rPr>
                <w:color w:val="000000"/>
                <w:sz w:val="22"/>
              </w:rPr>
            </w:pPr>
            <w:r w:rsidRPr="007069D7">
              <w:rPr>
                <w:color w:val="000000"/>
                <w:sz w:val="22"/>
              </w:rPr>
              <w:t>Tel: + 421 220 663 111</w:t>
            </w:r>
          </w:p>
          <w:p w14:paraId="2258662F" w14:textId="77777777" w:rsidR="00C27E76" w:rsidRPr="007069D7" w:rsidRDefault="00C27E76" w:rsidP="004208C1">
            <w:pPr>
              <w:autoSpaceDE w:val="0"/>
              <w:autoSpaceDN w:val="0"/>
              <w:adjustRightInd w:val="0"/>
              <w:rPr>
                <w:b/>
                <w:color w:val="000000"/>
                <w:sz w:val="22"/>
              </w:rPr>
            </w:pPr>
          </w:p>
        </w:tc>
      </w:tr>
      <w:tr w:rsidR="00C27E76" w:rsidRPr="007069D7" w14:paraId="46DE7815" w14:textId="77777777" w:rsidTr="004208C1">
        <w:tc>
          <w:tcPr>
            <w:tcW w:w="4684" w:type="dxa"/>
          </w:tcPr>
          <w:p w14:paraId="34632CF5" w14:textId="77777777" w:rsidR="00C27E76" w:rsidRPr="007069D7" w:rsidRDefault="00C27E76" w:rsidP="004208C1">
            <w:pPr>
              <w:autoSpaceDE w:val="0"/>
              <w:autoSpaceDN w:val="0"/>
              <w:adjustRightInd w:val="0"/>
              <w:rPr>
                <w:b/>
                <w:color w:val="000000"/>
                <w:sz w:val="22"/>
              </w:rPr>
            </w:pPr>
            <w:r w:rsidRPr="007069D7">
              <w:rPr>
                <w:b/>
                <w:color w:val="000000"/>
                <w:sz w:val="22"/>
              </w:rPr>
              <w:t>Italia</w:t>
            </w:r>
          </w:p>
          <w:p w14:paraId="5BC074F0" w14:textId="77777777" w:rsidR="00C27E76" w:rsidRPr="007069D7" w:rsidRDefault="00C27E76" w:rsidP="004208C1">
            <w:pPr>
              <w:autoSpaceDE w:val="0"/>
              <w:autoSpaceDN w:val="0"/>
              <w:adjustRightInd w:val="0"/>
              <w:rPr>
                <w:color w:val="000000"/>
                <w:sz w:val="22"/>
              </w:rPr>
            </w:pPr>
            <w:r w:rsidRPr="007069D7">
              <w:rPr>
                <w:color w:val="000000"/>
                <w:sz w:val="22"/>
              </w:rPr>
              <w:t>Eli Lilly Italia S.p.A.</w:t>
            </w:r>
          </w:p>
          <w:p w14:paraId="01531566" w14:textId="77777777" w:rsidR="00C27E76" w:rsidRPr="007069D7" w:rsidRDefault="00C27E76" w:rsidP="004208C1">
            <w:pPr>
              <w:autoSpaceDE w:val="0"/>
              <w:autoSpaceDN w:val="0"/>
              <w:adjustRightInd w:val="0"/>
              <w:rPr>
                <w:color w:val="000000"/>
                <w:sz w:val="22"/>
              </w:rPr>
            </w:pPr>
            <w:r w:rsidRPr="007069D7">
              <w:rPr>
                <w:color w:val="000000"/>
                <w:sz w:val="22"/>
              </w:rPr>
              <w:t>Tel: + 39- 055 42571</w:t>
            </w:r>
          </w:p>
          <w:p w14:paraId="6B68A758" w14:textId="77777777" w:rsidR="00C27E76" w:rsidRPr="007069D7" w:rsidRDefault="00C27E76" w:rsidP="004208C1">
            <w:pPr>
              <w:autoSpaceDE w:val="0"/>
              <w:autoSpaceDN w:val="0"/>
              <w:adjustRightInd w:val="0"/>
              <w:rPr>
                <w:b/>
                <w:color w:val="000000"/>
                <w:sz w:val="22"/>
              </w:rPr>
            </w:pPr>
          </w:p>
        </w:tc>
        <w:tc>
          <w:tcPr>
            <w:tcW w:w="4678" w:type="dxa"/>
          </w:tcPr>
          <w:p w14:paraId="28E8CB24" w14:textId="77777777" w:rsidR="00C27E76" w:rsidRPr="007069D7" w:rsidRDefault="00C27E76" w:rsidP="004208C1">
            <w:pPr>
              <w:autoSpaceDE w:val="0"/>
              <w:autoSpaceDN w:val="0"/>
              <w:adjustRightInd w:val="0"/>
              <w:rPr>
                <w:b/>
                <w:color w:val="000000"/>
                <w:sz w:val="22"/>
              </w:rPr>
            </w:pPr>
            <w:r w:rsidRPr="007069D7">
              <w:rPr>
                <w:b/>
                <w:color w:val="000000"/>
                <w:sz w:val="22"/>
              </w:rPr>
              <w:t>Suomi/Finland</w:t>
            </w:r>
          </w:p>
          <w:p w14:paraId="05C5DFF3" w14:textId="77777777" w:rsidR="00C27E76" w:rsidRPr="007069D7" w:rsidRDefault="00C27E76" w:rsidP="004208C1">
            <w:pPr>
              <w:autoSpaceDE w:val="0"/>
              <w:autoSpaceDN w:val="0"/>
              <w:adjustRightInd w:val="0"/>
              <w:rPr>
                <w:color w:val="000000"/>
                <w:sz w:val="22"/>
              </w:rPr>
            </w:pPr>
            <w:r w:rsidRPr="007069D7">
              <w:rPr>
                <w:color w:val="000000"/>
                <w:sz w:val="22"/>
              </w:rPr>
              <w:t xml:space="preserve">Oy Eli Lilly Finland Ab </w:t>
            </w:r>
          </w:p>
          <w:p w14:paraId="132D25C7" w14:textId="77777777" w:rsidR="00C27E76" w:rsidRPr="007069D7" w:rsidRDefault="00C27E76" w:rsidP="004208C1">
            <w:pPr>
              <w:autoSpaceDE w:val="0"/>
              <w:autoSpaceDN w:val="0"/>
              <w:adjustRightInd w:val="0"/>
              <w:rPr>
                <w:color w:val="000000"/>
                <w:sz w:val="22"/>
              </w:rPr>
            </w:pPr>
            <w:r w:rsidRPr="007069D7">
              <w:rPr>
                <w:color w:val="000000"/>
                <w:sz w:val="22"/>
              </w:rPr>
              <w:t>Puh/Tel: + 358-(0) 9 85 45 250</w:t>
            </w:r>
          </w:p>
          <w:p w14:paraId="460EF51F" w14:textId="77777777" w:rsidR="00C27E76" w:rsidRPr="007069D7" w:rsidRDefault="00C27E76" w:rsidP="004208C1">
            <w:pPr>
              <w:autoSpaceDE w:val="0"/>
              <w:autoSpaceDN w:val="0"/>
              <w:adjustRightInd w:val="0"/>
              <w:rPr>
                <w:b/>
                <w:color w:val="000000"/>
                <w:sz w:val="22"/>
              </w:rPr>
            </w:pPr>
          </w:p>
        </w:tc>
      </w:tr>
      <w:tr w:rsidR="00C27E76" w:rsidRPr="007069D7" w14:paraId="3C453869" w14:textId="77777777" w:rsidTr="004208C1">
        <w:tc>
          <w:tcPr>
            <w:tcW w:w="4684" w:type="dxa"/>
          </w:tcPr>
          <w:p w14:paraId="5FB1A4F4" w14:textId="77777777" w:rsidR="00C27E76" w:rsidRPr="007069D7" w:rsidRDefault="00C27E76" w:rsidP="004208C1">
            <w:pPr>
              <w:autoSpaceDE w:val="0"/>
              <w:autoSpaceDN w:val="0"/>
              <w:adjustRightInd w:val="0"/>
              <w:rPr>
                <w:b/>
                <w:color w:val="000000"/>
                <w:sz w:val="22"/>
              </w:rPr>
            </w:pPr>
            <w:r w:rsidRPr="007069D7">
              <w:rPr>
                <w:b/>
                <w:color w:val="000000"/>
                <w:sz w:val="22"/>
              </w:rPr>
              <w:t>Κύπρος</w:t>
            </w:r>
          </w:p>
          <w:p w14:paraId="3D1210FD" w14:textId="77777777" w:rsidR="00C27E76" w:rsidRPr="007069D7" w:rsidRDefault="00C27E76" w:rsidP="004208C1">
            <w:pPr>
              <w:autoSpaceDE w:val="0"/>
              <w:autoSpaceDN w:val="0"/>
              <w:adjustRightInd w:val="0"/>
              <w:rPr>
                <w:color w:val="000000"/>
                <w:sz w:val="22"/>
              </w:rPr>
            </w:pPr>
            <w:r w:rsidRPr="007069D7">
              <w:rPr>
                <w:color w:val="000000"/>
                <w:sz w:val="22"/>
              </w:rPr>
              <w:t xml:space="preserve">Phadisco Ltd </w:t>
            </w:r>
          </w:p>
          <w:p w14:paraId="79228669" w14:textId="77777777" w:rsidR="00C27E76" w:rsidRPr="007069D7" w:rsidRDefault="00C27E76" w:rsidP="004208C1">
            <w:pPr>
              <w:autoSpaceDE w:val="0"/>
              <w:autoSpaceDN w:val="0"/>
              <w:adjustRightInd w:val="0"/>
              <w:rPr>
                <w:color w:val="000000"/>
                <w:sz w:val="22"/>
              </w:rPr>
            </w:pPr>
            <w:r w:rsidRPr="007069D7">
              <w:rPr>
                <w:color w:val="000000"/>
                <w:sz w:val="22"/>
              </w:rPr>
              <w:t>Τηλ: +357 22 715000</w:t>
            </w:r>
          </w:p>
          <w:p w14:paraId="3C8B5571" w14:textId="77777777" w:rsidR="00C27E76" w:rsidRPr="007069D7" w:rsidRDefault="00C27E76" w:rsidP="004208C1">
            <w:pPr>
              <w:autoSpaceDE w:val="0"/>
              <w:autoSpaceDN w:val="0"/>
              <w:adjustRightInd w:val="0"/>
              <w:rPr>
                <w:b/>
                <w:color w:val="000000"/>
                <w:sz w:val="22"/>
              </w:rPr>
            </w:pPr>
          </w:p>
        </w:tc>
        <w:tc>
          <w:tcPr>
            <w:tcW w:w="4678" w:type="dxa"/>
          </w:tcPr>
          <w:p w14:paraId="4859AE16" w14:textId="77777777" w:rsidR="00C27E76" w:rsidRPr="007069D7" w:rsidRDefault="00C27E76" w:rsidP="004208C1">
            <w:pPr>
              <w:autoSpaceDE w:val="0"/>
              <w:autoSpaceDN w:val="0"/>
              <w:adjustRightInd w:val="0"/>
              <w:rPr>
                <w:b/>
                <w:color w:val="000000"/>
                <w:sz w:val="22"/>
              </w:rPr>
            </w:pPr>
            <w:r w:rsidRPr="007069D7">
              <w:rPr>
                <w:b/>
                <w:color w:val="000000"/>
                <w:sz w:val="22"/>
              </w:rPr>
              <w:t>Sverige</w:t>
            </w:r>
          </w:p>
          <w:p w14:paraId="33785A42" w14:textId="77777777" w:rsidR="00C27E76" w:rsidRPr="007069D7" w:rsidRDefault="00C27E76" w:rsidP="004208C1">
            <w:pPr>
              <w:autoSpaceDE w:val="0"/>
              <w:autoSpaceDN w:val="0"/>
              <w:adjustRightInd w:val="0"/>
              <w:rPr>
                <w:color w:val="000000"/>
                <w:sz w:val="22"/>
              </w:rPr>
            </w:pPr>
            <w:r w:rsidRPr="007069D7">
              <w:rPr>
                <w:color w:val="000000"/>
                <w:sz w:val="22"/>
              </w:rPr>
              <w:t>Eli Lilly Sweden AB</w:t>
            </w:r>
          </w:p>
          <w:p w14:paraId="2B2B6EC5" w14:textId="77777777" w:rsidR="00C27E76" w:rsidRPr="007069D7" w:rsidRDefault="00C27E76" w:rsidP="004208C1">
            <w:pPr>
              <w:autoSpaceDE w:val="0"/>
              <w:autoSpaceDN w:val="0"/>
              <w:adjustRightInd w:val="0"/>
              <w:rPr>
                <w:b/>
                <w:color w:val="000000"/>
                <w:sz w:val="22"/>
              </w:rPr>
            </w:pPr>
            <w:r w:rsidRPr="007069D7">
              <w:rPr>
                <w:color w:val="000000"/>
                <w:sz w:val="22"/>
              </w:rPr>
              <w:t>Tel: + 46-(0) 8 7378800</w:t>
            </w:r>
          </w:p>
        </w:tc>
      </w:tr>
      <w:tr w:rsidR="00C27E76" w:rsidRPr="007069D7" w14:paraId="4A6DD712" w14:textId="77777777" w:rsidTr="004208C1">
        <w:tc>
          <w:tcPr>
            <w:tcW w:w="4684" w:type="dxa"/>
          </w:tcPr>
          <w:p w14:paraId="4691DA81" w14:textId="77777777" w:rsidR="00C27E76" w:rsidRPr="007069D7" w:rsidRDefault="00C27E76" w:rsidP="004208C1">
            <w:pPr>
              <w:autoSpaceDE w:val="0"/>
              <w:autoSpaceDN w:val="0"/>
              <w:adjustRightInd w:val="0"/>
              <w:rPr>
                <w:b/>
                <w:color w:val="000000"/>
                <w:sz w:val="22"/>
              </w:rPr>
            </w:pPr>
            <w:r w:rsidRPr="007069D7">
              <w:rPr>
                <w:b/>
                <w:color w:val="000000"/>
                <w:sz w:val="22"/>
              </w:rPr>
              <w:t>Latvija</w:t>
            </w:r>
          </w:p>
          <w:p w14:paraId="64784FD7" w14:textId="77777777" w:rsidR="00C27E76" w:rsidRPr="007069D7" w:rsidRDefault="00C27E76"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(Suisse) S.A P</w:t>
            </w:r>
            <w:r w:rsidRPr="007069D7">
              <w:rPr>
                <w:color w:val="000000"/>
                <w:sz w:val="22"/>
              </w:rPr>
              <w:t>ārstāvniecība Latvijā</w:t>
            </w:r>
          </w:p>
          <w:p w14:paraId="769BE828" w14:textId="77777777" w:rsidR="00C27E76" w:rsidRPr="007069D7" w:rsidRDefault="00C27E76"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56264CCD" w14:textId="77777777" w:rsidR="00C27E76" w:rsidRPr="007069D7" w:rsidRDefault="00C27E76" w:rsidP="004208C1">
            <w:pPr>
              <w:autoSpaceDE w:val="0"/>
              <w:autoSpaceDN w:val="0"/>
              <w:adjustRightInd w:val="0"/>
              <w:rPr>
                <w:b/>
                <w:color w:val="000000"/>
                <w:sz w:val="22"/>
              </w:rPr>
            </w:pPr>
          </w:p>
        </w:tc>
        <w:tc>
          <w:tcPr>
            <w:tcW w:w="4678" w:type="dxa"/>
          </w:tcPr>
          <w:p w14:paraId="1448DDB3" w14:textId="1EC0EB79" w:rsidR="00C27E76" w:rsidRPr="007069D7" w:rsidRDefault="00C27E76" w:rsidP="004208C1">
            <w:pPr>
              <w:autoSpaceDE w:val="0"/>
              <w:autoSpaceDN w:val="0"/>
              <w:adjustRightInd w:val="0"/>
              <w:rPr>
                <w:b/>
                <w:color w:val="000000"/>
                <w:sz w:val="22"/>
              </w:rPr>
            </w:pPr>
          </w:p>
        </w:tc>
      </w:tr>
    </w:tbl>
    <w:p w14:paraId="72E0AC78" w14:textId="77777777" w:rsidR="007F19DD" w:rsidRPr="007069D7" w:rsidRDefault="007F19DD" w:rsidP="00317E97">
      <w:pPr>
        <w:keepNext/>
        <w:widowControl w:val="0"/>
        <w:ind w:right="-449"/>
        <w:jc w:val="both"/>
        <w:rPr>
          <w:sz w:val="22"/>
        </w:rPr>
      </w:pPr>
    </w:p>
    <w:p w14:paraId="30457D1E" w14:textId="77777777" w:rsidR="007F19DD" w:rsidRPr="007069D7" w:rsidRDefault="007F19DD" w:rsidP="00317E97">
      <w:pPr>
        <w:keepNext/>
        <w:widowControl w:val="0"/>
        <w:rPr>
          <w:b/>
          <w:sz w:val="22"/>
        </w:rPr>
      </w:pPr>
      <w:r w:rsidRPr="007069D7">
        <w:rPr>
          <w:b/>
          <w:sz w:val="22"/>
        </w:rPr>
        <w:t xml:space="preserve">Este folheto foi </w:t>
      </w:r>
      <w:r w:rsidR="00C11814"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74DDB5BF" w14:textId="77777777" w:rsidR="007F19DD" w:rsidRPr="007069D7" w:rsidRDefault="007F19DD" w:rsidP="00317E97">
      <w:pPr>
        <w:keepNext/>
        <w:widowControl w:val="0"/>
        <w:rPr>
          <w:sz w:val="22"/>
        </w:rPr>
      </w:pPr>
    </w:p>
    <w:p w14:paraId="78925605" w14:textId="3DDBD697" w:rsidR="007F19DD" w:rsidRPr="007069D7" w:rsidRDefault="007F19DD">
      <w:pPr>
        <w:ind w:right="11"/>
        <w:jc w:val="both"/>
        <w:rPr>
          <w:b/>
          <w:sz w:val="22"/>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31" w:history="1">
        <w:r w:rsidR="00CE3631" w:rsidRPr="007069D7">
          <w:rPr>
            <w:rStyle w:val="Hyperlink"/>
            <w:sz w:val="22"/>
          </w:rPr>
          <w:t>https://www.ema.europa.eu/</w:t>
        </w:r>
      </w:hyperlink>
      <w:r w:rsidR="0057337E" w:rsidRPr="007069D7">
        <w:rPr>
          <w:sz w:val="22"/>
        </w:rPr>
        <w:t>.</w:t>
      </w:r>
      <w:bookmarkEnd w:id="608"/>
    </w:p>
    <w:p w14:paraId="20FB04EA" w14:textId="77777777" w:rsidR="0061698B" w:rsidRPr="007069D7" w:rsidRDefault="0061698B">
      <w:pPr>
        <w:ind w:right="11"/>
        <w:jc w:val="both"/>
        <w:rPr>
          <w:b/>
          <w:sz w:val="22"/>
        </w:rPr>
      </w:pPr>
    </w:p>
    <w:p w14:paraId="58F84BAA" w14:textId="77777777" w:rsidR="00B80A06" w:rsidRPr="007069D7" w:rsidRDefault="007F19DD" w:rsidP="0061698B">
      <w:pPr>
        <w:suppressAutoHyphens/>
        <w:ind w:left="567" w:hanging="567"/>
        <w:jc w:val="center"/>
        <w:rPr>
          <w:b/>
          <w:sz w:val="22"/>
        </w:rPr>
      </w:pPr>
      <w:r w:rsidRPr="007069D7">
        <w:rPr>
          <w:b/>
          <w:sz w:val="22"/>
        </w:rPr>
        <w:br w:type="page"/>
      </w:r>
      <w:r w:rsidR="00B80A06" w:rsidRPr="007069D7">
        <w:rPr>
          <w:b/>
          <w:sz w:val="22"/>
        </w:rPr>
        <w:lastRenderedPageBreak/>
        <w:t>Folheito Informativo: Informação para o utilizador</w:t>
      </w:r>
    </w:p>
    <w:p w14:paraId="487B9D9C" w14:textId="77777777" w:rsidR="007F19DD" w:rsidRPr="007069D7" w:rsidRDefault="007F19DD">
      <w:pPr>
        <w:numPr>
          <w:ilvl w:val="12"/>
          <w:numId w:val="0"/>
        </w:numPr>
        <w:ind w:right="-45"/>
        <w:jc w:val="center"/>
        <w:rPr>
          <w:sz w:val="22"/>
        </w:rPr>
      </w:pPr>
    </w:p>
    <w:p w14:paraId="495A563E" w14:textId="77777777" w:rsidR="007F19DD" w:rsidRPr="007069D7" w:rsidRDefault="007F19DD" w:rsidP="002501AC">
      <w:pPr>
        <w:numPr>
          <w:ilvl w:val="12"/>
          <w:numId w:val="0"/>
        </w:numPr>
        <w:ind w:right="11"/>
        <w:jc w:val="center"/>
        <w:rPr>
          <w:b/>
          <w:sz w:val="22"/>
        </w:rPr>
      </w:pPr>
      <w:r w:rsidRPr="007069D7">
        <w:rPr>
          <w:b/>
          <w:sz w:val="22"/>
        </w:rPr>
        <w:t xml:space="preserve">Humalog Mix50 100 </w:t>
      </w:r>
      <w:r w:rsidR="008B3C04" w:rsidRPr="007069D7">
        <w:rPr>
          <w:b/>
          <w:sz w:val="22"/>
        </w:rPr>
        <w:t>unidades/ml</w:t>
      </w:r>
      <w:r w:rsidRPr="007069D7">
        <w:rPr>
          <w:b/>
          <w:sz w:val="22"/>
        </w:rPr>
        <w:t xml:space="preserve"> suspensão inje</w:t>
      </w:r>
      <w:r w:rsidR="002104D2" w:rsidRPr="007069D7">
        <w:rPr>
          <w:b/>
          <w:sz w:val="22"/>
        </w:rPr>
        <w:t>t</w:t>
      </w:r>
      <w:r w:rsidRPr="007069D7">
        <w:rPr>
          <w:b/>
          <w:sz w:val="22"/>
        </w:rPr>
        <w:t>ável</w:t>
      </w:r>
      <w:r w:rsidRPr="007069D7">
        <w:rPr>
          <w:sz w:val="22"/>
        </w:rPr>
        <w:t xml:space="preserve"> </w:t>
      </w:r>
      <w:r w:rsidRPr="007069D7">
        <w:rPr>
          <w:b/>
          <w:sz w:val="22"/>
        </w:rPr>
        <w:t>em cartuchos</w:t>
      </w:r>
    </w:p>
    <w:p w14:paraId="29AB69EF" w14:textId="77777777" w:rsidR="007F19DD" w:rsidRPr="007069D7" w:rsidRDefault="007B514D" w:rsidP="002501AC">
      <w:pPr>
        <w:numPr>
          <w:ilvl w:val="12"/>
          <w:numId w:val="0"/>
        </w:numPr>
        <w:ind w:right="11"/>
        <w:jc w:val="center"/>
        <w:rPr>
          <w:b/>
          <w:sz w:val="22"/>
        </w:rPr>
      </w:pPr>
      <w:r w:rsidRPr="007069D7">
        <w:rPr>
          <w:b/>
          <w:sz w:val="22"/>
        </w:rPr>
        <w:t>i</w:t>
      </w:r>
      <w:r w:rsidR="007F19DD" w:rsidRPr="007069D7">
        <w:rPr>
          <w:b/>
          <w:sz w:val="22"/>
        </w:rPr>
        <w:t>nsulina lispro</w:t>
      </w:r>
    </w:p>
    <w:p w14:paraId="300BAE65" w14:textId="77777777" w:rsidR="007F19DD" w:rsidRPr="007069D7" w:rsidRDefault="007F19DD" w:rsidP="005A15AC">
      <w:pPr>
        <w:numPr>
          <w:ilvl w:val="12"/>
          <w:numId w:val="0"/>
        </w:numPr>
        <w:ind w:right="11"/>
        <w:rPr>
          <w:b/>
          <w:sz w:val="22"/>
        </w:rPr>
      </w:pPr>
    </w:p>
    <w:p w14:paraId="4B2E37DA" w14:textId="77777777" w:rsidR="00A9019C" w:rsidRPr="007069D7" w:rsidRDefault="007F19DD" w:rsidP="00A9019C">
      <w:pPr>
        <w:ind w:right="-2"/>
        <w:rPr>
          <w:sz w:val="22"/>
          <w:szCs w:val="22"/>
        </w:rPr>
      </w:pPr>
      <w:r w:rsidRPr="007069D7">
        <w:rPr>
          <w:b/>
          <w:sz w:val="22"/>
          <w:szCs w:val="22"/>
        </w:rPr>
        <w:t xml:space="preserve">Leia </w:t>
      </w:r>
      <w:r w:rsidR="003B4FCB" w:rsidRPr="007069D7">
        <w:rPr>
          <w:b/>
          <w:sz w:val="22"/>
          <w:szCs w:val="22"/>
        </w:rPr>
        <w:t>com atenção todo</w:t>
      </w:r>
      <w:r w:rsidRPr="007069D7">
        <w:rPr>
          <w:b/>
          <w:sz w:val="22"/>
          <w:szCs w:val="22"/>
        </w:rPr>
        <w:t xml:space="preserve"> este folheto antes de utilizar o medicamento</w:t>
      </w:r>
      <w:r w:rsidR="00A9019C" w:rsidRPr="007069D7">
        <w:rPr>
          <w:b/>
          <w:sz w:val="22"/>
          <w:szCs w:val="22"/>
        </w:rPr>
        <w:t xml:space="preserve"> pois contém informação importante para si.</w:t>
      </w:r>
    </w:p>
    <w:p w14:paraId="472173E5" w14:textId="77777777" w:rsidR="007F19DD" w:rsidRPr="007069D7" w:rsidRDefault="007F19DD" w:rsidP="00730204">
      <w:pPr>
        <w:numPr>
          <w:ilvl w:val="0"/>
          <w:numId w:val="124"/>
        </w:numPr>
        <w:ind w:left="567" w:right="-2" w:hanging="567"/>
        <w:rPr>
          <w:sz w:val="22"/>
          <w:szCs w:val="22"/>
        </w:rPr>
      </w:pPr>
      <w:r w:rsidRPr="007069D7">
        <w:rPr>
          <w:sz w:val="22"/>
          <w:szCs w:val="22"/>
        </w:rPr>
        <w:t>Conserve este folheto. Pode ter necessidade de o reler.</w:t>
      </w:r>
    </w:p>
    <w:p w14:paraId="6967FFE4" w14:textId="77777777" w:rsidR="007F19DD" w:rsidRPr="007069D7" w:rsidRDefault="007F19DD" w:rsidP="000A45B1">
      <w:pPr>
        <w:numPr>
          <w:ilvl w:val="0"/>
          <w:numId w:val="24"/>
        </w:numPr>
        <w:ind w:left="567" w:right="-2" w:hanging="567"/>
        <w:rPr>
          <w:sz w:val="22"/>
          <w:szCs w:val="22"/>
        </w:rPr>
      </w:pPr>
      <w:r w:rsidRPr="007069D7">
        <w:rPr>
          <w:sz w:val="22"/>
          <w:szCs w:val="22"/>
        </w:rPr>
        <w:t>Caso ainda tenha dúvidas, fale com o seu médico ou farmacêutico.</w:t>
      </w:r>
    </w:p>
    <w:p w14:paraId="55D0B6A7" w14:textId="77777777" w:rsidR="007F19DD" w:rsidRPr="007069D7" w:rsidRDefault="007F19DD" w:rsidP="000A45B1">
      <w:pPr>
        <w:numPr>
          <w:ilvl w:val="0"/>
          <w:numId w:val="24"/>
        </w:numPr>
        <w:ind w:left="567" w:right="-2" w:hanging="567"/>
        <w:rPr>
          <w:sz w:val="22"/>
          <w:szCs w:val="22"/>
        </w:rPr>
      </w:pPr>
      <w:r w:rsidRPr="007069D7">
        <w:rPr>
          <w:sz w:val="22"/>
          <w:szCs w:val="22"/>
        </w:rPr>
        <w:t xml:space="preserve">Este medicamento foi receitado </w:t>
      </w:r>
      <w:r w:rsidR="00A9019C" w:rsidRPr="007069D7">
        <w:rPr>
          <w:sz w:val="22"/>
          <w:szCs w:val="22"/>
        </w:rPr>
        <w:t xml:space="preserve">apenas </w:t>
      </w:r>
      <w:r w:rsidRPr="007069D7">
        <w:rPr>
          <w:sz w:val="22"/>
          <w:szCs w:val="22"/>
        </w:rPr>
        <w:t xml:space="preserve">para si. Não deve dá-lo a outros; o medicamento pode ser-lhes prejudicial mesmo que apresentem os mesmos </w:t>
      </w:r>
      <w:r w:rsidR="00A9019C" w:rsidRPr="007069D7">
        <w:rPr>
          <w:sz w:val="22"/>
          <w:szCs w:val="22"/>
        </w:rPr>
        <w:t>sinais de doença</w:t>
      </w:r>
      <w:r w:rsidR="002729CF" w:rsidRPr="007069D7">
        <w:rPr>
          <w:sz w:val="22"/>
          <w:szCs w:val="22"/>
        </w:rPr>
        <w:t>.</w:t>
      </w:r>
    </w:p>
    <w:p w14:paraId="42FC02EE" w14:textId="7C39AECE" w:rsidR="002729CF" w:rsidRPr="007069D7" w:rsidRDefault="00A9019C" w:rsidP="00730204">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w:t>
      </w:r>
      <w:r w:rsidR="00BA33D9" w:rsidRPr="007069D7">
        <w:rPr>
          <w:sz w:val="22"/>
          <w:szCs w:val="22"/>
        </w:rPr>
        <w:t xml:space="preserve"> Ver </w:t>
      </w:r>
      <w:r w:rsidR="003565BE" w:rsidRPr="007069D7">
        <w:rPr>
          <w:sz w:val="22"/>
          <w:szCs w:val="22"/>
        </w:rPr>
        <w:t>secção</w:t>
      </w:r>
      <w:r w:rsidR="00BA33D9" w:rsidRPr="007069D7">
        <w:rPr>
          <w:sz w:val="22"/>
          <w:szCs w:val="22"/>
        </w:rPr>
        <w:t xml:space="preserve"> 4.</w:t>
      </w:r>
    </w:p>
    <w:p w14:paraId="59092B44" w14:textId="77777777" w:rsidR="007F19DD" w:rsidRPr="007069D7" w:rsidRDefault="007F19DD" w:rsidP="00730204">
      <w:pPr>
        <w:ind w:left="567" w:right="-2"/>
        <w:rPr>
          <w:sz w:val="22"/>
        </w:rPr>
      </w:pPr>
    </w:p>
    <w:p w14:paraId="4FCDC27E" w14:textId="77777777" w:rsidR="007F19DD" w:rsidRPr="007069D7" w:rsidRDefault="00986399">
      <w:pPr>
        <w:numPr>
          <w:ilvl w:val="12"/>
          <w:numId w:val="0"/>
        </w:numPr>
        <w:suppressAutoHyphens/>
        <w:rPr>
          <w:sz w:val="22"/>
          <w:szCs w:val="22"/>
        </w:rPr>
      </w:pPr>
      <w:r w:rsidRPr="007069D7">
        <w:rPr>
          <w:b/>
          <w:bCs/>
          <w:sz w:val="22"/>
          <w:szCs w:val="22"/>
        </w:rPr>
        <w:t xml:space="preserve">O que contém </w:t>
      </w:r>
      <w:r w:rsidR="007F19DD" w:rsidRPr="007069D7">
        <w:rPr>
          <w:b/>
          <w:sz w:val="22"/>
          <w:szCs w:val="22"/>
        </w:rPr>
        <w:t>este folheto</w:t>
      </w:r>
    </w:p>
    <w:p w14:paraId="23AB401B" w14:textId="77777777" w:rsidR="007F19DD" w:rsidRPr="007069D7" w:rsidRDefault="007F19DD">
      <w:pPr>
        <w:suppressAutoHyphens/>
        <w:ind w:left="567" w:hanging="567"/>
        <w:rPr>
          <w:sz w:val="22"/>
          <w:szCs w:val="22"/>
        </w:rPr>
      </w:pPr>
      <w:r w:rsidRPr="007069D7">
        <w:rPr>
          <w:sz w:val="22"/>
          <w:szCs w:val="22"/>
        </w:rPr>
        <w:t>1.</w:t>
      </w:r>
      <w:r w:rsidRPr="007069D7">
        <w:rPr>
          <w:sz w:val="22"/>
          <w:szCs w:val="22"/>
        </w:rPr>
        <w:tab/>
        <w:t>O que é Humalog Mix50 e para que é utilizado</w:t>
      </w:r>
    </w:p>
    <w:p w14:paraId="7BC70799" w14:textId="77777777" w:rsidR="007F19DD" w:rsidRPr="007069D7" w:rsidRDefault="007F19DD">
      <w:pPr>
        <w:suppressAutoHyphens/>
        <w:ind w:left="567" w:hanging="567"/>
        <w:rPr>
          <w:sz w:val="22"/>
          <w:szCs w:val="22"/>
        </w:rPr>
      </w:pPr>
      <w:r w:rsidRPr="007069D7">
        <w:rPr>
          <w:sz w:val="22"/>
          <w:szCs w:val="22"/>
        </w:rPr>
        <w:t>2.</w:t>
      </w:r>
      <w:r w:rsidRPr="007069D7">
        <w:rPr>
          <w:sz w:val="22"/>
          <w:szCs w:val="22"/>
        </w:rPr>
        <w:tab/>
      </w:r>
      <w:r w:rsidR="00986399" w:rsidRPr="007069D7">
        <w:rPr>
          <w:sz w:val="22"/>
          <w:szCs w:val="22"/>
        </w:rPr>
        <w:t>O que precisa de saber a</w:t>
      </w:r>
      <w:r w:rsidRPr="007069D7">
        <w:rPr>
          <w:sz w:val="22"/>
          <w:szCs w:val="22"/>
        </w:rPr>
        <w:t>ntes de utilizar Humalog Mix50</w:t>
      </w:r>
    </w:p>
    <w:p w14:paraId="1D7B76D7" w14:textId="77777777" w:rsidR="007F19DD" w:rsidRPr="007069D7" w:rsidRDefault="007F19DD">
      <w:pPr>
        <w:suppressAutoHyphens/>
        <w:ind w:left="567" w:hanging="567"/>
        <w:rPr>
          <w:sz w:val="22"/>
          <w:szCs w:val="22"/>
        </w:rPr>
      </w:pPr>
      <w:r w:rsidRPr="007069D7">
        <w:rPr>
          <w:sz w:val="22"/>
          <w:szCs w:val="22"/>
        </w:rPr>
        <w:t>3.</w:t>
      </w:r>
      <w:r w:rsidRPr="007069D7">
        <w:rPr>
          <w:sz w:val="22"/>
          <w:szCs w:val="22"/>
        </w:rPr>
        <w:tab/>
        <w:t>Como utilizar Humalog Mix50</w:t>
      </w:r>
    </w:p>
    <w:p w14:paraId="248ACC21" w14:textId="4BF40680" w:rsidR="007F19DD" w:rsidRPr="007069D7" w:rsidRDefault="007F19DD">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7BC5E666" w14:textId="77777777" w:rsidR="007F19DD" w:rsidRPr="007069D7" w:rsidRDefault="007F19DD">
      <w:pPr>
        <w:suppressAutoHyphens/>
        <w:ind w:left="567" w:hanging="567"/>
        <w:rPr>
          <w:sz w:val="22"/>
          <w:szCs w:val="22"/>
        </w:rPr>
      </w:pPr>
      <w:r w:rsidRPr="007069D7">
        <w:rPr>
          <w:sz w:val="22"/>
          <w:szCs w:val="22"/>
        </w:rPr>
        <w:t>5.</w:t>
      </w:r>
      <w:r w:rsidRPr="007069D7">
        <w:rPr>
          <w:sz w:val="22"/>
          <w:szCs w:val="22"/>
        </w:rPr>
        <w:tab/>
        <w:t>Como conservar Humalog Mix50</w:t>
      </w:r>
    </w:p>
    <w:p w14:paraId="7224E424" w14:textId="77777777" w:rsidR="007F19DD" w:rsidRPr="007069D7" w:rsidRDefault="007F19DD">
      <w:pPr>
        <w:suppressAutoHyphens/>
        <w:ind w:left="567" w:hanging="567"/>
        <w:rPr>
          <w:sz w:val="22"/>
          <w:szCs w:val="22"/>
        </w:rPr>
      </w:pPr>
      <w:r w:rsidRPr="007069D7">
        <w:rPr>
          <w:sz w:val="22"/>
          <w:szCs w:val="22"/>
        </w:rPr>
        <w:t>6.</w:t>
      </w:r>
      <w:r w:rsidRPr="007069D7">
        <w:rPr>
          <w:sz w:val="22"/>
          <w:szCs w:val="22"/>
        </w:rPr>
        <w:tab/>
      </w:r>
      <w:r w:rsidR="00986399" w:rsidRPr="007069D7">
        <w:rPr>
          <w:sz w:val="22"/>
          <w:szCs w:val="22"/>
        </w:rPr>
        <w:t>Conteúdo da embalagem e o</w:t>
      </w:r>
      <w:r w:rsidRPr="007069D7">
        <w:rPr>
          <w:sz w:val="22"/>
          <w:szCs w:val="22"/>
        </w:rPr>
        <w:t>utras informações</w:t>
      </w:r>
    </w:p>
    <w:p w14:paraId="0C513A7C" w14:textId="77777777" w:rsidR="007F19DD" w:rsidRPr="007069D7" w:rsidRDefault="007F19DD">
      <w:pPr>
        <w:numPr>
          <w:ilvl w:val="12"/>
          <w:numId w:val="0"/>
        </w:numPr>
        <w:ind w:right="11"/>
        <w:rPr>
          <w:sz w:val="22"/>
        </w:rPr>
      </w:pPr>
    </w:p>
    <w:p w14:paraId="233D4ED6" w14:textId="77777777" w:rsidR="00730204" w:rsidRPr="007069D7" w:rsidRDefault="00730204">
      <w:pPr>
        <w:numPr>
          <w:ilvl w:val="12"/>
          <w:numId w:val="0"/>
        </w:numPr>
        <w:ind w:right="11"/>
        <w:rPr>
          <w:sz w:val="22"/>
        </w:rPr>
      </w:pPr>
    </w:p>
    <w:p w14:paraId="02062C88" w14:textId="77777777" w:rsidR="007F19DD" w:rsidRPr="007069D7" w:rsidRDefault="007F19DD">
      <w:pPr>
        <w:numPr>
          <w:ilvl w:val="12"/>
          <w:numId w:val="0"/>
        </w:numPr>
        <w:suppressAutoHyphens/>
        <w:ind w:left="567" w:hanging="567"/>
        <w:rPr>
          <w:sz w:val="22"/>
        </w:rPr>
      </w:pPr>
      <w:r w:rsidRPr="007069D7">
        <w:rPr>
          <w:b/>
          <w:sz w:val="22"/>
        </w:rPr>
        <w:t>1.</w:t>
      </w:r>
      <w:r w:rsidRPr="007069D7">
        <w:rPr>
          <w:b/>
          <w:sz w:val="22"/>
        </w:rPr>
        <w:tab/>
        <w:t xml:space="preserve">O </w:t>
      </w:r>
      <w:r w:rsidR="003B4FCB" w:rsidRPr="007069D7">
        <w:rPr>
          <w:b/>
          <w:sz w:val="22"/>
        </w:rPr>
        <w:t>que é Humalog Mix50 e para que é utilizado</w:t>
      </w:r>
    </w:p>
    <w:p w14:paraId="41E70724" w14:textId="77777777" w:rsidR="007F19DD" w:rsidRPr="007069D7" w:rsidRDefault="007F19DD">
      <w:pPr>
        <w:numPr>
          <w:ilvl w:val="12"/>
          <w:numId w:val="0"/>
        </w:numPr>
        <w:ind w:right="11"/>
        <w:rPr>
          <w:sz w:val="22"/>
        </w:rPr>
      </w:pPr>
    </w:p>
    <w:p w14:paraId="5709D096" w14:textId="17AA646F" w:rsidR="007F19DD" w:rsidRPr="007069D7" w:rsidRDefault="007F19DD">
      <w:pPr>
        <w:rPr>
          <w:sz w:val="22"/>
        </w:rPr>
      </w:pPr>
      <w:r w:rsidRPr="007069D7">
        <w:rPr>
          <w:sz w:val="22"/>
        </w:rPr>
        <w:t>Humalog Mix50 utiliza-se no tratamento da diabetes. Humalog Mix50 é uma suspensão pré-misturada. A sua substância a</w:t>
      </w:r>
      <w:r w:rsidR="002104D2" w:rsidRPr="007069D7">
        <w:rPr>
          <w:sz w:val="22"/>
        </w:rPr>
        <w:t>t</w:t>
      </w:r>
      <w:r w:rsidRPr="007069D7">
        <w:rPr>
          <w:sz w:val="22"/>
        </w:rPr>
        <w:t>iva é a insulina lispro. 50% da insulina lispro no Humalog Mix50 é dissolvida em água e a</w:t>
      </w:r>
      <w:r w:rsidR="002104D2" w:rsidRPr="007069D7">
        <w:rPr>
          <w:sz w:val="22"/>
        </w:rPr>
        <w:t>t</w:t>
      </w:r>
      <w:r w:rsidRPr="007069D7">
        <w:rPr>
          <w:sz w:val="22"/>
        </w:rPr>
        <w:t>ua mais rapidamente do que a insulina humana normal devido ao fa</w:t>
      </w:r>
      <w:r w:rsidR="00AF08E5" w:rsidRPr="007069D7">
        <w:rPr>
          <w:sz w:val="22"/>
        </w:rPr>
        <w:t>c</w:t>
      </w:r>
      <w:r w:rsidR="002104D2" w:rsidRPr="007069D7">
        <w:rPr>
          <w:sz w:val="22"/>
        </w:rPr>
        <w:t>t</w:t>
      </w:r>
      <w:r w:rsidRPr="007069D7">
        <w:rPr>
          <w:sz w:val="22"/>
        </w:rPr>
        <w:t>o da molécula de insulina ter sido ligeiramente modificada. 50% da insulina lispro no Humalog Mix50 está disponível numa suspensão juntamente com sulfato de protamina, pelo que a sua a</w:t>
      </w:r>
      <w:r w:rsidR="002104D2" w:rsidRPr="007069D7">
        <w:rPr>
          <w:sz w:val="22"/>
        </w:rPr>
        <w:t>ç</w:t>
      </w:r>
      <w:r w:rsidRPr="007069D7">
        <w:rPr>
          <w:sz w:val="22"/>
        </w:rPr>
        <w:t xml:space="preserve">ão é prolongada. </w:t>
      </w:r>
    </w:p>
    <w:p w14:paraId="2E93F98A" w14:textId="77777777" w:rsidR="007F19DD" w:rsidRPr="007069D7" w:rsidRDefault="007F19DD">
      <w:pPr>
        <w:numPr>
          <w:ilvl w:val="12"/>
          <w:numId w:val="0"/>
        </w:numPr>
        <w:ind w:right="11"/>
        <w:rPr>
          <w:sz w:val="22"/>
        </w:rPr>
      </w:pPr>
    </w:p>
    <w:p w14:paraId="7DD8DDF3" w14:textId="436CC805" w:rsidR="007F19DD" w:rsidRPr="007069D7" w:rsidRDefault="007F19DD">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w:t>
      </w:r>
      <w:r w:rsidR="00513F5B" w:rsidRPr="007069D7">
        <w:rPr>
          <w:sz w:val="22"/>
        </w:rPr>
        <w:t xml:space="preserve"> </w:t>
      </w:r>
      <w:r w:rsidRPr="007069D7">
        <w:rPr>
          <w:sz w:val="22"/>
        </w:rPr>
        <w:t>sangue, fica</w:t>
      </w:r>
      <w:r w:rsidR="00E301C1" w:rsidRPr="007069D7">
        <w:rPr>
          <w:sz w:val="22"/>
        </w:rPr>
        <w:t>rá</w:t>
      </w:r>
      <w:r w:rsidRPr="007069D7">
        <w:rPr>
          <w:sz w:val="22"/>
        </w:rPr>
        <w:t xml:space="preserve"> com diabetes. O Humalog Mix50 é um substituto da sua própria insulina e é utilizado para controlar os níveis de glucose a longo prazo. Humalog Mix50 a</w:t>
      </w:r>
      <w:r w:rsidR="002104D2" w:rsidRPr="007069D7">
        <w:rPr>
          <w:sz w:val="22"/>
        </w:rPr>
        <w:t>t</w:t>
      </w:r>
      <w:r w:rsidRPr="007069D7">
        <w:rPr>
          <w:sz w:val="22"/>
        </w:rPr>
        <w:t>ua muito rapidamente e durante mais tempo que a insulina solúvel. Deve normalmente administrar o Humalog Mix50 no espaço de 15 minutos antes ou após a refeição.</w:t>
      </w:r>
    </w:p>
    <w:p w14:paraId="03C7A3AC" w14:textId="77777777" w:rsidR="007F19DD" w:rsidRPr="007069D7" w:rsidRDefault="007F19DD">
      <w:pPr>
        <w:numPr>
          <w:ilvl w:val="12"/>
          <w:numId w:val="0"/>
        </w:numPr>
        <w:ind w:right="11"/>
        <w:rPr>
          <w:sz w:val="22"/>
        </w:rPr>
      </w:pPr>
    </w:p>
    <w:p w14:paraId="1CDEC2A5" w14:textId="77777777" w:rsidR="007F19DD" w:rsidRPr="007069D7" w:rsidRDefault="007F19DD">
      <w:pPr>
        <w:pStyle w:val="BodyText2"/>
        <w:numPr>
          <w:ilvl w:val="12"/>
          <w:numId w:val="0"/>
        </w:numPr>
        <w:jc w:val="left"/>
      </w:pPr>
      <w:r w:rsidRPr="007069D7">
        <w:t>O seu médico pode dizer-lhe para usar o Humalog Mix50, bem como uma insulina de a</w:t>
      </w:r>
      <w:r w:rsidR="002104D2" w:rsidRPr="007069D7">
        <w:t>ç</w:t>
      </w:r>
      <w:r w:rsidRPr="007069D7">
        <w:t xml:space="preserve">ão mais prolongada. Cada uma destas insulinas contém um folheto informativo com informações sobre ela. Não mude a sua insulina, a não ser por indicação do médico ou enfermeiro. Seja extremamente cuidadoso se mudar de insulina. </w:t>
      </w:r>
    </w:p>
    <w:p w14:paraId="28DE0085" w14:textId="77777777" w:rsidR="007F19DD" w:rsidRPr="007069D7" w:rsidRDefault="007F19DD">
      <w:pPr>
        <w:numPr>
          <w:ilvl w:val="12"/>
          <w:numId w:val="0"/>
        </w:numPr>
        <w:ind w:right="11"/>
        <w:rPr>
          <w:sz w:val="22"/>
        </w:rPr>
      </w:pPr>
    </w:p>
    <w:p w14:paraId="67C6BA37" w14:textId="77777777" w:rsidR="007F19DD" w:rsidRPr="007069D7" w:rsidRDefault="007F19DD">
      <w:pPr>
        <w:ind w:right="11"/>
        <w:rPr>
          <w:sz w:val="22"/>
        </w:rPr>
      </w:pPr>
    </w:p>
    <w:p w14:paraId="4DE2D042" w14:textId="77777777" w:rsidR="007F19DD" w:rsidRPr="007069D7" w:rsidRDefault="007F19DD">
      <w:pPr>
        <w:suppressAutoHyphens/>
        <w:ind w:left="567" w:hanging="567"/>
        <w:rPr>
          <w:b/>
          <w:bCs/>
          <w:caps/>
          <w:sz w:val="22"/>
        </w:rPr>
      </w:pPr>
      <w:r w:rsidRPr="007069D7">
        <w:rPr>
          <w:b/>
          <w:bCs/>
          <w:caps/>
          <w:sz w:val="22"/>
        </w:rPr>
        <w:t>2.</w:t>
      </w:r>
      <w:r w:rsidRPr="007069D7">
        <w:rPr>
          <w:b/>
          <w:bCs/>
          <w:caps/>
          <w:sz w:val="22"/>
        </w:rPr>
        <w:tab/>
      </w:r>
      <w:r w:rsidR="00FB643A" w:rsidRPr="007069D7">
        <w:rPr>
          <w:rFonts w:ascii="Times New Roman Bold" w:hAnsi="Times New Roman Bold"/>
          <w:b/>
          <w:bCs/>
          <w:sz w:val="22"/>
        </w:rPr>
        <w:t xml:space="preserve">O que precisa </w:t>
      </w:r>
      <w:r w:rsidR="00C04F87" w:rsidRPr="007069D7">
        <w:rPr>
          <w:rFonts w:ascii="Times New Roman Bold" w:hAnsi="Times New Roman Bold"/>
          <w:b/>
          <w:bCs/>
          <w:sz w:val="22"/>
        </w:rPr>
        <w:t>de saber a</w:t>
      </w:r>
      <w:r w:rsidRPr="007069D7">
        <w:rPr>
          <w:rFonts w:ascii="Times New Roman Bold" w:hAnsi="Times New Roman Bold"/>
          <w:b/>
          <w:bCs/>
          <w:sz w:val="22"/>
        </w:rPr>
        <w:t xml:space="preserve">ntes de utilizar Humalog </w:t>
      </w:r>
      <w:r w:rsidR="00C04F87" w:rsidRPr="007069D7">
        <w:rPr>
          <w:rFonts w:ascii="Times New Roman Bold" w:hAnsi="Times New Roman Bold"/>
          <w:b/>
          <w:bCs/>
          <w:sz w:val="22"/>
        </w:rPr>
        <w:t>Mix</w:t>
      </w:r>
      <w:r w:rsidRPr="007069D7">
        <w:rPr>
          <w:rFonts w:ascii="Times New Roman Bold" w:hAnsi="Times New Roman Bold"/>
          <w:b/>
          <w:bCs/>
          <w:sz w:val="22"/>
        </w:rPr>
        <w:t>50</w:t>
      </w:r>
    </w:p>
    <w:p w14:paraId="115C4C9F" w14:textId="77777777" w:rsidR="007F19DD" w:rsidRPr="007069D7" w:rsidRDefault="007F19DD">
      <w:pPr>
        <w:ind w:right="11"/>
        <w:rPr>
          <w:sz w:val="22"/>
        </w:rPr>
      </w:pPr>
    </w:p>
    <w:p w14:paraId="1CF41EAB" w14:textId="77777777" w:rsidR="007F19DD" w:rsidRPr="007069D7" w:rsidRDefault="000B502D">
      <w:pPr>
        <w:ind w:right="11"/>
        <w:rPr>
          <w:b/>
          <w:bCs/>
          <w:sz w:val="22"/>
        </w:rPr>
      </w:pPr>
      <w:r w:rsidRPr="007069D7">
        <w:rPr>
          <w:b/>
          <w:bCs/>
          <w:sz w:val="22"/>
        </w:rPr>
        <w:t xml:space="preserve">NÃO </w:t>
      </w:r>
      <w:r w:rsidR="007F19DD" w:rsidRPr="007069D7">
        <w:rPr>
          <w:b/>
          <w:bCs/>
          <w:sz w:val="22"/>
        </w:rPr>
        <w:t>utilize Humalog Mix50</w:t>
      </w:r>
    </w:p>
    <w:p w14:paraId="5C4954B8" w14:textId="025EDF42" w:rsidR="000B502D" w:rsidRPr="007069D7" w:rsidRDefault="007F19DD" w:rsidP="000A45B1">
      <w:pPr>
        <w:numPr>
          <w:ilvl w:val="0"/>
          <w:numId w:val="95"/>
        </w:numPr>
        <w:suppressAutoHyphens/>
        <w:ind w:left="567" w:hanging="567"/>
        <w:rPr>
          <w:sz w:val="22"/>
        </w:rPr>
      </w:pPr>
      <w:r w:rsidRPr="007069D7">
        <w:rPr>
          <w:sz w:val="22"/>
        </w:rPr>
        <w:t xml:space="preserve">Se pensa que a </w:t>
      </w:r>
      <w:r w:rsidRPr="007069D7">
        <w:rPr>
          <w:b/>
          <w:sz w:val="22"/>
        </w:rPr>
        <w:t>hipoglicemia</w:t>
      </w:r>
      <w:r w:rsidRPr="007069D7">
        <w:rPr>
          <w:sz w:val="22"/>
        </w:rPr>
        <w:t xml:space="preserve"> (baixa de açúcar no sangue) está a começar. Mais à frente neste folheto informativo ser-lhe-á indicado como proceder no caso de hipoglicemia ligeira</w:t>
      </w:r>
      <w:r w:rsidR="000B502D" w:rsidRPr="007069D7">
        <w:rPr>
          <w:sz w:val="22"/>
        </w:rPr>
        <w:t xml:space="preserve"> (ver </w:t>
      </w:r>
      <w:r w:rsidR="003565BE" w:rsidRPr="007069D7">
        <w:rPr>
          <w:sz w:val="22"/>
        </w:rPr>
        <w:t>secção</w:t>
      </w:r>
      <w:r w:rsidR="000B502D" w:rsidRPr="007069D7">
        <w:rPr>
          <w:sz w:val="22"/>
        </w:rPr>
        <w:t xml:space="preserve"> 3</w:t>
      </w:r>
      <w:r w:rsidR="005F156A" w:rsidRPr="007069D7">
        <w:rPr>
          <w:sz w:val="22"/>
        </w:rPr>
        <w:t>:</w:t>
      </w:r>
      <w:r w:rsidR="000B502D" w:rsidRPr="007069D7">
        <w:rPr>
          <w:b/>
          <w:sz w:val="22"/>
        </w:rPr>
        <w:t xml:space="preserve"> </w:t>
      </w:r>
      <w:r w:rsidR="00B50863" w:rsidRPr="003F35A2">
        <w:rPr>
          <w:bCs/>
          <w:sz w:val="22"/>
        </w:rPr>
        <w:t>“</w:t>
      </w:r>
      <w:r w:rsidR="000B502D" w:rsidRPr="007069D7">
        <w:rPr>
          <w:sz w:val="22"/>
        </w:rPr>
        <w:t xml:space="preserve">Se </w:t>
      </w:r>
      <w:r w:rsidR="005F156A" w:rsidRPr="007069D7">
        <w:rPr>
          <w:sz w:val="22"/>
        </w:rPr>
        <w:t xml:space="preserve">administrar </w:t>
      </w:r>
      <w:r w:rsidR="000B502D" w:rsidRPr="007069D7">
        <w:rPr>
          <w:sz w:val="22"/>
        </w:rPr>
        <w:t>mais Humalog Mix50 do que deveria</w:t>
      </w:r>
      <w:r w:rsidR="00B50863">
        <w:rPr>
          <w:sz w:val="22"/>
        </w:rPr>
        <w:t>”</w:t>
      </w:r>
      <w:r w:rsidR="000B502D" w:rsidRPr="007069D7">
        <w:rPr>
          <w:sz w:val="22"/>
        </w:rPr>
        <w:t>)</w:t>
      </w:r>
      <w:r w:rsidR="00C04F87" w:rsidRPr="007069D7">
        <w:rPr>
          <w:sz w:val="22"/>
        </w:rPr>
        <w:t>.</w:t>
      </w:r>
    </w:p>
    <w:p w14:paraId="04440571" w14:textId="77777777" w:rsidR="007F19DD" w:rsidRPr="007069D7" w:rsidRDefault="007F19DD" w:rsidP="000A45B1">
      <w:pPr>
        <w:numPr>
          <w:ilvl w:val="1"/>
          <w:numId w:val="25"/>
        </w:numPr>
        <w:tabs>
          <w:tab w:val="clear" w:pos="502"/>
        </w:tabs>
        <w:ind w:left="567" w:right="11" w:hanging="567"/>
        <w:rPr>
          <w:sz w:val="22"/>
        </w:rPr>
      </w:pPr>
      <w:r w:rsidRPr="007069D7">
        <w:rPr>
          <w:sz w:val="22"/>
        </w:rPr>
        <w:t xml:space="preserve">Se tem </w:t>
      </w:r>
      <w:r w:rsidRPr="007069D7">
        <w:rPr>
          <w:b/>
          <w:sz w:val="22"/>
        </w:rPr>
        <w:t>alergia</w:t>
      </w:r>
      <w:r w:rsidRPr="007069D7">
        <w:rPr>
          <w:sz w:val="22"/>
        </w:rPr>
        <w:t xml:space="preserve"> à insulina lispro ou a qualquer outro componente d</w:t>
      </w:r>
      <w:r w:rsidR="003B4FCB" w:rsidRPr="007069D7">
        <w:rPr>
          <w:sz w:val="22"/>
        </w:rPr>
        <w:t xml:space="preserve">este medicamento (indicados na </w:t>
      </w:r>
      <w:r w:rsidR="003565BE" w:rsidRPr="007069D7">
        <w:rPr>
          <w:sz w:val="22"/>
        </w:rPr>
        <w:t>secção</w:t>
      </w:r>
      <w:r w:rsidR="003B4FCB" w:rsidRPr="007069D7">
        <w:rPr>
          <w:sz w:val="22"/>
        </w:rPr>
        <w:t xml:space="preserve"> 6).</w:t>
      </w:r>
    </w:p>
    <w:p w14:paraId="4091776C" w14:textId="77777777" w:rsidR="00C04F87" w:rsidRPr="007069D7" w:rsidRDefault="00C04F87" w:rsidP="00730204">
      <w:pPr>
        <w:ind w:left="567" w:right="11" w:hanging="567"/>
        <w:rPr>
          <w:sz w:val="22"/>
        </w:rPr>
      </w:pPr>
    </w:p>
    <w:p w14:paraId="279F4CFE" w14:textId="77777777" w:rsidR="007F19DD" w:rsidRPr="007069D7" w:rsidRDefault="00200B38" w:rsidP="00730204">
      <w:pPr>
        <w:pStyle w:val="BodyText21"/>
        <w:keepNext/>
        <w:widowControl w:val="0"/>
        <w:tabs>
          <w:tab w:val="left" w:pos="567"/>
        </w:tabs>
        <w:rPr>
          <w:szCs w:val="24"/>
          <w:lang w:val="pt-PT"/>
        </w:rPr>
      </w:pPr>
      <w:r w:rsidRPr="007069D7">
        <w:rPr>
          <w:szCs w:val="24"/>
          <w:lang w:val="pt-PT"/>
        </w:rPr>
        <w:t>Advertências e precauções</w:t>
      </w:r>
    </w:p>
    <w:p w14:paraId="25596F30" w14:textId="3CCADCE5" w:rsidR="00B80A06" w:rsidRPr="007069D7" w:rsidRDefault="00B80A06" w:rsidP="000A45B1">
      <w:pPr>
        <w:numPr>
          <w:ilvl w:val="0"/>
          <w:numId w:val="29"/>
        </w:numPr>
        <w:tabs>
          <w:tab w:val="clear" w:pos="820"/>
        </w:tabs>
        <w:ind w:left="390" w:right="11" w:hanging="390"/>
        <w:rPr>
          <w:sz w:val="22"/>
        </w:rPr>
      </w:pPr>
      <w:r w:rsidRPr="007069D7">
        <w:rPr>
          <w:sz w:val="22"/>
        </w:rPr>
        <w:t xml:space="preserve">Verifique sempre o nome e o tipo de insulina na embalagem e no rótulo do cartucho quando o receber da farmácia. Assegure-se que recebe o Humalog </w:t>
      </w:r>
      <w:r w:rsidR="007B514D" w:rsidRPr="007069D7">
        <w:rPr>
          <w:sz w:val="22"/>
        </w:rPr>
        <w:t xml:space="preserve">Mix50 </w:t>
      </w:r>
      <w:r w:rsidRPr="007069D7">
        <w:rPr>
          <w:sz w:val="22"/>
        </w:rPr>
        <w:t>que o seu médico lhe receitou.</w:t>
      </w:r>
    </w:p>
    <w:p w14:paraId="730B3FC7" w14:textId="733FC61D" w:rsidR="007F19DD" w:rsidRPr="007069D7" w:rsidRDefault="007F19DD" w:rsidP="000A45B1">
      <w:pPr>
        <w:numPr>
          <w:ilvl w:val="0"/>
          <w:numId w:val="29"/>
        </w:numPr>
        <w:tabs>
          <w:tab w:val="clear" w:pos="820"/>
        </w:tabs>
        <w:ind w:left="390" w:right="11" w:hanging="390"/>
        <w:rPr>
          <w:sz w:val="22"/>
        </w:rPr>
      </w:pPr>
      <w:r w:rsidRPr="007069D7">
        <w:rPr>
          <w:sz w:val="22"/>
        </w:rPr>
        <w:t>Se os seus níveis de açúcar no sangue estão bem controlados pela sua a</w:t>
      </w:r>
      <w:r w:rsidR="002104D2" w:rsidRPr="007069D7">
        <w:rPr>
          <w:sz w:val="22"/>
        </w:rPr>
        <w:t>t</w:t>
      </w:r>
      <w:r w:rsidRPr="007069D7">
        <w:rPr>
          <w:sz w:val="22"/>
        </w:rPr>
        <w:t xml:space="preserve">ual terapêutica com insulina pode não sentir os sintomas de alarme quando o açúcar no sangue diminuir muito. Os </w:t>
      </w:r>
      <w:r w:rsidRPr="007069D7">
        <w:rPr>
          <w:sz w:val="22"/>
        </w:rPr>
        <w:lastRenderedPageBreak/>
        <w:t xml:space="preserve">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119AB01B" w14:textId="77777777" w:rsidR="007F19DD" w:rsidRPr="007069D7" w:rsidRDefault="007F19DD" w:rsidP="000A45B1">
      <w:pPr>
        <w:numPr>
          <w:ilvl w:val="0"/>
          <w:numId w:val="29"/>
        </w:numPr>
        <w:tabs>
          <w:tab w:val="clear" w:pos="820"/>
        </w:tabs>
        <w:ind w:left="390" w:right="11" w:hanging="390"/>
        <w:rPr>
          <w:sz w:val="22"/>
        </w:rPr>
      </w:pPr>
      <w:r w:rsidRPr="007069D7">
        <w:rPr>
          <w:sz w:val="22"/>
        </w:rPr>
        <w:t xml:space="preserve">Alguns doentes que tiveram hipoglicemia após terem mudado de insulina animal para insulina humana </w:t>
      </w:r>
      <w:r w:rsidR="00DB1F66" w:rsidRPr="007069D7">
        <w:rPr>
          <w:sz w:val="22"/>
        </w:rPr>
        <w:t>comunicaram</w:t>
      </w:r>
      <w:r w:rsidRPr="007069D7">
        <w:rPr>
          <w:sz w:val="22"/>
        </w:rPr>
        <w:t xml:space="preserve"> que os sintomas de alarme na fase inicial eram menos óbvios ou diferentes. Se tiver hipoglicemia com frequência ou tiver dificuldade em reconhecê-la, por favor converse com o seu médico acerca disso.</w:t>
      </w:r>
    </w:p>
    <w:p w14:paraId="7662A431" w14:textId="77777777" w:rsidR="007F19DD" w:rsidRPr="007069D7" w:rsidRDefault="007F19DD" w:rsidP="000A45B1">
      <w:pPr>
        <w:numPr>
          <w:ilvl w:val="0"/>
          <w:numId w:val="28"/>
        </w:numPr>
        <w:tabs>
          <w:tab w:val="clear" w:pos="720"/>
        </w:tabs>
        <w:ind w:left="390" w:right="11" w:hanging="390"/>
        <w:rPr>
          <w:bCs/>
          <w:sz w:val="22"/>
        </w:rPr>
      </w:pPr>
      <w:r w:rsidRPr="007069D7">
        <w:rPr>
          <w:bCs/>
          <w:sz w:val="22"/>
        </w:rPr>
        <w:t>Se a sua resposta é SIM a qualquer das perguntas seguintes, fale com o seu médico, farmacêutico ou enfermeiro.</w:t>
      </w:r>
    </w:p>
    <w:p w14:paraId="4141E855" w14:textId="50CC8EAE" w:rsidR="007F19DD" w:rsidRPr="007069D7" w:rsidRDefault="007F19DD" w:rsidP="000A45B1">
      <w:pPr>
        <w:numPr>
          <w:ilvl w:val="1"/>
          <w:numId w:val="29"/>
        </w:numPr>
        <w:tabs>
          <w:tab w:val="clear" w:pos="1440"/>
          <w:tab w:val="num" w:pos="936"/>
        </w:tabs>
        <w:ind w:left="936" w:right="11" w:hanging="546"/>
        <w:rPr>
          <w:sz w:val="22"/>
        </w:rPr>
      </w:pPr>
      <w:r w:rsidRPr="007069D7">
        <w:rPr>
          <w:sz w:val="22"/>
        </w:rPr>
        <w:t>Esteve recentemente doente?</w:t>
      </w:r>
    </w:p>
    <w:p w14:paraId="187ADA86" w14:textId="1060B8D7" w:rsidR="007F19DD" w:rsidRPr="007069D7" w:rsidRDefault="007F19DD" w:rsidP="000A45B1">
      <w:pPr>
        <w:numPr>
          <w:ilvl w:val="0"/>
          <w:numId w:val="27"/>
        </w:numPr>
        <w:tabs>
          <w:tab w:val="num" w:pos="936"/>
        </w:tabs>
        <w:ind w:left="993" w:right="11" w:hanging="603"/>
        <w:rPr>
          <w:sz w:val="22"/>
        </w:rPr>
      </w:pPr>
      <w:r w:rsidRPr="007069D7">
        <w:rPr>
          <w:sz w:val="22"/>
        </w:rPr>
        <w:t>Teve problemas de rins ou fígado?</w:t>
      </w:r>
    </w:p>
    <w:p w14:paraId="3C1E11C2" w14:textId="629F1588" w:rsidR="007F19DD" w:rsidRPr="007069D7" w:rsidRDefault="007F19DD" w:rsidP="000A45B1">
      <w:pPr>
        <w:numPr>
          <w:ilvl w:val="0"/>
          <w:numId w:val="27"/>
        </w:numPr>
        <w:tabs>
          <w:tab w:val="num" w:pos="936"/>
        </w:tabs>
        <w:ind w:left="993" w:right="11" w:hanging="603"/>
        <w:rPr>
          <w:sz w:val="22"/>
        </w:rPr>
      </w:pPr>
      <w:r w:rsidRPr="007069D7">
        <w:rPr>
          <w:sz w:val="22"/>
        </w:rPr>
        <w:t>Está a fazer mais exercício físico do que o habitual?</w:t>
      </w:r>
    </w:p>
    <w:p w14:paraId="689C1977" w14:textId="77777777" w:rsidR="007F19DD" w:rsidRPr="007069D7" w:rsidRDefault="007F19DD" w:rsidP="000A45B1">
      <w:pPr>
        <w:numPr>
          <w:ilvl w:val="0"/>
          <w:numId w:val="25"/>
        </w:numPr>
        <w:tabs>
          <w:tab w:val="clear" w:pos="360"/>
        </w:tabs>
        <w:ind w:right="11"/>
        <w:rPr>
          <w:sz w:val="22"/>
        </w:rPr>
      </w:pPr>
      <w:r w:rsidRPr="007069D7">
        <w:rPr>
          <w:sz w:val="22"/>
        </w:rPr>
        <w:t>As suas necessidades de insulina podem também alterar-se se consumir álcool.</w:t>
      </w:r>
    </w:p>
    <w:p w14:paraId="4789C9D7" w14:textId="77777777" w:rsidR="007F19DD" w:rsidRPr="007069D7" w:rsidRDefault="007F19DD" w:rsidP="000A45B1">
      <w:pPr>
        <w:numPr>
          <w:ilvl w:val="0"/>
          <w:numId w:val="25"/>
        </w:numPr>
        <w:tabs>
          <w:tab w:val="clear" w:pos="360"/>
        </w:tabs>
        <w:ind w:left="390" w:right="11" w:hanging="390"/>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104D2" w:rsidRPr="007069D7">
        <w:rPr>
          <w:sz w:val="22"/>
        </w:rPr>
        <w:t>ç</w:t>
      </w:r>
      <w:r w:rsidRPr="007069D7">
        <w:rPr>
          <w:sz w:val="22"/>
        </w:rPr>
        <w:t>ões e tomar as refeições a horas diferentes daquelas a que estava habituado em casa.</w:t>
      </w:r>
    </w:p>
    <w:p w14:paraId="0C110E42" w14:textId="7A6AABA6" w:rsidR="003C61DB" w:rsidRPr="007069D7" w:rsidRDefault="003C61DB" w:rsidP="000A45B1">
      <w:pPr>
        <w:numPr>
          <w:ilvl w:val="0"/>
          <w:numId w:val="25"/>
        </w:numPr>
        <w:tabs>
          <w:tab w:val="left" w:pos="426"/>
        </w:tabs>
        <w:ind w:right="11"/>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513F5B" w:rsidRPr="007069D7">
        <w:rPr>
          <w:sz w:val="22"/>
        </w:rPr>
        <w:t xml:space="preserve"> </w:t>
      </w:r>
      <w:r w:rsidRPr="007069D7">
        <w:rPr>
          <w:sz w:val="22"/>
        </w:rPr>
        <w:t>Informe o seu médico o mais rapidamente possível se tiver sinais de insuficiência cardíaca tais como dificuldades respiratórias não habituais ou um rápido aumento de peso ou inchaço localizado (edema).</w:t>
      </w:r>
    </w:p>
    <w:p w14:paraId="055CA297" w14:textId="77777777" w:rsidR="006A1B3F" w:rsidRPr="007069D7" w:rsidRDefault="006A1B3F" w:rsidP="006A1B3F">
      <w:pPr>
        <w:tabs>
          <w:tab w:val="left" w:pos="426"/>
        </w:tabs>
        <w:ind w:right="11"/>
        <w:rPr>
          <w:sz w:val="22"/>
        </w:rPr>
      </w:pPr>
    </w:p>
    <w:p w14:paraId="4DD63F90" w14:textId="77777777" w:rsidR="006A1B3F" w:rsidRPr="007069D7" w:rsidRDefault="006A1B3F" w:rsidP="006A1B3F">
      <w:pPr>
        <w:ind w:right="11"/>
        <w:rPr>
          <w:b/>
          <w:bCs/>
          <w:sz w:val="22"/>
        </w:rPr>
      </w:pPr>
      <w:r w:rsidRPr="007069D7">
        <w:rPr>
          <w:b/>
          <w:bCs/>
          <w:sz w:val="22"/>
        </w:rPr>
        <w:t>Alterações da pele no local de injeção:</w:t>
      </w:r>
    </w:p>
    <w:p w14:paraId="2F5166CF" w14:textId="2F1CB613" w:rsidR="006A1B3F" w:rsidRPr="007069D7" w:rsidRDefault="006A1B3F" w:rsidP="006A1B3F">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B50863">
        <w:rPr>
          <w:sz w:val="22"/>
        </w:rPr>
        <w:t>“</w:t>
      </w:r>
      <w:r w:rsidRPr="007069D7">
        <w:rPr>
          <w:sz w:val="22"/>
        </w:rPr>
        <w:t>Como utilizar Humalog Mix50</w:t>
      </w:r>
      <w:r w:rsidR="00B50863">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522D99E5" w14:textId="77777777" w:rsidR="00991F68" w:rsidRPr="007069D7" w:rsidRDefault="00991F68">
      <w:pPr>
        <w:numPr>
          <w:ilvl w:val="12"/>
          <w:numId w:val="0"/>
        </w:numPr>
        <w:ind w:left="567" w:right="11" w:hanging="567"/>
        <w:rPr>
          <w:sz w:val="22"/>
        </w:rPr>
      </w:pPr>
    </w:p>
    <w:p w14:paraId="3A75D3F6" w14:textId="0AA1B808" w:rsidR="007F19DD" w:rsidRPr="007069D7" w:rsidRDefault="00200B38">
      <w:pPr>
        <w:numPr>
          <w:ilvl w:val="12"/>
          <w:numId w:val="0"/>
        </w:numPr>
        <w:ind w:left="567" w:right="11" w:hanging="567"/>
        <w:rPr>
          <w:sz w:val="22"/>
        </w:rPr>
      </w:pPr>
      <w:r w:rsidRPr="007069D7">
        <w:rPr>
          <w:b/>
          <w:sz w:val="22"/>
        </w:rPr>
        <w:t>Outros medicamentos</w:t>
      </w:r>
      <w:r w:rsidR="00513F5B" w:rsidRPr="007069D7">
        <w:rPr>
          <w:b/>
          <w:sz w:val="22"/>
        </w:rPr>
        <w:t xml:space="preserve"> </w:t>
      </w:r>
      <w:r w:rsidRPr="007069D7">
        <w:rPr>
          <w:b/>
          <w:sz w:val="22"/>
        </w:rPr>
        <w:t xml:space="preserve">e </w:t>
      </w:r>
      <w:r w:rsidR="007F19DD" w:rsidRPr="007069D7">
        <w:rPr>
          <w:b/>
          <w:sz w:val="22"/>
        </w:rPr>
        <w:t xml:space="preserve">Humalog Mix50 </w:t>
      </w:r>
    </w:p>
    <w:p w14:paraId="5551622D" w14:textId="77777777" w:rsidR="00200B38" w:rsidRPr="007069D7" w:rsidRDefault="007F19DD">
      <w:pPr>
        <w:pStyle w:val="BodyText2"/>
        <w:numPr>
          <w:ilvl w:val="12"/>
          <w:numId w:val="0"/>
        </w:numPr>
        <w:jc w:val="left"/>
      </w:pPr>
      <w:r w:rsidRPr="007069D7">
        <w:t xml:space="preserve">As suas necessidades de insulina podem mudar se estiver a tomar  </w:t>
      </w:r>
    </w:p>
    <w:p w14:paraId="2E304213" w14:textId="009ED5CC" w:rsidR="00200B38" w:rsidRPr="007069D7" w:rsidRDefault="007F19DD" w:rsidP="00513F5B">
      <w:pPr>
        <w:pStyle w:val="BodyText2"/>
        <w:numPr>
          <w:ilvl w:val="0"/>
          <w:numId w:val="83"/>
        </w:numPr>
        <w:ind w:hanging="720"/>
        <w:jc w:val="left"/>
      </w:pPr>
      <w:r w:rsidRPr="007069D7">
        <w:t xml:space="preserve">contracetivos orais, </w:t>
      </w:r>
    </w:p>
    <w:p w14:paraId="0C6391B2" w14:textId="5D3F7C65" w:rsidR="00200B38" w:rsidRPr="007069D7" w:rsidRDefault="007F19DD" w:rsidP="00513F5B">
      <w:pPr>
        <w:pStyle w:val="BodyText2"/>
        <w:numPr>
          <w:ilvl w:val="0"/>
          <w:numId w:val="83"/>
        </w:numPr>
        <w:ind w:hanging="720"/>
        <w:jc w:val="left"/>
      </w:pPr>
      <w:r w:rsidRPr="007069D7">
        <w:t>ester</w:t>
      </w:r>
      <w:r w:rsidR="00513F5B" w:rsidRPr="007069D7">
        <w:t>o</w:t>
      </w:r>
      <w:r w:rsidRPr="007069D7">
        <w:t xml:space="preserve">ides, </w:t>
      </w:r>
    </w:p>
    <w:p w14:paraId="62D91561" w14:textId="77777777" w:rsidR="00200B38" w:rsidRPr="007069D7" w:rsidRDefault="007F19DD" w:rsidP="00513F5B">
      <w:pPr>
        <w:pStyle w:val="BodyText2"/>
        <w:numPr>
          <w:ilvl w:val="0"/>
          <w:numId w:val="83"/>
        </w:numPr>
        <w:ind w:hanging="720"/>
        <w:jc w:val="left"/>
      </w:pPr>
      <w:r w:rsidRPr="007069D7">
        <w:t xml:space="preserve">terapêutica de substituição da hormona tiroideia, </w:t>
      </w:r>
    </w:p>
    <w:p w14:paraId="3D162186" w14:textId="77777777" w:rsidR="00200B38" w:rsidRPr="007069D7" w:rsidRDefault="007F19DD" w:rsidP="00513F5B">
      <w:pPr>
        <w:pStyle w:val="BodyText2"/>
        <w:numPr>
          <w:ilvl w:val="0"/>
          <w:numId w:val="83"/>
        </w:numPr>
        <w:ind w:hanging="720"/>
        <w:jc w:val="left"/>
      </w:pPr>
      <w:r w:rsidRPr="007069D7">
        <w:t xml:space="preserve">hipoglicemiantes orais, </w:t>
      </w:r>
    </w:p>
    <w:p w14:paraId="1510F21E" w14:textId="77777777" w:rsidR="00200B38" w:rsidRPr="007069D7" w:rsidRDefault="007F19DD" w:rsidP="00513F5B">
      <w:pPr>
        <w:pStyle w:val="BodyText2"/>
        <w:numPr>
          <w:ilvl w:val="0"/>
          <w:numId w:val="83"/>
        </w:numPr>
        <w:ind w:hanging="720"/>
        <w:jc w:val="left"/>
      </w:pPr>
      <w:r w:rsidRPr="007069D7">
        <w:t xml:space="preserve">ácido acetilsalicílico, </w:t>
      </w:r>
    </w:p>
    <w:p w14:paraId="4625139C" w14:textId="77777777" w:rsidR="00200B38" w:rsidRPr="007069D7" w:rsidRDefault="007F19DD" w:rsidP="00513F5B">
      <w:pPr>
        <w:pStyle w:val="BodyText2"/>
        <w:numPr>
          <w:ilvl w:val="0"/>
          <w:numId w:val="83"/>
        </w:numPr>
        <w:ind w:hanging="720"/>
        <w:jc w:val="left"/>
      </w:pPr>
      <w:r w:rsidRPr="007069D7">
        <w:t xml:space="preserve">antibióticos do grupo das sulfonamidas, </w:t>
      </w:r>
    </w:p>
    <w:p w14:paraId="176E0FAE" w14:textId="43C64BE8" w:rsidR="00200B38" w:rsidRPr="007069D7" w:rsidRDefault="007F19DD" w:rsidP="00513F5B">
      <w:pPr>
        <w:pStyle w:val="BodyText2"/>
        <w:numPr>
          <w:ilvl w:val="0"/>
          <w:numId w:val="83"/>
        </w:numPr>
        <w:ind w:hanging="720"/>
        <w:jc w:val="left"/>
      </w:pPr>
      <w:r w:rsidRPr="007069D7">
        <w:t xml:space="preserve">octreotide, </w:t>
      </w:r>
    </w:p>
    <w:p w14:paraId="745C4F0A" w14:textId="678EB248" w:rsidR="00200B38" w:rsidRPr="007069D7" w:rsidRDefault="007F19DD" w:rsidP="00513F5B">
      <w:pPr>
        <w:pStyle w:val="BodyText2"/>
        <w:numPr>
          <w:ilvl w:val="0"/>
          <w:numId w:val="83"/>
        </w:numPr>
        <w:ind w:hanging="720"/>
        <w:jc w:val="left"/>
      </w:pPr>
      <w:r w:rsidRPr="007069D7">
        <w:t>"estimulantes beta-</w:t>
      </w:r>
      <w:r w:rsidRPr="007069D7">
        <w:rPr>
          <w:vertAlign w:val="subscript"/>
        </w:rPr>
        <w:t>2</w:t>
      </w:r>
      <w:r w:rsidRPr="007069D7">
        <w:t xml:space="preserve">" (p. ex. ritodrine, salbutamol ou terbutalina), </w:t>
      </w:r>
    </w:p>
    <w:p w14:paraId="145121C1" w14:textId="07C3FDFA" w:rsidR="00200B38" w:rsidRPr="007069D7" w:rsidRDefault="007F19DD" w:rsidP="00513F5B">
      <w:pPr>
        <w:pStyle w:val="BodyText2"/>
        <w:numPr>
          <w:ilvl w:val="0"/>
          <w:numId w:val="83"/>
        </w:numPr>
        <w:ind w:hanging="720"/>
        <w:jc w:val="left"/>
      </w:pPr>
      <w:r w:rsidRPr="007069D7">
        <w:t xml:space="preserve">betabloqueadores, </w:t>
      </w:r>
      <w:r w:rsidR="007D0261" w:rsidRPr="007069D7">
        <w:t>ou</w:t>
      </w:r>
    </w:p>
    <w:p w14:paraId="0788AAFB" w14:textId="5F872134" w:rsidR="00200B38" w:rsidRPr="007069D7" w:rsidRDefault="007F19DD" w:rsidP="00513F5B">
      <w:pPr>
        <w:pStyle w:val="BodyText2"/>
        <w:numPr>
          <w:ilvl w:val="0"/>
          <w:numId w:val="83"/>
        </w:numPr>
        <w:ind w:hanging="720"/>
        <w:jc w:val="left"/>
      </w:pPr>
      <w:r w:rsidRPr="007069D7">
        <w:t>alguns antidepressivos (inibidores da monoaminoxidase</w:t>
      </w:r>
      <w:r w:rsidR="000B5D0B" w:rsidRPr="007069D7">
        <w:t xml:space="preserve"> ou inibidores sele</w:t>
      </w:r>
      <w:r w:rsidR="002104D2" w:rsidRPr="007069D7">
        <w:t>t</w:t>
      </w:r>
      <w:r w:rsidR="000B5D0B" w:rsidRPr="007069D7">
        <w:t>ivos da recaptação da serotonina</w:t>
      </w:r>
      <w:r w:rsidRPr="007069D7">
        <w:t xml:space="preserve">), </w:t>
      </w:r>
    </w:p>
    <w:p w14:paraId="211405B3" w14:textId="77777777" w:rsidR="00200B38" w:rsidRPr="007069D7" w:rsidRDefault="007F19DD" w:rsidP="00513F5B">
      <w:pPr>
        <w:pStyle w:val="BodyText2"/>
        <w:numPr>
          <w:ilvl w:val="0"/>
          <w:numId w:val="83"/>
        </w:numPr>
        <w:ind w:hanging="720"/>
        <w:jc w:val="left"/>
      </w:pPr>
      <w:r w:rsidRPr="007069D7">
        <w:t>danazol</w:t>
      </w:r>
      <w:r w:rsidR="008D113E" w:rsidRPr="007069D7">
        <w:t>,</w:t>
      </w:r>
      <w:r w:rsidR="00242CEF" w:rsidRPr="007069D7">
        <w:t xml:space="preserve"> </w:t>
      </w:r>
    </w:p>
    <w:p w14:paraId="182B6571" w14:textId="77777777" w:rsidR="00206333" w:rsidRPr="007069D7" w:rsidRDefault="007F19DD" w:rsidP="00513F5B">
      <w:pPr>
        <w:pStyle w:val="BodyText2"/>
        <w:numPr>
          <w:ilvl w:val="0"/>
          <w:numId w:val="83"/>
        </w:numPr>
        <w:ind w:hanging="720"/>
        <w:jc w:val="left"/>
      </w:pPr>
      <w:r w:rsidRPr="007069D7">
        <w:t>alguns inibidores da enzima de conversão da angiotensina (IECA), por exemplo, captopril, enalapril</w:t>
      </w:r>
      <w:r w:rsidR="008D113E" w:rsidRPr="007069D7">
        <w:t xml:space="preserve"> e </w:t>
      </w:r>
    </w:p>
    <w:p w14:paraId="53DF697B" w14:textId="740A0791" w:rsidR="007F19DD" w:rsidRPr="007069D7" w:rsidRDefault="008D113E" w:rsidP="00513F5B">
      <w:pPr>
        <w:pStyle w:val="BodyText2"/>
        <w:numPr>
          <w:ilvl w:val="0"/>
          <w:numId w:val="83"/>
        </w:numPr>
        <w:ind w:hanging="720"/>
        <w:jc w:val="left"/>
      </w:pPr>
      <w:r w:rsidRPr="007069D7">
        <w:t xml:space="preserve">bloqueadores </w:t>
      </w:r>
      <w:r w:rsidR="00242CEF" w:rsidRPr="007069D7">
        <w:t xml:space="preserve">dos recetores </w:t>
      </w:r>
      <w:r w:rsidRPr="007069D7">
        <w:t>da angiotensina II</w:t>
      </w:r>
      <w:r w:rsidR="007F19DD" w:rsidRPr="007069D7">
        <w:t>.</w:t>
      </w:r>
    </w:p>
    <w:p w14:paraId="3CDE6DD3" w14:textId="77777777" w:rsidR="007F19DD" w:rsidRPr="007069D7" w:rsidRDefault="007F19DD">
      <w:pPr>
        <w:ind w:right="11"/>
        <w:rPr>
          <w:sz w:val="22"/>
        </w:rPr>
      </w:pPr>
    </w:p>
    <w:p w14:paraId="3C27FED6" w14:textId="77777777" w:rsidR="007F19DD" w:rsidRPr="007069D7" w:rsidRDefault="007F19DD">
      <w:pPr>
        <w:rPr>
          <w:sz w:val="22"/>
        </w:rPr>
      </w:pPr>
      <w:r w:rsidRPr="007069D7">
        <w:rPr>
          <w:sz w:val="22"/>
        </w:rPr>
        <w:t>Informe o seu médico se estiver a tomar</w:t>
      </w:r>
      <w:r w:rsidR="00E656DA" w:rsidRPr="007069D7">
        <w:rPr>
          <w:sz w:val="22"/>
        </w:rPr>
        <w:t>,</w:t>
      </w:r>
      <w:r w:rsidRPr="007069D7">
        <w:rPr>
          <w:sz w:val="22"/>
        </w:rPr>
        <w:t xml:space="preserve"> tiver tomado recentemente</w:t>
      </w:r>
      <w:r w:rsidR="00E656DA" w:rsidRPr="007069D7">
        <w:rPr>
          <w:sz w:val="22"/>
        </w:rPr>
        <w:t>, ou se vier a tomar</w:t>
      </w:r>
      <w:r w:rsidRPr="007069D7">
        <w:rPr>
          <w:sz w:val="22"/>
        </w:rPr>
        <w:t xml:space="preserve"> outros medicamentos, incluindo medicamentos obtidos sem receita médica</w:t>
      </w:r>
      <w:r w:rsidR="00607F8A" w:rsidRPr="007069D7">
        <w:rPr>
          <w:sz w:val="22"/>
        </w:rPr>
        <w:t xml:space="preserve"> (ver </w:t>
      </w:r>
      <w:r w:rsidR="00E301C1" w:rsidRPr="007069D7">
        <w:rPr>
          <w:sz w:val="22"/>
        </w:rPr>
        <w:t>secção</w:t>
      </w:r>
      <w:r w:rsidR="00607F8A" w:rsidRPr="007069D7">
        <w:rPr>
          <w:sz w:val="22"/>
        </w:rPr>
        <w:t xml:space="preserve"> “</w:t>
      </w:r>
      <w:r w:rsidR="00EE45D8" w:rsidRPr="007069D7">
        <w:rPr>
          <w:sz w:val="22"/>
        </w:rPr>
        <w:t>Advertências e precauções”</w:t>
      </w:r>
      <w:r w:rsidR="005E485A" w:rsidRPr="007069D7">
        <w:rPr>
          <w:sz w:val="22"/>
        </w:rPr>
        <w:t>).</w:t>
      </w:r>
    </w:p>
    <w:p w14:paraId="656820A5" w14:textId="77777777" w:rsidR="007F19DD" w:rsidRPr="007069D7" w:rsidRDefault="007F19DD">
      <w:pPr>
        <w:ind w:right="11"/>
        <w:rPr>
          <w:sz w:val="22"/>
        </w:rPr>
      </w:pPr>
    </w:p>
    <w:p w14:paraId="66B95007" w14:textId="77777777" w:rsidR="007F19DD" w:rsidRPr="007069D7" w:rsidRDefault="007F19DD" w:rsidP="00DF44ED">
      <w:pPr>
        <w:keepNext/>
        <w:numPr>
          <w:ilvl w:val="12"/>
          <w:numId w:val="0"/>
        </w:numPr>
        <w:ind w:left="567" w:right="11" w:hanging="567"/>
        <w:rPr>
          <w:sz w:val="22"/>
        </w:rPr>
      </w:pPr>
      <w:r w:rsidRPr="007069D7">
        <w:rPr>
          <w:b/>
          <w:sz w:val="22"/>
        </w:rPr>
        <w:lastRenderedPageBreak/>
        <w:t>Gravidez e aleitamento</w:t>
      </w:r>
    </w:p>
    <w:p w14:paraId="6E400092" w14:textId="40CD56A6" w:rsidR="007F19DD" w:rsidRPr="007069D7" w:rsidRDefault="007F19DD" w:rsidP="00DF44ED">
      <w:pPr>
        <w:keepNext/>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w:t>
      </w:r>
    </w:p>
    <w:p w14:paraId="2862CDB0" w14:textId="77777777" w:rsidR="007F19DD" w:rsidRPr="007069D7" w:rsidRDefault="007F19DD">
      <w:pPr>
        <w:numPr>
          <w:ilvl w:val="12"/>
          <w:numId w:val="0"/>
        </w:numPr>
        <w:ind w:right="11"/>
        <w:rPr>
          <w:sz w:val="22"/>
        </w:rPr>
      </w:pPr>
    </w:p>
    <w:p w14:paraId="71799B19" w14:textId="77777777" w:rsidR="007F19DD" w:rsidRPr="007069D7" w:rsidRDefault="007F19DD" w:rsidP="004E084F">
      <w:pPr>
        <w:keepNext/>
        <w:suppressAutoHyphens/>
        <w:rPr>
          <w:sz w:val="22"/>
        </w:rPr>
      </w:pPr>
      <w:r w:rsidRPr="007069D7">
        <w:rPr>
          <w:b/>
          <w:sz w:val="22"/>
        </w:rPr>
        <w:t>Condução de veículos e utilização de máquinas</w:t>
      </w:r>
    </w:p>
    <w:p w14:paraId="613FF6D5" w14:textId="44FB54EC" w:rsidR="007F19DD" w:rsidRPr="007069D7" w:rsidRDefault="007F19DD" w:rsidP="004E084F">
      <w:pPr>
        <w:keepNext/>
        <w:numPr>
          <w:ilvl w:val="12"/>
          <w:numId w:val="0"/>
        </w:numPr>
        <w:rPr>
          <w:sz w:val="22"/>
        </w:rPr>
      </w:pPr>
      <w:r w:rsidRPr="007069D7">
        <w:rPr>
          <w:sz w:val="22"/>
        </w:rPr>
        <w:t>Se tiver hipoglicemia, esta poderá afe</w:t>
      </w:r>
      <w:r w:rsidR="002104D2" w:rsidRPr="007069D7">
        <w:rPr>
          <w:sz w:val="22"/>
        </w:rPr>
        <w:t>t</w:t>
      </w:r>
      <w:r w:rsidRPr="007069D7">
        <w:rPr>
          <w:sz w:val="22"/>
        </w:rPr>
        <w:t>ar a sua capacidade de concentração ou de rea</w:t>
      </w:r>
      <w:r w:rsidR="002104D2" w:rsidRPr="007069D7">
        <w:rPr>
          <w:sz w:val="22"/>
        </w:rPr>
        <w:t>ç</w:t>
      </w:r>
      <w:r w:rsidRPr="007069D7">
        <w:rPr>
          <w:sz w:val="22"/>
        </w:rPr>
        <w:t>ão. Deve manter-se consciente desse fa</w:t>
      </w:r>
      <w:r w:rsidR="00AF08E5" w:rsidRPr="007069D7">
        <w:rPr>
          <w:sz w:val="22"/>
        </w:rPr>
        <w:t>c</w:t>
      </w:r>
      <w:r w:rsidR="002104D2" w:rsidRPr="007069D7">
        <w:rPr>
          <w:sz w:val="22"/>
        </w:rPr>
        <w:t>t</w:t>
      </w:r>
      <w:r w:rsidRPr="007069D7">
        <w:rPr>
          <w:sz w:val="22"/>
        </w:rPr>
        <w:t>o em todas as situações que envolvam riscos, tanto para si como para outras pessoas (condução de viaturas ou utilização de máquinas, por exemplo).</w:t>
      </w:r>
    </w:p>
    <w:p w14:paraId="6DED20D1" w14:textId="77777777" w:rsidR="007F19DD" w:rsidRPr="007069D7" w:rsidRDefault="007F19DD">
      <w:pPr>
        <w:numPr>
          <w:ilvl w:val="12"/>
          <w:numId w:val="0"/>
        </w:numPr>
        <w:rPr>
          <w:sz w:val="22"/>
        </w:rPr>
      </w:pPr>
      <w:r w:rsidRPr="007069D7">
        <w:rPr>
          <w:sz w:val="22"/>
        </w:rPr>
        <w:t>Deverá conta</w:t>
      </w:r>
      <w:r w:rsidR="002104D2" w:rsidRPr="007069D7">
        <w:rPr>
          <w:sz w:val="22"/>
        </w:rPr>
        <w:t>t</w:t>
      </w:r>
      <w:r w:rsidRPr="007069D7">
        <w:rPr>
          <w:sz w:val="22"/>
        </w:rPr>
        <w:t xml:space="preserve">ar o seu médico sobre a condução de viaturas no caso de: </w:t>
      </w:r>
    </w:p>
    <w:p w14:paraId="3D10F128" w14:textId="77777777" w:rsidR="007F19DD" w:rsidRPr="007069D7" w:rsidRDefault="007F19DD" w:rsidP="000A45B1">
      <w:pPr>
        <w:numPr>
          <w:ilvl w:val="0"/>
          <w:numId w:val="30"/>
        </w:numPr>
        <w:tabs>
          <w:tab w:val="clear" w:pos="820"/>
        </w:tabs>
        <w:ind w:hanging="820"/>
        <w:rPr>
          <w:sz w:val="22"/>
        </w:rPr>
      </w:pPr>
      <w:r w:rsidRPr="007069D7">
        <w:rPr>
          <w:sz w:val="22"/>
        </w:rPr>
        <w:t>ter frequentes episódios de hipoglicemia.</w:t>
      </w:r>
    </w:p>
    <w:p w14:paraId="4E004F7E" w14:textId="77777777" w:rsidR="007F19DD" w:rsidRPr="007069D7" w:rsidRDefault="007F19DD" w:rsidP="000A45B1">
      <w:pPr>
        <w:numPr>
          <w:ilvl w:val="0"/>
          <w:numId w:val="30"/>
        </w:numPr>
        <w:tabs>
          <w:tab w:val="clear" w:pos="820"/>
        </w:tabs>
        <w:ind w:hanging="820"/>
        <w:rPr>
          <w:sz w:val="22"/>
        </w:rPr>
      </w:pPr>
      <w:r w:rsidRPr="007069D7">
        <w:rPr>
          <w:sz w:val="22"/>
        </w:rPr>
        <w:t xml:space="preserve">os sinais indicadores de hipoglicemia serem diminutos ou estarem ausentes. </w:t>
      </w:r>
    </w:p>
    <w:p w14:paraId="7CF664F1" w14:textId="77777777" w:rsidR="007F19DD" w:rsidRPr="007069D7" w:rsidRDefault="007F19DD">
      <w:pPr>
        <w:numPr>
          <w:ilvl w:val="12"/>
          <w:numId w:val="0"/>
        </w:numPr>
        <w:ind w:right="11"/>
        <w:rPr>
          <w:sz w:val="22"/>
        </w:rPr>
      </w:pPr>
    </w:p>
    <w:p w14:paraId="138B7F65" w14:textId="77777777" w:rsidR="0061698B" w:rsidRPr="007069D7" w:rsidRDefault="0061698B" w:rsidP="0061698B">
      <w:pPr>
        <w:numPr>
          <w:ilvl w:val="12"/>
          <w:numId w:val="0"/>
        </w:numPr>
        <w:ind w:right="11"/>
        <w:rPr>
          <w:b/>
          <w:sz w:val="22"/>
        </w:rPr>
      </w:pPr>
      <w:r w:rsidRPr="007069D7">
        <w:rPr>
          <w:b/>
          <w:sz w:val="22"/>
        </w:rPr>
        <w:t>Humalog Mix50</w:t>
      </w:r>
      <w:r w:rsidR="00CE366C" w:rsidRPr="007069D7">
        <w:rPr>
          <w:b/>
          <w:sz w:val="22"/>
        </w:rPr>
        <w:t xml:space="preserve"> contém sódio</w:t>
      </w:r>
    </w:p>
    <w:p w14:paraId="69A2F352" w14:textId="4011175A" w:rsidR="0061698B" w:rsidRPr="007069D7" w:rsidRDefault="0061698B" w:rsidP="0061698B">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2B5D8262" w14:textId="77777777" w:rsidR="007F19DD" w:rsidRPr="007069D7" w:rsidRDefault="007F19DD">
      <w:pPr>
        <w:numPr>
          <w:ilvl w:val="12"/>
          <w:numId w:val="0"/>
        </w:numPr>
        <w:ind w:right="11"/>
        <w:rPr>
          <w:sz w:val="22"/>
        </w:rPr>
      </w:pPr>
    </w:p>
    <w:p w14:paraId="3D5FAB2A" w14:textId="77777777" w:rsidR="0061698B" w:rsidRPr="007069D7" w:rsidRDefault="0061698B">
      <w:pPr>
        <w:numPr>
          <w:ilvl w:val="12"/>
          <w:numId w:val="0"/>
        </w:numPr>
        <w:ind w:right="11"/>
        <w:rPr>
          <w:sz w:val="22"/>
        </w:rPr>
      </w:pPr>
    </w:p>
    <w:p w14:paraId="1A3641A0" w14:textId="77777777" w:rsidR="007F19DD" w:rsidRPr="007069D7" w:rsidRDefault="007F19DD" w:rsidP="00D32544">
      <w:pPr>
        <w:keepNext/>
        <w:widowControl w:val="0"/>
        <w:suppressAutoHyphens/>
        <w:ind w:left="567" w:hanging="567"/>
        <w:rPr>
          <w:sz w:val="22"/>
        </w:rPr>
      </w:pPr>
      <w:r w:rsidRPr="007069D7">
        <w:rPr>
          <w:b/>
          <w:sz w:val="22"/>
        </w:rPr>
        <w:t>3.</w:t>
      </w:r>
      <w:r w:rsidRPr="007069D7">
        <w:rPr>
          <w:b/>
          <w:sz w:val="22"/>
        </w:rPr>
        <w:tab/>
        <w:t>C</w:t>
      </w:r>
      <w:r w:rsidR="003B4FCB" w:rsidRPr="007069D7">
        <w:rPr>
          <w:b/>
          <w:sz w:val="22"/>
        </w:rPr>
        <w:t>omo utilizar Humalog Mix50</w:t>
      </w:r>
    </w:p>
    <w:p w14:paraId="2E806906" w14:textId="77777777" w:rsidR="007F19DD" w:rsidRPr="007069D7" w:rsidRDefault="007F19DD" w:rsidP="00D32544">
      <w:pPr>
        <w:keepNext/>
        <w:widowControl w:val="0"/>
        <w:numPr>
          <w:ilvl w:val="12"/>
          <w:numId w:val="0"/>
        </w:numPr>
        <w:ind w:right="11"/>
        <w:rPr>
          <w:sz w:val="22"/>
        </w:rPr>
      </w:pPr>
    </w:p>
    <w:p w14:paraId="0F49D31D" w14:textId="77777777" w:rsidR="007F19DD" w:rsidRPr="007069D7" w:rsidRDefault="007F19DD" w:rsidP="00D32544">
      <w:pPr>
        <w:keepNext/>
        <w:widowControl w:val="0"/>
        <w:numPr>
          <w:ilvl w:val="12"/>
          <w:numId w:val="0"/>
        </w:numPr>
        <w:ind w:right="11"/>
        <w:rPr>
          <w:sz w:val="22"/>
        </w:rPr>
      </w:pPr>
      <w:r w:rsidRPr="007069D7">
        <w:rPr>
          <w:b/>
          <w:sz w:val="22"/>
        </w:rPr>
        <w:t xml:space="preserve">O cartucho de 3 ml é unicamente para ser usado em canetas </w:t>
      </w:r>
      <w:r w:rsidR="0061698B" w:rsidRPr="007069D7">
        <w:rPr>
          <w:b/>
          <w:sz w:val="22"/>
        </w:rPr>
        <w:t xml:space="preserve">Lilly </w:t>
      </w:r>
      <w:r w:rsidRPr="007069D7">
        <w:rPr>
          <w:b/>
          <w:sz w:val="22"/>
        </w:rPr>
        <w:t>de 3 ml. Não deve ser usado em canetas de 1,5 ml.</w:t>
      </w:r>
    </w:p>
    <w:p w14:paraId="1E34C166" w14:textId="77777777" w:rsidR="007F19DD" w:rsidRPr="007069D7" w:rsidRDefault="007F19DD" w:rsidP="00D32544">
      <w:pPr>
        <w:keepNext/>
        <w:widowControl w:val="0"/>
        <w:numPr>
          <w:ilvl w:val="12"/>
          <w:numId w:val="0"/>
        </w:numPr>
        <w:ind w:right="11"/>
        <w:rPr>
          <w:sz w:val="22"/>
        </w:rPr>
      </w:pPr>
    </w:p>
    <w:p w14:paraId="68EC32EE" w14:textId="77777777" w:rsidR="00BF0C87" w:rsidRPr="007069D7" w:rsidRDefault="007F19DD" w:rsidP="00BF0C87">
      <w:pPr>
        <w:rPr>
          <w:sz w:val="22"/>
        </w:rPr>
      </w:pPr>
      <w:r w:rsidRPr="007069D7">
        <w:rPr>
          <w:sz w:val="22"/>
        </w:rPr>
        <w:t xml:space="preserve">Tome sempre Humalog Mix50 de acordo com as indicações do médico. Fale com o seu médico ou farmacêutico se tiver dúvidas. </w:t>
      </w:r>
      <w:r w:rsidR="00BF0C87" w:rsidRPr="007069D7">
        <w:rPr>
          <w:sz w:val="22"/>
        </w:rPr>
        <w:t xml:space="preserve">Para prevenir a possível transmissão de doenças, cada cartucho deve ser usado </w:t>
      </w:r>
      <w:r w:rsidR="00384E4B" w:rsidRPr="007069D7">
        <w:rPr>
          <w:sz w:val="22"/>
        </w:rPr>
        <w:t>ap</w:t>
      </w:r>
      <w:r w:rsidR="00BF0C87" w:rsidRPr="007069D7">
        <w:rPr>
          <w:sz w:val="22"/>
        </w:rPr>
        <w:t>enas por si, mesmo que a agulha do dispositivo de administração de insulina seja mudada.</w:t>
      </w:r>
    </w:p>
    <w:p w14:paraId="486ABC3D" w14:textId="77777777" w:rsidR="007F19DD" w:rsidRPr="007069D7" w:rsidRDefault="007F19DD">
      <w:pPr>
        <w:numPr>
          <w:ilvl w:val="12"/>
          <w:numId w:val="0"/>
        </w:numPr>
        <w:ind w:right="11"/>
        <w:rPr>
          <w:b/>
          <w:sz w:val="22"/>
        </w:rPr>
      </w:pPr>
    </w:p>
    <w:p w14:paraId="41C43997" w14:textId="77777777" w:rsidR="007F19DD" w:rsidRPr="007069D7" w:rsidRDefault="007F19DD">
      <w:pPr>
        <w:numPr>
          <w:ilvl w:val="12"/>
          <w:numId w:val="0"/>
        </w:numPr>
        <w:ind w:right="11"/>
        <w:rPr>
          <w:b/>
          <w:sz w:val="22"/>
        </w:rPr>
      </w:pPr>
      <w:r w:rsidRPr="007069D7">
        <w:rPr>
          <w:b/>
          <w:sz w:val="22"/>
        </w:rPr>
        <w:t xml:space="preserve">Administração </w:t>
      </w:r>
    </w:p>
    <w:p w14:paraId="1FE22FFF" w14:textId="77777777" w:rsidR="007F19DD" w:rsidRPr="007069D7" w:rsidRDefault="007F19DD" w:rsidP="000A45B1">
      <w:pPr>
        <w:numPr>
          <w:ilvl w:val="0"/>
          <w:numId w:val="31"/>
        </w:numPr>
        <w:tabs>
          <w:tab w:val="clear" w:pos="820"/>
        </w:tabs>
        <w:ind w:left="567" w:right="11" w:hanging="567"/>
        <w:rPr>
          <w:sz w:val="22"/>
        </w:rPr>
      </w:pPr>
      <w:r w:rsidRPr="007069D7">
        <w:rPr>
          <w:sz w:val="22"/>
        </w:rPr>
        <w:t>Deve normalmente inje</w:t>
      </w:r>
      <w:r w:rsidR="002104D2" w:rsidRPr="007069D7">
        <w:rPr>
          <w:sz w:val="22"/>
        </w:rPr>
        <w:t>t</w:t>
      </w:r>
      <w:r w:rsidRPr="007069D7">
        <w:rPr>
          <w:sz w:val="22"/>
        </w:rPr>
        <w:t>ar o Humalog Mix50 cerca de 15 minutos antes duma refeição. Em caso de necessidade pode inje</w:t>
      </w:r>
      <w:r w:rsidR="002104D2" w:rsidRPr="007069D7">
        <w:rPr>
          <w:sz w:val="22"/>
        </w:rPr>
        <w:t>t</w:t>
      </w:r>
      <w:r w:rsidRPr="007069D7">
        <w:rPr>
          <w:sz w:val="22"/>
        </w:rPr>
        <w:t>ar logo após a refeição. Mas o seu médico deve ter-lhe dito exa</w:t>
      </w:r>
      <w:r w:rsidR="002104D2"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435810D2" w14:textId="77777777" w:rsidR="007F19DD" w:rsidRPr="007069D7" w:rsidRDefault="007F19DD"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104D2" w:rsidRPr="007069D7">
        <w:rPr>
          <w:sz w:val="22"/>
        </w:rPr>
        <w:t>ç</w:t>
      </w:r>
      <w:r w:rsidRPr="007069D7">
        <w:rPr>
          <w:sz w:val="22"/>
        </w:rPr>
        <w:t xml:space="preserve">ão ou pode ser uma mudança gradual durante algumas semanas ou meses. </w:t>
      </w:r>
    </w:p>
    <w:p w14:paraId="5FC27AE3" w14:textId="54ABC8E3" w:rsidR="007F19DD" w:rsidRPr="007069D7" w:rsidRDefault="007F19DD" w:rsidP="00513F5B">
      <w:pPr>
        <w:numPr>
          <w:ilvl w:val="0"/>
          <w:numId w:val="31"/>
        </w:numPr>
        <w:tabs>
          <w:tab w:val="clear" w:pos="820"/>
        </w:tabs>
        <w:ind w:left="567" w:hanging="567"/>
        <w:rPr>
          <w:sz w:val="22"/>
        </w:rPr>
      </w:pPr>
      <w:r w:rsidRPr="007069D7">
        <w:rPr>
          <w:sz w:val="22"/>
        </w:rPr>
        <w:t>Inje</w:t>
      </w:r>
      <w:r w:rsidR="002104D2" w:rsidRPr="007069D7">
        <w:rPr>
          <w:sz w:val="22"/>
        </w:rPr>
        <w:t>t</w:t>
      </w:r>
      <w:r w:rsidRPr="007069D7">
        <w:rPr>
          <w:sz w:val="22"/>
        </w:rPr>
        <w:t>e Humalog Mix50 por baixo da pele. Não deve administrá-lo por nenhuma outra via de administração. Em nenhuma circunstância o Humalog Mix50 deve ser administrado por via intravenosa.</w:t>
      </w:r>
    </w:p>
    <w:p w14:paraId="42F13A7F" w14:textId="77777777" w:rsidR="007F19DD" w:rsidRPr="007069D7" w:rsidRDefault="007F19DD">
      <w:pPr>
        <w:numPr>
          <w:ilvl w:val="12"/>
          <w:numId w:val="0"/>
        </w:numPr>
        <w:ind w:right="11"/>
        <w:rPr>
          <w:b/>
          <w:sz w:val="22"/>
        </w:rPr>
      </w:pPr>
    </w:p>
    <w:p w14:paraId="3B5DE06C" w14:textId="77777777" w:rsidR="007F19DD" w:rsidRPr="007069D7" w:rsidRDefault="007F19DD">
      <w:pPr>
        <w:numPr>
          <w:ilvl w:val="12"/>
          <w:numId w:val="0"/>
        </w:numPr>
        <w:ind w:right="11"/>
        <w:rPr>
          <w:b/>
          <w:sz w:val="22"/>
        </w:rPr>
      </w:pPr>
      <w:r w:rsidRPr="007069D7">
        <w:rPr>
          <w:b/>
          <w:sz w:val="22"/>
        </w:rPr>
        <w:t>Preparação do Humalog Mix50</w:t>
      </w:r>
    </w:p>
    <w:p w14:paraId="1B775140" w14:textId="0AFFCEC6" w:rsidR="007F19DD" w:rsidRPr="007069D7" w:rsidRDefault="007F19DD" w:rsidP="000A45B1">
      <w:pPr>
        <w:numPr>
          <w:ilvl w:val="0"/>
          <w:numId w:val="21"/>
        </w:numPr>
        <w:rPr>
          <w:sz w:val="22"/>
        </w:rPr>
      </w:pPr>
      <w:r w:rsidRPr="007069D7">
        <w:rPr>
          <w:sz w:val="22"/>
        </w:rPr>
        <w:t>Os cartuchos que contêm o Humalog Mix50, devem ser rodados nas palmas das mãos dez vezes e invertidos 180</w:t>
      </w:r>
      <w:r w:rsidRPr="007069D7">
        <w:rPr>
          <w:sz w:val="22"/>
        </w:rPr>
        <w:sym w:font="Symbol" w:char="F0B0"/>
      </w:r>
      <w:r w:rsidRPr="007069D7">
        <w:rPr>
          <w:sz w:val="22"/>
        </w:rPr>
        <w:t xml:space="preserve"> dez vezes, imediatamente antes de serem utilizados, a fim de ressuspender a insulina até que esta apareça uniformemente turva ou leitosa. Se isto não acontecer, repita a operação atrás descrita até que os componentes do cartucho fiquem misturados. Os cartuchos contêm uma pequena </w:t>
      </w:r>
      <w:r w:rsidR="007C2102" w:rsidRPr="007069D7">
        <w:rPr>
          <w:sz w:val="22"/>
        </w:rPr>
        <w:t>esfera</w:t>
      </w:r>
      <w:r w:rsidRPr="007069D7">
        <w:rPr>
          <w:sz w:val="22"/>
        </w:rPr>
        <w:t xml:space="preserve"> de vidro para ajudar na mistura. Não agite com força, pois pode causar espuma, a qual pode interferir com a medição corre</w:t>
      </w:r>
      <w:r w:rsidR="002104D2" w:rsidRPr="007069D7">
        <w:rPr>
          <w:sz w:val="22"/>
        </w:rPr>
        <w:t>t</w:t>
      </w:r>
      <w:r w:rsidRPr="007069D7">
        <w:rPr>
          <w:sz w:val="22"/>
        </w:rPr>
        <w:t>a da dose. Os cartuchos devem ser examinados com frequência e não devem ser utilizados se apresentarem pedaços de produto ou se partículas sólidas brancas se agarrarem ao fundo ou às paredes do cartucho, dando-lhe uma aparência de congelado. Verifique isso antes de cada inje</w:t>
      </w:r>
      <w:r w:rsidR="002104D2" w:rsidRPr="007069D7">
        <w:rPr>
          <w:sz w:val="22"/>
        </w:rPr>
        <w:t>ç</w:t>
      </w:r>
      <w:r w:rsidRPr="007069D7">
        <w:rPr>
          <w:sz w:val="22"/>
        </w:rPr>
        <w:t>ão.</w:t>
      </w:r>
    </w:p>
    <w:p w14:paraId="4B74B8B3" w14:textId="77777777" w:rsidR="007F19DD" w:rsidRPr="007069D7" w:rsidRDefault="007F19DD">
      <w:pPr>
        <w:numPr>
          <w:ilvl w:val="12"/>
          <w:numId w:val="0"/>
        </w:numPr>
        <w:ind w:right="11"/>
        <w:rPr>
          <w:b/>
          <w:sz w:val="22"/>
        </w:rPr>
      </w:pPr>
    </w:p>
    <w:p w14:paraId="57DE8A8F" w14:textId="77777777" w:rsidR="007F19DD" w:rsidRPr="007069D7" w:rsidRDefault="007F19DD">
      <w:pPr>
        <w:numPr>
          <w:ilvl w:val="12"/>
          <w:numId w:val="0"/>
        </w:numPr>
        <w:ind w:left="567" w:right="11" w:hanging="567"/>
        <w:rPr>
          <w:b/>
          <w:sz w:val="22"/>
        </w:rPr>
      </w:pPr>
      <w:r w:rsidRPr="007069D7">
        <w:rPr>
          <w:b/>
          <w:sz w:val="22"/>
        </w:rPr>
        <w:t>Preparação da caneta para utilização</w:t>
      </w:r>
    </w:p>
    <w:p w14:paraId="0F76807F" w14:textId="77777777" w:rsidR="007F19DD" w:rsidRPr="007069D7" w:rsidRDefault="007F19DD" w:rsidP="000A45B1">
      <w:pPr>
        <w:numPr>
          <w:ilvl w:val="0"/>
          <w:numId w:val="32"/>
        </w:numPr>
        <w:tabs>
          <w:tab w:val="clear" w:pos="820"/>
        </w:tabs>
        <w:ind w:right="11" w:hanging="820"/>
        <w:rPr>
          <w:sz w:val="22"/>
        </w:rPr>
      </w:pPr>
      <w:r w:rsidRPr="007069D7">
        <w:rPr>
          <w:sz w:val="22"/>
        </w:rPr>
        <w:t>Primeiro lave as suas mãos. Desinfe</w:t>
      </w:r>
      <w:r w:rsidR="002104D2" w:rsidRPr="007069D7">
        <w:rPr>
          <w:sz w:val="22"/>
        </w:rPr>
        <w:t>t</w:t>
      </w:r>
      <w:r w:rsidRPr="007069D7">
        <w:rPr>
          <w:sz w:val="22"/>
        </w:rPr>
        <w:t>e a membrana de borracha do cartucho.</w:t>
      </w:r>
    </w:p>
    <w:p w14:paraId="502C34DE" w14:textId="77777777" w:rsidR="007F19DD" w:rsidRPr="007069D7" w:rsidRDefault="007F19DD" w:rsidP="000A45B1">
      <w:pPr>
        <w:numPr>
          <w:ilvl w:val="0"/>
          <w:numId w:val="32"/>
        </w:numPr>
        <w:tabs>
          <w:tab w:val="clear" w:pos="820"/>
        </w:tabs>
        <w:ind w:left="567" w:hanging="567"/>
        <w:rPr>
          <w:b/>
          <w:sz w:val="22"/>
        </w:rPr>
      </w:pPr>
      <w:r w:rsidRPr="007069D7">
        <w:rPr>
          <w:b/>
          <w:sz w:val="22"/>
        </w:rPr>
        <w:t xml:space="preserve">Somente deve utilizar os cartuchos de Humalog Mix50 com canetas </w:t>
      </w:r>
      <w:r w:rsidR="0061698B" w:rsidRPr="007069D7">
        <w:rPr>
          <w:b/>
          <w:sz w:val="22"/>
        </w:rPr>
        <w:t>de insulina Lilly</w:t>
      </w:r>
      <w:r w:rsidRPr="007069D7">
        <w:rPr>
          <w:b/>
          <w:sz w:val="22"/>
        </w:rPr>
        <w:t xml:space="preserve">. Por favor assegure-se que os cartuchos de Humalog ou os cartuchos Lilly estão mencionados </w:t>
      </w:r>
      <w:r w:rsidRPr="007069D7">
        <w:rPr>
          <w:b/>
          <w:sz w:val="22"/>
        </w:rPr>
        <w:lastRenderedPageBreak/>
        <w:t xml:space="preserve">no folheto que acompanha a caneta. O cartucho de 3 ml somente pode ser utilizado numa caneta de 3 ml. </w:t>
      </w:r>
    </w:p>
    <w:p w14:paraId="4AF51359" w14:textId="77777777" w:rsidR="007F19DD" w:rsidRPr="007069D7" w:rsidRDefault="007F19DD">
      <w:pPr>
        <w:numPr>
          <w:ilvl w:val="12"/>
          <w:numId w:val="0"/>
        </w:numPr>
        <w:ind w:left="567" w:right="11"/>
        <w:rPr>
          <w:sz w:val="22"/>
        </w:rPr>
      </w:pPr>
      <w:r w:rsidRPr="007069D7">
        <w:rPr>
          <w:sz w:val="22"/>
        </w:rPr>
        <w:t>Siga as instruções que acompanham a caneta. Coloque o cartucho na caneta.</w:t>
      </w:r>
    </w:p>
    <w:p w14:paraId="36F409FC" w14:textId="70AACFA7" w:rsidR="007F19DD" w:rsidRPr="007069D7" w:rsidRDefault="007F19DD">
      <w:pPr>
        <w:numPr>
          <w:ilvl w:val="0"/>
          <w:numId w:val="1"/>
        </w:numPr>
        <w:ind w:left="567" w:right="11" w:hanging="567"/>
        <w:rPr>
          <w:sz w:val="22"/>
        </w:rPr>
      </w:pPr>
      <w:r w:rsidRPr="007069D7">
        <w:rPr>
          <w:sz w:val="22"/>
        </w:rPr>
        <w:t>Marque a dose para 1 ou 2 unidades. Segure a caneta com a agulha a apontar para cima e bata nos lados da caneta, de modo a que qualquer bolha de ar vá para cima. Ainda com a caneta virada para cima, pressione o mecanismo de inje</w:t>
      </w:r>
      <w:r w:rsidR="002104D2" w:rsidRPr="007069D7">
        <w:rPr>
          <w:sz w:val="22"/>
        </w:rPr>
        <w:t>ç</w:t>
      </w:r>
      <w:r w:rsidRPr="007069D7">
        <w:rPr>
          <w:sz w:val="22"/>
        </w:rPr>
        <w:t>ão. Continue a pressionar até que apareça uma gota de Humalog Mix50 na ponta da agulha. Podem ainda permanecer algumas pequenas bolhas de ar na caneta. São inofensivas, mas, se a bolha de ar for demasiado grande, pode levar a que a dose da sua inje</w:t>
      </w:r>
      <w:r w:rsidR="002104D2" w:rsidRPr="007069D7">
        <w:rPr>
          <w:sz w:val="22"/>
        </w:rPr>
        <w:t>ç</w:t>
      </w:r>
      <w:r w:rsidRPr="007069D7">
        <w:rPr>
          <w:sz w:val="22"/>
        </w:rPr>
        <w:t xml:space="preserve">ão seja menos precisa. </w:t>
      </w:r>
    </w:p>
    <w:p w14:paraId="4B2FDB6B" w14:textId="77777777" w:rsidR="007F19DD" w:rsidRPr="007069D7" w:rsidRDefault="007F19DD">
      <w:pPr>
        <w:numPr>
          <w:ilvl w:val="12"/>
          <w:numId w:val="0"/>
        </w:numPr>
        <w:ind w:right="11"/>
        <w:rPr>
          <w:b/>
          <w:sz w:val="22"/>
        </w:rPr>
      </w:pPr>
    </w:p>
    <w:p w14:paraId="06016DAB" w14:textId="77777777" w:rsidR="007F19DD" w:rsidRPr="007069D7" w:rsidRDefault="007F19DD">
      <w:pPr>
        <w:numPr>
          <w:ilvl w:val="12"/>
          <w:numId w:val="0"/>
        </w:numPr>
        <w:ind w:right="11"/>
        <w:rPr>
          <w:sz w:val="22"/>
        </w:rPr>
      </w:pPr>
      <w:r w:rsidRPr="007069D7">
        <w:rPr>
          <w:b/>
          <w:sz w:val="22"/>
        </w:rPr>
        <w:t>Inje</w:t>
      </w:r>
      <w:r w:rsidR="002104D2" w:rsidRPr="007069D7">
        <w:rPr>
          <w:b/>
          <w:sz w:val="22"/>
        </w:rPr>
        <w:t>ç</w:t>
      </w:r>
      <w:r w:rsidRPr="007069D7">
        <w:rPr>
          <w:b/>
          <w:sz w:val="22"/>
        </w:rPr>
        <w:t>ão do Humalog Mix50</w:t>
      </w:r>
    </w:p>
    <w:p w14:paraId="7FD8EBC5" w14:textId="77777777" w:rsidR="007F19DD" w:rsidRPr="007069D7" w:rsidRDefault="007F19DD" w:rsidP="000A45B1">
      <w:pPr>
        <w:numPr>
          <w:ilvl w:val="0"/>
          <w:numId w:val="17"/>
        </w:numPr>
        <w:tabs>
          <w:tab w:val="clear" w:pos="360"/>
        </w:tabs>
        <w:ind w:left="567" w:right="11" w:hanging="567"/>
        <w:rPr>
          <w:sz w:val="22"/>
        </w:rPr>
      </w:pPr>
      <w:r w:rsidRPr="007069D7">
        <w:rPr>
          <w:sz w:val="22"/>
        </w:rPr>
        <w:t>Antes de administrar a inje</w:t>
      </w:r>
      <w:r w:rsidR="002104D2" w:rsidRPr="007069D7">
        <w:rPr>
          <w:sz w:val="22"/>
        </w:rPr>
        <w:t>ç</w:t>
      </w:r>
      <w:r w:rsidRPr="007069D7">
        <w:rPr>
          <w:sz w:val="22"/>
        </w:rPr>
        <w:t>ão, desinfe</w:t>
      </w:r>
      <w:r w:rsidR="002104D2" w:rsidRPr="007069D7">
        <w:rPr>
          <w:sz w:val="22"/>
        </w:rPr>
        <w:t>t</w:t>
      </w:r>
      <w:r w:rsidRPr="007069D7">
        <w:rPr>
          <w:sz w:val="22"/>
        </w:rPr>
        <w:t>e a sua pele, conforme aconselhado. Inje</w:t>
      </w:r>
      <w:r w:rsidR="002104D2" w:rsidRPr="007069D7">
        <w:rPr>
          <w:sz w:val="22"/>
        </w:rPr>
        <w:t>t</w:t>
      </w:r>
      <w:r w:rsidRPr="007069D7">
        <w:rPr>
          <w:sz w:val="22"/>
        </w:rPr>
        <w:t>e por baixo da pele, como lhe ensinaram. Não inje</w:t>
      </w:r>
      <w:r w:rsidR="002104D2" w:rsidRPr="007069D7">
        <w:rPr>
          <w:sz w:val="22"/>
        </w:rPr>
        <w:t>t</w:t>
      </w:r>
      <w:r w:rsidRPr="007069D7">
        <w:rPr>
          <w:sz w:val="22"/>
        </w:rPr>
        <w:t>e dire</w:t>
      </w:r>
      <w:r w:rsidR="002104D2" w:rsidRPr="007069D7">
        <w:rPr>
          <w:sz w:val="22"/>
        </w:rPr>
        <w:t>t</w:t>
      </w:r>
      <w:r w:rsidRPr="007069D7">
        <w:rPr>
          <w:sz w:val="22"/>
        </w:rPr>
        <w:t>amente numa veia. Após a inje</w:t>
      </w:r>
      <w:r w:rsidR="002104D2" w:rsidRPr="007069D7">
        <w:rPr>
          <w:sz w:val="22"/>
        </w:rPr>
        <w:t>ç</w:t>
      </w:r>
      <w:r w:rsidRPr="007069D7">
        <w:rPr>
          <w:sz w:val="22"/>
        </w:rPr>
        <w:t>ão deixe a agulha na pele durante 5 segundos para se certificar que administrou a dose na sua totalidade. Não esfregue a área onde acabou de dar a inje</w:t>
      </w:r>
      <w:r w:rsidR="002104D2" w:rsidRPr="007069D7">
        <w:rPr>
          <w:sz w:val="22"/>
        </w:rPr>
        <w:t>ç</w:t>
      </w:r>
      <w:r w:rsidRPr="007069D7">
        <w:rPr>
          <w:sz w:val="22"/>
        </w:rPr>
        <w:t>ão. Assegure-se que a inje</w:t>
      </w:r>
      <w:r w:rsidR="002104D2" w:rsidRPr="007069D7">
        <w:rPr>
          <w:sz w:val="22"/>
        </w:rPr>
        <w:t>ç</w:t>
      </w:r>
      <w:r w:rsidRPr="007069D7">
        <w:rPr>
          <w:sz w:val="22"/>
        </w:rPr>
        <w:t>ão seja feita pelo menos a 1 cm da última inje</w:t>
      </w:r>
      <w:r w:rsidR="002104D2" w:rsidRPr="007069D7">
        <w:rPr>
          <w:sz w:val="22"/>
        </w:rPr>
        <w:t>ç</w:t>
      </w:r>
      <w:r w:rsidRPr="007069D7">
        <w:rPr>
          <w:sz w:val="22"/>
        </w:rPr>
        <w:t>ão e que faz uma “rotação” dos locais da inje</w:t>
      </w:r>
      <w:r w:rsidR="002104D2" w:rsidRPr="007069D7">
        <w:rPr>
          <w:sz w:val="22"/>
        </w:rPr>
        <w:t>ç</w:t>
      </w:r>
      <w:r w:rsidRPr="007069D7">
        <w:rPr>
          <w:sz w:val="22"/>
        </w:rPr>
        <w:t xml:space="preserve">ão, conforme lhe ensinaram. </w:t>
      </w:r>
    </w:p>
    <w:p w14:paraId="3FD9DCAD" w14:textId="77777777" w:rsidR="007F19DD" w:rsidRPr="007069D7" w:rsidRDefault="007F19DD">
      <w:pPr>
        <w:numPr>
          <w:ilvl w:val="12"/>
          <w:numId w:val="0"/>
        </w:numPr>
        <w:ind w:right="11"/>
        <w:rPr>
          <w:b/>
          <w:sz w:val="22"/>
        </w:rPr>
      </w:pPr>
    </w:p>
    <w:p w14:paraId="23F3B948" w14:textId="77777777" w:rsidR="007F19DD" w:rsidRPr="007069D7" w:rsidRDefault="007F19DD">
      <w:pPr>
        <w:numPr>
          <w:ilvl w:val="12"/>
          <w:numId w:val="0"/>
        </w:numPr>
        <w:ind w:right="11"/>
        <w:rPr>
          <w:b/>
          <w:sz w:val="22"/>
        </w:rPr>
      </w:pPr>
      <w:r w:rsidRPr="007069D7">
        <w:rPr>
          <w:b/>
          <w:sz w:val="22"/>
        </w:rPr>
        <w:t>Após a inje</w:t>
      </w:r>
      <w:r w:rsidR="002104D2" w:rsidRPr="007069D7">
        <w:rPr>
          <w:b/>
          <w:sz w:val="22"/>
        </w:rPr>
        <w:t>ç</w:t>
      </w:r>
      <w:r w:rsidRPr="007069D7">
        <w:rPr>
          <w:b/>
          <w:sz w:val="22"/>
        </w:rPr>
        <w:t>ão</w:t>
      </w:r>
    </w:p>
    <w:p w14:paraId="5817D03A" w14:textId="3379B03C" w:rsidR="007F19DD" w:rsidRPr="007069D7" w:rsidRDefault="007F19DD" w:rsidP="000A45B1">
      <w:pPr>
        <w:numPr>
          <w:ilvl w:val="0"/>
          <w:numId w:val="38"/>
        </w:numPr>
        <w:tabs>
          <w:tab w:val="clear" w:pos="880"/>
        </w:tabs>
        <w:ind w:left="567" w:right="11" w:hanging="567"/>
        <w:rPr>
          <w:sz w:val="22"/>
          <w:u w:val="single"/>
        </w:rPr>
      </w:pPr>
      <w:r w:rsidRPr="007069D7">
        <w:rPr>
          <w:sz w:val="22"/>
        </w:rPr>
        <w:t>Logo que termine a inje</w:t>
      </w:r>
      <w:r w:rsidR="002104D2" w:rsidRPr="007069D7">
        <w:rPr>
          <w:sz w:val="22"/>
        </w:rPr>
        <w:t>ç</w:t>
      </w:r>
      <w:r w:rsidRPr="007069D7">
        <w:rPr>
          <w:sz w:val="22"/>
        </w:rPr>
        <w:t xml:space="preserve">ão, retire a agulha da caneta utilizando a tampa exterior da agulha. Deste modo manterá o Humalog Mix50 estéril e evita que haja derrames. Impedirá também a entrada de ar na caneta e o entupimento da agulha. </w:t>
      </w:r>
      <w:r w:rsidRPr="007069D7">
        <w:rPr>
          <w:b/>
          <w:sz w:val="22"/>
        </w:rPr>
        <w:t xml:space="preserve">Não partilhe as suas agulhas. </w:t>
      </w:r>
      <w:r w:rsidRPr="007069D7">
        <w:rPr>
          <w:sz w:val="22"/>
          <w:u w:val="single"/>
        </w:rPr>
        <w:t>Não partilhe a sua caneta.</w:t>
      </w:r>
      <w:r w:rsidRPr="007069D7">
        <w:rPr>
          <w:sz w:val="22"/>
        </w:rPr>
        <w:t xml:space="preserve"> Reponha a tampa na sua caneta.</w:t>
      </w:r>
      <w:r w:rsidR="00EE45D8" w:rsidRPr="007069D7">
        <w:rPr>
          <w:sz w:val="22"/>
        </w:rPr>
        <w:t xml:space="preserve"> Deixe ficar o cartucho na caneta.</w:t>
      </w:r>
    </w:p>
    <w:p w14:paraId="249C2F71" w14:textId="77777777" w:rsidR="007F19DD" w:rsidRPr="007069D7" w:rsidRDefault="007F19DD">
      <w:pPr>
        <w:numPr>
          <w:ilvl w:val="12"/>
          <w:numId w:val="0"/>
        </w:numPr>
        <w:ind w:right="11"/>
        <w:rPr>
          <w:b/>
          <w:sz w:val="22"/>
        </w:rPr>
      </w:pPr>
    </w:p>
    <w:p w14:paraId="16D4CAE2" w14:textId="77777777" w:rsidR="007F19DD" w:rsidRPr="007069D7" w:rsidRDefault="007F19DD">
      <w:pPr>
        <w:numPr>
          <w:ilvl w:val="12"/>
          <w:numId w:val="0"/>
        </w:numPr>
        <w:ind w:right="11"/>
        <w:rPr>
          <w:b/>
          <w:sz w:val="22"/>
        </w:rPr>
      </w:pPr>
      <w:r w:rsidRPr="007069D7">
        <w:rPr>
          <w:b/>
          <w:sz w:val="22"/>
        </w:rPr>
        <w:t>Futuras inje</w:t>
      </w:r>
      <w:r w:rsidR="002104D2" w:rsidRPr="007069D7">
        <w:rPr>
          <w:b/>
          <w:sz w:val="22"/>
        </w:rPr>
        <w:t>ç</w:t>
      </w:r>
      <w:r w:rsidRPr="007069D7">
        <w:rPr>
          <w:b/>
          <w:sz w:val="22"/>
        </w:rPr>
        <w:t xml:space="preserve">ões </w:t>
      </w:r>
    </w:p>
    <w:p w14:paraId="7C7808DB" w14:textId="08E871DE" w:rsidR="007F19DD" w:rsidRPr="007069D7" w:rsidRDefault="007F19DD" w:rsidP="000A45B1">
      <w:pPr>
        <w:numPr>
          <w:ilvl w:val="0"/>
          <w:numId w:val="38"/>
        </w:numPr>
        <w:tabs>
          <w:tab w:val="clear" w:pos="880"/>
        </w:tabs>
        <w:ind w:left="567" w:right="11" w:hanging="567"/>
        <w:rPr>
          <w:b/>
          <w:sz w:val="22"/>
        </w:rPr>
      </w:pPr>
      <w:r w:rsidRPr="007069D7">
        <w:rPr>
          <w:sz w:val="22"/>
        </w:rPr>
        <w:t>Antes de cada inje</w:t>
      </w:r>
      <w:r w:rsidR="002104D2" w:rsidRPr="007069D7">
        <w:rPr>
          <w:sz w:val="22"/>
        </w:rPr>
        <w:t>ç</w:t>
      </w:r>
      <w:r w:rsidRPr="007069D7">
        <w:rPr>
          <w:sz w:val="22"/>
        </w:rPr>
        <w:t>ão, marque 1 ou 2 unidades e pressione o mecanismo de inje</w:t>
      </w:r>
      <w:r w:rsidR="002104D2" w:rsidRPr="007069D7">
        <w:rPr>
          <w:sz w:val="22"/>
        </w:rPr>
        <w:t>ç</w:t>
      </w:r>
      <w:r w:rsidRPr="007069D7">
        <w:rPr>
          <w:sz w:val="22"/>
        </w:rPr>
        <w:t xml:space="preserve">ão com a caneta apontada para cima até que uma gota de Humalog Mix50 saia da agulha. </w:t>
      </w:r>
      <w:r w:rsidR="00E301C1" w:rsidRPr="007069D7">
        <w:rPr>
          <w:sz w:val="22"/>
        </w:rPr>
        <w:t>P</w:t>
      </w:r>
      <w:r w:rsidRPr="007069D7">
        <w:rPr>
          <w:sz w:val="22"/>
        </w:rPr>
        <w:t>ode verificar a quantidade de Humalog que resta, olhando para a escala, no lado do cartucho. A distância entre cada marca na escala representa 20 unidades. Se a quantidade existente não for suficiente para a sua dose, mude o cartucho.</w:t>
      </w:r>
    </w:p>
    <w:p w14:paraId="23F8A1B6" w14:textId="77777777" w:rsidR="007F19DD" w:rsidRPr="007069D7" w:rsidRDefault="007F19DD">
      <w:pPr>
        <w:numPr>
          <w:ilvl w:val="12"/>
          <w:numId w:val="0"/>
        </w:numPr>
        <w:ind w:right="11"/>
        <w:rPr>
          <w:sz w:val="22"/>
        </w:rPr>
      </w:pPr>
    </w:p>
    <w:p w14:paraId="1460892E" w14:textId="77777777" w:rsidR="007F19DD" w:rsidRPr="007069D7" w:rsidRDefault="007F19DD">
      <w:pPr>
        <w:numPr>
          <w:ilvl w:val="12"/>
          <w:numId w:val="0"/>
        </w:numPr>
        <w:ind w:right="11"/>
        <w:rPr>
          <w:b/>
          <w:sz w:val="22"/>
        </w:rPr>
      </w:pPr>
      <w:r w:rsidRPr="007069D7">
        <w:rPr>
          <w:b/>
          <w:sz w:val="22"/>
        </w:rPr>
        <w:t>Não misture qualquer outra insulina no cartucho do Humalog Mix50. Logo que o cartucho esteja vazio, não o volte a utilizar.</w:t>
      </w:r>
    </w:p>
    <w:p w14:paraId="567B56D1" w14:textId="77777777" w:rsidR="007F19DD" w:rsidRPr="007069D7" w:rsidRDefault="007F19DD">
      <w:pPr>
        <w:numPr>
          <w:ilvl w:val="12"/>
          <w:numId w:val="0"/>
        </w:numPr>
        <w:ind w:right="11"/>
        <w:rPr>
          <w:sz w:val="22"/>
        </w:rPr>
      </w:pPr>
    </w:p>
    <w:p w14:paraId="54BE771A" w14:textId="77777777" w:rsidR="007F19DD" w:rsidRPr="007069D7" w:rsidRDefault="007F19DD">
      <w:pPr>
        <w:suppressAutoHyphens/>
        <w:rPr>
          <w:b/>
          <w:sz w:val="22"/>
        </w:rPr>
      </w:pPr>
      <w:r w:rsidRPr="007069D7">
        <w:rPr>
          <w:b/>
          <w:sz w:val="22"/>
        </w:rPr>
        <w:t>Se</w:t>
      </w:r>
      <w:r w:rsidR="005F156A" w:rsidRPr="007069D7">
        <w:rPr>
          <w:b/>
          <w:sz w:val="22"/>
        </w:rPr>
        <w:t xml:space="preserve"> administrar</w:t>
      </w:r>
      <w:r w:rsidRPr="007069D7">
        <w:rPr>
          <w:b/>
          <w:sz w:val="22"/>
        </w:rPr>
        <w:t xml:space="preserve"> mais Humalog Mix50 do que deveria</w:t>
      </w:r>
    </w:p>
    <w:p w14:paraId="29EBFEDB" w14:textId="625737BF" w:rsidR="00B9490E" w:rsidRPr="007069D7" w:rsidRDefault="007F19DD">
      <w:pPr>
        <w:numPr>
          <w:ilvl w:val="12"/>
          <w:numId w:val="0"/>
        </w:numPr>
        <w:ind w:right="11"/>
        <w:rPr>
          <w:sz w:val="22"/>
        </w:rPr>
      </w:pPr>
      <w:r w:rsidRPr="007069D7">
        <w:rPr>
          <w:sz w:val="22"/>
        </w:rPr>
        <w:t>Se administrar mais Humalog Mix50 do que necessita</w:t>
      </w:r>
      <w:r w:rsidR="005F156A" w:rsidRPr="007069D7">
        <w:t xml:space="preserve"> </w:t>
      </w:r>
      <w:r w:rsidR="005F156A" w:rsidRPr="007069D7">
        <w:rPr>
          <w:sz w:val="22"/>
        </w:rPr>
        <w:t>ou não tem certeza de quanto injetou</w:t>
      </w:r>
      <w:r w:rsidRPr="007069D7">
        <w:rPr>
          <w:sz w:val="22"/>
        </w:rPr>
        <w:t>, pode ocorrer uma baixa de açúcar no sangue</w:t>
      </w:r>
      <w:r w:rsidR="00EE45D8" w:rsidRPr="007069D7">
        <w:rPr>
          <w:sz w:val="22"/>
        </w:rPr>
        <w:t>.</w:t>
      </w:r>
      <w:r w:rsidR="00513F5B" w:rsidRPr="007069D7">
        <w:rPr>
          <w:sz w:val="22"/>
        </w:rPr>
        <w:t xml:space="preserve"> </w:t>
      </w:r>
      <w:r w:rsidRPr="007069D7">
        <w:rPr>
          <w:sz w:val="22"/>
        </w:rPr>
        <w:t xml:space="preserve">Verifique o seu nível de açúcar no sangue. </w:t>
      </w:r>
    </w:p>
    <w:p w14:paraId="5D9CEC4D" w14:textId="77777777" w:rsidR="00B9490E" w:rsidRPr="007069D7" w:rsidRDefault="00B9490E">
      <w:pPr>
        <w:numPr>
          <w:ilvl w:val="12"/>
          <w:numId w:val="0"/>
        </w:numPr>
        <w:ind w:right="11"/>
        <w:rPr>
          <w:sz w:val="22"/>
        </w:rPr>
      </w:pPr>
    </w:p>
    <w:p w14:paraId="68223085" w14:textId="71F1AC4B" w:rsidR="007F19DD" w:rsidRPr="007069D7" w:rsidRDefault="007F19DD">
      <w:pPr>
        <w:numPr>
          <w:ilvl w:val="12"/>
          <w:numId w:val="0"/>
        </w:numPr>
        <w:ind w:right="11"/>
        <w:rPr>
          <w:sz w:val="22"/>
        </w:rPr>
      </w:pPr>
      <w:r w:rsidRPr="007069D7">
        <w:rPr>
          <w:sz w:val="22"/>
        </w:rPr>
        <w:t>Se o seu açúcar no sangue está baixo</w:t>
      </w:r>
      <w:r w:rsidR="00EE45D8" w:rsidRPr="007069D7">
        <w:rPr>
          <w:sz w:val="22"/>
        </w:rPr>
        <w:t xml:space="preserve"> (</w:t>
      </w:r>
      <w:r w:rsidR="00EE45D8" w:rsidRPr="007069D7">
        <w:rPr>
          <w:b/>
          <w:sz w:val="22"/>
        </w:rPr>
        <w:t>hipoglicemia ligeira</w:t>
      </w:r>
      <w:r w:rsidR="00EE45D8" w:rsidRPr="007069D7">
        <w:rPr>
          <w:sz w:val="22"/>
        </w:rPr>
        <w:t>)</w:t>
      </w:r>
      <w:r w:rsidRPr="007069D7">
        <w:rPr>
          <w:sz w:val="22"/>
        </w:rPr>
        <w:t>, tome comprimidos de glucose, açúcar ou beba uma bebida açucarada. Depois coma fruta, biscoitos ou uma san</w:t>
      </w:r>
      <w:r w:rsidR="009C55AD" w:rsidRPr="007069D7">
        <w:rPr>
          <w:sz w:val="22"/>
        </w:rPr>
        <w:t>des</w:t>
      </w:r>
      <w:r w:rsidRPr="007069D7">
        <w:rPr>
          <w:sz w:val="22"/>
        </w:rPr>
        <w:t>, conforme o médico o aconselhou e descanse um pouco. Isto lev</w:t>
      </w:r>
      <w:r w:rsidR="00513F5B"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104D2" w:rsidRPr="007069D7">
        <w:rPr>
          <w:sz w:val="22"/>
        </w:rPr>
        <w:t>ç</w:t>
      </w:r>
      <w:r w:rsidRPr="007069D7">
        <w:rPr>
          <w:sz w:val="22"/>
        </w:rPr>
        <w:t>ão de glucagina. Se não responder à glucagina, deverá ser tratado no hospital. Peça ao seu médico que o informe sobre a glucagina.</w:t>
      </w:r>
    </w:p>
    <w:p w14:paraId="02AC4366" w14:textId="77777777" w:rsidR="007F19DD" w:rsidRPr="007069D7" w:rsidRDefault="007F19DD">
      <w:pPr>
        <w:numPr>
          <w:ilvl w:val="12"/>
          <w:numId w:val="0"/>
        </w:numPr>
        <w:ind w:right="11"/>
        <w:rPr>
          <w:sz w:val="22"/>
        </w:rPr>
      </w:pPr>
    </w:p>
    <w:p w14:paraId="25A254CE" w14:textId="77777777" w:rsidR="007F19DD" w:rsidRPr="007069D7" w:rsidRDefault="007F19DD" w:rsidP="00513F5B">
      <w:pPr>
        <w:keepNext/>
        <w:suppressAutoHyphens/>
        <w:rPr>
          <w:b/>
          <w:sz w:val="22"/>
        </w:rPr>
      </w:pPr>
      <w:r w:rsidRPr="007069D7">
        <w:rPr>
          <w:b/>
          <w:sz w:val="22"/>
        </w:rPr>
        <w:t>Caso se tenha esquecido de tomar Humalog Mix50</w:t>
      </w:r>
    </w:p>
    <w:p w14:paraId="5F9C37E1" w14:textId="62F0A35F" w:rsidR="007F19DD" w:rsidRPr="007069D7" w:rsidRDefault="007F19DD" w:rsidP="00513F5B">
      <w:pPr>
        <w:keepNext/>
        <w:suppressAutoHyphens/>
        <w:rPr>
          <w:sz w:val="22"/>
        </w:rPr>
      </w:pPr>
      <w:r w:rsidRPr="007069D7">
        <w:rPr>
          <w:sz w:val="22"/>
        </w:rPr>
        <w:t>Se administrar menos Humalog Mix50 do que necessita</w:t>
      </w:r>
      <w:r w:rsidR="005F156A" w:rsidRPr="007069D7">
        <w:t xml:space="preserve"> </w:t>
      </w:r>
      <w:r w:rsidR="005F156A" w:rsidRPr="007069D7">
        <w:rPr>
          <w:sz w:val="22"/>
        </w:rPr>
        <w:t>ou não tem certeza de quanto injetou</w:t>
      </w:r>
      <w:r w:rsidRPr="007069D7">
        <w:rPr>
          <w:sz w:val="22"/>
        </w:rPr>
        <w:t>, pode ocorrer uma subida de açúcar no sangue (hiperglicemia).</w:t>
      </w:r>
      <w:r w:rsidR="00513F5B" w:rsidRPr="007069D7">
        <w:rPr>
          <w:sz w:val="22"/>
        </w:rPr>
        <w:t xml:space="preserve"> </w:t>
      </w:r>
      <w:r w:rsidRPr="007069D7">
        <w:rPr>
          <w:sz w:val="22"/>
        </w:rPr>
        <w:t>Verifique o seu nível de açúcar no sangue.</w:t>
      </w:r>
    </w:p>
    <w:p w14:paraId="0718A9CE" w14:textId="77777777" w:rsidR="007F19DD" w:rsidRPr="007069D7" w:rsidRDefault="007F19DD">
      <w:pPr>
        <w:numPr>
          <w:ilvl w:val="12"/>
          <w:numId w:val="0"/>
        </w:numPr>
        <w:ind w:right="11"/>
        <w:rPr>
          <w:sz w:val="22"/>
        </w:rPr>
      </w:pPr>
    </w:p>
    <w:p w14:paraId="5836E900" w14:textId="6AB99C8D" w:rsidR="007F19DD" w:rsidRPr="007069D7" w:rsidRDefault="007F19DD">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513F5B" w:rsidRPr="007069D7">
        <w:rPr>
          <w:sz w:val="22"/>
        </w:rPr>
        <w:t xml:space="preserve"> </w:t>
      </w:r>
      <w:r w:rsidRPr="007069D7">
        <w:rPr>
          <w:sz w:val="22"/>
        </w:rPr>
        <w:t>(</w:t>
      </w:r>
      <w:r w:rsidR="005F156A" w:rsidRPr="007069D7">
        <w:rPr>
          <w:sz w:val="22"/>
        </w:rPr>
        <w:t>ver</w:t>
      </w:r>
      <w:r w:rsidRPr="007069D7">
        <w:rPr>
          <w:sz w:val="22"/>
        </w:rPr>
        <w:t xml:space="preserve">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4D95826F" w14:textId="77777777" w:rsidR="00E81DBF" w:rsidRPr="007069D7" w:rsidRDefault="00E81DBF">
      <w:pPr>
        <w:numPr>
          <w:ilvl w:val="12"/>
          <w:numId w:val="0"/>
        </w:numPr>
        <w:ind w:right="11"/>
        <w:rPr>
          <w:sz w:val="22"/>
        </w:rPr>
      </w:pPr>
    </w:p>
    <w:p w14:paraId="7BB9C991" w14:textId="77777777" w:rsidR="00E81DBF" w:rsidRPr="007069D7" w:rsidRDefault="00E81DBF" w:rsidP="00513F5B">
      <w:pPr>
        <w:keepNext/>
        <w:numPr>
          <w:ilvl w:val="12"/>
          <w:numId w:val="0"/>
        </w:numPr>
        <w:ind w:right="11"/>
        <w:rPr>
          <w:sz w:val="22"/>
        </w:rPr>
      </w:pPr>
      <w:r w:rsidRPr="007069D7">
        <w:rPr>
          <w:b/>
          <w:sz w:val="22"/>
        </w:rPr>
        <w:t>Três passos simples</w:t>
      </w:r>
      <w:r w:rsidRPr="007069D7">
        <w:rPr>
          <w:sz w:val="22"/>
        </w:rPr>
        <w:t xml:space="preserve"> para evitar hipoglicemia ou hiperglicemia</w:t>
      </w:r>
      <w:r w:rsidR="00D170EA" w:rsidRPr="007069D7">
        <w:rPr>
          <w:sz w:val="22"/>
        </w:rPr>
        <w:t>:</w:t>
      </w:r>
    </w:p>
    <w:p w14:paraId="2176B970" w14:textId="77777777" w:rsidR="007F19DD" w:rsidRPr="007069D7" w:rsidRDefault="007F19DD" w:rsidP="00513F5B">
      <w:pPr>
        <w:keepNext/>
        <w:numPr>
          <w:ilvl w:val="0"/>
          <w:numId w:val="1"/>
        </w:numPr>
        <w:ind w:left="567" w:right="11" w:hanging="567"/>
        <w:rPr>
          <w:sz w:val="22"/>
        </w:rPr>
      </w:pPr>
      <w:r w:rsidRPr="007069D7">
        <w:rPr>
          <w:sz w:val="22"/>
        </w:rPr>
        <w:t>Tenha sempre uma caneta e cartuchos de reserva, para o caso de as perder ou danificar.</w:t>
      </w:r>
    </w:p>
    <w:p w14:paraId="62B4B79B" w14:textId="77777777" w:rsidR="007F19DD" w:rsidRPr="007069D7" w:rsidRDefault="007F19DD">
      <w:pPr>
        <w:numPr>
          <w:ilvl w:val="0"/>
          <w:numId w:val="1"/>
        </w:numPr>
        <w:ind w:left="567" w:right="11" w:hanging="567"/>
        <w:rPr>
          <w:sz w:val="22"/>
        </w:rPr>
      </w:pPr>
      <w:r w:rsidRPr="007069D7">
        <w:rPr>
          <w:sz w:val="22"/>
        </w:rPr>
        <w:t>Traga sempre consigo algo que o identifique como diabético.</w:t>
      </w:r>
    </w:p>
    <w:p w14:paraId="49F49ECF" w14:textId="77777777" w:rsidR="007F19DD" w:rsidRPr="007069D7" w:rsidRDefault="007F19DD">
      <w:pPr>
        <w:numPr>
          <w:ilvl w:val="0"/>
          <w:numId w:val="1"/>
        </w:numPr>
        <w:ind w:left="567" w:right="11" w:hanging="567"/>
        <w:rPr>
          <w:sz w:val="22"/>
        </w:rPr>
      </w:pPr>
      <w:r w:rsidRPr="007069D7">
        <w:rPr>
          <w:sz w:val="22"/>
        </w:rPr>
        <w:t>Traga sempre consigo açúcar.</w:t>
      </w:r>
    </w:p>
    <w:p w14:paraId="487D3B72" w14:textId="77777777" w:rsidR="00402142" w:rsidRPr="007069D7" w:rsidRDefault="00402142">
      <w:pPr>
        <w:numPr>
          <w:ilvl w:val="12"/>
          <w:numId w:val="0"/>
        </w:numPr>
        <w:ind w:right="11"/>
        <w:rPr>
          <w:sz w:val="22"/>
        </w:rPr>
      </w:pPr>
    </w:p>
    <w:p w14:paraId="075E72DD" w14:textId="77777777" w:rsidR="007F19DD" w:rsidRPr="007069D7" w:rsidRDefault="007F19DD" w:rsidP="00513F5B">
      <w:pPr>
        <w:keepNext/>
        <w:suppressAutoHyphens/>
        <w:rPr>
          <w:sz w:val="22"/>
        </w:rPr>
      </w:pPr>
      <w:r w:rsidRPr="007069D7">
        <w:rPr>
          <w:b/>
          <w:sz w:val="22"/>
        </w:rPr>
        <w:t>Se parar de utilizar Humalog Mix50</w:t>
      </w:r>
    </w:p>
    <w:p w14:paraId="4D6931B8" w14:textId="77777777" w:rsidR="007F19DD" w:rsidRPr="007069D7" w:rsidRDefault="007F19DD" w:rsidP="00513F5B">
      <w:pPr>
        <w:keepNext/>
        <w:numPr>
          <w:ilvl w:val="12"/>
          <w:numId w:val="0"/>
        </w:numPr>
        <w:ind w:right="11"/>
        <w:rPr>
          <w:sz w:val="22"/>
        </w:rPr>
      </w:pPr>
      <w:r w:rsidRPr="007069D7">
        <w:rPr>
          <w:sz w:val="22"/>
        </w:rPr>
        <w:t>Se administrar menos Humalog Mix50 do que necessita, pode ocorrer uma subida de açúcar no sangue. Não mude a sua insulina, a não ser por indicação do médico.</w:t>
      </w:r>
    </w:p>
    <w:p w14:paraId="57A54AD7" w14:textId="77777777" w:rsidR="007F19DD" w:rsidRPr="007069D7" w:rsidRDefault="007F19DD">
      <w:pPr>
        <w:numPr>
          <w:ilvl w:val="12"/>
          <w:numId w:val="0"/>
        </w:numPr>
        <w:ind w:right="11"/>
        <w:rPr>
          <w:sz w:val="22"/>
        </w:rPr>
      </w:pPr>
    </w:p>
    <w:p w14:paraId="7B3502A1" w14:textId="77777777" w:rsidR="007F19DD" w:rsidRPr="007069D7" w:rsidRDefault="007F19DD">
      <w:pPr>
        <w:numPr>
          <w:ilvl w:val="12"/>
          <w:numId w:val="0"/>
        </w:numPr>
        <w:ind w:right="11"/>
        <w:rPr>
          <w:sz w:val="22"/>
        </w:rPr>
      </w:pPr>
      <w:r w:rsidRPr="007069D7">
        <w:rPr>
          <w:sz w:val="22"/>
        </w:rPr>
        <w:t>Caso ainda tenha dúvidas sobre a utilização deste medicamento, fale com o seu médico ou farmacêutico.</w:t>
      </w:r>
    </w:p>
    <w:p w14:paraId="3BB2C33D" w14:textId="77777777" w:rsidR="007F19DD" w:rsidRPr="007069D7" w:rsidRDefault="007F19DD">
      <w:pPr>
        <w:numPr>
          <w:ilvl w:val="12"/>
          <w:numId w:val="0"/>
        </w:numPr>
        <w:ind w:right="11"/>
        <w:rPr>
          <w:sz w:val="22"/>
        </w:rPr>
      </w:pPr>
    </w:p>
    <w:p w14:paraId="53F8D29A" w14:textId="77777777" w:rsidR="00647572" w:rsidRPr="007069D7" w:rsidRDefault="00647572">
      <w:pPr>
        <w:numPr>
          <w:ilvl w:val="12"/>
          <w:numId w:val="0"/>
        </w:numPr>
        <w:ind w:right="11"/>
        <w:rPr>
          <w:sz w:val="22"/>
        </w:rPr>
      </w:pPr>
    </w:p>
    <w:p w14:paraId="0BB436D0" w14:textId="6DB7CAA6" w:rsidR="007F19DD" w:rsidRPr="007069D7" w:rsidRDefault="007F19DD" w:rsidP="004E084F">
      <w:pPr>
        <w:keepNext/>
        <w:suppressAutoHyphens/>
        <w:ind w:left="567" w:hanging="567"/>
        <w:rPr>
          <w:sz w:val="22"/>
        </w:rPr>
      </w:pPr>
      <w:r w:rsidRPr="007069D7">
        <w:rPr>
          <w:b/>
          <w:sz w:val="22"/>
        </w:rPr>
        <w:t>4.</w:t>
      </w:r>
      <w:r w:rsidRPr="007069D7">
        <w:rPr>
          <w:b/>
          <w:sz w:val="22"/>
        </w:rPr>
        <w:tab/>
        <w:t>E</w:t>
      </w:r>
      <w:r w:rsidR="00DF091E" w:rsidRPr="007069D7">
        <w:rPr>
          <w:b/>
          <w:sz w:val="22"/>
        </w:rPr>
        <w:t xml:space="preserve">feitos </w:t>
      </w:r>
      <w:r w:rsidR="00AE67D8" w:rsidRPr="007069D7">
        <w:rPr>
          <w:b/>
          <w:sz w:val="22"/>
        </w:rPr>
        <w:t>indesejáveis</w:t>
      </w:r>
      <w:r w:rsidR="00DF091E" w:rsidRPr="007069D7">
        <w:rPr>
          <w:b/>
          <w:sz w:val="22"/>
        </w:rPr>
        <w:t xml:space="preserve"> possíveis</w:t>
      </w:r>
      <w:r w:rsidRPr="007069D7">
        <w:rPr>
          <w:b/>
          <w:sz w:val="22"/>
        </w:rPr>
        <w:t xml:space="preserve"> </w:t>
      </w:r>
    </w:p>
    <w:p w14:paraId="1BA78D60" w14:textId="77777777" w:rsidR="007F19DD" w:rsidRPr="007069D7" w:rsidRDefault="007F19DD" w:rsidP="004E084F">
      <w:pPr>
        <w:keepNext/>
        <w:numPr>
          <w:ilvl w:val="12"/>
          <w:numId w:val="0"/>
        </w:numPr>
        <w:ind w:right="11"/>
        <w:rPr>
          <w:sz w:val="22"/>
        </w:rPr>
      </w:pPr>
    </w:p>
    <w:p w14:paraId="05E75E1E" w14:textId="0613AF1A" w:rsidR="002E5406" w:rsidRPr="007069D7" w:rsidRDefault="002E5406" w:rsidP="004E084F">
      <w:pPr>
        <w:keepNext/>
        <w:suppressAutoHyphens/>
        <w:rPr>
          <w:sz w:val="22"/>
        </w:rPr>
      </w:pPr>
      <w:r w:rsidRPr="007069D7">
        <w:rPr>
          <w:sz w:val="22"/>
        </w:rPr>
        <w:t xml:space="preserve">Como todos os medicamentos, </w:t>
      </w:r>
      <w:r w:rsidR="009A2521" w:rsidRPr="007069D7">
        <w:rPr>
          <w:sz w:val="22"/>
        </w:rPr>
        <w:t>este medicamento</w:t>
      </w:r>
      <w:r w:rsidRPr="007069D7">
        <w:rPr>
          <w:sz w:val="22"/>
        </w:rPr>
        <w:t xml:space="preserve"> pode causar efeitos </w:t>
      </w:r>
      <w:r w:rsidR="00AE67D8" w:rsidRPr="007069D7">
        <w:rPr>
          <w:sz w:val="22"/>
        </w:rPr>
        <w:t>indesejáveis</w:t>
      </w:r>
      <w:r w:rsidRPr="007069D7">
        <w:rPr>
          <w:sz w:val="22"/>
        </w:rPr>
        <w:t xml:space="preserve">, </w:t>
      </w:r>
      <w:r w:rsidR="00131E2F" w:rsidRPr="007069D7">
        <w:rPr>
          <w:sz w:val="22"/>
        </w:rPr>
        <w:t>embora</w:t>
      </w:r>
      <w:r w:rsidRPr="007069D7">
        <w:rPr>
          <w:sz w:val="22"/>
        </w:rPr>
        <w:t xml:space="preserve"> estes não se manifest</w:t>
      </w:r>
      <w:r w:rsidR="00131E2F" w:rsidRPr="007069D7">
        <w:rPr>
          <w:sz w:val="22"/>
        </w:rPr>
        <w:t>e</w:t>
      </w:r>
      <w:r w:rsidRPr="007069D7">
        <w:rPr>
          <w:sz w:val="22"/>
        </w:rPr>
        <w:t>m em todas as pessoas.</w:t>
      </w:r>
    </w:p>
    <w:p w14:paraId="181247E5" w14:textId="77777777" w:rsidR="00D32544" w:rsidRPr="007069D7" w:rsidRDefault="00D32544">
      <w:pPr>
        <w:numPr>
          <w:ilvl w:val="12"/>
          <w:numId w:val="0"/>
        </w:numPr>
        <w:ind w:right="11"/>
        <w:rPr>
          <w:iCs/>
          <w:sz w:val="22"/>
        </w:rPr>
      </w:pPr>
    </w:p>
    <w:p w14:paraId="105CC900" w14:textId="44FBD394" w:rsidR="007F19DD" w:rsidRPr="007069D7" w:rsidRDefault="007F19DD">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0084372C" w:rsidRPr="007069D7">
        <w:rPr>
          <w:iCs/>
          <w:sz w:val="22"/>
        </w:rPr>
        <w:t> </w:t>
      </w:r>
      <w:r w:rsidRPr="007069D7">
        <w:rPr>
          <w:iCs/>
          <w:sz w:val="22"/>
        </w:rPr>
        <w:t>1/10</w:t>
      </w:r>
      <w:r w:rsidR="00263958" w:rsidRPr="007069D7">
        <w:rPr>
          <w:iCs/>
          <w:sz w:val="22"/>
        </w:rPr>
        <w:t> </w:t>
      </w:r>
      <w:r w:rsidRPr="007069D7">
        <w:rPr>
          <w:iCs/>
          <w:sz w:val="22"/>
        </w:rPr>
        <w:t>000 a</w:t>
      </w:r>
      <w:r w:rsidR="0084372C" w:rsidRPr="007069D7">
        <w:rPr>
          <w:iCs/>
          <w:sz w:val="22"/>
        </w:rPr>
        <w:t xml:space="preserve"> </w:t>
      </w:r>
      <w:r w:rsidRPr="007069D7">
        <w:rPr>
          <w:iCs/>
          <w:sz w:val="22"/>
        </w:rPr>
        <w:sym w:font="Symbol" w:char="F03C"/>
      </w:r>
      <w:r w:rsidR="0084372C" w:rsidRPr="007069D7">
        <w:rPr>
          <w:iCs/>
          <w:sz w:val="22"/>
        </w:rPr>
        <w:t> </w:t>
      </w:r>
      <w:r w:rsidRPr="007069D7">
        <w:rPr>
          <w:iCs/>
          <w:sz w:val="22"/>
        </w:rPr>
        <w:t>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7F19DD" w:rsidRPr="007069D7" w14:paraId="32A3FFE5" w14:textId="77777777">
        <w:trPr>
          <w:cantSplit/>
        </w:trPr>
        <w:tc>
          <w:tcPr>
            <w:tcW w:w="4261" w:type="dxa"/>
          </w:tcPr>
          <w:p w14:paraId="5297D04D" w14:textId="7D7567B0" w:rsidR="007F19DD" w:rsidRPr="007069D7" w:rsidRDefault="007F19DD" w:rsidP="0084372C">
            <w:pPr>
              <w:numPr>
                <w:ilvl w:val="0"/>
                <w:numId w:val="1"/>
              </w:numPr>
              <w:ind w:left="546" w:right="11" w:hanging="546"/>
              <w:rPr>
                <w:sz w:val="22"/>
              </w:rPr>
            </w:pPr>
            <w:r w:rsidRPr="007069D7">
              <w:rPr>
                <w:sz w:val="22"/>
              </w:rPr>
              <w:t>erupção cutânea no corpo inteiro</w:t>
            </w:r>
          </w:p>
        </w:tc>
        <w:tc>
          <w:tcPr>
            <w:tcW w:w="4261" w:type="dxa"/>
          </w:tcPr>
          <w:p w14:paraId="251F08DE" w14:textId="7ABB19E2" w:rsidR="007F19DD" w:rsidRPr="007069D7" w:rsidRDefault="007F19DD" w:rsidP="0084372C">
            <w:pPr>
              <w:numPr>
                <w:ilvl w:val="0"/>
                <w:numId w:val="1"/>
              </w:numPr>
              <w:ind w:left="575" w:right="11" w:hanging="575"/>
              <w:rPr>
                <w:sz w:val="22"/>
              </w:rPr>
            </w:pPr>
            <w:r w:rsidRPr="007069D7">
              <w:rPr>
                <w:sz w:val="22"/>
              </w:rPr>
              <w:t>baixa de tensão arterial</w:t>
            </w:r>
          </w:p>
        </w:tc>
      </w:tr>
      <w:tr w:rsidR="007F19DD" w:rsidRPr="007069D7" w14:paraId="0B3E7234" w14:textId="77777777">
        <w:trPr>
          <w:cantSplit/>
        </w:trPr>
        <w:tc>
          <w:tcPr>
            <w:tcW w:w="4261" w:type="dxa"/>
          </w:tcPr>
          <w:p w14:paraId="589CC676" w14:textId="6A7F1480" w:rsidR="007F19DD" w:rsidRPr="007069D7" w:rsidRDefault="007F19DD" w:rsidP="0084372C">
            <w:pPr>
              <w:numPr>
                <w:ilvl w:val="0"/>
                <w:numId w:val="1"/>
              </w:numPr>
              <w:ind w:left="546" w:right="11" w:hanging="546"/>
              <w:rPr>
                <w:sz w:val="22"/>
              </w:rPr>
            </w:pPr>
            <w:r w:rsidRPr="007069D7">
              <w:rPr>
                <w:sz w:val="22"/>
              </w:rPr>
              <w:t>dificuldade em respirar</w:t>
            </w:r>
          </w:p>
        </w:tc>
        <w:tc>
          <w:tcPr>
            <w:tcW w:w="4261" w:type="dxa"/>
          </w:tcPr>
          <w:p w14:paraId="117687A5" w14:textId="1C32FF61" w:rsidR="007F19DD" w:rsidRPr="007069D7" w:rsidRDefault="007F19DD" w:rsidP="0084372C">
            <w:pPr>
              <w:numPr>
                <w:ilvl w:val="0"/>
                <w:numId w:val="1"/>
              </w:numPr>
              <w:ind w:left="575" w:right="11" w:hanging="575"/>
              <w:rPr>
                <w:sz w:val="22"/>
              </w:rPr>
            </w:pPr>
            <w:r w:rsidRPr="007069D7">
              <w:rPr>
                <w:sz w:val="22"/>
              </w:rPr>
              <w:t>batimento rápido do coração</w:t>
            </w:r>
          </w:p>
        </w:tc>
      </w:tr>
      <w:tr w:rsidR="007F19DD" w:rsidRPr="007069D7" w14:paraId="0EEC2D03" w14:textId="77777777">
        <w:trPr>
          <w:cantSplit/>
        </w:trPr>
        <w:tc>
          <w:tcPr>
            <w:tcW w:w="4261" w:type="dxa"/>
          </w:tcPr>
          <w:p w14:paraId="75AFDD46" w14:textId="7B588C44" w:rsidR="007F19DD" w:rsidRPr="007069D7" w:rsidRDefault="000D630E" w:rsidP="0084372C">
            <w:pPr>
              <w:numPr>
                <w:ilvl w:val="0"/>
                <w:numId w:val="1"/>
              </w:numPr>
              <w:ind w:left="546" w:right="11" w:hanging="546"/>
              <w:rPr>
                <w:sz w:val="22"/>
              </w:rPr>
            </w:pPr>
            <w:r w:rsidRPr="007069D7">
              <w:rPr>
                <w:sz w:val="22"/>
              </w:rPr>
              <w:t>z</w:t>
            </w:r>
            <w:r w:rsidR="007F19DD" w:rsidRPr="007069D7">
              <w:rPr>
                <w:sz w:val="22"/>
              </w:rPr>
              <w:t>umbidos</w:t>
            </w:r>
          </w:p>
        </w:tc>
        <w:tc>
          <w:tcPr>
            <w:tcW w:w="4261" w:type="dxa"/>
          </w:tcPr>
          <w:p w14:paraId="76C8C2F5" w14:textId="6947135F" w:rsidR="007F19DD" w:rsidRPr="007069D7" w:rsidRDefault="00B80A06" w:rsidP="0084372C">
            <w:pPr>
              <w:numPr>
                <w:ilvl w:val="0"/>
                <w:numId w:val="1"/>
              </w:numPr>
              <w:ind w:left="575" w:right="11" w:hanging="575"/>
              <w:rPr>
                <w:sz w:val="22"/>
              </w:rPr>
            </w:pPr>
            <w:r w:rsidRPr="007069D7">
              <w:rPr>
                <w:sz w:val="22"/>
              </w:rPr>
              <w:t>s</w:t>
            </w:r>
            <w:r w:rsidR="007F19DD" w:rsidRPr="007069D7">
              <w:rPr>
                <w:sz w:val="22"/>
              </w:rPr>
              <w:t>uores</w:t>
            </w:r>
          </w:p>
        </w:tc>
      </w:tr>
    </w:tbl>
    <w:p w14:paraId="1587973F" w14:textId="77777777" w:rsidR="007F19DD" w:rsidRPr="007069D7" w:rsidRDefault="007F19DD">
      <w:pPr>
        <w:numPr>
          <w:ilvl w:val="12"/>
          <w:numId w:val="0"/>
        </w:numPr>
        <w:ind w:right="11"/>
        <w:rPr>
          <w:sz w:val="22"/>
        </w:rPr>
      </w:pPr>
      <w:r w:rsidRPr="007069D7">
        <w:rPr>
          <w:sz w:val="22"/>
        </w:rPr>
        <w:t>Se pensa que está a ter este tipo de alergia com o Humalog Mix50, informe imediatamente o seu médico.</w:t>
      </w:r>
    </w:p>
    <w:p w14:paraId="0DC2067C" w14:textId="77777777" w:rsidR="00FA605C" w:rsidRPr="007069D7" w:rsidRDefault="00FA605C" w:rsidP="00FA605C">
      <w:pPr>
        <w:pStyle w:val="EndnoteText"/>
        <w:tabs>
          <w:tab w:val="clear" w:pos="567"/>
        </w:tabs>
        <w:suppressAutoHyphens/>
        <w:rPr>
          <w:lang w:val="pt-PT"/>
        </w:rPr>
      </w:pPr>
    </w:p>
    <w:p w14:paraId="677F782B" w14:textId="77777777" w:rsidR="00FA605C" w:rsidRPr="007069D7" w:rsidRDefault="00FA605C" w:rsidP="00FA605C">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inchaço ou comichão no local da injeção. Isso desaparece normalmente após alguns dias ou semanas. Se isso lhe acontecer informe o seu médico.</w:t>
      </w:r>
    </w:p>
    <w:p w14:paraId="20320182" w14:textId="77777777" w:rsidR="007F19DD" w:rsidRPr="007069D7" w:rsidRDefault="007F19DD">
      <w:pPr>
        <w:numPr>
          <w:ilvl w:val="12"/>
          <w:numId w:val="0"/>
        </w:numPr>
        <w:ind w:right="11"/>
        <w:rPr>
          <w:sz w:val="22"/>
        </w:rPr>
      </w:pPr>
    </w:p>
    <w:p w14:paraId="3970A3AE" w14:textId="0BF0B98C" w:rsidR="007F34AE" w:rsidRPr="007069D7" w:rsidRDefault="007F19DD" w:rsidP="007F34AE">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 xml:space="preserve">Se </w:t>
      </w:r>
      <w:r w:rsidR="007F34AE" w:rsidRPr="007069D7">
        <w:rPr>
          <w:sz w:val="22"/>
        </w:rPr>
        <w:t>injetar insulina com demasiada frequência</w:t>
      </w:r>
      <w:r w:rsidRPr="007069D7">
        <w:rPr>
          <w:sz w:val="22"/>
        </w:rPr>
        <w:t xml:space="preserve"> no </w:t>
      </w:r>
      <w:r w:rsidR="007F34AE" w:rsidRPr="007069D7">
        <w:rPr>
          <w:sz w:val="22"/>
        </w:rPr>
        <w:t>mesmo local, o tecido adiposo tanto pode encolher (lipoatrofia) como aumentar de espessura (lipo</w:t>
      </w:r>
      <w:r w:rsidR="00513F5B" w:rsidRPr="007069D7">
        <w:rPr>
          <w:sz w:val="22"/>
        </w:rPr>
        <w:t>-</w:t>
      </w:r>
      <w:r w:rsidR="007F34AE" w:rsidRPr="007069D7">
        <w:rPr>
          <w:sz w:val="22"/>
        </w:rPr>
        <w:t xml:space="preserve">hipertrofia). Os nódulos sob a pele podem também ser causados pela acumulação de uma proteína chamada amiloide (amiloidose cutânea). A insulina poderá não funcionar muito bem se for injetada numa área irregular. Altere o </w:t>
      </w:r>
      <w:r w:rsidRPr="007069D7">
        <w:rPr>
          <w:sz w:val="22"/>
        </w:rPr>
        <w:t>local da inje</w:t>
      </w:r>
      <w:r w:rsidR="002104D2" w:rsidRPr="007069D7">
        <w:rPr>
          <w:sz w:val="22"/>
        </w:rPr>
        <w:t>ç</w:t>
      </w:r>
      <w:r w:rsidRPr="007069D7">
        <w:rPr>
          <w:sz w:val="22"/>
        </w:rPr>
        <w:t>ão</w:t>
      </w:r>
      <w:r w:rsidR="007F34AE" w:rsidRPr="007069D7">
        <w:rPr>
          <w:sz w:val="22"/>
        </w:rPr>
        <w:t xml:space="preserve"> a cada injeção para ajudar a evitar essas alterações na pele.</w:t>
      </w:r>
    </w:p>
    <w:p w14:paraId="314420AE" w14:textId="77777777" w:rsidR="007F19DD" w:rsidRPr="007069D7" w:rsidRDefault="007F19DD" w:rsidP="004E084F">
      <w:pPr>
        <w:numPr>
          <w:ilvl w:val="12"/>
          <w:numId w:val="0"/>
        </w:numPr>
        <w:ind w:right="11"/>
        <w:rPr>
          <w:sz w:val="22"/>
        </w:rPr>
      </w:pPr>
    </w:p>
    <w:p w14:paraId="1DA67E37" w14:textId="77777777" w:rsidR="00A61935" w:rsidRPr="007069D7" w:rsidRDefault="00A61935" w:rsidP="00A61935">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1744D701" w14:textId="77777777" w:rsidR="00607F8A" w:rsidRPr="007069D7" w:rsidRDefault="00607F8A">
      <w:pPr>
        <w:numPr>
          <w:ilvl w:val="12"/>
          <w:numId w:val="0"/>
        </w:numPr>
        <w:ind w:right="11"/>
        <w:rPr>
          <w:sz w:val="22"/>
        </w:rPr>
      </w:pPr>
    </w:p>
    <w:p w14:paraId="46F8FEBB" w14:textId="2D0AEF1A" w:rsidR="00D170EA" w:rsidRPr="007069D7" w:rsidRDefault="00D170EA" w:rsidP="00D170EA">
      <w:pPr>
        <w:ind w:right="11"/>
        <w:rPr>
          <w:b/>
          <w:sz w:val="22"/>
          <w:szCs w:val="22"/>
        </w:rPr>
      </w:pPr>
      <w:r w:rsidRPr="007069D7">
        <w:rPr>
          <w:b/>
          <w:sz w:val="22"/>
          <w:szCs w:val="22"/>
        </w:rPr>
        <w:t xml:space="preserve">Comunicação de efeitos </w:t>
      </w:r>
      <w:r w:rsidR="00AE67D8" w:rsidRPr="007069D7">
        <w:rPr>
          <w:b/>
          <w:sz w:val="22"/>
          <w:szCs w:val="22"/>
        </w:rPr>
        <w:t>indesejáveis</w:t>
      </w:r>
    </w:p>
    <w:p w14:paraId="59511CB4" w14:textId="508E9BEF" w:rsidR="00D170EA" w:rsidRPr="007069D7" w:rsidRDefault="00D170EA" w:rsidP="00D170EA">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32"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17C71E41" w14:textId="77777777" w:rsidR="007F19DD" w:rsidRPr="007069D7" w:rsidRDefault="007F19DD">
      <w:pPr>
        <w:numPr>
          <w:ilvl w:val="12"/>
          <w:numId w:val="0"/>
        </w:numPr>
        <w:ind w:right="11"/>
        <w:rPr>
          <w:b/>
          <w:sz w:val="22"/>
        </w:rPr>
      </w:pPr>
    </w:p>
    <w:p w14:paraId="4CE05690" w14:textId="77777777" w:rsidR="007F19DD" w:rsidRPr="007069D7" w:rsidRDefault="007F19DD" w:rsidP="00DF44ED">
      <w:pPr>
        <w:keepNext/>
        <w:numPr>
          <w:ilvl w:val="12"/>
          <w:numId w:val="0"/>
        </w:numPr>
        <w:ind w:right="11"/>
        <w:rPr>
          <w:b/>
          <w:sz w:val="22"/>
        </w:rPr>
      </w:pPr>
      <w:r w:rsidRPr="007069D7">
        <w:rPr>
          <w:b/>
          <w:sz w:val="22"/>
        </w:rPr>
        <w:t>Problemas usuais da diabetes</w:t>
      </w:r>
    </w:p>
    <w:p w14:paraId="5565BFEE" w14:textId="77777777" w:rsidR="007F19DD" w:rsidRPr="007069D7" w:rsidRDefault="007F19DD" w:rsidP="00DF44ED">
      <w:pPr>
        <w:keepNext/>
        <w:numPr>
          <w:ilvl w:val="12"/>
          <w:numId w:val="0"/>
        </w:numPr>
        <w:ind w:right="11"/>
        <w:rPr>
          <w:b/>
          <w:sz w:val="22"/>
        </w:rPr>
      </w:pPr>
    </w:p>
    <w:p w14:paraId="3B8103B3" w14:textId="5DDD1831" w:rsidR="007F19DD" w:rsidRPr="007069D7" w:rsidRDefault="007F19DD" w:rsidP="00DF44ED">
      <w:pPr>
        <w:keepNext/>
        <w:numPr>
          <w:ilvl w:val="12"/>
          <w:numId w:val="0"/>
        </w:numPr>
        <w:ind w:right="11"/>
        <w:rPr>
          <w:b/>
          <w:sz w:val="22"/>
        </w:rPr>
      </w:pPr>
      <w:r w:rsidRPr="007069D7">
        <w:rPr>
          <w:b/>
          <w:sz w:val="22"/>
        </w:rPr>
        <w:t>A.</w:t>
      </w:r>
      <w:r w:rsidRPr="007069D7">
        <w:rPr>
          <w:b/>
          <w:sz w:val="22"/>
        </w:rPr>
        <w:tab/>
        <w:t>Hipoglicemia</w:t>
      </w:r>
    </w:p>
    <w:p w14:paraId="5F77B5A1" w14:textId="77777777" w:rsidR="007F19DD" w:rsidRPr="007069D7" w:rsidRDefault="007F19DD">
      <w:pPr>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0E7FC5E5" w14:textId="77777777" w:rsidR="007F19DD" w:rsidRPr="007069D7" w:rsidRDefault="007F19DD" w:rsidP="000A45B1">
      <w:pPr>
        <w:numPr>
          <w:ilvl w:val="0"/>
          <w:numId w:val="34"/>
        </w:numPr>
        <w:tabs>
          <w:tab w:val="clear" w:pos="820"/>
        </w:tabs>
        <w:ind w:right="11" w:hanging="820"/>
        <w:rPr>
          <w:sz w:val="22"/>
        </w:rPr>
      </w:pPr>
      <w:r w:rsidRPr="007069D7">
        <w:rPr>
          <w:sz w:val="22"/>
        </w:rPr>
        <w:t>administrar Humalog Mix50 ou qualquer outra insulina em demasia;</w:t>
      </w:r>
    </w:p>
    <w:p w14:paraId="56D7A4F4" w14:textId="77777777" w:rsidR="007F19DD" w:rsidRPr="007069D7" w:rsidRDefault="007F19DD" w:rsidP="000A45B1">
      <w:pPr>
        <w:numPr>
          <w:ilvl w:val="0"/>
          <w:numId w:val="34"/>
        </w:numPr>
        <w:tabs>
          <w:tab w:val="clear" w:pos="820"/>
        </w:tabs>
        <w:ind w:right="11" w:hanging="820"/>
        <w:rPr>
          <w:sz w:val="22"/>
        </w:rPr>
      </w:pPr>
      <w:r w:rsidRPr="007069D7">
        <w:rPr>
          <w:sz w:val="22"/>
        </w:rPr>
        <w:t>perder ou atrasar as suas refeições ou alterar a sua dieta;</w:t>
      </w:r>
    </w:p>
    <w:p w14:paraId="29DFF86A" w14:textId="77777777" w:rsidR="007F19DD" w:rsidRPr="007069D7" w:rsidRDefault="007F19DD" w:rsidP="000A45B1">
      <w:pPr>
        <w:numPr>
          <w:ilvl w:val="0"/>
          <w:numId w:val="34"/>
        </w:numPr>
        <w:tabs>
          <w:tab w:val="clear" w:pos="820"/>
        </w:tabs>
        <w:ind w:right="11" w:hanging="820"/>
        <w:rPr>
          <w:sz w:val="22"/>
        </w:rPr>
      </w:pPr>
      <w:r w:rsidRPr="007069D7">
        <w:rPr>
          <w:sz w:val="22"/>
        </w:rPr>
        <w:t>fazer exercício ou trabalhar muito, antes ou após uma refeição;</w:t>
      </w:r>
    </w:p>
    <w:p w14:paraId="1049B0D6" w14:textId="77777777" w:rsidR="007F19DD" w:rsidRPr="007069D7" w:rsidRDefault="007F19DD" w:rsidP="000A45B1">
      <w:pPr>
        <w:numPr>
          <w:ilvl w:val="0"/>
          <w:numId w:val="34"/>
        </w:numPr>
        <w:tabs>
          <w:tab w:val="clear" w:pos="820"/>
        </w:tabs>
        <w:ind w:right="11" w:hanging="820"/>
        <w:rPr>
          <w:sz w:val="22"/>
        </w:rPr>
      </w:pPr>
      <w:r w:rsidRPr="007069D7">
        <w:rPr>
          <w:sz w:val="22"/>
        </w:rPr>
        <w:t>ter uma infe</w:t>
      </w:r>
      <w:r w:rsidR="002104D2" w:rsidRPr="007069D7">
        <w:rPr>
          <w:sz w:val="22"/>
        </w:rPr>
        <w:t>ç</w:t>
      </w:r>
      <w:r w:rsidRPr="007069D7">
        <w:rPr>
          <w:sz w:val="22"/>
        </w:rPr>
        <w:t>ão ou doença (especialmente diarreia ou vómitos);</w:t>
      </w:r>
    </w:p>
    <w:p w14:paraId="7611A94D" w14:textId="77777777" w:rsidR="007F19DD" w:rsidRPr="007069D7" w:rsidRDefault="007F19DD" w:rsidP="000A45B1">
      <w:pPr>
        <w:numPr>
          <w:ilvl w:val="0"/>
          <w:numId w:val="34"/>
        </w:numPr>
        <w:tabs>
          <w:tab w:val="clear" w:pos="820"/>
        </w:tabs>
        <w:ind w:right="11" w:hanging="820"/>
        <w:rPr>
          <w:sz w:val="22"/>
        </w:rPr>
      </w:pPr>
      <w:r w:rsidRPr="007069D7">
        <w:rPr>
          <w:sz w:val="22"/>
        </w:rPr>
        <w:t xml:space="preserve"> </w:t>
      </w:r>
      <w:r w:rsidR="005F156A" w:rsidRPr="007069D7">
        <w:rPr>
          <w:sz w:val="22"/>
        </w:rPr>
        <w:t xml:space="preserve">ocorrer </w:t>
      </w:r>
      <w:r w:rsidRPr="007069D7">
        <w:rPr>
          <w:sz w:val="22"/>
        </w:rPr>
        <w:t>uma alteração das suas necessidades de insulina; ou</w:t>
      </w:r>
    </w:p>
    <w:p w14:paraId="1E98EB95" w14:textId="77777777" w:rsidR="007F19DD" w:rsidRPr="007069D7" w:rsidRDefault="007F19DD" w:rsidP="000A45B1">
      <w:pPr>
        <w:numPr>
          <w:ilvl w:val="0"/>
          <w:numId w:val="34"/>
        </w:numPr>
        <w:tabs>
          <w:tab w:val="clear" w:pos="820"/>
        </w:tabs>
        <w:ind w:right="11" w:hanging="820"/>
        <w:rPr>
          <w:sz w:val="22"/>
        </w:rPr>
      </w:pPr>
      <w:r w:rsidRPr="007069D7">
        <w:rPr>
          <w:sz w:val="22"/>
        </w:rPr>
        <w:t>ter um agravamento dos seus problemas de rins ou de fígado</w:t>
      </w:r>
    </w:p>
    <w:p w14:paraId="6B92694D" w14:textId="77777777" w:rsidR="007F19DD" w:rsidRPr="007069D7" w:rsidRDefault="007F19DD">
      <w:pPr>
        <w:numPr>
          <w:ilvl w:val="12"/>
          <w:numId w:val="0"/>
        </w:numPr>
        <w:ind w:right="11"/>
        <w:rPr>
          <w:sz w:val="22"/>
        </w:rPr>
      </w:pPr>
    </w:p>
    <w:p w14:paraId="6ADE9553" w14:textId="77777777" w:rsidR="007F19DD" w:rsidRPr="007069D7" w:rsidRDefault="007F19DD">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p>
    <w:p w14:paraId="78136FC9" w14:textId="77777777" w:rsidR="007F19DD" w:rsidRPr="007069D7" w:rsidRDefault="007F19DD">
      <w:pPr>
        <w:numPr>
          <w:ilvl w:val="12"/>
          <w:numId w:val="0"/>
        </w:numPr>
        <w:ind w:right="11"/>
        <w:rPr>
          <w:sz w:val="22"/>
        </w:rPr>
      </w:pPr>
    </w:p>
    <w:p w14:paraId="1CB45BBF" w14:textId="77777777" w:rsidR="007F19DD" w:rsidRPr="007069D7" w:rsidRDefault="007F19DD" w:rsidP="0084372C">
      <w:pPr>
        <w:numPr>
          <w:ilvl w:val="12"/>
          <w:numId w:val="0"/>
        </w:numPr>
        <w:ind w:right="11"/>
        <w:rPr>
          <w:sz w:val="22"/>
        </w:rPr>
      </w:pPr>
      <w:r w:rsidRPr="007069D7">
        <w:rPr>
          <w:sz w:val="22"/>
        </w:rPr>
        <w:lastRenderedPageBreak/>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7F19DD" w:rsidRPr="007069D7" w14:paraId="40C36BC6" w14:textId="77777777">
        <w:trPr>
          <w:cantSplit/>
        </w:trPr>
        <w:tc>
          <w:tcPr>
            <w:tcW w:w="4261" w:type="dxa"/>
          </w:tcPr>
          <w:p w14:paraId="4E306D40" w14:textId="77777777" w:rsidR="007F19DD" w:rsidRPr="007069D7" w:rsidRDefault="00B80A06" w:rsidP="0084372C">
            <w:pPr>
              <w:numPr>
                <w:ilvl w:val="0"/>
                <w:numId w:val="1"/>
              </w:numPr>
              <w:ind w:left="546" w:right="11" w:hanging="546"/>
              <w:jc w:val="both"/>
              <w:rPr>
                <w:sz w:val="22"/>
              </w:rPr>
            </w:pPr>
            <w:r w:rsidRPr="007069D7">
              <w:rPr>
                <w:sz w:val="22"/>
              </w:rPr>
              <w:t>c</w:t>
            </w:r>
            <w:r w:rsidR="007F19DD" w:rsidRPr="007069D7">
              <w:rPr>
                <w:sz w:val="22"/>
              </w:rPr>
              <w:t>ansaço</w:t>
            </w:r>
          </w:p>
        </w:tc>
        <w:tc>
          <w:tcPr>
            <w:tcW w:w="4261" w:type="dxa"/>
          </w:tcPr>
          <w:p w14:paraId="32DC194D" w14:textId="05DCF952" w:rsidR="007F19DD" w:rsidRPr="007069D7" w:rsidRDefault="007F19DD" w:rsidP="0084372C">
            <w:pPr>
              <w:numPr>
                <w:ilvl w:val="0"/>
                <w:numId w:val="1"/>
              </w:numPr>
              <w:ind w:left="575" w:right="11" w:hanging="575"/>
              <w:jc w:val="both"/>
              <w:rPr>
                <w:sz w:val="22"/>
              </w:rPr>
            </w:pPr>
            <w:r w:rsidRPr="007069D7">
              <w:rPr>
                <w:sz w:val="22"/>
              </w:rPr>
              <w:t>batimentos rápidos do coração</w:t>
            </w:r>
          </w:p>
        </w:tc>
      </w:tr>
      <w:tr w:rsidR="007F19DD" w:rsidRPr="007069D7" w14:paraId="65F29461" w14:textId="77777777">
        <w:trPr>
          <w:cantSplit/>
        </w:trPr>
        <w:tc>
          <w:tcPr>
            <w:tcW w:w="4261" w:type="dxa"/>
          </w:tcPr>
          <w:p w14:paraId="240A6BBD" w14:textId="77777777" w:rsidR="007F19DD" w:rsidRPr="007069D7" w:rsidRDefault="007F19DD" w:rsidP="0084372C">
            <w:pPr>
              <w:numPr>
                <w:ilvl w:val="0"/>
                <w:numId w:val="1"/>
              </w:numPr>
              <w:ind w:left="546" w:right="11" w:hanging="546"/>
              <w:jc w:val="both"/>
              <w:rPr>
                <w:sz w:val="22"/>
              </w:rPr>
            </w:pPr>
            <w:r w:rsidRPr="007069D7">
              <w:rPr>
                <w:sz w:val="22"/>
              </w:rPr>
              <w:t>nervosismo ou tremores</w:t>
            </w:r>
          </w:p>
        </w:tc>
        <w:tc>
          <w:tcPr>
            <w:tcW w:w="4261" w:type="dxa"/>
          </w:tcPr>
          <w:p w14:paraId="3ED3FF36" w14:textId="2B13257F" w:rsidR="007F19DD" w:rsidRPr="007069D7" w:rsidRDefault="007F19DD" w:rsidP="0084372C">
            <w:pPr>
              <w:numPr>
                <w:ilvl w:val="0"/>
                <w:numId w:val="1"/>
              </w:numPr>
              <w:ind w:left="575" w:right="11" w:hanging="575"/>
              <w:jc w:val="both"/>
              <w:rPr>
                <w:sz w:val="22"/>
              </w:rPr>
            </w:pPr>
            <w:r w:rsidRPr="007069D7">
              <w:rPr>
                <w:sz w:val="22"/>
              </w:rPr>
              <w:t>náusea</w:t>
            </w:r>
          </w:p>
        </w:tc>
      </w:tr>
      <w:tr w:rsidR="007F19DD" w:rsidRPr="007069D7" w14:paraId="2D0839AF" w14:textId="77777777">
        <w:trPr>
          <w:cantSplit/>
        </w:trPr>
        <w:tc>
          <w:tcPr>
            <w:tcW w:w="4261" w:type="dxa"/>
          </w:tcPr>
          <w:p w14:paraId="26333E4F" w14:textId="77777777" w:rsidR="007F19DD" w:rsidRPr="007069D7" w:rsidRDefault="007F19DD" w:rsidP="0084372C">
            <w:pPr>
              <w:numPr>
                <w:ilvl w:val="0"/>
                <w:numId w:val="1"/>
              </w:numPr>
              <w:ind w:left="546" w:right="11" w:hanging="546"/>
              <w:jc w:val="both"/>
              <w:rPr>
                <w:sz w:val="22"/>
              </w:rPr>
            </w:pPr>
            <w:r w:rsidRPr="007069D7">
              <w:rPr>
                <w:sz w:val="22"/>
              </w:rPr>
              <w:t>dor de cabeça</w:t>
            </w:r>
          </w:p>
        </w:tc>
        <w:tc>
          <w:tcPr>
            <w:tcW w:w="4261" w:type="dxa"/>
          </w:tcPr>
          <w:p w14:paraId="16EA13D9" w14:textId="746C8728" w:rsidR="007F19DD" w:rsidRPr="007069D7" w:rsidRDefault="007F19DD" w:rsidP="0084372C">
            <w:pPr>
              <w:numPr>
                <w:ilvl w:val="0"/>
                <w:numId w:val="1"/>
              </w:numPr>
              <w:ind w:left="575" w:right="11" w:hanging="575"/>
              <w:jc w:val="both"/>
              <w:rPr>
                <w:sz w:val="22"/>
              </w:rPr>
            </w:pPr>
            <w:r w:rsidRPr="007069D7">
              <w:rPr>
                <w:sz w:val="22"/>
              </w:rPr>
              <w:t>suores frios</w:t>
            </w:r>
          </w:p>
        </w:tc>
      </w:tr>
    </w:tbl>
    <w:p w14:paraId="2F99BDDA" w14:textId="77777777" w:rsidR="007F19DD" w:rsidRPr="007069D7" w:rsidRDefault="007F19DD">
      <w:pPr>
        <w:numPr>
          <w:ilvl w:val="12"/>
          <w:numId w:val="0"/>
        </w:numPr>
        <w:ind w:right="11"/>
        <w:rPr>
          <w:b/>
          <w:sz w:val="22"/>
        </w:rPr>
      </w:pPr>
    </w:p>
    <w:p w14:paraId="38150E6A" w14:textId="77777777" w:rsidR="007F19DD" w:rsidRPr="007069D7" w:rsidRDefault="007F19DD">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1AD6D785" w14:textId="77777777" w:rsidR="007F19DD" w:rsidRPr="007069D7" w:rsidRDefault="007F19DD">
      <w:pPr>
        <w:numPr>
          <w:ilvl w:val="12"/>
          <w:numId w:val="0"/>
        </w:numPr>
        <w:ind w:right="11"/>
        <w:rPr>
          <w:b/>
          <w:sz w:val="22"/>
        </w:rPr>
      </w:pPr>
    </w:p>
    <w:p w14:paraId="3F16C915" w14:textId="77777777" w:rsidR="007F19DD" w:rsidRPr="007069D7" w:rsidRDefault="007F19DD">
      <w:pPr>
        <w:numPr>
          <w:ilvl w:val="12"/>
          <w:numId w:val="0"/>
        </w:numPr>
        <w:ind w:right="11"/>
        <w:rPr>
          <w:b/>
          <w:sz w:val="22"/>
        </w:rPr>
      </w:pPr>
      <w:r w:rsidRPr="007069D7">
        <w:rPr>
          <w:b/>
          <w:sz w:val="22"/>
        </w:rPr>
        <w:t>B</w:t>
      </w:r>
      <w:r w:rsidR="000D630E" w:rsidRPr="007069D7">
        <w:rPr>
          <w:b/>
          <w:sz w:val="22"/>
        </w:rPr>
        <w:t>.</w:t>
      </w:r>
      <w:r w:rsidR="000D630E" w:rsidRPr="007069D7">
        <w:rPr>
          <w:b/>
          <w:sz w:val="22"/>
        </w:rPr>
        <w:tab/>
      </w:r>
      <w:r w:rsidRPr="007069D7">
        <w:rPr>
          <w:b/>
          <w:sz w:val="22"/>
        </w:rPr>
        <w:t>Hiperglicemia e cetoacidose diabética</w:t>
      </w:r>
    </w:p>
    <w:p w14:paraId="682CF435" w14:textId="77777777" w:rsidR="0084372C" w:rsidRPr="007069D7" w:rsidRDefault="007F19DD">
      <w:pPr>
        <w:numPr>
          <w:ilvl w:val="12"/>
          <w:numId w:val="0"/>
        </w:numPr>
        <w:ind w:right="11"/>
        <w:rPr>
          <w:sz w:val="22"/>
        </w:rPr>
      </w:pPr>
      <w:r w:rsidRPr="007069D7">
        <w:rPr>
          <w:sz w:val="22"/>
        </w:rPr>
        <w:t xml:space="preserve">Hiperglicemia (demasiado açúcar no sangue) significa que o seu organismo não tem insulina suficiente. </w:t>
      </w:r>
    </w:p>
    <w:p w14:paraId="1FA17D55" w14:textId="77777777" w:rsidR="007F19DD" w:rsidRPr="007069D7" w:rsidRDefault="007F19DD">
      <w:pPr>
        <w:numPr>
          <w:ilvl w:val="12"/>
          <w:numId w:val="0"/>
        </w:numPr>
        <w:ind w:right="11"/>
        <w:rPr>
          <w:sz w:val="22"/>
        </w:rPr>
      </w:pPr>
      <w:r w:rsidRPr="007069D7">
        <w:rPr>
          <w:sz w:val="22"/>
        </w:rPr>
        <w:t>A hiperglicemia pode ser provocada por:</w:t>
      </w:r>
    </w:p>
    <w:p w14:paraId="1151E4D2" w14:textId="77777777" w:rsidR="007F19DD" w:rsidRPr="007069D7" w:rsidRDefault="007F19DD">
      <w:pPr>
        <w:numPr>
          <w:ilvl w:val="0"/>
          <w:numId w:val="1"/>
        </w:numPr>
        <w:ind w:left="567" w:right="11" w:hanging="567"/>
        <w:rPr>
          <w:sz w:val="22"/>
        </w:rPr>
      </w:pPr>
      <w:r w:rsidRPr="007069D7">
        <w:rPr>
          <w:sz w:val="22"/>
        </w:rPr>
        <w:t>Não ter administrado o Humalog ou outra insulina;</w:t>
      </w:r>
    </w:p>
    <w:p w14:paraId="0DC415F2" w14:textId="77777777" w:rsidR="007F19DD" w:rsidRPr="007069D7" w:rsidRDefault="007F19DD">
      <w:pPr>
        <w:numPr>
          <w:ilvl w:val="0"/>
          <w:numId w:val="1"/>
        </w:numPr>
        <w:ind w:left="567" w:right="11" w:hanging="567"/>
        <w:rPr>
          <w:sz w:val="22"/>
        </w:rPr>
      </w:pPr>
      <w:r w:rsidRPr="007069D7">
        <w:rPr>
          <w:sz w:val="22"/>
        </w:rPr>
        <w:t>Ter administrado menos insulina do que a recomendada pelo médico;</w:t>
      </w:r>
    </w:p>
    <w:p w14:paraId="368AAD98" w14:textId="77777777" w:rsidR="007F19DD" w:rsidRPr="007069D7" w:rsidRDefault="007F19DD">
      <w:pPr>
        <w:numPr>
          <w:ilvl w:val="0"/>
          <w:numId w:val="1"/>
        </w:numPr>
        <w:ind w:left="567" w:right="11" w:hanging="567"/>
        <w:rPr>
          <w:sz w:val="22"/>
        </w:rPr>
      </w:pPr>
      <w:r w:rsidRPr="007069D7">
        <w:rPr>
          <w:sz w:val="22"/>
        </w:rPr>
        <w:t>Comer mais do que a sua dieta lhe permite; ou</w:t>
      </w:r>
    </w:p>
    <w:p w14:paraId="01328168" w14:textId="77777777" w:rsidR="007F19DD" w:rsidRPr="007069D7" w:rsidRDefault="007F19DD">
      <w:pPr>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099B1673" w14:textId="77777777" w:rsidR="007F19DD" w:rsidRPr="007069D7" w:rsidRDefault="007F19DD">
      <w:pPr>
        <w:numPr>
          <w:ilvl w:val="12"/>
          <w:numId w:val="0"/>
        </w:numPr>
        <w:ind w:right="11"/>
        <w:rPr>
          <w:sz w:val="22"/>
        </w:rPr>
      </w:pPr>
    </w:p>
    <w:p w14:paraId="1DB8FEF1" w14:textId="77777777" w:rsidR="007F19DD" w:rsidRPr="007069D7" w:rsidRDefault="007F19DD" w:rsidP="00D32544">
      <w:pPr>
        <w:keepNext/>
        <w:widowControl w:val="0"/>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7F19DD" w:rsidRPr="007069D7" w14:paraId="264A13FB" w14:textId="77777777">
        <w:trPr>
          <w:cantSplit/>
        </w:trPr>
        <w:tc>
          <w:tcPr>
            <w:tcW w:w="4261" w:type="dxa"/>
          </w:tcPr>
          <w:p w14:paraId="5D191544" w14:textId="77777777" w:rsidR="007F19DD" w:rsidRPr="007069D7" w:rsidRDefault="007F19DD" w:rsidP="00D32544">
            <w:pPr>
              <w:keepNext/>
              <w:widowControl w:val="0"/>
              <w:numPr>
                <w:ilvl w:val="0"/>
                <w:numId w:val="1"/>
              </w:numPr>
              <w:ind w:left="546" w:right="11" w:hanging="546"/>
              <w:rPr>
                <w:sz w:val="22"/>
              </w:rPr>
            </w:pPr>
            <w:r w:rsidRPr="007069D7">
              <w:rPr>
                <w:sz w:val="22"/>
              </w:rPr>
              <w:t xml:space="preserve"> sensação de sonolência</w:t>
            </w:r>
          </w:p>
        </w:tc>
        <w:tc>
          <w:tcPr>
            <w:tcW w:w="4261" w:type="dxa"/>
          </w:tcPr>
          <w:p w14:paraId="2651AC42" w14:textId="77777777" w:rsidR="007F19DD" w:rsidRPr="007069D7" w:rsidRDefault="007F19DD" w:rsidP="00D32544">
            <w:pPr>
              <w:keepNext/>
              <w:widowControl w:val="0"/>
              <w:numPr>
                <w:ilvl w:val="0"/>
                <w:numId w:val="1"/>
              </w:numPr>
              <w:ind w:left="575" w:right="11" w:hanging="575"/>
              <w:rPr>
                <w:sz w:val="22"/>
              </w:rPr>
            </w:pPr>
            <w:r w:rsidRPr="007069D7">
              <w:rPr>
                <w:sz w:val="22"/>
              </w:rPr>
              <w:t xml:space="preserve"> falta de apetite</w:t>
            </w:r>
          </w:p>
        </w:tc>
      </w:tr>
      <w:tr w:rsidR="007F19DD" w:rsidRPr="007069D7" w14:paraId="04846E4B" w14:textId="77777777">
        <w:trPr>
          <w:cantSplit/>
        </w:trPr>
        <w:tc>
          <w:tcPr>
            <w:tcW w:w="4261" w:type="dxa"/>
          </w:tcPr>
          <w:p w14:paraId="02ED39E9" w14:textId="77777777" w:rsidR="007F19DD" w:rsidRPr="007069D7" w:rsidRDefault="007F19DD" w:rsidP="00D32544">
            <w:pPr>
              <w:keepNext/>
              <w:widowControl w:val="0"/>
              <w:numPr>
                <w:ilvl w:val="0"/>
                <w:numId w:val="1"/>
              </w:numPr>
              <w:ind w:left="546" w:right="11" w:hanging="546"/>
              <w:rPr>
                <w:sz w:val="22"/>
              </w:rPr>
            </w:pPr>
            <w:r w:rsidRPr="007069D7">
              <w:rPr>
                <w:sz w:val="22"/>
              </w:rPr>
              <w:t xml:space="preserve"> vermelhidão do rosto</w:t>
            </w:r>
          </w:p>
        </w:tc>
        <w:tc>
          <w:tcPr>
            <w:tcW w:w="4261" w:type="dxa"/>
          </w:tcPr>
          <w:p w14:paraId="61D35C2F" w14:textId="77777777" w:rsidR="007F19DD" w:rsidRPr="007069D7" w:rsidRDefault="007F19DD" w:rsidP="00D32544">
            <w:pPr>
              <w:keepNext/>
              <w:widowControl w:val="0"/>
              <w:numPr>
                <w:ilvl w:val="0"/>
                <w:numId w:val="1"/>
              </w:numPr>
              <w:ind w:left="575" w:right="11" w:hanging="575"/>
              <w:rPr>
                <w:sz w:val="22"/>
              </w:rPr>
            </w:pPr>
            <w:r w:rsidRPr="007069D7">
              <w:rPr>
                <w:sz w:val="22"/>
              </w:rPr>
              <w:t xml:space="preserve"> hálito com cheiro a fruta</w:t>
            </w:r>
          </w:p>
        </w:tc>
      </w:tr>
      <w:tr w:rsidR="007F19DD" w:rsidRPr="007069D7" w14:paraId="40236C17" w14:textId="77777777">
        <w:trPr>
          <w:cantSplit/>
        </w:trPr>
        <w:tc>
          <w:tcPr>
            <w:tcW w:w="4261" w:type="dxa"/>
          </w:tcPr>
          <w:p w14:paraId="6787D6FC" w14:textId="77777777" w:rsidR="007F19DD" w:rsidRPr="007069D7" w:rsidRDefault="007F19DD" w:rsidP="00D32544">
            <w:pPr>
              <w:keepNext/>
              <w:widowControl w:val="0"/>
              <w:numPr>
                <w:ilvl w:val="0"/>
                <w:numId w:val="1"/>
              </w:numPr>
              <w:ind w:left="546" w:right="11" w:hanging="546"/>
              <w:rPr>
                <w:sz w:val="22"/>
              </w:rPr>
            </w:pPr>
            <w:r w:rsidRPr="007069D7">
              <w:rPr>
                <w:sz w:val="22"/>
              </w:rPr>
              <w:t xml:space="preserve"> sede</w:t>
            </w:r>
          </w:p>
        </w:tc>
        <w:tc>
          <w:tcPr>
            <w:tcW w:w="4261" w:type="dxa"/>
          </w:tcPr>
          <w:p w14:paraId="614F7409" w14:textId="77777777" w:rsidR="007F19DD" w:rsidRPr="007069D7" w:rsidRDefault="007F19DD" w:rsidP="00D32544">
            <w:pPr>
              <w:keepNext/>
              <w:widowControl w:val="0"/>
              <w:numPr>
                <w:ilvl w:val="0"/>
                <w:numId w:val="1"/>
              </w:numPr>
              <w:ind w:left="575" w:right="11" w:hanging="575"/>
              <w:rPr>
                <w:sz w:val="22"/>
              </w:rPr>
            </w:pPr>
            <w:r w:rsidRPr="007069D7">
              <w:rPr>
                <w:sz w:val="22"/>
              </w:rPr>
              <w:t xml:space="preserve"> sensação de náusea</w:t>
            </w:r>
          </w:p>
        </w:tc>
      </w:tr>
    </w:tbl>
    <w:p w14:paraId="29F67AA2" w14:textId="77777777" w:rsidR="007F19DD" w:rsidRPr="007069D7" w:rsidRDefault="007F19DD">
      <w:pPr>
        <w:numPr>
          <w:ilvl w:val="12"/>
          <w:numId w:val="0"/>
        </w:numPr>
        <w:ind w:right="11"/>
        <w:rPr>
          <w:sz w:val="22"/>
        </w:rPr>
      </w:pPr>
    </w:p>
    <w:p w14:paraId="6FCB6F3E" w14:textId="77777777" w:rsidR="007F19DD" w:rsidRPr="007069D7" w:rsidRDefault="007F19DD">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6A7787EB" w14:textId="77777777" w:rsidR="00DB514E" w:rsidRPr="007069D7" w:rsidRDefault="00DB514E">
      <w:pPr>
        <w:numPr>
          <w:ilvl w:val="12"/>
          <w:numId w:val="0"/>
        </w:numPr>
        <w:ind w:right="11"/>
        <w:rPr>
          <w:b/>
          <w:sz w:val="22"/>
        </w:rPr>
      </w:pPr>
    </w:p>
    <w:p w14:paraId="06A63FE1" w14:textId="77777777" w:rsidR="007F19DD" w:rsidRPr="007069D7" w:rsidRDefault="007F19DD">
      <w:pPr>
        <w:numPr>
          <w:ilvl w:val="12"/>
          <w:numId w:val="0"/>
        </w:numPr>
        <w:ind w:right="11"/>
        <w:rPr>
          <w:b/>
          <w:sz w:val="22"/>
        </w:rPr>
      </w:pPr>
      <w:r w:rsidRPr="007069D7">
        <w:rPr>
          <w:b/>
          <w:sz w:val="22"/>
        </w:rPr>
        <w:t>C.</w:t>
      </w:r>
      <w:r w:rsidRPr="007069D7">
        <w:rPr>
          <w:b/>
          <w:sz w:val="22"/>
        </w:rPr>
        <w:tab/>
        <w:t>Doença</w:t>
      </w:r>
    </w:p>
    <w:p w14:paraId="32ED57BB" w14:textId="0E738748" w:rsidR="007F19DD" w:rsidRPr="007069D7" w:rsidRDefault="007F19DD">
      <w:pPr>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564B753A" w14:textId="77777777" w:rsidR="007F19DD" w:rsidRPr="007069D7" w:rsidRDefault="007F19DD">
      <w:pPr>
        <w:numPr>
          <w:ilvl w:val="12"/>
          <w:numId w:val="0"/>
        </w:numPr>
        <w:ind w:right="11"/>
        <w:rPr>
          <w:sz w:val="22"/>
        </w:rPr>
      </w:pPr>
    </w:p>
    <w:p w14:paraId="27DD192C" w14:textId="77777777" w:rsidR="007F19DD" w:rsidRPr="007069D7" w:rsidRDefault="007F19DD">
      <w:pPr>
        <w:suppressAutoHyphens/>
        <w:ind w:left="567" w:hanging="567"/>
        <w:rPr>
          <w:b/>
          <w:sz w:val="22"/>
        </w:rPr>
      </w:pPr>
    </w:p>
    <w:p w14:paraId="681B846C" w14:textId="77777777" w:rsidR="007F19DD" w:rsidRPr="007069D7" w:rsidRDefault="007F19DD">
      <w:pPr>
        <w:suppressAutoHyphens/>
        <w:ind w:left="567" w:hanging="567"/>
        <w:rPr>
          <w:sz w:val="22"/>
        </w:rPr>
      </w:pPr>
      <w:r w:rsidRPr="007069D7">
        <w:rPr>
          <w:b/>
          <w:sz w:val="22"/>
        </w:rPr>
        <w:t>5.</w:t>
      </w:r>
      <w:r w:rsidRPr="007069D7">
        <w:rPr>
          <w:b/>
          <w:sz w:val="22"/>
        </w:rPr>
        <w:tab/>
      </w:r>
      <w:r w:rsidRPr="007069D7">
        <w:rPr>
          <w:b/>
          <w:caps/>
          <w:sz w:val="22"/>
        </w:rPr>
        <w:t>C</w:t>
      </w:r>
      <w:r w:rsidR="00DF091E" w:rsidRPr="007069D7">
        <w:rPr>
          <w:b/>
          <w:sz w:val="22"/>
          <w:szCs w:val="22"/>
        </w:rPr>
        <w:t>omo conservar Humalog Mix50</w:t>
      </w:r>
    </w:p>
    <w:p w14:paraId="02B42277" w14:textId="77777777" w:rsidR="007F19DD" w:rsidRPr="007069D7" w:rsidRDefault="007F19DD">
      <w:pPr>
        <w:numPr>
          <w:ilvl w:val="12"/>
          <w:numId w:val="0"/>
        </w:numPr>
        <w:ind w:right="11"/>
        <w:rPr>
          <w:sz w:val="22"/>
        </w:rPr>
      </w:pPr>
    </w:p>
    <w:p w14:paraId="539AF30A" w14:textId="77777777" w:rsidR="000B5D0B" w:rsidRPr="007069D7" w:rsidRDefault="007F19DD">
      <w:pPr>
        <w:numPr>
          <w:ilvl w:val="12"/>
          <w:numId w:val="0"/>
        </w:numPr>
        <w:ind w:right="11"/>
        <w:rPr>
          <w:sz w:val="22"/>
        </w:rPr>
      </w:pPr>
      <w:r w:rsidRPr="007069D7">
        <w:rPr>
          <w:sz w:val="22"/>
        </w:rPr>
        <w:t>Antes da primeira utilização conserve o seu Humalog Mix50 num frigorífico (2</w:t>
      </w:r>
      <w:r w:rsidRPr="007069D7">
        <w:rPr>
          <w:sz w:val="22"/>
        </w:rPr>
        <w:sym w:font="Symbol" w:char="F0B0"/>
      </w:r>
      <w:r w:rsidR="0084372C" w:rsidRPr="007069D7">
        <w:rPr>
          <w:sz w:val="22"/>
        </w:rPr>
        <w:t> </w:t>
      </w:r>
      <w:r w:rsidRPr="007069D7">
        <w:rPr>
          <w:sz w:val="22"/>
        </w:rPr>
        <w:t>C - 8</w:t>
      </w:r>
      <w:r w:rsidRPr="007069D7">
        <w:rPr>
          <w:sz w:val="22"/>
        </w:rPr>
        <w:sym w:font="Symbol" w:char="F0B0"/>
      </w:r>
      <w:r w:rsidR="0084372C" w:rsidRPr="007069D7">
        <w:rPr>
          <w:sz w:val="22"/>
        </w:rPr>
        <w:t> </w:t>
      </w:r>
      <w:r w:rsidRPr="007069D7">
        <w:rPr>
          <w:sz w:val="22"/>
        </w:rPr>
        <w:t>C). Não congel</w:t>
      </w:r>
      <w:r w:rsidR="005700AC" w:rsidRPr="007069D7">
        <w:rPr>
          <w:sz w:val="22"/>
        </w:rPr>
        <w:t>ar</w:t>
      </w:r>
      <w:r w:rsidRPr="007069D7">
        <w:rPr>
          <w:sz w:val="22"/>
        </w:rPr>
        <w:t xml:space="preserve">. </w:t>
      </w:r>
    </w:p>
    <w:p w14:paraId="7A6AAF3B" w14:textId="77777777" w:rsidR="000B5D0B" w:rsidRPr="007069D7" w:rsidRDefault="000B5D0B">
      <w:pPr>
        <w:numPr>
          <w:ilvl w:val="12"/>
          <w:numId w:val="0"/>
        </w:numPr>
        <w:ind w:right="11"/>
        <w:rPr>
          <w:sz w:val="22"/>
        </w:rPr>
      </w:pPr>
    </w:p>
    <w:p w14:paraId="69D17127" w14:textId="77777777" w:rsidR="000B5D0B" w:rsidRPr="007069D7" w:rsidRDefault="007F19DD" w:rsidP="000B5D0B">
      <w:pPr>
        <w:numPr>
          <w:ilvl w:val="12"/>
          <w:numId w:val="0"/>
        </w:numPr>
        <w:ind w:right="11"/>
        <w:rPr>
          <w:sz w:val="22"/>
        </w:rPr>
      </w:pPr>
      <w:r w:rsidRPr="007069D7">
        <w:rPr>
          <w:sz w:val="22"/>
        </w:rPr>
        <w:t xml:space="preserve">Mantenha o </w:t>
      </w:r>
      <w:r w:rsidR="000B5D0B" w:rsidRPr="007069D7">
        <w:rPr>
          <w:sz w:val="22"/>
        </w:rPr>
        <w:t xml:space="preserve">cartucho </w:t>
      </w:r>
      <w:r w:rsidRPr="007069D7">
        <w:rPr>
          <w:sz w:val="22"/>
        </w:rPr>
        <w:t>em uso à temperatura ambiente (</w:t>
      </w:r>
      <w:r w:rsidR="00E656DA" w:rsidRPr="007069D7">
        <w:rPr>
          <w:sz w:val="22"/>
        </w:rPr>
        <w:t>abaixo de</w:t>
      </w:r>
      <w:r w:rsidRPr="007069D7">
        <w:rPr>
          <w:sz w:val="22"/>
        </w:rPr>
        <w:t xml:space="preserve"> 30</w:t>
      </w:r>
      <w:r w:rsidRPr="007069D7">
        <w:rPr>
          <w:sz w:val="22"/>
        </w:rPr>
        <w:sym w:font="Symbol" w:char="F0B0"/>
      </w:r>
      <w:r w:rsidR="0084372C" w:rsidRPr="007069D7">
        <w:rPr>
          <w:sz w:val="22"/>
        </w:rPr>
        <w:t> </w:t>
      </w:r>
      <w:r w:rsidRPr="007069D7">
        <w:rPr>
          <w:sz w:val="22"/>
        </w:rPr>
        <w:t xml:space="preserve">C) </w:t>
      </w:r>
      <w:r w:rsidR="000B5D0B" w:rsidRPr="007069D7">
        <w:rPr>
          <w:sz w:val="22"/>
        </w:rPr>
        <w:t>e deite-o fora após</w:t>
      </w:r>
      <w:r w:rsidRPr="007069D7">
        <w:rPr>
          <w:sz w:val="22"/>
        </w:rPr>
        <w:t xml:space="preserve"> 28 dias. Não o coloque perto do calor ou ao sol. </w:t>
      </w:r>
      <w:r w:rsidR="000B5D0B" w:rsidRPr="007069D7">
        <w:rPr>
          <w:sz w:val="22"/>
        </w:rPr>
        <w:t>Não guarde a sua caneta ou os cartuchos em uso no frigorífico. A caneta com o cartucho inserido não deve ser guardada com a agulha enroscada.</w:t>
      </w:r>
    </w:p>
    <w:p w14:paraId="22EED5CA" w14:textId="77777777" w:rsidR="007F19DD" w:rsidRPr="007069D7" w:rsidRDefault="007F19DD">
      <w:pPr>
        <w:numPr>
          <w:ilvl w:val="12"/>
          <w:numId w:val="0"/>
        </w:numPr>
        <w:ind w:right="11"/>
        <w:rPr>
          <w:sz w:val="22"/>
        </w:rPr>
      </w:pPr>
    </w:p>
    <w:p w14:paraId="3F8C5A15" w14:textId="77777777" w:rsidR="007F19DD" w:rsidRPr="007069D7" w:rsidRDefault="007F19DD">
      <w:pPr>
        <w:suppressAutoHyphens/>
        <w:rPr>
          <w:sz w:val="22"/>
        </w:rPr>
      </w:pPr>
      <w:r w:rsidRPr="007069D7">
        <w:rPr>
          <w:sz w:val="22"/>
        </w:rPr>
        <w:t>Manter fora d</w:t>
      </w:r>
      <w:r w:rsidR="00E656DA" w:rsidRPr="007069D7">
        <w:rPr>
          <w:sz w:val="22"/>
        </w:rPr>
        <w:t>a vista e d</w:t>
      </w:r>
      <w:r w:rsidRPr="007069D7">
        <w:rPr>
          <w:sz w:val="22"/>
        </w:rPr>
        <w:t>o alcance das crianças.</w:t>
      </w:r>
    </w:p>
    <w:p w14:paraId="0668BE36" w14:textId="77777777" w:rsidR="007F19DD" w:rsidRPr="007069D7" w:rsidRDefault="007F19DD">
      <w:pPr>
        <w:suppressAutoHyphens/>
        <w:rPr>
          <w:sz w:val="22"/>
        </w:rPr>
      </w:pPr>
    </w:p>
    <w:p w14:paraId="7B55C447" w14:textId="77777777" w:rsidR="007F19DD" w:rsidRPr="007069D7" w:rsidRDefault="007F19DD">
      <w:pPr>
        <w:suppressAutoHyphens/>
        <w:rPr>
          <w:sz w:val="22"/>
        </w:rPr>
      </w:pPr>
      <w:r w:rsidRPr="007069D7">
        <w:rPr>
          <w:sz w:val="22"/>
        </w:rPr>
        <w:t xml:space="preserve">Não utilize </w:t>
      </w:r>
      <w:r w:rsidR="009A2521" w:rsidRPr="007069D7">
        <w:rPr>
          <w:sz w:val="22"/>
        </w:rPr>
        <w:t>este medicamento</w:t>
      </w:r>
      <w:r w:rsidRPr="007069D7">
        <w:rPr>
          <w:sz w:val="22"/>
        </w:rPr>
        <w:t xml:space="preserve"> após o prazo de validade impresso no rótulo e na embalagem exterior. O prazo de validade corresponde ao último dia do mês indicado.</w:t>
      </w:r>
    </w:p>
    <w:p w14:paraId="2457CD82" w14:textId="77777777" w:rsidR="007F19DD" w:rsidRPr="007069D7" w:rsidRDefault="007F19DD">
      <w:pPr>
        <w:ind w:right="11"/>
        <w:rPr>
          <w:sz w:val="22"/>
        </w:rPr>
      </w:pPr>
    </w:p>
    <w:p w14:paraId="5773B57D" w14:textId="77777777" w:rsidR="007F19DD" w:rsidRPr="007069D7" w:rsidRDefault="007F19DD">
      <w:pPr>
        <w:ind w:right="11"/>
        <w:rPr>
          <w:sz w:val="22"/>
        </w:rPr>
      </w:pPr>
      <w:r w:rsidRPr="007069D7">
        <w:rPr>
          <w:sz w:val="22"/>
        </w:rPr>
        <w:t xml:space="preserve">Não utilize </w:t>
      </w:r>
      <w:r w:rsidR="009A2521" w:rsidRPr="007069D7">
        <w:rPr>
          <w:sz w:val="22"/>
        </w:rPr>
        <w:t>este medicamento</w:t>
      </w:r>
      <w:r w:rsidRPr="007069D7">
        <w:rPr>
          <w:sz w:val="22"/>
        </w:rPr>
        <w:t xml:space="preserve"> se </w:t>
      </w:r>
      <w:r w:rsidR="009A2521" w:rsidRPr="007069D7">
        <w:rPr>
          <w:sz w:val="22"/>
        </w:rPr>
        <w:t>notar</w:t>
      </w:r>
      <w:r w:rsidRPr="007069D7">
        <w:rPr>
          <w:sz w:val="22"/>
        </w:rPr>
        <w:t xml:space="preserve"> pedaços de produto ou se partículas sólidas se agarrarem ao fundo ou às paredes do frasco para inje</w:t>
      </w:r>
      <w:r w:rsidR="002104D2" w:rsidRPr="007069D7">
        <w:rPr>
          <w:sz w:val="22"/>
        </w:rPr>
        <w:t>t</w:t>
      </w:r>
      <w:r w:rsidRPr="007069D7">
        <w:rPr>
          <w:sz w:val="22"/>
        </w:rPr>
        <w:t xml:space="preserve">áveis, dando-lhe uma aparência de congelado. </w:t>
      </w:r>
      <w:r w:rsidR="00206333" w:rsidRPr="007069D7">
        <w:rPr>
          <w:sz w:val="22"/>
        </w:rPr>
        <w:t>Verifique cada vez que administrar.</w:t>
      </w:r>
    </w:p>
    <w:p w14:paraId="0D065E45" w14:textId="77777777" w:rsidR="007F19DD" w:rsidRPr="007069D7" w:rsidRDefault="007F19DD">
      <w:pPr>
        <w:numPr>
          <w:ilvl w:val="12"/>
          <w:numId w:val="0"/>
        </w:numPr>
        <w:ind w:right="11"/>
        <w:jc w:val="both"/>
        <w:rPr>
          <w:sz w:val="22"/>
        </w:rPr>
      </w:pPr>
    </w:p>
    <w:p w14:paraId="485B3915" w14:textId="77777777" w:rsidR="007F19DD" w:rsidRPr="007069D7" w:rsidRDefault="007F19DD">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6EA9C76C" w14:textId="77777777" w:rsidR="00402142" w:rsidRPr="007069D7" w:rsidRDefault="00402142">
      <w:pPr>
        <w:numPr>
          <w:ilvl w:val="12"/>
          <w:numId w:val="0"/>
        </w:numPr>
        <w:ind w:right="11"/>
        <w:rPr>
          <w:sz w:val="22"/>
        </w:rPr>
      </w:pPr>
    </w:p>
    <w:p w14:paraId="0254708D" w14:textId="77777777" w:rsidR="00402142" w:rsidRPr="007069D7" w:rsidRDefault="00402142">
      <w:pPr>
        <w:numPr>
          <w:ilvl w:val="12"/>
          <w:numId w:val="0"/>
        </w:numPr>
        <w:ind w:right="11"/>
        <w:rPr>
          <w:sz w:val="22"/>
        </w:rPr>
      </w:pPr>
    </w:p>
    <w:p w14:paraId="7C6E7D80" w14:textId="77777777" w:rsidR="007F19DD" w:rsidRPr="007069D7" w:rsidRDefault="007F19DD" w:rsidP="00DF44ED">
      <w:pPr>
        <w:keepNext/>
        <w:suppressAutoHyphens/>
        <w:ind w:left="567" w:hanging="567"/>
        <w:rPr>
          <w:b/>
          <w:sz w:val="22"/>
        </w:rPr>
      </w:pPr>
      <w:r w:rsidRPr="007069D7">
        <w:rPr>
          <w:b/>
          <w:sz w:val="22"/>
        </w:rPr>
        <w:lastRenderedPageBreak/>
        <w:t>6.</w:t>
      </w:r>
      <w:r w:rsidRPr="007069D7">
        <w:rPr>
          <w:b/>
          <w:sz w:val="22"/>
        </w:rPr>
        <w:tab/>
      </w:r>
      <w:r w:rsidR="00E81DBF" w:rsidRPr="007069D7">
        <w:rPr>
          <w:b/>
          <w:sz w:val="22"/>
          <w:szCs w:val="22"/>
        </w:rPr>
        <w:t>C</w:t>
      </w:r>
      <w:r w:rsidR="00DF091E" w:rsidRPr="007069D7">
        <w:rPr>
          <w:b/>
          <w:sz w:val="22"/>
          <w:szCs w:val="22"/>
        </w:rPr>
        <w:t>onteúdo da embalagem e outras informações</w:t>
      </w:r>
    </w:p>
    <w:p w14:paraId="35D1A51E" w14:textId="77777777" w:rsidR="007F19DD" w:rsidRPr="007069D7" w:rsidRDefault="007F19DD" w:rsidP="00DF44ED">
      <w:pPr>
        <w:keepNext/>
        <w:numPr>
          <w:ilvl w:val="12"/>
          <w:numId w:val="0"/>
        </w:numPr>
        <w:ind w:right="11"/>
        <w:rPr>
          <w:sz w:val="22"/>
        </w:rPr>
      </w:pPr>
    </w:p>
    <w:p w14:paraId="46B845FE" w14:textId="77777777" w:rsidR="007F19DD" w:rsidRPr="007069D7" w:rsidRDefault="007F19DD" w:rsidP="00DF44ED">
      <w:pPr>
        <w:keepNext/>
        <w:numPr>
          <w:ilvl w:val="12"/>
          <w:numId w:val="0"/>
        </w:numPr>
        <w:ind w:right="11"/>
        <w:rPr>
          <w:b/>
          <w:bCs/>
          <w:sz w:val="22"/>
        </w:rPr>
      </w:pPr>
      <w:r w:rsidRPr="007069D7">
        <w:rPr>
          <w:b/>
          <w:bCs/>
          <w:sz w:val="22"/>
        </w:rPr>
        <w:t xml:space="preserve">Qual a composição de Humalog Mix50 100 </w:t>
      </w:r>
      <w:r w:rsidR="008B3C04" w:rsidRPr="007069D7">
        <w:rPr>
          <w:b/>
          <w:bCs/>
          <w:sz w:val="22"/>
        </w:rPr>
        <w:t>unidades/ml</w:t>
      </w:r>
      <w:r w:rsidRPr="007069D7">
        <w:rPr>
          <w:b/>
          <w:bCs/>
          <w:sz w:val="22"/>
        </w:rPr>
        <w:t xml:space="preserve"> suspensão inje</w:t>
      </w:r>
      <w:r w:rsidR="002104D2" w:rsidRPr="007069D7">
        <w:rPr>
          <w:b/>
          <w:bCs/>
          <w:sz w:val="22"/>
        </w:rPr>
        <w:t>t</w:t>
      </w:r>
      <w:r w:rsidRPr="007069D7">
        <w:rPr>
          <w:b/>
          <w:bCs/>
          <w:sz w:val="22"/>
        </w:rPr>
        <w:t>ável em cartucho</w:t>
      </w:r>
    </w:p>
    <w:p w14:paraId="2661EFCD" w14:textId="77777777" w:rsidR="007F19DD" w:rsidRPr="007069D7" w:rsidRDefault="007F19DD" w:rsidP="00DF44ED">
      <w:pPr>
        <w:keepNext/>
        <w:numPr>
          <w:ilvl w:val="0"/>
          <w:numId w:val="39"/>
        </w:numPr>
        <w:tabs>
          <w:tab w:val="clear" w:pos="360"/>
        </w:tabs>
        <w:ind w:left="546" w:right="11" w:hanging="546"/>
        <w:rPr>
          <w:sz w:val="22"/>
        </w:rPr>
      </w:pPr>
      <w:r w:rsidRPr="007069D7">
        <w:rPr>
          <w:sz w:val="22"/>
        </w:rPr>
        <w:t>A sua substância a</w:t>
      </w:r>
      <w:r w:rsidR="002104D2"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16394CBD" w14:textId="77777777" w:rsidR="007F19DD" w:rsidRPr="007069D7" w:rsidRDefault="007F19DD" w:rsidP="000A45B1">
      <w:pPr>
        <w:numPr>
          <w:ilvl w:val="0"/>
          <w:numId w:val="39"/>
        </w:numPr>
        <w:tabs>
          <w:tab w:val="clear" w:pos="360"/>
        </w:tabs>
        <w:ind w:left="546" w:right="11" w:hanging="546"/>
        <w:rPr>
          <w:sz w:val="22"/>
        </w:rPr>
      </w:pPr>
      <w:r w:rsidRPr="007069D7">
        <w:rPr>
          <w:sz w:val="22"/>
        </w:rPr>
        <w:t>Os outros componentes são: sulfato de protamina, m-cresol, fenol, glicerol, fosfato dibásico de sódio 7H</w:t>
      </w:r>
      <w:r w:rsidRPr="007069D7">
        <w:rPr>
          <w:sz w:val="22"/>
          <w:vertAlign w:val="subscript"/>
        </w:rPr>
        <w:t>2</w:t>
      </w:r>
      <w:r w:rsidRPr="007069D7">
        <w:rPr>
          <w:sz w:val="22"/>
        </w:rPr>
        <w:t>O, óxido de zinco e água para preparações inje</w:t>
      </w:r>
      <w:r w:rsidR="002104D2" w:rsidRPr="007069D7">
        <w:rPr>
          <w:sz w:val="22"/>
        </w:rPr>
        <w:t>t</w:t>
      </w:r>
      <w:r w:rsidRPr="007069D7">
        <w:rPr>
          <w:sz w:val="22"/>
        </w:rPr>
        <w:t>áveis. Pode ter sido utilizado hidróxido de sódio ou ácido clorídrico para ajustar a acidez.</w:t>
      </w:r>
    </w:p>
    <w:p w14:paraId="2F41AA28" w14:textId="77777777" w:rsidR="007F19DD" w:rsidRPr="007069D7" w:rsidRDefault="007F19DD">
      <w:pPr>
        <w:suppressAutoHyphens/>
        <w:rPr>
          <w:b/>
          <w:bCs/>
          <w:sz w:val="22"/>
        </w:rPr>
      </w:pPr>
    </w:p>
    <w:p w14:paraId="05297C8D" w14:textId="77777777" w:rsidR="007F19DD" w:rsidRPr="007069D7" w:rsidRDefault="007F19DD" w:rsidP="00D32544">
      <w:pPr>
        <w:keepNext/>
        <w:widowControl w:val="0"/>
        <w:suppressAutoHyphens/>
        <w:rPr>
          <w:b/>
          <w:bCs/>
          <w:sz w:val="22"/>
        </w:rPr>
      </w:pPr>
      <w:r w:rsidRPr="007069D7">
        <w:rPr>
          <w:b/>
          <w:bCs/>
          <w:sz w:val="22"/>
        </w:rPr>
        <w:t>Qual o aspe</w:t>
      </w:r>
      <w:r w:rsidR="002104D2" w:rsidRPr="007069D7">
        <w:rPr>
          <w:b/>
          <w:bCs/>
          <w:sz w:val="22"/>
        </w:rPr>
        <w:t>t</w:t>
      </w:r>
      <w:r w:rsidRPr="007069D7">
        <w:rPr>
          <w:b/>
          <w:bCs/>
          <w:sz w:val="22"/>
        </w:rPr>
        <w:t xml:space="preserve">o de Humalog Mix50 100 </w:t>
      </w:r>
      <w:r w:rsidR="008B3C04" w:rsidRPr="007069D7">
        <w:rPr>
          <w:b/>
          <w:bCs/>
          <w:sz w:val="22"/>
        </w:rPr>
        <w:t>unidades/ml</w:t>
      </w:r>
      <w:r w:rsidRPr="007069D7">
        <w:rPr>
          <w:b/>
          <w:bCs/>
          <w:sz w:val="22"/>
        </w:rPr>
        <w:t xml:space="preserve"> suspensão inje</w:t>
      </w:r>
      <w:r w:rsidR="002104D2" w:rsidRPr="007069D7">
        <w:rPr>
          <w:b/>
          <w:bCs/>
          <w:sz w:val="22"/>
        </w:rPr>
        <w:t>t</w:t>
      </w:r>
      <w:r w:rsidRPr="007069D7">
        <w:rPr>
          <w:b/>
          <w:bCs/>
          <w:sz w:val="22"/>
        </w:rPr>
        <w:t>ável em cartucho e conteúdo da embalagem</w:t>
      </w:r>
    </w:p>
    <w:p w14:paraId="239BF3A8" w14:textId="2760A164" w:rsidR="007F19DD" w:rsidRPr="007069D7" w:rsidRDefault="007F19DD" w:rsidP="00D32544">
      <w:pPr>
        <w:keepNext/>
        <w:widowControl w:val="0"/>
        <w:ind w:right="11"/>
        <w:rPr>
          <w:sz w:val="22"/>
        </w:rPr>
      </w:pPr>
      <w:r w:rsidRPr="007069D7">
        <w:rPr>
          <w:sz w:val="22"/>
        </w:rPr>
        <w:t xml:space="preserve">O Humalog Mix50 100 </w:t>
      </w:r>
      <w:r w:rsidR="008B3C04" w:rsidRPr="007069D7">
        <w:rPr>
          <w:sz w:val="22"/>
        </w:rPr>
        <w:t>unidades/ml</w:t>
      </w:r>
      <w:r w:rsidRPr="007069D7">
        <w:rPr>
          <w:sz w:val="22"/>
        </w:rPr>
        <w:t xml:space="preserve"> suspensão inje</w:t>
      </w:r>
      <w:r w:rsidR="002104D2" w:rsidRPr="007069D7">
        <w:rPr>
          <w:sz w:val="22"/>
        </w:rPr>
        <w:t>t</w:t>
      </w:r>
      <w:r w:rsidRPr="007069D7">
        <w:rPr>
          <w:sz w:val="22"/>
        </w:rPr>
        <w:t>ável é uma</w:t>
      </w:r>
      <w:r w:rsidRPr="007069D7">
        <w:rPr>
          <w:color w:val="FF0000"/>
          <w:sz w:val="22"/>
        </w:rPr>
        <w:t xml:space="preserve"> </w:t>
      </w:r>
      <w:r w:rsidRPr="007069D7">
        <w:rPr>
          <w:sz w:val="22"/>
        </w:rPr>
        <w:t>suspensão</w:t>
      </w:r>
      <w:r w:rsidRPr="007069D7">
        <w:rPr>
          <w:color w:val="FF0000"/>
          <w:sz w:val="22"/>
        </w:rPr>
        <w:t xml:space="preserve"> </w:t>
      </w:r>
      <w:r w:rsidRPr="007069D7">
        <w:rPr>
          <w:sz w:val="22"/>
        </w:rPr>
        <w:t xml:space="preserve">branca, estéril, contendo 100 unidades de insulina lispro por cada mililitro (100 </w:t>
      </w:r>
      <w:r w:rsidR="00650006" w:rsidRPr="007069D7">
        <w:rPr>
          <w:sz w:val="22"/>
        </w:rPr>
        <w:t>unidades</w:t>
      </w:r>
      <w:r w:rsidRPr="007069D7">
        <w:rPr>
          <w:sz w:val="22"/>
        </w:rPr>
        <w:t>/ml) de suspensão inje</w:t>
      </w:r>
      <w:r w:rsidR="002104D2" w:rsidRPr="007069D7">
        <w:rPr>
          <w:sz w:val="22"/>
        </w:rPr>
        <w:t>t</w:t>
      </w:r>
      <w:r w:rsidRPr="007069D7">
        <w:rPr>
          <w:sz w:val="22"/>
        </w:rPr>
        <w:t>ável. 50% da insulina lispro do Humalog Mix50 está dissolvida em água. 50% da insulina lispro do Humalog Mix50 é disponibilizada numa suspensão juntamente com sulfato de protamina. Cada cartucho contém 300 unidades (3 mililitros). Os cartuchos são fornecidos em embalagens de 5</w:t>
      </w:r>
      <w:r w:rsidR="00012C84" w:rsidRPr="007069D7">
        <w:rPr>
          <w:sz w:val="22"/>
        </w:rPr>
        <w:t xml:space="preserve"> ou 10</w:t>
      </w:r>
      <w:r w:rsidRPr="007069D7">
        <w:rPr>
          <w:sz w:val="22"/>
        </w:rPr>
        <w:t xml:space="preserve"> cartuchos. É possível que não sejam comercializadas todas as apresentações.</w:t>
      </w:r>
    </w:p>
    <w:p w14:paraId="30DF43FB" w14:textId="77777777" w:rsidR="007F19DD" w:rsidRPr="007069D7" w:rsidRDefault="007F19DD" w:rsidP="00D32544">
      <w:pPr>
        <w:keepNext/>
        <w:widowControl w:val="0"/>
        <w:suppressAutoHyphens/>
        <w:rPr>
          <w:b/>
          <w:bCs/>
          <w:sz w:val="22"/>
        </w:rPr>
      </w:pPr>
    </w:p>
    <w:p w14:paraId="003FC6C2" w14:textId="77777777" w:rsidR="007F19DD" w:rsidRPr="007069D7" w:rsidRDefault="007F19DD">
      <w:pPr>
        <w:suppressAutoHyphens/>
        <w:rPr>
          <w:b/>
          <w:bCs/>
          <w:sz w:val="22"/>
        </w:rPr>
      </w:pPr>
      <w:r w:rsidRPr="007069D7">
        <w:rPr>
          <w:b/>
          <w:bCs/>
          <w:sz w:val="22"/>
        </w:rPr>
        <w:t>Titular da Autorização de Introdução no Mercado e Fabricante</w:t>
      </w:r>
    </w:p>
    <w:p w14:paraId="29B8BA66" w14:textId="77777777" w:rsidR="007F19DD" w:rsidRPr="007069D7" w:rsidRDefault="007F19DD">
      <w:pPr>
        <w:numPr>
          <w:ilvl w:val="12"/>
          <w:numId w:val="0"/>
        </w:numPr>
        <w:ind w:right="11"/>
        <w:rPr>
          <w:sz w:val="22"/>
        </w:rPr>
      </w:pPr>
      <w:r w:rsidRPr="007069D7">
        <w:rPr>
          <w:sz w:val="22"/>
        </w:rPr>
        <w:t xml:space="preserve">O Humalog Mix50 100 </w:t>
      </w:r>
      <w:r w:rsidR="008B3C04" w:rsidRPr="007069D7">
        <w:rPr>
          <w:sz w:val="22"/>
        </w:rPr>
        <w:t>unidades/ml</w:t>
      </w:r>
      <w:r w:rsidRPr="007069D7">
        <w:rPr>
          <w:sz w:val="22"/>
        </w:rPr>
        <w:t xml:space="preserve"> suspensão inje</w:t>
      </w:r>
      <w:r w:rsidR="002104D2" w:rsidRPr="007069D7">
        <w:rPr>
          <w:sz w:val="22"/>
        </w:rPr>
        <w:t>t</w:t>
      </w:r>
      <w:r w:rsidRPr="007069D7">
        <w:rPr>
          <w:sz w:val="22"/>
        </w:rPr>
        <w:t>ável em cartucho é fabricado por:</w:t>
      </w:r>
    </w:p>
    <w:p w14:paraId="2ED39E31" w14:textId="77777777" w:rsidR="007F19DD" w:rsidRPr="007069D7" w:rsidRDefault="007F19DD" w:rsidP="000A45B1">
      <w:pPr>
        <w:numPr>
          <w:ilvl w:val="0"/>
          <w:numId w:val="37"/>
        </w:numPr>
        <w:tabs>
          <w:tab w:val="clear" w:pos="360"/>
        </w:tabs>
        <w:ind w:right="11"/>
        <w:rPr>
          <w:sz w:val="22"/>
        </w:rPr>
      </w:pPr>
      <w:r w:rsidRPr="007069D7">
        <w:rPr>
          <w:sz w:val="22"/>
        </w:rPr>
        <w:t>Lilly France S.A.S., Rue du Colonel Lilly, 67640 Fegersheim, França</w:t>
      </w:r>
      <w:r w:rsidR="00C87EB5" w:rsidRPr="007069D7">
        <w:rPr>
          <w:sz w:val="22"/>
        </w:rPr>
        <w:t>,</w:t>
      </w:r>
    </w:p>
    <w:p w14:paraId="07689C70" w14:textId="77777777" w:rsidR="004C298B" w:rsidRPr="007069D7" w:rsidRDefault="004C298B" w:rsidP="000A45B1">
      <w:pPr>
        <w:numPr>
          <w:ilvl w:val="0"/>
          <w:numId w:val="37"/>
        </w:numPr>
        <w:ind w:right="11"/>
        <w:rPr>
          <w:sz w:val="22"/>
        </w:rPr>
      </w:pPr>
      <w:r w:rsidRPr="007069D7">
        <w:rPr>
          <w:sz w:val="22"/>
        </w:rPr>
        <w:t xml:space="preserve">Eli Lilly Itália S.p.A., Via Gramsci 731-733, 50019 Sesto Fiorentino, </w:t>
      </w:r>
      <w:r w:rsidR="00650006" w:rsidRPr="007069D7">
        <w:rPr>
          <w:sz w:val="22"/>
        </w:rPr>
        <w:t>(</w:t>
      </w:r>
      <w:r w:rsidRPr="007069D7">
        <w:rPr>
          <w:sz w:val="22"/>
        </w:rPr>
        <w:t>F</w:t>
      </w:r>
      <w:r w:rsidR="00650006" w:rsidRPr="007069D7">
        <w:rPr>
          <w:sz w:val="22"/>
        </w:rPr>
        <w:t>I)</w:t>
      </w:r>
      <w:r w:rsidRPr="007069D7">
        <w:rPr>
          <w:sz w:val="22"/>
        </w:rPr>
        <w:t xml:space="preserve"> Itália</w:t>
      </w:r>
      <w:r w:rsidR="00C87EB5" w:rsidRPr="007069D7">
        <w:rPr>
          <w:sz w:val="22"/>
        </w:rPr>
        <w:t>.</w:t>
      </w:r>
    </w:p>
    <w:p w14:paraId="534637F9" w14:textId="77777777" w:rsidR="004C298B" w:rsidRPr="007069D7" w:rsidRDefault="004C298B" w:rsidP="004C298B">
      <w:pPr>
        <w:ind w:right="11"/>
        <w:rPr>
          <w:sz w:val="22"/>
        </w:rPr>
      </w:pPr>
    </w:p>
    <w:p w14:paraId="47DE29A4" w14:textId="43D9A5A9" w:rsidR="007F19DD" w:rsidRPr="007069D7" w:rsidRDefault="007F19DD">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30F05EC8" w14:textId="77777777" w:rsidR="0061698B" w:rsidRPr="007069D7" w:rsidRDefault="0061698B">
      <w:pPr>
        <w:rPr>
          <w:sz w:val="22"/>
        </w:rPr>
      </w:pPr>
    </w:p>
    <w:p w14:paraId="1070EF35" w14:textId="77777777" w:rsidR="007F19DD" w:rsidRPr="007069D7" w:rsidRDefault="007F19DD" w:rsidP="002E5406">
      <w:pPr>
        <w:keepNext/>
        <w:ind w:right="88"/>
        <w:rPr>
          <w:bCs/>
          <w:sz w:val="22"/>
        </w:rPr>
      </w:pPr>
      <w:r w:rsidRPr="007069D7">
        <w:rPr>
          <w:bCs/>
          <w:sz w:val="22"/>
        </w:rPr>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579581D8" w14:textId="77777777" w:rsidR="007F19DD" w:rsidRPr="007069D7" w:rsidRDefault="007F19DD" w:rsidP="002E5406">
      <w:pPr>
        <w:keepNext/>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7A5EDE" w:rsidRPr="007069D7" w14:paraId="22E6D56B" w14:textId="77777777" w:rsidTr="004208C1">
        <w:tc>
          <w:tcPr>
            <w:tcW w:w="4684" w:type="dxa"/>
          </w:tcPr>
          <w:p w14:paraId="1DA32126" w14:textId="77777777" w:rsidR="007A5EDE" w:rsidRPr="007069D7" w:rsidRDefault="007A5EDE" w:rsidP="004208C1">
            <w:pPr>
              <w:autoSpaceDE w:val="0"/>
              <w:autoSpaceDN w:val="0"/>
              <w:adjustRightInd w:val="0"/>
              <w:rPr>
                <w:b/>
                <w:color w:val="000000"/>
                <w:sz w:val="22"/>
              </w:rPr>
            </w:pPr>
            <w:r w:rsidRPr="007069D7">
              <w:rPr>
                <w:b/>
                <w:color w:val="000000"/>
                <w:sz w:val="22"/>
              </w:rPr>
              <w:t>Belgique/België/Belgien</w:t>
            </w:r>
          </w:p>
          <w:p w14:paraId="163B74F1" w14:textId="77777777" w:rsidR="007A5EDE" w:rsidRPr="007069D7" w:rsidRDefault="007A5EDE" w:rsidP="004208C1">
            <w:pPr>
              <w:autoSpaceDE w:val="0"/>
              <w:autoSpaceDN w:val="0"/>
              <w:adjustRightInd w:val="0"/>
              <w:rPr>
                <w:color w:val="000000"/>
                <w:sz w:val="22"/>
              </w:rPr>
            </w:pPr>
            <w:r w:rsidRPr="007069D7">
              <w:rPr>
                <w:color w:val="000000"/>
                <w:sz w:val="22"/>
              </w:rPr>
              <w:t>Eli Lilly Benelux S.A./N.V.</w:t>
            </w:r>
          </w:p>
          <w:p w14:paraId="0201F5A1" w14:textId="77777777" w:rsidR="007A5EDE" w:rsidRPr="007069D7" w:rsidRDefault="007A5EDE" w:rsidP="004208C1">
            <w:pPr>
              <w:autoSpaceDE w:val="0"/>
              <w:autoSpaceDN w:val="0"/>
              <w:adjustRightInd w:val="0"/>
              <w:rPr>
                <w:color w:val="000000"/>
                <w:sz w:val="22"/>
              </w:rPr>
            </w:pPr>
            <w:r w:rsidRPr="007069D7">
              <w:rPr>
                <w:color w:val="000000"/>
                <w:sz w:val="22"/>
              </w:rPr>
              <w:t>Tél/Tel: + 32-(0)2 548 84 84</w:t>
            </w:r>
          </w:p>
          <w:p w14:paraId="2038DE2F" w14:textId="77777777" w:rsidR="007A5EDE" w:rsidRPr="007069D7" w:rsidRDefault="007A5EDE" w:rsidP="004208C1">
            <w:pPr>
              <w:autoSpaceDE w:val="0"/>
              <w:autoSpaceDN w:val="0"/>
              <w:adjustRightInd w:val="0"/>
              <w:rPr>
                <w:b/>
                <w:color w:val="000000"/>
                <w:sz w:val="22"/>
              </w:rPr>
            </w:pPr>
          </w:p>
        </w:tc>
        <w:tc>
          <w:tcPr>
            <w:tcW w:w="4678" w:type="dxa"/>
          </w:tcPr>
          <w:p w14:paraId="40B0697F" w14:textId="77777777" w:rsidR="007A5EDE" w:rsidRPr="007069D7" w:rsidRDefault="007A5EDE" w:rsidP="004208C1">
            <w:pPr>
              <w:autoSpaceDE w:val="0"/>
              <w:autoSpaceDN w:val="0"/>
              <w:adjustRightInd w:val="0"/>
              <w:rPr>
                <w:b/>
                <w:color w:val="000000"/>
                <w:sz w:val="22"/>
              </w:rPr>
            </w:pPr>
            <w:r w:rsidRPr="007069D7">
              <w:rPr>
                <w:b/>
                <w:color w:val="000000"/>
                <w:sz w:val="22"/>
              </w:rPr>
              <w:t>Lietuva</w:t>
            </w:r>
          </w:p>
          <w:p w14:paraId="4ACC155D" w14:textId="77777777" w:rsidR="007A5EDE" w:rsidRPr="007069D7" w:rsidRDefault="007A5EDE"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Lietuva</w:t>
            </w:r>
          </w:p>
          <w:p w14:paraId="125C5DAA" w14:textId="77777777" w:rsidR="007A5EDE" w:rsidRPr="007069D7" w:rsidRDefault="007A5EDE" w:rsidP="004208C1">
            <w:pPr>
              <w:autoSpaceDE w:val="0"/>
              <w:autoSpaceDN w:val="0"/>
              <w:adjustRightInd w:val="0"/>
              <w:rPr>
                <w:color w:val="000000"/>
                <w:sz w:val="22"/>
              </w:rPr>
            </w:pPr>
            <w:r w:rsidRPr="007069D7">
              <w:rPr>
                <w:color w:val="000000"/>
                <w:sz w:val="22"/>
              </w:rPr>
              <w:t>Tel. +370 (5) 2649600</w:t>
            </w:r>
          </w:p>
          <w:p w14:paraId="7C82042B" w14:textId="77777777" w:rsidR="007A5EDE" w:rsidRPr="007069D7" w:rsidRDefault="007A5EDE" w:rsidP="004208C1">
            <w:pPr>
              <w:autoSpaceDE w:val="0"/>
              <w:autoSpaceDN w:val="0"/>
              <w:adjustRightInd w:val="0"/>
              <w:rPr>
                <w:b/>
                <w:color w:val="000000"/>
                <w:sz w:val="22"/>
              </w:rPr>
            </w:pPr>
          </w:p>
        </w:tc>
      </w:tr>
      <w:tr w:rsidR="007A5EDE" w:rsidRPr="007069D7" w14:paraId="55AE97C4" w14:textId="77777777" w:rsidTr="004208C1">
        <w:tc>
          <w:tcPr>
            <w:tcW w:w="4684" w:type="dxa"/>
          </w:tcPr>
          <w:p w14:paraId="0C961DA6" w14:textId="77777777" w:rsidR="007A5EDE" w:rsidRPr="007069D7" w:rsidRDefault="007A5EDE" w:rsidP="004208C1">
            <w:pPr>
              <w:autoSpaceDE w:val="0"/>
              <w:autoSpaceDN w:val="0"/>
              <w:adjustRightInd w:val="0"/>
              <w:rPr>
                <w:b/>
                <w:sz w:val="22"/>
              </w:rPr>
            </w:pPr>
            <w:r w:rsidRPr="007069D7">
              <w:rPr>
                <w:b/>
                <w:sz w:val="22"/>
              </w:rPr>
              <w:t>България</w:t>
            </w:r>
          </w:p>
          <w:p w14:paraId="75FC307C" w14:textId="77777777" w:rsidR="007A5EDE" w:rsidRPr="007069D7" w:rsidRDefault="007A5EDE" w:rsidP="004208C1">
            <w:pPr>
              <w:autoSpaceDE w:val="0"/>
              <w:autoSpaceDN w:val="0"/>
              <w:adjustRightInd w:val="0"/>
              <w:rPr>
                <w:sz w:val="22"/>
              </w:rPr>
            </w:pPr>
            <w:r w:rsidRPr="007069D7">
              <w:rPr>
                <w:sz w:val="22"/>
              </w:rPr>
              <w:t>ТП "Ели Лили Недерланд" Б.В. - България</w:t>
            </w:r>
          </w:p>
          <w:p w14:paraId="66DCF450" w14:textId="77777777" w:rsidR="007A5EDE" w:rsidRPr="007069D7" w:rsidRDefault="007A5EDE" w:rsidP="004208C1">
            <w:pPr>
              <w:autoSpaceDE w:val="0"/>
              <w:autoSpaceDN w:val="0"/>
              <w:adjustRightInd w:val="0"/>
              <w:rPr>
                <w:sz w:val="22"/>
              </w:rPr>
            </w:pPr>
            <w:r w:rsidRPr="007069D7">
              <w:rPr>
                <w:sz w:val="22"/>
              </w:rPr>
              <w:t>тел. + 359 2 491 41 40</w:t>
            </w:r>
          </w:p>
          <w:p w14:paraId="45959739" w14:textId="77777777" w:rsidR="007A5EDE" w:rsidRPr="007069D7" w:rsidRDefault="007A5EDE" w:rsidP="004208C1">
            <w:pPr>
              <w:autoSpaceDE w:val="0"/>
              <w:autoSpaceDN w:val="0"/>
              <w:adjustRightInd w:val="0"/>
              <w:rPr>
                <w:b/>
                <w:color w:val="000000"/>
                <w:sz w:val="22"/>
              </w:rPr>
            </w:pPr>
          </w:p>
        </w:tc>
        <w:tc>
          <w:tcPr>
            <w:tcW w:w="4678" w:type="dxa"/>
          </w:tcPr>
          <w:p w14:paraId="16D750B5" w14:textId="77777777" w:rsidR="007A5EDE" w:rsidRPr="007069D7" w:rsidRDefault="007A5EDE" w:rsidP="004208C1">
            <w:pPr>
              <w:autoSpaceDE w:val="0"/>
              <w:autoSpaceDN w:val="0"/>
              <w:adjustRightInd w:val="0"/>
              <w:rPr>
                <w:b/>
                <w:color w:val="000000"/>
                <w:sz w:val="22"/>
              </w:rPr>
            </w:pPr>
            <w:r w:rsidRPr="007069D7">
              <w:rPr>
                <w:b/>
                <w:color w:val="000000"/>
                <w:sz w:val="22"/>
              </w:rPr>
              <w:t>Luxembourg/Luxemburg</w:t>
            </w:r>
          </w:p>
          <w:p w14:paraId="5D3FF1EA" w14:textId="77777777" w:rsidR="007A5EDE" w:rsidRPr="007069D7" w:rsidRDefault="007A5EDE" w:rsidP="004208C1">
            <w:pPr>
              <w:autoSpaceDE w:val="0"/>
              <w:autoSpaceDN w:val="0"/>
              <w:adjustRightInd w:val="0"/>
              <w:rPr>
                <w:color w:val="000000"/>
                <w:sz w:val="22"/>
              </w:rPr>
            </w:pPr>
            <w:r w:rsidRPr="007069D7">
              <w:rPr>
                <w:color w:val="000000"/>
                <w:sz w:val="22"/>
              </w:rPr>
              <w:t>Eli Lilly Benelux S.A./N.V.</w:t>
            </w:r>
          </w:p>
          <w:p w14:paraId="793086C1" w14:textId="77777777" w:rsidR="007A5EDE" w:rsidRPr="007069D7" w:rsidRDefault="007A5EDE" w:rsidP="004208C1">
            <w:pPr>
              <w:autoSpaceDE w:val="0"/>
              <w:autoSpaceDN w:val="0"/>
              <w:adjustRightInd w:val="0"/>
              <w:rPr>
                <w:b/>
                <w:color w:val="000000"/>
                <w:sz w:val="22"/>
              </w:rPr>
            </w:pPr>
            <w:r w:rsidRPr="007069D7">
              <w:rPr>
                <w:color w:val="000000"/>
                <w:sz w:val="22"/>
              </w:rPr>
              <w:t>Tél/Tel: + 32-(0)2 548 84 84</w:t>
            </w:r>
          </w:p>
        </w:tc>
      </w:tr>
      <w:tr w:rsidR="007A5EDE" w:rsidRPr="007069D7" w14:paraId="28A81D61" w14:textId="77777777" w:rsidTr="004208C1">
        <w:tc>
          <w:tcPr>
            <w:tcW w:w="4684" w:type="dxa"/>
          </w:tcPr>
          <w:p w14:paraId="26012B92" w14:textId="77777777" w:rsidR="007A5EDE" w:rsidRPr="007069D7" w:rsidRDefault="007A5EDE" w:rsidP="004208C1">
            <w:pPr>
              <w:autoSpaceDE w:val="0"/>
              <w:autoSpaceDN w:val="0"/>
              <w:adjustRightInd w:val="0"/>
              <w:rPr>
                <w:b/>
                <w:color w:val="000000"/>
                <w:sz w:val="22"/>
              </w:rPr>
            </w:pPr>
            <w:r w:rsidRPr="007069D7">
              <w:rPr>
                <w:b/>
                <w:color w:val="000000"/>
                <w:sz w:val="22"/>
              </w:rPr>
              <w:t>Česká republika</w:t>
            </w:r>
          </w:p>
          <w:p w14:paraId="15F15310" w14:textId="77777777" w:rsidR="007A5EDE" w:rsidRPr="007069D7" w:rsidRDefault="007A5EDE" w:rsidP="004208C1">
            <w:pPr>
              <w:autoSpaceDE w:val="0"/>
              <w:autoSpaceDN w:val="0"/>
              <w:adjustRightInd w:val="0"/>
              <w:rPr>
                <w:color w:val="000000"/>
                <w:sz w:val="22"/>
              </w:rPr>
            </w:pPr>
            <w:r w:rsidRPr="007069D7">
              <w:rPr>
                <w:color w:val="000000"/>
                <w:sz w:val="22"/>
              </w:rPr>
              <w:t>ELI LILLY ČR, s.r.o.</w:t>
            </w:r>
          </w:p>
          <w:p w14:paraId="660C4A2D" w14:textId="77777777" w:rsidR="007A5EDE" w:rsidRPr="007069D7" w:rsidRDefault="007A5EDE" w:rsidP="004208C1">
            <w:pPr>
              <w:autoSpaceDE w:val="0"/>
              <w:autoSpaceDN w:val="0"/>
              <w:adjustRightInd w:val="0"/>
              <w:rPr>
                <w:color w:val="000000"/>
                <w:sz w:val="22"/>
              </w:rPr>
            </w:pPr>
            <w:r w:rsidRPr="007069D7">
              <w:rPr>
                <w:color w:val="000000"/>
                <w:sz w:val="22"/>
              </w:rPr>
              <w:t>Tel: + 420 234 664 111</w:t>
            </w:r>
          </w:p>
          <w:p w14:paraId="0086977D" w14:textId="77777777" w:rsidR="007A5EDE" w:rsidRPr="007069D7" w:rsidRDefault="007A5EDE" w:rsidP="004208C1">
            <w:pPr>
              <w:autoSpaceDE w:val="0"/>
              <w:autoSpaceDN w:val="0"/>
              <w:adjustRightInd w:val="0"/>
              <w:rPr>
                <w:b/>
                <w:color w:val="000000"/>
                <w:sz w:val="22"/>
              </w:rPr>
            </w:pPr>
          </w:p>
        </w:tc>
        <w:tc>
          <w:tcPr>
            <w:tcW w:w="4678" w:type="dxa"/>
          </w:tcPr>
          <w:p w14:paraId="466E428B" w14:textId="77777777" w:rsidR="007A5EDE" w:rsidRPr="007069D7" w:rsidRDefault="007A5EDE" w:rsidP="004208C1">
            <w:pPr>
              <w:autoSpaceDE w:val="0"/>
              <w:autoSpaceDN w:val="0"/>
              <w:adjustRightInd w:val="0"/>
              <w:rPr>
                <w:b/>
                <w:color w:val="000000"/>
                <w:sz w:val="22"/>
              </w:rPr>
            </w:pPr>
            <w:r w:rsidRPr="007069D7">
              <w:rPr>
                <w:b/>
                <w:color w:val="000000"/>
                <w:sz w:val="22"/>
              </w:rPr>
              <w:t>Magyarország</w:t>
            </w:r>
          </w:p>
          <w:p w14:paraId="0EFBA7D1" w14:textId="77777777" w:rsidR="007A5EDE" w:rsidRPr="007069D7" w:rsidRDefault="007A5EDE" w:rsidP="004208C1">
            <w:pPr>
              <w:autoSpaceDE w:val="0"/>
              <w:autoSpaceDN w:val="0"/>
              <w:adjustRightInd w:val="0"/>
              <w:rPr>
                <w:color w:val="000000"/>
                <w:sz w:val="22"/>
              </w:rPr>
            </w:pPr>
            <w:r w:rsidRPr="007069D7">
              <w:rPr>
                <w:color w:val="000000"/>
                <w:sz w:val="22"/>
              </w:rPr>
              <w:t>Lilly Hungária Kft.</w:t>
            </w:r>
          </w:p>
          <w:p w14:paraId="6761A948" w14:textId="77777777" w:rsidR="007A5EDE" w:rsidRPr="007069D7" w:rsidRDefault="007A5EDE" w:rsidP="004208C1">
            <w:pPr>
              <w:autoSpaceDE w:val="0"/>
              <w:autoSpaceDN w:val="0"/>
              <w:adjustRightInd w:val="0"/>
              <w:rPr>
                <w:b/>
                <w:color w:val="000000"/>
                <w:sz w:val="22"/>
              </w:rPr>
            </w:pPr>
            <w:r w:rsidRPr="007069D7">
              <w:rPr>
                <w:color w:val="000000"/>
                <w:sz w:val="22"/>
              </w:rPr>
              <w:t>Tel: + 36 1 328 5100</w:t>
            </w:r>
          </w:p>
        </w:tc>
      </w:tr>
      <w:tr w:rsidR="007A5EDE" w:rsidRPr="007069D7" w14:paraId="08379197" w14:textId="77777777" w:rsidTr="004208C1">
        <w:tc>
          <w:tcPr>
            <w:tcW w:w="4684" w:type="dxa"/>
          </w:tcPr>
          <w:p w14:paraId="547BCD22" w14:textId="77777777" w:rsidR="007A5EDE" w:rsidRPr="007069D7" w:rsidRDefault="007A5EDE" w:rsidP="004208C1">
            <w:pPr>
              <w:autoSpaceDE w:val="0"/>
              <w:autoSpaceDN w:val="0"/>
              <w:adjustRightInd w:val="0"/>
              <w:rPr>
                <w:b/>
                <w:color w:val="000000"/>
                <w:sz w:val="22"/>
              </w:rPr>
            </w:pPr>
            <w:r w:rsidRPr="007069D7">
              <w:rPr>
                <w:b/>
                <w:color w:val="000000"/>
                <w:sz w:val="22"/>
              </w:rPr>
              <w:t>Danmark</w:t>
            </w:r>
          </w:p>
          <w:p w14:paraId="2C79625A" w14:textId="77777777" w:rsidR="007A5EDE" w:rsidRPr="007069D7" w:rsidRDefault="007A5EDE" w:rsidP="004208C1">
            <w:pPr>
              <w:autoSpaceDE w:val="0"/>
              <w:autoSpaceDN w:val="0"/>
              <w:adjustRightInd w:val="0"/>
              <w:rPr>
                <w:color w:val="000000"/>
                <w:sz w:val="22"/>
              </w:rPr>
            </w:pPr>
            <w:r w:rsidRPr="007069D7">
              <w:rPr>
                <w:color w:val="000000"/>
                <w:sz w:val="22"/>
              </w:rPr>
              <w:t xml:space="preserve">Eli Lilly Danmark A/S </w:t>
            </w:r>
          </w:p>
          <w:p w14:paraId="47BED7BC" w14:textId="1CB09A35" w:rsidR="007A5EDE" w:rsidRPr="007069D7" w:rsidRDefault="007A5EDE" w:rsidP="004208C1">
            <w:pPr>
              <w:autoSpaceDE w:val="0"/>
              <w:autoSpaceDN w:val="0"/>
              <w:adjustRightInd w:val="0"/>
              <w:rPr>
                <w:color w:val="000000"/>
                <w:sz w:val="22"/>
              </w:rPr>
            </w:pPr>
            <w:r w:rsidRPr="007069D7">
              <w:rPr>
                <w:color w:val="000000"/>
                <w:sz w:val="22"/>
              </w:rPr>
              <w:t>Tlf</w:t>
            </w:r>
            <w:r w:rsidR="00522FBD">
              <w:rPr>
                <w:color w:val="000000"/>
                <w:sz w:val="22"/>
              </w:rPr>
              <w:t>.</w:t>
            </w:r>
            <w:r w:rsidRPr="007069D7">
              <w:rPr>
                <w:color w:val="000000"/>
                <w:sz w:val="22"/>
              </w:rPr>
              <w:t>: +45 45 26 6000</w:t>
            </w:r>
          </w:p>
          <w:p w14:paraId="7F67143F" w14:textId="77777777" w:rsidR="007A5EDE" w:rsidRPr="007069D7" w:rsidRDefault="007A5EDE" w:rsidP="004208C1">
            <w:pPr>
              <w:autoSpaceDE w:val="0"/>
              <w:autoSpaceDN w:val="0"/>
              <w:adjustRightInd w:val="0"/>
              <w:rPr>
                <w:b/>
                <w:color w:val="000000"/>
                <w:sz w:val="22"/>
              </w:rPr>
            </w:pPr>
          </w:p>
        </w:tc>
        <w:tc>
          <w:tcPr>
            <w:tcW w:w="4678" w:type="dxa"/>
          </w:tcPr>
          <w:p w14:paraId="3080A3A2" w14:textId="77777777" w:rsidR="007A5EDE" w:rsidRPr="007069D7" w:rsidRDefault="007A5EDE" w:rsidP="004208C1">
            <w:pPr>
              <w:autoSpaceDE w:val="0"/>
              <w:autoSpaceDN w:val="0"/>
              <w:adjustRightInd w:val="0"/>
              <w:rPr>
                <w:b/>
                <w:color w:val="000000"/>
                <w:sz w:val="22"/>
              </w:rPr>
            </w:pPr>
            <w:r w:rsidRPr="007069D7">
              <w:rPr>
                <w:b/>
                <w:color w:val="000000"/>
                <w:sz w:val="22"/>
              </w:rPr>
              <w:t>Malta</w:t>
            </w:r>
          </w:p>
          <w:p w14:paraId="5212434F" w14:textId="77777777" w:rsidR="007A5EDE" w:rsidRPr="007069D7" w:rsidRDefault="007A5EDE" w:rsidP="004208C1">
            <w:pPr>
              <w:autoSpaceDE w:val="0"/>
              <w:autoSpaceDN w:val="0"/>
              <w:adjustRightInd w:val="0"/>
              <w:rPr>
                <w:color w:val="000000"/>
                <w:sz w:val="22"/>
              </w:rPr>
            </w:pPr>
            <w:r w:rsidRPr="007069D7">
              <w:rPr>
                <w:color w:val="000000"/>
                <w:sz w:val="22"/>
              </w:rPr>
              <w:t>Charles de Giorgio Ltd.</w:t>
            </w:r>
          </w:p>
          <w:p w14:paraId="21AD1627" w14:textId="77777777" w:rsidR="007A5EDE" w:rsidRPr="007069D7" w:rsidRDefault="007A5EDE" w:rsidP="004208C1">
            <w:pPr>
              <w:autoSpaceDE w:val="0"/>
              <w:autoSpaceDN w:val="0"/>
              <w:adjustRightInd w:val="0"/>
              <w:rPr>
                <w:b/>
                <w:color w:val="000000"/>
                <w:sz w:val="22"/>
              </w:rPr>
            </w:pPr>
            <w:r w:rsidRPr="007069D7">
              <w:rPr>
                <w:color w:val="000000"/>
                <w:sz w:val="22"/>
              </w:rPr>
              <w:t>Tel: + 356 25600 500</w:t>
            </w:r>
          </w:p>
        </w:tc>
      </w:tr>
      <w:tr w:rsidR="007A5EDE" w:rsidRPr="007069D7" w14:paraId="52826DDB" w14:textId="77777777" w:rsidTr="004208C1">
        <w:tc>
          <w:tcPr>
            <w:tcW w:w="4684" w:type="dxa"/>
          </w:tcPr>
          <w:p w14:paraId="56D902E7" w14:textId="77777777" w:rsidR="007A5EDE" w:rsidRPr="007069D7" w:rsidRDefault="007A5EDE" w:rsidP="004208C1">
            <w:pPr>
              <w:autoSpaceDE w:val="0"/>
              <w:autoSpaceDN w:val="0"/>
              <w:adjustRightInd w:val="0"/>
              <w:rPr>
                <w:b/>
                <w:color w:val="000000"/>
                <w:sz w:val="22"/>
              </w:rPr>
            </w:pPr>
            <w:r w:rsidRPr="007069D7">
              <w:rPr>
                <w:b/>
                <w:color w:val="000000"/>
                <w:sz w:val="22"/>
              </w:rPr>
              <w:t>Deutschland</w:t>
            </w:r>
          </w:p>
          <w:p w14:paraId="5E5148D5" w14:textId="77777777" w:rsidR="007A5EDE" w:rsidRPr="007069D7" w:rsidRDefault="007A5EDE" w:rsidP="004208C1">
            <w:pPr>
              <w:autoSpaceDE w:val="0"/>
              <w:autoSpaceDN w:val="0"/>
              <w:adjustRightInd w:val="0"/>
              <w:rPr>
                <w:color w:val="000000"/>
                <w:sz w:val="22"/>
              </w:rPr>
            </w:pPr>
            <w:r w:rsidRPr="007069D7">
              <w:rPr>
                <w:color w:val="000000"/>
                <w:sz w:val="22"/>
              </w:rPr>
              <w:t>Lilly Deutschland GmbH</w:t>
            </w:r>
          </w:p>
          <w:p w14:paraId="6F640950" w14:textId="77777777" w:rsidR="007A5EDE" w:rsidRPr="007069D7" w:rsidRDefault="007A5EDE" w:rsidP="004208C1">
            <w:pPr>
              <w:autoSpaceDE w:val="0"/>
              <w:autoSpaceDN w:val="0"/>
              <w:adjustRightInd w:val="0"/>
              <w:rPr>
                <w:color w:val="000000"/>
                <w:sz w:val="22"/>
              </w:rPr>
            </w:pPr>
            <w:r w:rsidRPr="007069D7">
              <w:rPr>
                <w:color w:val="000000"/>
                <w:sz w:val="22"/>
              </w:rPr>
              <w:t>Tel. + 49-(0) 6172 273 2222</w:t>
            </w:r>
          </w:p>
          <w:p w14:paraId="6BC63E84" w14:textId="77777777" w:rsidR="007A5EDE" w:rsidRPr="007069D7" w:rsidRDefault="007A5EDE" w:rsidP="004208C1">
            <w:pPr>
              <w:autoSpaceDE w:val="0"/>
              <w:autoSpaceDN w:val="0"/>
              <w:adjustRightInd w:val="0"/>
              <w:rPr>
                <w:b/>
                <w:color w:val="000000"/>
                <w:sz w:val="22"/>
              </w:rPr>
            </w:pPr>
          </w:p>
        </w:tc>
        <w:tc>
          <w:tcPr>
            <w:tcW w:w="4678" w:type="dxa"/>
          </w:tcPr>
          <w:p w14:paraId="2F5942EB" w14:textId="77777777" w:rsidR="007A5EDE" w:rsidRPr="007069D7" w:rsidRDefault="007A5EDE" w:rsidP="004208C1">
            <w:pPr>
              <w:autoSpaceDE w:val="0"/>
              <w:autoSpaceDN w:val="0"/>
              <w:adjustRightInd w:val="0"/>
              <w:rPr>
                <w:b/>
                <w:color w:val="000000"/>
                <w:sz w:val="22"/>
              </w:rPr>
            </w:pPr>
            <w:r w:rsidRPr="007069D7">
              <w:rPr>
                <w:b/>
                <w:color w:val="000000"/>
                <w:sz w:val="22"/>
              </w:rPr>
              <w:t>Nederland</w:t>
            </w:r>
          </w:p>
          <w:p w14:paraId="0E68F9AE" w14:textId="77777777" w:rsidR="007A5EDE" w:rsidRPr="007069D7" w:rsidRDefault="007A5EDE" w:rsidP="004208C1">
            <w:pPr>
              <w:autoSpaceDE w:val="0"/>
              <w:autoSpaceDN w:val="0"/>
              <w:adjustRightInd w:val="0"/>
              <w:rPr>
                <w:color w:val="000000"/>
                <w:sz w:val="22"/>
              </w:rPr>
            </w:pPr>
            <w:r w:rsidRPr="007069D7">
              <w:rPr>
                <w:color w:val="000000"/>
                <w:sz w:val="22"/>
              </w:rPr>
              <w:t xml:space="preserve">Eli Lilly Nederland B.V. </w:t>
            </w:r>
          </w:p>
          <w:p w14:paraId="6C3F468D" w14:textId="77777777" w:rsidR="007A5EDE" w:rsidRPr="007069D7" w:rsidRDefault="007A5EDE" w:rsidP="004208C1">
            <w:pPr>
              <w:autoSpaceDE w:val="0"/>
              <w:autoSpaceDN w:val="0"/>
              <w:adjustRightInd w:val="0"/>
              <w:rPr>
                <w:b/>
                <w:color w:val="000000"/>
                <w:sz w:val="22"/>
              </w:rPr>
            </w:pPr>
            <w:r w:rsidRPr="007069D7">
              <w:rPr>
                <w:color w:val="000000"/>
                <w:sz w:val="22"/>
              </w:rPr>
              <w:t>Tel: + 31-(0) 30 60 25 800</w:t>
            </w:r>
          </w:p>
        </w:tc>
      </w:tr>
      <w:tr w:rsidR="007A5EDE" w:rsidRPr="007069D7" w14:paraId="4AF85D6E" w14:textId="77777777" w:rsidTr="004208C1">
        <w:tc>
          <w:tcPr>
            <w:tcW w:w="4684" w:type="dxa"/>
          </w:tcPr>
          <w:p w14:paraId="70BD5448" w14:textId="77777777" w:rsidR="007A5EDE" w:rsidRPr="007069D7" w:rsidRDefault="007A5EDE" w:rsidP="004208C1">
            <w:pPr>
              <w:keepNext/>
              <w:autoSpaceDE w:val="0"/>
              <w:autoSpaceDN w:val="0"/>
              <w:adjustRightInd w:val="0"/>
              <w:rPr>
                <w:b/>
                <w:color w:val="000000"/>
                <w:sz w:val="22"/>
              </w:rPr>
            </w:pPr>
            <w:r w:rsidRPr="007069D7">
              <w:rPr>
                <w:b/>
                <w:color w:val="000000"/>
                <w:sz w:val="22"/>
              </w:rPr>
              <w:lastRenderedPageBreak/>
              <w:t>Eesti</w:t>
            </w:r>
          </w:p>
          <w:p w14:paraId="2A573350" w14:textId="77777777" w:rsidR="007A5EDE" w:rsidRPr="007069D7" w:rsidRDefault="007A5EDE" w:rsidP="004208C1">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6E583FED" w14:textId="77777777" w:rsidR="007A5EDE" w:rsidRPr="007069D7" w:rsidRDefault="007A5EDE"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4A996C52" w14:textId="77777777" w:rsidR="007A5EDE" w:rsidRPr="007069D7" w:rsidRDefault="007A5EDE" w:rsidP="004208C1">
            <w:pPr>
              <w:autoSpaceDE w:val="0"/>
              <w:autoSpaceDN w:val="0"/>
              <w:adjustRightInd w:val="0"/>
              <w:rPr>
                <w:b/>
                <w:color w:val="000000"/>
                <w:sz w:val="22"/>
              </w:rPr>
            </w:pPr>
          </w:p>
        </w:tc>
        <w:tc>
          <w:tcPr>
            <w:tcW w:w="4678" w:type="dxa"/>
          </w:tcPr>
          <w:p w14:paraId="7ADD5E20" w14:textId="77777777" w:rsidR="007A5EDE" w:rsidRPr="007069D7" w:rsidRDefault="007A5EDE" w:rsidP="004208C1">
            <w:pPr>
              <w:autoSpaceDE w:val="0"/>
              <w:autoSpaceDN w:val="0"/>
              <w:adjustRightInd w:val="0"/>
              <w:rPr>
                <w:b/>
                <w:color w:val="000000"/>
                <w:sz w:val="22"/>
              </w:rPr>
            </w:pPr>
            <w:r w:rsidRPr="007069D7">
              <w:rPr>
                <w:b/>
                <w:color w:val="000000"/>
                <w:sz w:val="22"/>
              </w:rPr>
              <w:t>Norge</w:t>
            </w:r>
          </w:p>
          <w:p w14:paraId="1970F7C0" w14:textId="77777777" w:rsidR="007A5EDE" w:rsidRPr="007069D7" w:rsidRDefault="007A5EDE" w:rsidP="004208C1">
            <w:pPr>
              <w:autoSpaceDE w:val="0"/>
              <w:autoSpaceDN w:val="0"/>
              <w:adjustRightInd w:val="0"/>
              <w:rPr>
                <w:color w:val="000000"/>
                <w:sz w:val="22"/>
              </w:rPr>
            </w:pPr>
            <w:r w:rsidRPr="007069D7">
              <w:rPr>
                <w:color w:val="000000"/>
                <w:sz w:val="22"/>
              </w:rPr>
              <w:t xml:space="preserve">Eli Lilly Norge A.S. </w:t>
            </w:r>
          </w:p>
          <w:p w14:paraId="1DDD399F" w14:textId="77777777" w:rsidR="007A5EDE" w:rsidRPr="007069D7" w:rsidRDefault="007A5EDE" w:rsidP="004208C1">
            <w:pPr>
              <w:autoSpaceDE w:val="0"/>
              <w:autoSpaceDN w:val="0"/>
              <w:adjustRightInd w:val="0"/>
              <w:rPr>
                <w:b/>
                <w:color w:val="000000"/>
                <w:sz w:val="22"/>
              </w:rPr>
            </w:pPr>
            <w:r w:rsidRPr="007069D7">
              <w:rPr>
                <w:color w:val="000000"/>
                <w:sz w:val="22"/>
              </w:rPr>
              <w:t>Tlf: + 47 22 88 18 00</w:t>
            </w:r>
          </w:p>
        </w:tc>
      </w:tr>
      <w:tr w:rsidR="007A5EDE" w:rsidRPr="007069D7" w14:paraId="0DDFEECE" w14:textId="77777777" w:rsidTr="004208C1">
        <w:tc>
          <w:tcPr>
            <w:tcW w:w="4684" w:type="dxa"/>
          </w:tcPr>
          <w:p w14:paraId="3525288B" w14:textId="77777777" w:rsidR="007A5EDE" w:rsidRPr="007069D7" w:rsidRDefault="007A5EDE" w:rsidP="004208C1">
            <w:pPr>
              <w:autoSpaceDE w:val="0"/>
              <w:autoSpaceDN w:val="0"/>
              <w:adjustRightInd w:val="0"/>
              <w:rPr>
                <w:b/>
                <w:color w:val="000000"/>
                <w:sz w:val="22"/>
              </w:rPr>
            </w:pPr>
            <w:r w:rsidRPr="007069D7">
              <w:rPr>
                <w:b/>
                <w:color w:val="000000"/>
                <w:sz w:val="22"/>
              </w:rPr>
              <w:t>Ελλάδα</w:t>
            </w:r>
          </w:p>
          <w:p w14:paraId="6D911F54" w14:textId="77777777" w:rsidR="007A5EDE" w:rsidRPr="007069D7" w:rsidRDefault="007A5EDE" w:rsidP="004208C1">
            <w:pPr>
              <w:autoSpaceDE w:val="0"/>
              <w:autoSpaceDN w:val="0"/>
              <w:adjustRightInd w:val="0"/>
              <w:rPr>
                <w:color w:val="000000"/>
                <w:sz w:val="22"/>
              </w:rPr>
            </w:pPr>
            <w:r w:rsidRPr="007069D7">
              <w:rPr>
                <w:color w:val="000000"/>
                <w:sz w:val="22"/>
              </w:rPr>
              <w:t xml:space="preserve">ΦΑΡΜΑΣΕΡΒ-ΛΙΛΛΥ Α.Ε.Β.Ε. </w:t>
            </w:r>
          </w:p>
          <w:p w14:paraId="736BDA9D" w14:textId="77777777" w:rsidR="007A5EDE" w:rsidRPr="007069D7" w:rsidRDefault="007A5EDE" w:rsidP="004208C1">
            <w:pPr>
              <w:autoSpaceDE w:val="0"/>
              <w:autoSpaceDN w:val="0"/>
              <w:adjustRightInd w:val="0"/>
              <w:rPr>
                <w:color w:val="000000"/>
                <w:sz w:val="22"/>
              </w:rPr>
            </w:pPr>
            <w:r w:rsidRPr="007069D7">
              <w:rPr>
                <w:color w:val="000000"/>
                <w:sz w:val="22"/>
              </w:rPr>
              <w:t>Τηλ: +30 210 629 4600</w:t>
            </w:r>
          </w:p>
          <w:p w14:paraId="0BAEB80B" w14:textId="77777777" w:rsidR="007A5EDE" w:rsidRPr="007069D7" w:rsidRDefault="007A5EDE" w:rsidP="004208C1">
            <w:pPr>
              <w:autoSpaceDE w:val="0"/>
              <w:autoSpaceDN w:val="0"/>
              <w:adjustRightInd w:val="0"/>
              <w:rPr>
                <w:b/>
                <w:color w:val="000000"/>
                <w:sz w:val="22"/>
              </w:rPr>
            </w:pPr>
          </w:p>
        </w:tc>
        <w:tc>
          <w:tcPr>
            <w:tcW w:w="4678" w:type="dxa"/>
          </w:tcPr>
          <w:p w14:paraId="48D72CFA" w14:textId="77777777" w:rsidR="007A5EDE" w:rsidRPr="007069D7" w:rsidRDefault="007A5EDE" w:rsidP="00513F5B">
            <w:pPr>
              <w:keepNext/>
              <w:autoSpaceDE w:val="0"/>
              <w:autoSpaceDN w:val="0"/>
              <w:adjustRightInd w:val="0"/>
              <w:rPr>
                <w:b/>
                <w:color w:val="000000"/>
                <w:sz w:val="22"/>
              </w:rPr>
            </w:pPr>
            <w:r w:rsidRPr="007069D7">
              <w:rPr>
                <w:b/>
                <w:color w:val="000000"/>
                <w:sz w:val="22"/>
              </w:rPr>
              <w:t>Österreich</w:t>
            </w:r>
          </w:p>
          <w:p w14:paraId="01E54864" w14:textId="77777777" w:rsidR="007A5EDE" w:rsidRPr="007069D7" w:rsidRDefault="007A5EDE" w:rsidP="00513F5B">
            <w:pPr>
              <w:keepNext/>
              <w:autoSpaceDE w:val="0"/>
              <w:autoSpaceDN w:val="0"/>
              <w:adjustRightInd w:val="0"/>
              <w:rPr>
                <w:color w:val="000000"/>
                <w:sz w:val="22"/>
              </w:rPr>
            </w:pPr>
            <w:r w:rsidRPr="007069D7">
              <w:rPr>
                <w:color w:val="000000"/>
                <w:sz w:val="22"/>
              </w:rPr>
              <w:t xml:space="preserve">Eli Lilly Ges. m.b.H. </w:t>
            </w:r>
          </w:p>
          <w:p w14:paraId="5416E870" w14:textId="77777777" w:rsidR="007A5EDE" w:rsidRPr="007069D7" w:rsidRDefault="007A5EDE" w:rsidP="004208C1">
            <w:pPr>
              <w:autoSpaceDE w:val="0"/>
              <w:autoSpaceDN w:val="0"/>
              <w:adjustRightInd w:val="0"/>
              <w:rPr>
                <w:b/>
                <w:color w:val="000000"/>
                <w:sz w:val="22"/>
              </w:rPr>
            </w:pPr>
            <w:r w:rsidRPr="007069D7">
              <w:rPr>
                <w:color w:val="000000"/>
                <w:sz w:val="22"/>
              </w:rPr>
              <w:t>Tel: + 43-(0) 1 711 780</w:t>
            </w:r>
          </w:p>
        </w:tc>
      </w:tr>
      <w:tr w:rsidR="007A5EDE" w:rsidRPr="007069D7" w14:paraId="6829B532" w14:textId="77777777" w:rsidTr="004208C1">
        <w:tc>
          <w:tcPr>
            <w:tcW w:w="4684" w:type="dxa"/>
          </w:tcPr>
          <w:p w14:paraId="62D8FE58" w14:textId="77777777" w:rsidR="007A5EDE" w:rsidRPr="007069D7" w:rsidRDefault="007A5EDE" w:rsidP="004208C1">
            <w:pPr>
              <w:autoSpaceDE w:val="0"/>
              <w:autoSpaceDN w:val="0"/>
              <w:adjustRightInd w:val="0"/>
              <w:rPr>
                <w:b/>
                <w:color w:val="000000"/>
                <w:sz w:val="22"/>
              </w:rPr>
            </w:pPr>
            <w:r w:rsidRPr="007069D7">
              <w:rPr>
                <w:b/>
                <w:color w:val="000000"/>
                <w:sz w:val="22"/>
              </w:rPr>
              <w:t>España</w:t>
            </w:r>
          </w:p>
          <w:p w14:paraId="39A267EF" w14:textId="77777777" w:rsidR="007A5EDE" w:rsidRPr="007069D7" w:rsidRDefault="007A5EDE" w:rsidP="004208C1">
            <w:pPr>
              <w:autoSpaceDE w:val="0"/>
              <w:autoSpaceDN w:val="0"/>
              <w:adjustRightInd w:val="0"/>
              <w:rPr>
                <w:color w:val="000000"/>
                <w:sz w:val="22"/>
              </w:rPr>
            </w:pPr>
            <w:r w:rsidRPr="007069D7">
              <w:rPr>
                <w:color w:val="000000"/>
                <w:sz w:val="22"/>
              </w:rPr>
              <w:t>Lilly S.A.</w:t>
            </w:r>
          </w:p>
          <w:p w14:paraId="267A203B" w14:textId="77777777" w:rsidR="007A5EDE" w:rsidRPr="007069D7" w:rsidRDefault="007A5EDE" w:rsidP="004208C1">
            <w:pPr>
              <w:autoSpaceDE w:val="0"/>
              <w:autoSpaceDN w:val="0"/>
              <w:adjustRightInd w:val="0"/>
              <w:rPr>
                <w:color w:val="000000"/>
                <w:sz w:val="22"/>
              </w:rPr>
            </w:pPr>
            <w:r w:rsidRPr="007069D7">
              <w:rPr>
                <w:color w:val="000000"/>
                <w:sz w:val="22"/>
              </w:rPr>
              <w:t>Tel: + 34-91 663 50 00</w:t>
            </w:r>
          </w:p>
          <w:p w14:paraId="36333A32" w14:textId="77777777" w:rsidR="007A5EDE" w:rsidRPr="007069D7" w:rsidRDefault="007A5EDE" w:rsidP="004208C1">
            <w:pPr>
              <w:autoSpaceDE w:val="0"/>
              <w:autoSpaceDN w:val="0"/>
              <w:adjustRightInd w:val="0"/>
              <w:rPr>
                <w:b/>
                <w:color w:val="000000"/>
                <w:sz w:val="22"/>
              </w:rPr>
            </w:pPr>
          </w:p>
        </w:tc>
        <w:tc>
          <w:tcPr>
            <w:tcW w:w="4678" w:type="dxa"/>
          </w:tcPr>
          <w:p w14:paraId="664C63EF" w14:textId="77777777" w:rsidR="007A5EDE" w:rsidRPr="007069D7" w:rsidRDefault="007A5EDE" w:rsidP="004208C1">
            <w:pPr>
              <w:keepNext/>
              <w:autoSpaceDE w:val="0"/>
              <w:autoSpaceDN w:val="0"/>
              <w:adjustRightInd w:val="0"/>
              <w:rPr>
                <w:b/>
                <w:color w:val="000000"/>
                <w:sz w:val="22"/>
              </w:rPr>
            </w:pPr>
            <w:r w:rsidRPr="007069D7">
              <w:rPr>
                <w:b/>
                <w:color w:val="000000"/>
                <w:sz w:val="22"/>
              </w:rPr>
              <w:t>Polska</w:t>
            </w:r>
          </w:p>
          <w:p w14:paraId="1BA2A483" w14:textId="77777777" w:rsidR="007A5EDE" w:rsidRPr="007069D7" w:rsidRDefault="007A5EDE" w:rsidP="004208C1">
            <w:pPr>
              <w:autoSpaceDE w:val="0"/>
              <w:autoSpaceDN w:val="0"/>
              <w:adjustRightInd w:val="0"/>
              <w:rPr>
                <w:color w:val="000000"/>
                <w:sz w:val="22"/>
              </w:rPr>
            </w:pPr>
            <w:r w:rsidRPr="007069D7">
              <w:rPr>
                <w:color w:val="000000"/>
                <w:sz w:val="22"/>
              </w:rPr>
              <w:t>Eli Lilly Polska Sp. z o.o.</w:t>
            </w:r>
          </w:p>
          <w:p w14:paraId="498E0384" w14:textId="77777777" w:rsidR="007A5EDE" w:rsidRPr="007069D7" w:rsidRDefault="007A5EDE" w:rsidP="00650006">
            <w:pPr>
              <w:autoSpaceDE w:val="0"/>
              <w:autoSpaceDN w:val="0"/>
              <w:adjustRightInd w:val="0"/>
              <w:rPr>
                <w:b/>
                <w:color w:val="000000"/>
                <w:sz w:val="22"/>
              </w:rPr>
            </w:pPr>
            <w:r w:rsidRPr="007069D7">
              <w:rPr>
                <w:color w:val="000000"/>
                <w:sz w:val="22"/>
              </w:rPr>
              <w:t>Tel: +48 22 440 33 00</w:t>
            </w:r>
          </w:p>
        </w:tc>
      </w:tr>
      <w:tr w:rsidR="007A5EDE" w:rsidRPr="007069D7" w14:paraId="665B3955" w14:textId="77777777" w:rsidTr="004208C1">
        <w:tc>
          <w:tcPr>
            <w:tcW w:w="4684" w:type="dxa"/>
          </w:tcPr>
          <w:p w14:paraId="23191BA1" w14:textId="77777777" w:rsidR="007A5EDE" w:rsidRPr="007069D7" w:rsidRDefault="007A5EDE" w:rsidP="00566BF0">
            <w:pPr>
              <w:keepNext/>
              <w:widowControl w:val="0"/>
              <w:autoSpaceDE w:val="0"/>
              <w:autoSpaceDN w:val="0"/>
              <w:adjustRightInd w:val="0"/>
              <w:rPr>
                <w:b/>
                <w:color w:val="000000"/>
                <w:sz w:val="22"/>
              </w:rPr>
            </w:pPr>
            <w:r w:rsidRPr="007069D7">
              <w:rPr>
                <w:b/>
                <w:color w:val="000000"/>
                <w:sz w:val="22"/>
              </w:rPr>
              <w:t>France</w:t>
            </w:r>
          </w:p>
          <w:p w14:paraId="1545A883" w14:textId="57244B47" w:rsidR="007A5EDE" w:rsidRPr="007069D7" w:rsidRDefault="007A5EDE" w:rsidP="00566BF0">
            <w:pPr>
              <w:keepNext/>
              <w:widowControl w:val="0"/>
              <w:autoSpaceDE w:val="0"/>
              <w:autoSpaceDN w:val="0"/>
              <w:adjustRightInd w:val="0"/>
              <w:rPr>
                <w:color w:val="000000"/>
                <w:sz w:val="22"/>
              </w:rPr>
            </w:pPr>
            <w:r w:rsidRPr="007069D7">
              <w:rPr>
                <w:color w:val="000000"/>
                <w:sz w:val="22"/>
              </w:rPr>
              <w:t xml:space="preserve">Lilly France </w:t>
            </w:r>
          </w:p>
          <w:p w14:paraId="2C5E65D5" w14:textId="77777777" w:rsidR="007A5EDE" w:rsidRPr="007069D7" w:rsidRDefault="007A5EDE" w:rsidP="00566BF0">
            <w:pPr>
              <w:keepNext/>
              <w:widowControl w:val="0"/>
              <w:autoSpaceDE w:val="0"/>
              <w:autoSpaceDN w:val="0"/>
              <w:adjustRightInd w:val="0"/>
              <w:rPr>
                <w:color w:val="000000"/>
                <w:sz w:val="22"/>
              </w:rPr>
            </w:pPr>
            <w:r w:rsidRPr="007069D7">
              <w:rPr>
                <w:color w:val="000000"/>
                <w:sz w:val="22"/>
              </w:rPr>
              <w:t>Tél: +33-(0) 1 55 49 34 34</w:t>
            </w:r>
          </w:p>
          <w:p w14:paraId="3C7577B8" w14:textId="77777777" w:rsidR="007A5EDE" w:rsidRPr="007069D7" w:rsidRDefault="007A5EDE" w:rsidP="00566BF0">
            <w:pPr>
              <w:keepNext/>
              <w:widowControl w:val="0"/>
              <w:autoSpaceDE w:val="0"/>
              <w:autoSpaceDN w:val="0"/>
              <w:adjustRightInd w:val="0"/>
              <w:rPr>
                <w:b/>
                <w:color w:val="000000"/>
                <w:sz w:val="22"/>
              </w:rPr>
            </w:pPr>
          </w:p>
        </w:tc>
        <w:tc>
          <w:tcPr>
            <w:tcW w:w="4678" w:type="dxa"/>
          </w:tcPr>
          <w:p w14:paraId="017E916F" w14:textId="77777777" w:rsidR="007A5EDE" w:rsidRPr="007069D7" w:rsidRDefault="007A5EDE" w:rsidP="00566BF0">
            <w:pPr>
              <w:keepNext/>
              <w:widowControl w:val="0"/>
              <w:autoSpaceDE w:val="0"/>
              <w:autoSpaceDN w:val="0"/>
              <w:adjustRightInd w:val="0"/>
              <w:rPr>
                <w:b/>
                <w:color w:val="000000"/>
                <w:sz w:val="22"/>
              </w:rPr>
            </w:pPr>
            <w:r w:rsidRPr="007069D7">
              <w:rPr>
                <w:b/>
                <w:color w:val="000000"/>
                <w:sz w:val="22"/>
              </w:rPr>
              <w:t>Portugal</w:t>
            </w:r>
          </w:p>
          <w:p w14:paraId="6F9DFCA7" w14:textId="77777777" w:rsidR="007A5EDE" w:rsidRPr="007069D7" w:rsidRDefault="007A5EDE" w:rsidP="00566BF0">
            <w:pPr>
              <w:keepNext/>
              <w:widowControl w:val="0"/>
              <w:autoSpaceDE w:val="0"/>
              <w:autoSpaceDN w:val="0"/>
              <w:adjustRightInd w:val="0"/>
              <w:rPr>
                <w:color w:val="000000"/>
                <w:sz w:val="22"/>
              </w:rPr>
            </w:pPr>
            <w:r w:rsidRPr="007069D7">
              <w:rPr>
                <w:color w:val="000000"/>
                <w:sz w:val="22"/>
              </w:rPr>
              <w:t>Lilly Portugal - Produtos Farmacêuticos, Lda</w:t>
            </w:r>
          </w:p>
          <w:p w14:paraId="1AF28EC1" w14:textId="77777777" w:rsidR="007A5EDE" w:rsidRPr="007069D7" w:rsidRDefault="007A5EDE" w:rsidP="00566BF0">
            <w:pPr>
              <w:keepNext/>
              <w:widowControl w:val="0"/>
              <w:autoSpaceDE w:val="0"/>
              <w:autoSpaceDN w:val="0"/>
              <w:adjustRightInd w:val="0"/>
              <w:rPr>
                <w:b/>
                <w:color w:val="000000"/>
                <w:sz w:val="22"/>
              </w:rPr>
            </w:pPr>
            <w:r w:rsidRPr="007069D7">
              <w:rPr>
                <w:color w:val="000000"/>
                <w:sz w:val="22"/>
              </w:rPr>
              <w:t>Tel: + 351-21-4126600</w:t>
            </w:r>
          </w:p>
        </w:tc>
      </w:tr>
      <w:tr w:rsidR="007A5EDE" w:rsidRPr="007069D7" w14:paraId="63C70788" w14:textId="77777777" w:rsidTr="004208C1">
        <w:tc>
          <w:tcPr>
            <w:tcW w:w="4684" w:type="dxa"/>
          </w:tcPr>
          <w:p w14:paraId="54B36D0F" w14:textId="77777777" w:rsidR="007A5EDE" w:rsidRPr="00DF44ED" w:rsidRDefault="007A5EDE" w:rsidP="007A5EDE">
            <w:pPr>
              <w:rPr>
                <w:b/>
                <w:sz w:val="22"/>
              </w:rPr>
            </w:pPr>
            <w:r w:rsidRPr="00DF44ED">
              <w:rPr>
                <w:b/>
                <w:sz w:val="22"/>
              </w:rPr>
              <w:t>Hrvatska</w:t>
            </w:r>
          </w:p>
          <w:p w14:paraId="026BC9F8" w14:textId="77777777" w:rsidR="007A5EDE" w:rsidRPr="00DF44ED" w:rsidRDefault="007A5EDE" w:rsidP="007A5EDE">
            <w:pPr>
              <w:autoSpaceDE w:val="0"/>
              <w:autoSpaceDN w:val="0"/>
              <w:rPr>
                <w:sz w:val="22"/>
              </w:rPr>
            </w:pPr>
            <w:r w:rsidRPr="00DF44ED">
              <w:rPr>
                <w:sz w:val="22"/>
              </w:rPr>
              <w:t>Eli Lilly Hrvatska d.o.o.</w:t>
            </w:r>
          </w:p>
          <w:p w14:paraId="7C2FE9AF" w14:textId="77777777" w:rsidR="007A5EDE" w:rsidRPr="007069D7" w:rsidRDefault="007A5EDE" w:rsidP="007A5EDE">
            <w:pPr>
              <w:autoSpaceDE w:val="0"/>
              <w:autoSpaceDN w:val="0"/>
              <w:rPr>
                <w:sz w:val="22"/>
              </w:rPr>
            </w:pPr>
            <w:r w:rsidRPr="007069D7">
              <w:rPr>
                <w:sz w:val="22"/>
              </w:rPr>
              <w:t>Tel: +385 1 2350 999</w:t>
            </w:r>
          </w:p>
          <w:p w14:paraId="5524E06D" w14:textId="77777777" w:rsidR="007A5EDE" w:rsidRPr="007069D7" w:rsidRDefault="007A5EDE" w:rsidP="007A5EDE">
            <w:pPr>
              <w:autoSpaceDE w:val="0"/>
              <w:autoSpaceDN w:val="0"/>
              <w:rPr>
                <w:b/>
                <w:color w:val="000000"/>
                <w:sz w:val="22"/>
              </w:rPr>
            </w:pPr>
          </w:p>
        </w:tc>
        <w:tc>
          <w:tcPr>
            <w:tcW w:w="4678" w:type="dxa"/>
          </w:tcPr>
          <w:p w14:paraId="02C29E20" w14:textId="77777777" w:rsidR="007A5EDE" w:rsidRPr="007069D7" w:rsidRDefault="007A5EDE" w:rsidP="004208C1">
            <w:pPr>
              <w:tabs>
                <w:tab w:val="left" w:pos="-720"/>
                <w:tab w:val="left" w:pos="4536"/>
              </w:tabs>
              <w:suppressAutoHyphens/>
              <w:rPr>
                <w:b/>
                <w:sz w:val="22"/>
              </w:rPr>
            </w:pPr>
            <w:r w:rsidRPr="007069D7">
              <w:rPr>
                <w:b/>
                <w:sz w:val="22"/>
              </w:rPr>
              <w:t>România</w:t>
            </w:r>
          </w:p>
          <w:p w14:paraId="7F38F402" w14:textId="77777777" w:rsidR="007A5EDE" w:rsidRPr="007069D7" w:rsidRDefault="007A5EDE" w:rsidP="004208C1">
            <w:pPr>
              <w:tabs>
                <w:tab w:val="left" w:pos="-720"/>
                <w:tab w:val="left" w:pos="4536"/>
              </w:tabs>
              <w:suppressAutoHyphens/>
              <w:rPr>
                <w:sz w:val="22"/>
              </w:rPr>
            </w:pPr>
            <w:r w:rsidRPr="007069D7">
              <w:rPr>
                <w:sz w:val="22"/>
              </w:rPr>
              <w:t>Eli Lilly România S.R.L.</w:t>
            </w:r>
          </w:p>
          <w:p w14:paraId="46F5EE62" w14:textId="77777777" w:rsidR="007A5EDE" w:rsidRPr="007069D7" w:rsidRDefault="007A5EDE" w:rsidP="004208C1">
            <w:pPr>
              <w:autoSpaceDE w:val="0"/>
              <w:autoSpaceDN w:val="0"/>
              <w:adjustRightInd w:val="0"/>
              <w:rPr>
                <w:b/>
                <w:color w:val="000000"/>
                <w:sz w:val="22"/>
              </w:rPr>
            </w:pPr>
            <w:r w:rsidRPr="007069D7">
              <w:rPr>
                <w:sz w:val="22"/>
              </w:rPr>
              <w:t>Tel: + 40 21 4023000</w:t>
            </w:r>
          </w:p>
        </w:tc>
      </w:tr>
      <w:tr w:rsidR="007A5EDE" w:rsidRPr="007069D7" w14:paraId="6CEA4190" w14:textId="77777777" w:rsidTr="004208C1">
        <w:tc>
          <w:tcPr>
            <w:tcW w:w="4684" w:type="dxa"/>
          </w:tcPr>
          <w:p w14:paraId="6578D5C1" w14:textId="77777777" w:rsidR="007A5EDE" w:rsidRPr="007069D7" w:rsidRDefault="007A5EDE" w:rsidP="004208C1">
            <w:pPr>
              <w:autoSpaceDE w:val="0"/>
              <w:autoSpaceDN w:val="0"/>
              <w:adjustRightInd w:val="0"/>
              <w:rPr>
                <w:b/>
                <w:sz w:val="22"/>
              </w:rPr>
            </w:pPr>
            <w:r w:rsidRPr="007069D7">
              <w:rPr>
                <w:b/>
                <w:sz w:val="22"/>
              </w:rPr>
              <w:t>Ireland</w:t>
            </w:r>
          </w:p>
          <w:p w14:paraId="67AD35C9" w14:textId="77777777" w:rsidR="007A5EDE" w:rsidRPr="007069D7" w:rsidRDefault="007A5EDE" w:rsidP="004208C1">
            <w:pPr>
              <w:autoSpaceDE w:val="0"/>
              <w:autoSpaceDN w:val="0"/>
              <w:adjustRightInd w:val="0"/>
              <w:rPr>
                <w:sz w:val="22"/>
              </w:rPr>
            </w:pPr>
            <w:r w:rsidRPr="007069D7">
              <w:rPr>
                <w:sz w:val="22"/>
              </w:rPr>
              <w:t>Eli Lilly and Company (Ireland) Limited</w:t>
            </w:r>
          </w:p>
          <w:p w14:paraId="7AF556B4" w14:textId="77777777" w:rsidR="007A5EDE" w:rsidRPr="007069D7" w:rsidRDefault="007A5EDE" w:rsidP="004208C1">
            <w:pPr>
              <w:autoSpaceDE w:val="0"/>
              <w:autoSpaceDN w:val="0"/>
              <w:adjustRightInd w:val="0"/>
              <w:rPr>
                <w:sz w:val="22"/>
              </w:rPr>
            </w:pPr>
            <w:r w:rsidRPr="007069D7">
              <w:rPr>
                <w:sz w:val="22"/>
              </w:rPr>
              <w:t>Tel: + 353-(0) 1 661 4377</w:t>
            </w:r>
          </w:p>
          <w:p w14:paraId="310C2CCE" w14:textId="77777777" w:rsidR="007A5EDE" w:rsidRPr="007069D7" w:rsidRDefault="007A5EDE" w:rsidP="004208C1">
            <w:pPr>
              <w:autoSpaceDE w:val="0"/>
              <w:autoSpaceDN w:val="0"/>
              <w:adjustRightInd w:val="0"/>
              <w:rPr>
                <w:b/>
                <w:color w:val="000000"/>
                <w:sz w:val="22"/>
              </w:rPr>
            </w:pPr>
          </w:p>
        </w:tc>
        <w:tc>
          <w:tcPr>
            <w:tcW w:w="4678" w:type="dxa"/>
          </w:tcPr>
          <w:p w14:paraId="3B1FA697" w14:textId="77777777" w:rsidR="007A5EDE" w:rsidRPr="007069D7" w:rsidRDefault="007A5EDE" w:rsidP="004208C1">
            <w:pPr>
              <w:autoSpaceDE w:val="0"/>
              <w:autoSpaceDN w:val="0"/>
              <w:adjustRightInd w:val="0"/>
              <w:rPr>
                <w:b/>
                <w:sz w:val="22"/>
              </w:rPr>
            </w:pPr>
            <w:r w:rsidRPr="007069D7">
              <w:rPr>
                <w:b/>
                <w:sz w:val="22"/>
              </w:rPr>
              <w:t>Slovenija</w:t>
            </w:r>
          </w:p>
          <w:p w14:paraId="4846BAD5" w14:textId="77777777" w:rsidR="007A5EDE" w:rsidRPr="007069D7" w:rsidRDefault="007A5EDE" w:rsidP="004208C1">
            <w:pPr>
              <w:autoSpaceDE w:val="0"/>
              <w:autoSpaceDN w:val="0"/>
              <w:adjustRightInd w:val="0"/>
              <w:rPr>
                <w:sz w:val="22"/>
              </w:rPr>
            </w:pPr>
            <w:r w:rsidRPr="007069D7">
              <w:rPr>
                <w:sz w:val="22"/>
              </w:rPr>
              <w:t>Eli Lilly farmacevtska družba, d.o.o.</w:t>
            </w:r>
          </w:p>
          <w:p w14:paraId="5C7A5E43" w14:textId="77777777" w:rsidR="007A5EDE" w:rsidRPr="007069D7" w:rsidRDefault="007A5EDE" w:rsidP="004208C1">
            <w:pPr>
              <w:autoSpaceDE w:val="0"/>
              <w:autoSpaceDN w:val="0"/>
              <w:adjustRightInd w:val="0"/>
              <w:rPr>
                <w:sz w:val="22"/>
              </w:rPr>
            </w:pPr>
            <w:r w:rsidRPr="007069D7">
              <w:rPr>
                <w:sz w:val="22"/>
              </w:rPr>
              <w:t>Tel: +386 (0) 1 580 00 10</w:t>
            </w:r>
          </w:p>
          <w:p w14:paraId="5D7F04DC" w14:textId="77777777" w:rsidR="007A5EDE" w:rsidRPr="007069D7" w:rsidRDefault="007A5EDE" w:rsidP="004208C1">
            <w:pPr>
              <w:autoSpaceDE w:val="0"/>
              <w:autoSpaceDN w:val="0"/>
              <w:adjustRightInd w:val="0"/>
              <w:rPr>
                <w:b/>
                <w:color w:val="000000"/>
                <w:sz w:val="22"/>
              </w:rPr>
            </w:pPr>
          </w:p>
        </w:tc>
      </w:tr>
      <w:tr w:rsidR="007A5EDE" w:rsidRPr="007069D7" w14:paraId="6BB16C23" w14:textId="77777777" w:rsidTr="004208C1">
        <w:tc>
          <w:tcPr>
            <w:tcW w:w="4684" w:type="dxa"/>
          </w:tcPr>
          <w:p w14:paraId="71E222C0" w14:textId="77777777" w:rsidR="007A5EDE" w:rsidRPr="007069D7" w:rsidRDefault="007A5EDE" w:rsidP="004208C1">
            <w:pPr>
              <w:autoSpaceDE w:val="0"/>
              <w:autoSpaceDN w:val="0"/>
              <w:adjustRightInd w:val="0"/>
              <w:rPr>
                <w:b/>
                <w:color w:val="000000"/>
                <w:sz w:val="22"/>
              </w:rPr>
            </w:pPr>
            <w:r w:rsidRPr="007069D7">
              <w:rPr>
                <w:b/>
                <w:color w:val="000000"/>
                <w:sz w:val="22"/>
              </w:rPr>
              <w:t>Ísland</w:t>
            </w:r>
          </w:p>
          <w:p w14:paraId="0B5C2041" w14:textId="77777777" w:rsidR="007A5EDE" w:rsidRPr="007069D7" w:rsidRDefault="007A5EDE" w:rsidP="004208C1">
            <w:pPr>
              <w:autoSpaceDE w:val="0"/>
              <w:autoSpaceDN w:val="0"/>
              <w:adjustRightInd w:val="0"/>
              <w:rPr>
                <w:color w:val="000000"/>
                <w:sz w:val="22"/>
              </w:rPr>
            </w:pPr>
            <w:r w:rsidRPr="007069D7">
              <w:rPr>
                <w:color w:val="000000"/>
                <w:sz w:val="22"/>
              </w:rPr>
              <w:t xml:space="preserve">Icepharma hf. </w:t>
            </w:r>
          </w:p>
          <w:p w14:paraId="684E24DE" w14:textId="77777777" w:rsidR="007A5EDE" w:rsidRPr="007069D7" w:rsidRDefault="007A5EDE" w:rsidP="004208C1">
            <w:pPr>
              <w:autoSpaceDE w:val="0"/>
              <w:autoSpaceDN w:val="0"/>
              <w:adjustRightInd w:val="0"/>
              <w:rPr>
                <w:color w:val="000000"/>
                <w:sz w:val="22"/>
              </w:rPr>
            </w:pPr>
            <w:r w:rsidRPr="007069D7">
              <w:rPr>
                <w:color w:val="000000"/>
                <w:sz w:val="22"/>
              </w:rPr>
              <w:t>Sími + 354 540 8000</w:t>
            </w:r>
          </w:p>
          <w:p w14:paraId="18E94EE3" w14:textId="77777777" w:rsidR="007A5EDE" w:rsidRPr="007069D7" w:rsidRDefault="007A5EDE" w:rsidP="004208C1">
            <w:pPr>
              <w:autoSpaceDE w:val="0"/>
              <w:autoSpaceDN w:val="0"/>
              <w:adjustRightInd w:val="0"/>
              <w:rPr>
                <w:b/>
                <w:color w:val="000000"/>
                <w:sz w:val="22"/>
              </w:rPr>
            </w:pPr>
          </w:p>
        </w:tc>
        <w:tc>
          <w:tcPr>
            <w:tcW w:w="4678" w:type="dxa"/>
          </w:tcPr>
          <w:p w14:paraId="49842611" w14:textId="77777777" w:rsidR="007A5EDE" w:rsidRPr="00DF44ED" w:rsidRDefault="007A5EDE" w:rsidP="004208C1">
            <w:pPr>
              <w:autoSpaceDE w:val="0"/>
              <w:autoSpaceDN w:val="0"/>
              <w:adjustRightInd w:val="0"/>
              <w:rPr>
                <w:b/>
                <w:color w:val="000000"/>
                <w:sz w:val="22"/>
              </w:rPr>
            </w:pPr>
            <w:r w:rsidRPr="00DF44ED">
              <w:rPr>
                <w:b/>
                <w:color w:val="000000"/>
                <w:sz w:val="22"/>
              </w:rPr>
              <w:t>Slovenská republika</w:t>
            </w:r>
          </w:p>
          <w:p w14:paraId="6DB53E94" w14:textId="77777777" w:rsidR="007A5EDE" w:rsidRPr="00DF44ED" w:rsidRDefault="007A5EDE" w:rsidP="004208C1">
            <w:pPr>
              <w:autoSpaceDE w:val="0"/>
              <w:autoSpaceDN w:val="0"/>
              <w:adjustRightInd w:val="0"/>
              <w:rPr>
                <w:color w:val="000000"/>
                <w:sz w:val="22"/>
              </w:rPr>
            </w:pPr>
            <w:r w:rsidRPr="00DF44ED">
              <w:rPr>
                <w:color w:val="000000"/>
                <w:sz w:val="22"/>
              </w:rPr>
              <w:t>Eli Lilly Slovakia s.r.o.</w:t>
            </w:r>
          </w:p>
          <w:p w14:paraId="5D2E9CE3" w14:textId="77777777" w:rsidR="007A5EDE" w:rsidRPr="007069D7" w:rsidRDefault="007A5EDE" w:rsidP="004208C1">
            <w:pPr>
              <w:autoSpaceDE w:val="0"/>
              <w:autoSpaceDN w:val="0"/>
              <w:adjustRightInd w:val="0"/>
              <w:rPr>
                <w:color w:val="000000"/>
                <w:sz w:val="22"/>
              </w:rPr>
            </w:pPr>
            <w:r w:rsidRPr="007069D7">
              <w:rPr>
                <w:color w:val="000000"/>
                <w:sz w:val="22"/>
              </w:rPr>
              <w:t>Tel: + 421 220 663 111</w:t>
            </w:r>
          </w:p>
          <w:p w14:paraId="6045AAAC" w14:textId="77777777" w:rsidR="007A5EDE" w:rsidRPr="007069D7" w:rsidRDefault="007A5EDE" w:rsidP="004208C1">
            <w:pPr>
              <w:autoSpaceDE w:val="0"/>
              <w:autoSpaceDN w:val="0"/>
              <w:adjustRightInd w:val="0"/>
              <w:rPr>
                <w:b/>
                <w:color w:val="000000"/>
                <w:sz w:val="22"/>
              </w:rPr>
            </w:pPr>
          </w:p>
        </w:tc>
      </w:tr>
      <w:tr w:rsidR="007A5EDE" w:rsidRPr="007069D7" w14:paraId="340F8ED0" w14:textId="77777777" w:rsidTr="004208C1">
        <w:tc>
          <w:tcPr>
            <w:tcW w:w="4684" w:type="dxa"/>
          </w:tcPr>
          <w:p w14:paraId="108E6AE3" w14:textId="77777777" w:rsidR="007A5EDE" w:rsidRPr="007069D7" w:rsidRDefault="007A5EDE" w:rsidP="004208C1">
            <w:pPr>
              <w:autoSpaceDE w:val="0"/>
              <w:autoSpaceDN w:val="0"/>
              <w:adjustRightInd w:val="0"/>
              <w:rPr>
                <w:b/>
                <w:color w:val="000000"/>
                <w:sz w:val="22"/>
              </w:rPr>
            </w:pPr>
            <w:r w:rsidRPr="007069D7">
              <w:rPr>
                <w:b/>
                <w:color w:val="000000"/>
                <w:sz w:val="22"/>
              </w:rPr>
              <w:t>Italia</w:t>
            </w:r>
          </w:p>
          <w:p w14:paraId="42A736CB" w14:textId="77777777" w:rsidR="007A5EDE" w:rsidRPr="007069D7" w:rsidRDefault="007A5EDE" w:rsidP="004208C1">
            <w:pPr>
              <w:autoSpaceDE w:val="0"/>
              <w:autoSpaceDN w:val="0"/>
              <w:adjustRightInd w:val="0"/>
              <w:rPr>
                <w:color w:val="000000"/>
                <w:sz w:val="22"/>
              </w:rPr>
            </w:pPr>
            <w:r w:rsidRPr="007069D7">
              <w:rPr>
                <w:color w:val="000000"/>
                <w:sz w:val="22"/>
              </w:rPr>
              <w:t>Eli Lilly Italia S.p.A.</w:t>
            </w:r>
          </w:p>
          <w:p w14:paraId="23EDE9A8" w14:textId="77777777" w:rsidR="007A5EDE" w:rsidRPr="007069D7" w:rsidRDefault="007A5EDE" w:rsidP="004208C1">
            <w:pPr>
              <w:autoSpaceDE w:val="0"/>
              <w:autoSpaceDN w:val="0"/>
              <w:adjustRightInd w:val="0"/>
              <w:rPr>
                <w:color w:val="000000"/>
                <w:sz w:val="22"/>
              </w:rPr>
            </w:pPr>
            <w:r w:rsidRPr="007069D7">
              <w:rPr>
                <w:color w:val="000000"/>
                <w:sz w:val="22"/>
              </w:rPr>
              <w:t>Tel: + 39- 055 42571</w:t>
            </w:r>
          </w:p>
          <w:p w14:paraId="792998AF" w14:textId="77777777" w:rsidR="007A5EDE" w:rsidRPr="007069D7" w:rsidRDefault="007A5EDE" w:rsidP="004208C1">
            <w:pPr>
              <w:autoSpaceDE w:val="0"/>
              <w:autoSpaceDN w:val="0"/>
              <w:adjustRightInd w:val="0"/>
              <w:rPr>
                <w:b/>
                <w:color w:val="000000"/>
                <w:sz w:val="22"/>
              </w:rPr>
            </w:pPr>
          </w:p>
        </w:tc>
        <w:tc>
          <w:tcPr>
            <w:tcW w:w="4678" w:type="dxa"/>
          </w:tcPr>
          <w:p w14:paraId="4BD37CCA" w14:textId="77777777" w:rsidR="007A5EDE" w:rsidRPr="007069D7" w:rsidRDefault="007A5EDE" w:rsidP="004208C1">
            <w:pPr>
              <w:autoSpaceDE w:val="0"/>
              <w:autoSpaceDN w:val="0"/>
              <w:adjustRightInd w:val="0"/>
              <w:rPr>
                <w:b/>
                <w:color w:val="000000"/>
                <w:sz w:val="22"/>
              </w:rPr>
            </w:pPr>
            <w:r w:rsidRPr="007069D7">
              <w:rPr>
                <w:b/>
                <w:color w:val="000000"/>
                <w:sz w:val="22"/>
              </w:rPr>
              <w:t>Suomi/Finland</w:t>
            </w:r>
          </w:p>
          <w:p w14:paraId="0B673E1B" w14:textId="77777777" w:rsidR="007A5EDE" w:rsidRPr="007069D7" w:rsidRDefault="007A5EDE" w:rsidP="004208C1">
            <w:pPr>
              <w:autoSpaceDE w:val="0"/>
              <w:autoSpaceDN w:val="0"/>
              <w:adjustRightInd w:val="0"/>
              <w:rPr>
                <w:color w:val="000000"/>
                <w:sz w:val="22"/>
              </w:rPr>
            </w:pPr>
            <w:r w:rsidRPr="007069D7">
              <w:rPr>
                <w:color w:val="000000"/>
                <w:sz w:val="22"/>
              </w:rPr>
              <w:t xml:space="preserve">Oy Eli Lilly Finland Ab </w:t>
            </w:r>
          </w:p>
          <w:p w14:paraId="12C65ACB" w14:textId="77777777" w:rsidR="007A5EDE" w:rsidRPr="007069D7" w:rsidRDefault="007A5EDE" w:rsidP="004208C1">
            <w:pPr>
              <w:autoSpaceDE w:val="0"/>
              <w:autoSpaceDN w:val="0"/>
              <w:adjustRightInd w:val="0"/>
              <w:rPr>
                <w:color w:val="000000"/>
                <w:sz w:val="22"/>
              </w:rPr>
            </w:pPr>
            <w:r w:rsidRPr="007069D7">
              <w:rPr>
                <w:color w:val="000000"/>
                <w:sz w:val="22"/>
              </w:rPr>
              <w:t>Puh/Tel: + 358-(0) 9 85 45 250</w:t>
            </w:r>
          </w:p>
          <w:p w14:paraId="5E95CE13" w14:textId="77777777" w:rsidR="007A5EDE" w:rsidRPr="007069D7" w:rsidRDefault="007A5EDE" w:rsidP="004208C1">
            <w:pPr>
              <w:autoSpaceDE w:val="0"/>
              <w:autoSpaceDN w:val="0"/>
              <w:adjustRightInd w:val="0"/>
              <w:rPr>
                <w:b/>
                <w:color w:val="000000"/>
                <w:sz w:val="22"/>
              </w:rPr>
            </w:pPr>
          </w:p>
        </w:tc>
      </w:tr>
      <w:tr w:rsidR="007A5EDE" w:rsidRPr="007069D7" w14:paraId="08A2C98B" w14:textId="77777777" w:rsidTr="004208C1">
        <w:tc>
          <w:tcPr>
            <w:tcW w:w="4684" w:type="dxa"/>
          </w:tcPr>
          <w:p w14:paraId="53E68838" w14:textId="77777777" w:rsidR="007A5EDE" w:rsidRPr="007069D7" w:rsidRDefault="007A5EDE" w:rsidP="004208C1">
            <w:pPr>
              <w:autoSpaceDE w:val="0"/>
              <w:autoSpaceDN w:val="0"/>
              <w:adjustRightInd w:val="0"/>
              <w:rPr>
                <w:b/>
                <w:color w:val="000000"/>
                <w:sz w:val="22"/>
              </w:rPr>
            </w:pPr>
            <w:r w:rsidRPr="007069D7">
              <w:rPr>
                <w:b/>
                <w:color w:val="000000"/>
                <w:sz w:val="22"/>
              </w:rPr>
              <w:t>Κύπρος</w:t>
            </w:r>
          </w:p>
          <w:p w14:paraId="4E04B132" w14:textId="77777777" w:rsidR="007A5EDE" w:rsidRPr="007069D7" w:rsidRDefault="007A5EDE" w:rsidP="004208C1">
            <w:pPr>
              <w:autoSpaceDE w:val="0"/>
              <w:autoSpaceDN w:val="0"/>
              <w:adjustRightInd w:val="0"/>
              <w:rPr>
                <w:color w:val="000000"/>
                <w:sz w:val="22"/>
              </w:rPr>
            </w:pPr>
            <w:r w:rsidRPr="007069D7">
              <w:rPr>
                <w:color w:val="000000"/>
                <w:sz w:val="22"/>
              </w:rPr>
              <w:t xml:space="preserve">Phadisco Ltd </w:t>
            </w:r>
          </w:p>
          <w:p w14:paraId="250EB7BD" w14:textId="77777777" w:rsidR="007A5EDE" w:rsidRPr="007069D7" w:rsidRDefault="007A5EDE" w:rsidP="004208C1">
            <w:pPr>
              <w:autoSpaceDE w:val="0"/>
              <w:autoSpaceDN w:val="0"/>
              <w:adjustRightInd w:val="0"/>
              <w:rPr>
                <w:color w:val="000000"/>
                <w:sz w:val="22"/>
              </w:rPr>
            </w:pPr>
            <w:r w:rsidRPr="007069D7">
              <w:rPr>
                <w:color w:val="000000"/>
                <w:sz w:val="22"/>
              </w:rPr>
              <w:t>Τηλ: +357 22 715000</w:t>
            </w:r>
          </w:p>
          <w:p w14:paraId="40AB88B4" w14:textId="77777777" w:rsidR="007A5EDE" w:rsidRPr="007069D7" w:rsidRDefault="007A5EDE" w:rsidP="004208C1">
            <w:pPr>
              <w:autoSpaceDE w:val="0"/>
              <w:autoSpaceDN w:val="0"/>
              <w:adjustRightInd w:val="0"/>
              <w:rPr>
                <w:b/>
                <w:color w:val="000000"/>
                <w:sz w:val="22"/>
              </w:rPr>
            </w:pPr>
          </w:p>
        </w:tc>
        <w:tc>
          <w:tcPr>
            <w:tcW w:w="4678" w:type="dxa"/>
          </w:tcPr>
          <w:p w14:paraId="0FA84054" w14:textId="77777777" w:rsidR="007A5EDE" w:rsidRPr="007069D7" w:rsidRDefault="007A5EDE" w:rsidP="004208C1">
            <w:pPr>
              <w:autoSpaceDE w:val="0"/>
              <w:autoSpaceDN w:val="0"/>
              <w:adjustRightInd w:val="0"/>
              <w:rPr>
                <w:b/>
                <w:color w:val="000000"/>
                <w:sz w:val="22"/>
              </w:rPr>
            </w:pPr>
            <w:r w:rsidRPr="007069D7">
              <w:rPr>
                <w:b/>
                <w:color w:val="000000"/>
                <w:sz w:val="22"/>
              </w:rPr>
              <w:t>Sverige</w:t>
            </w:r>
          </w:p>
          <w:p w14:paraId="44B88F50" w14:textId="77777777" w:rsidR="007A5EDE" w:rsidRPr="007069D7" w:rsidRDefault="007A5EDE" w:rsidP="004208C1">
            <w:pPr>
              <w:autoSpaceDE w:val="0"/>
              <w:autoSpaceDN w:val="0"/>
              <w:adjustRightInd w:val="0"/>
              <w:rPr>
                <w:color w:val="000000"/>
                <w:sz w:val="22"/>
              </w:rPr>
            </w:pPr>
            <w:r w:rsidRPr="007069D7">
              <w:rPr>
                <w:color w:val="000000"/>
                <w:sz w:val="22"/>
              </w:rPr>
              <w:t>Eli Lilly Sweden AB</w:t>
            </w:r>
          </w:p>
          <w:p w14:paraId="775EBDC3" w14:textId="77777777" w:rsidR="007A5EDE" w:rsidRPr="007069D7" w:rsidRDefault="007A5EDE" w:rsidP="004208C1">
            <w:pPr>
              <w:autoSpaceDE w:val="0"/>
              <w:autoSpaceDN w:val="0"/>
              <w:adjustRightInd w:val="0"/>
              <w:rPr>
                <w:b/>
                <w:color w:val="000000"/>
                <w:sz w:val="22"/>
              </w:rPr>
            </w:pPr>
            <w:r w:rsidRPr="007069D7">
              <w:rPr>
                <w:color w:val="000000"/>
                <w:sz w:val="22"/>
              </w:rPr>
              <w:t>Tel: + 46-(0) 8 7378800</w:t>
            </w:r>
          </w:p>
        </w:tc>
      </w:tr>
      <w:tr w:rsidR="007A5EDE" w:rsidRPr="007069D7" w14:paraId="17636D32" w14:textId="77777777" w:rsidTr="004208C1">
        <w:tc>
          <w:tcPr>
            <w:tcW w:w="4684" w:type="dxa"/>
          </w:tcPr>
          <w:p w14:paraId="681A9BF5" w14:textId="77777777" w:rsidR="007A5EDE" w:rsidRPr="007069D7" w:rsidRDefault="007A5EDE" w:rsidP="004208C1">
            <w:pPr>
              <w:autoSpaceDE w:val="0"/>
              <w:autoSpaceDN w:val="0"/>
              <w:adjustRightInd w:val="0"/>
              <w:rPr>
                <w:b/>
                <w:color w:val="000000"/>
                <w:sz w:val="22"/>
              </w:rPr>
            </w:pPr>
            <w:r w:rsidRPr="007069D7">
              <w:rPr>
                <w:b/>
                <w:color w:val="000000"/>
                <w:sz w:val="22"/>
              </w:rPr>
              <w:t>Latvija</w:t>
            </w:r>
          </w:p>
          <w:p w14:paraId="5FDDE443" w14:textId="77777777" w:rsidR="007A5EDE" w:rsidRPr="007069D7" w:rsidRDefault="007A5EDE"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(Suisse) S.A. P</w:t>
            </w:r>
            <w:r w:rsidRPr="007069D7">
              <w:rPr>
                <w:color w:val="000000"/>
                <w:sz w:val="22"/>
              </w:rPr>
              <w:t>ārstāvniecība Latvijā</w:t>
            </w:r>
          </w:p>
          <w:p w14:paraId="5E8ACB82" w14:textId="77777777" w:rsidR="007A5EDE" w:rsidRPr="007069D7" w:rsidRDefault="007A5EDE"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0DAE2D05" w14:textId="77777777" w:rsidR="007A5EDE" w:rsidRPr="007069D7" w:rsidRDefault="007A5EDE" w:rsidP="004208C1">
            <w:pPr>
              <w:autoSpaceDE w:val="0"/>
              <w:autoSpaceDN w:val="0"/>
              <w:adjustRightInd w:val="0"/>
              <w:rPr>
                <w:b/>
                <w:color w:val="000000"/>
                <w:sz w:val="22"/>
              </w:rPr>
            </w:pPr>
          </w:p>
        </w:tc>
        <w:tc>
          <w:tcPr>
            <w:tcW w:w="4678" w:type="dxa"/>
          </w:tcPr>
          <w:p w14:paraId="3A883B9B" w14:textId="0BA2A64F" w:rsidR="007A5EDE" w:rsidRPr="007069D7" w:rsidRDefault="007A5EDE" w:rsidP="004208C1">
            <w:pPr>
              <w:autoSpaceDE w:val="0"/>
              <w:autoSpaceDN w:val="0"/>
              <w:adjustRightInd w:val="0"/>
              <w:rPr>
                <w:b/>
                <w:color w:val="000000"/>
                <w:sz w:val="22"/>
              </w:rPr>
            </w:pPr>
          </w:p>
        </w:tc>
      </w:tr>
    </w:tbl>
    <w:p w14:paraId="5C60E05E" w14:textId="77777777" w:rsidR="007F19DD" w:rsidRPr="007069D7" w:rsidRDefault="007F19DD" w:rsidP="00DF2DE2">
      <w:pPr>
        <w:keepNext/>
        <w:widowControl w:val="0"/>
        <w:ind w:right="-449"/>
        <w:jc w:val="both"/>
        <w:rPr>
          <w:sz w:val="22"/>
        </w:rPr>
      </w:pPr>
    </w:p>
    <w:p w14:paraId="0B8C61C0" w14:textId="77777777" w:rsidR="007F19DD" w:rsidRPr="007069D7" w:rsidRDefault="007F19DD" w:rsidP="00DF2DE2">
      <w:pPr>
        <w:keepNext/>
        <w:widowControl w:val="0"/>
        <w:rPr>
          <w:sz w:val="22"/>
        </w:rPr>
      </w:pPr>
      <w:r w:rsidRPr="007069D7">
        <w:rPr>
          <w:b/>
          <w:sz w:val="22"/>
        </w:rPr>
        <w:t xml:space="preserve">Este folheto foi </w:t>
      </w:r>
      <w:r w:rsidR="00E81DBF"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238EAFEF" w14:textId="77777777" w:rsidR="007F19DD" w:rsidRPr="007069D7" w:rsidRDefault="007F19DD" w:rsidP="00DF2DE2">
      <w:pPr>
        <w:keepNext/>
        <w:widowControl w:val="0"/>
        <w:suppressAutoHyphens/>
        <w:jc w:val="both"/>
        <w:rPr>
          <w:sz w:val="22"/>
        </w:rPr>
      </w:pPr>
    </w:p>
    <w:p w14:paraId="34002B9B" w14:textId="03C22E17" w:rsidR="007F19DD" w:rsidRPr="007069D7" w:rsidRDefault="007F19DD" w:rsidP="00DF2DE2">
      <w:pPr>
        <w:keepNext/>
        <w:widowControl w:val="0"/>
        <w:suppressAutoHyphens/>
        <w:jc w:val="both"/>
        <w:rPr>
          <w:b/>
          <w:sz w:val="22"/>
          <w:u w:val="single"/>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33" w:history="1">
        <w:r w:rsidR="00CE3631" w:rsidRPr="007069D7">
          <w:rPr>
            <w:rStyle w:val="Hyperlink"/>
            <w:sz w:val="22"/>
          </w:rPr>
          <w:t>https://www.ema.europa.eu/</w:t>
        </w:r>
      </w:hyperlink>
      <w:r w:rsidR="0084372C" w:rsidRPr="007069D7">
        <w:rPr>
          <w:sz w:val="22"/>
        </w:rPr>
        <w:t>.</w:t>
      </w:r>
    </w:p>
    <w:p w14:paraId="0595B39A" w14:textId="77777777" w:rsidR="007F19DD" w:rsidRPr="007069D7" w:rsidRDefault="007F19DD" w:rsidP="002E5406">
      <w:pPr>
        <w:keepNext/>
        <w:rPr>
          <w:sz w:val="22"/>
        </w:rPr>
      </w:pPr>
    </w:p>
    <w:p w14:paraId="5B17C9B3" w14:textId="77777777" w:rsidR="00B80A06" w:rsidRPr="007069D7" w:rsidRDefault="007F19DD" w:rsidP="00145DFF">
      <w:pPr>
        <w:keepNext/>
        <w:suppressAutoHyphens/>
        <w:ind w:hanging="567"/>
        <w:jc w:val="center"/>
        <w:rPr>
          <w:b/>
          <w:bCs/>
          <w:sz w:val="22"/>
        </w:rPr>
      </w:pPr>
      <w:r w:rsidRPr="007069D7">
        <w:rPr>
          <w:sz w:val="22"/>
        </w:rPr>
        <w:br w:type="page"/>
      </w:r>
      <w:r w:rsidR="00B80A06" w:rsidRPr="007069D7">
        <w:rPr>
          <w:b/>
          <w:bCs/>
          <w:sz w:val="22"/>
        </w:rPr>
        <w:lastRenderedPageBreak/>
        <w:t>Folheto Informativo: Informação para o utilizador</w:t>
      </w:r>
    </w:p>
    <w:p w14:paraId="3AA1BF0E" w14:textId="77777777" w:rsidR="000D630E" w:rsidRPr="007069D7" w:rsidRDefault="000D630E" w:rsidP="004E084F">
      <w:pPr>
        <w:keepNext/>
        <w:suppressAutoHyphens/>
        <w:ind w:hanging="567"/>
        <w:jc w:val="center"/>
        <w:rPr>
          <w:b/>
          <w:sz w:val="22"/>
        </w:rPr>
      </w:pPr>
    </w:p>
    <w:p w14:paraId="6A2B4C8F" w14:textId="6FB9E035" w:rsidR="00B97877" w:rsidRPr="007069D7" w:rsidRDefault="00B97877" w:rsidP="002501AC">
      <w:pPr>
        <w:numPr>
          <w:ilvl w:val="12"/>
          <w:numId w:val="0"/>
        </w:numPr>
        <w:ind w:right="11"/>
        <w:jc w:val="center"/>
        <w:rPr>
          <w:sz w:val="22"/>
        </w:rPr>
      </w:pPr>
      <w:r w:rsidRPr="007069D7">
        <w:rPr>
          <w:b/>
          <w:sz w:val="22"/>
        </w:rPr>
        <w:t xml:space="preserve">Humalog 100 </w:t>
      </w:r>
      <w:r w:rsidR="008B3C04" w:rsidRPr="007069D7">
        <w:rPr>
          <w:b/>
          <w:sz w:val="22"/>
        </w:rPr>
        <w:t>unidades/ml</w:t>
      </w:r>
      <w:r w:rsidR="005C2DF2" w:rsidRPr="007069D7">
        <w:rPr>
          <w:b/>
          <w:sz w:val="22"/>
        </w:rPr>
        <w:t xml:space="preserve"> KwikPen</w:t>
      </w:r>
      <w:r w:rsidRPr="007069D7">
        <w:rPr>
          <w:b/>
          <w:sz w:val="22"/>
        </w:rPr>
        <w:t xml:space="preserve"> solução injetável</w:t>
      </w:r>
      <w:r w:rsidR="00FE25D8" w:rsidRPr="007069D7">
        <w:rPr>
          <w:b/>
          <w:sz w:val="22"/>
        </w:rPr>
        <w:t xml:space="preserve"> em caneta pré-cheia</w:t>
      </w:r>
    </w:p>
    <w:p w14:paraId="1A24E6F0" w14:textId="77777777" w:rsidR="00B97877" w:rsidRPr="007069D7" w:rsidRDefault="00B80A06" w:rsidP="002501AC">
      <w:pPr>
        <w:numPr>
          <w:ilvl w:val="12"/>
          <w:numId w:val="0"/>
        </w:numPr>
        <w:ind w:right="11"/>
        <w:jc w:val="center"/>
        <w:rPr>
          <w:b/>
          <w:sz w:val="22"/>
        </w:rPr>
      </w:pPr>
      <w:r w:rsidRPr="007069D7">
        <w:rPr>
          <w:b/>
          <w:sz w:val="22"/>
        </w:rPr>
        <w:t>i</w:t>
      </w:r>
      <w:r w:rsidR="00B97877" w:rsidRPr="007069D7">
        <w:rPr>
          <w:b/>
          <w:sz w:val="22"/>
        </w:rPr>
        <w:t>nsulina lispro</w:t>
      </w:r>
    </w:p>
    <w:p w14:paraId="14BC48A0" w14:textId="77777777" w:rsidR="00FE25D8" w:rsidRPr="007069D7" w:rsidRDefault="00FE25D8" w:rsidP="00481CAC">
      <w:pPr>
        <w:jc w:val="center"/>
        <w:rPr>
          <w:b/>
          <w:sz w:val="22"/>
        </w:rPr>
      </w:pPr>
      <w:r w:rsidRPr="007069D7">
        <w:rPr>
          <w:b/>
          <w:sz w:val="22"/>
        </w:rPr>
        <w:t>Cada KwikPen dispensa 1-60 unidades em intervalos de 1 unidade.</w:t>
      </w:r>
    </w:p>
    <w:p w14:paraId="163AE7E3" w14:textId="77777777" w:rsidR="00FE25D8" w:rsidRPr="007069D7" w:rsidRDefault="00FE25D8" w:rsidP="002501AC">
      <w:pPr>
        <w:numPr>
          <w:ilvl w:val="12"/>
          <w:numId w:val="0"/>
        </w:numPr>
        <w:ind w:right="11"/>
        <w:jc w:val="center"/>
        <w:rPr>
          <w:b/>
          <w:sz w:val="22"/>
        </w:rPr>
      </w:pPr>
    </w:p>
    <w:p w14:paraId="6CDEA70F" w14:textId="77777777" w:rsidR="00B97877" w:rsidRPr="007069D7" w:rsidRDefault="00B97877" w:rsidP="00B97877">
      <w:pPr>
        <w:numPr>
          <w:ilvl w:val="12"/>
          <w:numId w:val="0"/>
        </w:numPr>
        <w:ind w:right="11"/>
        <w:rPr>
          <w:b/>
          <w:sz w:val="22"/>
        </w:rPr>
      </w:pPr>
    </w:p>
    <w:p w14:paraId="34BBE21C" w14:textId="77777777" w:rsidR="00B97877" w:rsidRPr="007069D7" w:rsidRDefault="00B97877" w:rsidP="00B97877">
      <w:pPr>
        <w:ind w:right="-2"/>
        <w:rPr>
          <w:sz w:val="22"/>
          <w:szCs w:val="22"/>
        </w:rPr>
      </w:pPr>
      <w:r w:rsidRPr="007069D7">
        <w:rPr>
          <w:b/>
          <w:sz w:val="22"/>
          <w:szCs w:val="22"/>
        </w:rPr>
        <w:t xml:space="preserve">Leia </w:t>
      </w:r>
      <w:r w:rsidR="00902325" w:rsidRPr="007069D7">
        <w:rPr>
          <w:b/>
          <w:sz w:val="22"/>
          <w:szCs w:val="22"/>
        </w:rPr>
        <w:t>com atenção todo</w:t>
      </w:r>
      <w:r w:rsidRPr="007069D7">
        <w:rPr>
          <w:b/>
          <w:sz w:val="22"/>
          <w:szCs w:val="22"/>
        </w:rPr>
        <w:t xml:space="preserve"> este folheto antes de utilizar o medicamento</w:t>
      </w:r>
      <w:r w:rsidR="00C13A3D" w:rsidRPr="007069D7">
        <w:rPr>
          <w:b/>
          <w:sz w:val="22"/>
          <w:szCs w:val="22"/>
        </w:rPr>
        <w:t xml:space="preserve"> pois contém informação importante para si</w:t>
      </w:r>
      <w:r w:rsidRPr="007069D7">
        <w:rPr>
          <w:b/>
          <w:sz w:val="22"/>
          <w:szCs w:val="22"/>
        </w:rPr>
        <w:t>.</w:t>
      </w:r>
    </w:p>
    <w:p w14:paraId="26DE2929" w14:textId="77777777" w:rsidR="00B97877" w:rsidRPr="007069D7" w:rsidRDefault="00B97877" w:rsidP="004E084F">
      <w:pPr>
        <w:numPr>
          <w:ilvl w:val="0"/>
          <w:numId w:val="24"/>
        </w:numPr>
        <w:ind w:left="567" w:right="-2" w:hanging="567"/>
        <w:rPr>
          <w:sz w:val="22"/>
          <w:szCs w:val="22"/>
        </w:rPr>
      </w:pPr>
      <w:r w:rsidRPr="007069D7">
        <w:rPr>
          <w:sz w:val="22"/>
          <w:szCs w:val="22"/>
        </w:rPr>
        <w:t>Conserve este folheto. Pode ter necessidade de o reler.</w:t>
      </w:r>
    </w:p>
    <w:p w14:paraId="33DDCD55" w14:textId="77777777" w:rsidR="00B97877" w:rsidRPr="007069D7" w:rsidRDefault="00B97877" w:rsidP="004E084F">
      <w:pPr>
        <w:numPr>
          <w:ilvl w:val="0"/>
          <w:numId w:val="24"/>
        </w:numPr>
        <w:ind w:left="567" w:right="-2" w:hanging="567"/>
        <w:rPr>
          <w:sz w:val="22"/>
          <w:szCs w:val="22"/>
        </w:rPr>
      </w:pPr>
      <w:r w:rsidRPr="007069D7">
        <w:rPr>
          <w:sz w:val="22"/>
          <w:szCs w:val="22"/>
        </w:rPr>
        <w:t>Caso ainda tenha dúvidas, fale com o seu médico ou farmacêutico.</w:t>
      </w:r>
    </w:p>
    <w:p w14:paraId="5F1AFBA3" w14:textId="2DD7A919" w:rsidR="00B97877" w:rsidRPr="007069D7" w:rsidRDefault="00B97877" w:rsidP="004E084F">
      <w:pPr>
        <w:numPr>
          <w:ilvl w:val="0"/>
          <w:numId w:val="24"/>
        </w:numPr>
        <w:ind w:left="567" w:right="-2" w:hanging="567"/>
        <w:rPr>
          <w:sz w:val="22"/>
          <w:szCs w:val="22"/>
        </w:rPr>
      </w:pPr>
      <w:r w:rsidRPr="007069D7">
        <w:rPr>
          <w:sz w:val="22"/>
          <w:szCs w:val="22"/>
        </w:rPr>
        <w:t xml:space="preserve">Este medicamento foi receitado </w:t>
      </w:r>
      <w:r w:rsidR="00C13A3D" w:rsidRPr="007069D7">
        <w:rPr>
          <w:sz w:val="22"/>
          <w:szCs w:val="22"/>
        </w:rPr>
        <w:t xml:space="preserve">apenas </w:t>
      </w:r>
      <w:r w:rsidRPr="007069D7">
        <w:rPr>
          <w:sz w:val="22"/>
          <w:szCs w:val="22"/>
        </w:rPr>
        <w:t xml:space="preserve">para si. Não deve dá-lo a outros; o medicamento pode ser-lhes prejudicial mesmo que apresentem os mesmos </w:t>
      </w:r>
      <w:r w:rsidR="00C13A3D" w:rsidRPr="007069D7">
        <w:rPr>
          <w:sz w:val="22"/>
          <w:szCs w:val="22"/>
        </w:rPr>
        <w:t>sinais de doença.</w:t>
      </w:r>
    </w:p>
    <w:p w14:paraId="29347A2D" w14:textId="28AAD72D" w:rsidR="00C13A3D" w:rsidRPr="007069D7" w:rsidRDefault="00C13A3D" w:rsidP="000A45B1">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w:t>
      </w:r>
      <w:r w:rsidR="00D51A63" w:rsidRPr="007069D7">
        <w:rPr>
          <w:sz w:val="22"/>
          <w:szCs w:val="22"/>
        </w:rPr>
        <w:t xml:space="preserve">Ver </w:t>
      </w:r>
      <w:r w:rsidR="003565BE" w:rsidRPr="007069D7">
        <w:rPr>
          <w:sz w:val="22"/>
          <w:szCs w:val="22"/>
        </w:rPr>
        <w:t>secção</w:t>
      </w:r>
      <w:r w:rsidR="00D51A63" w:rsidRPr="007069D7">
        <w:rPr>
          <w:sz w:val="22"/>
          <w:szCs w:val="22"/>
        </w:rPr>
        <w:t xml:space="preserve"> 4.</w:t>
      </w:r>
    </w:p>
    <w:p w14:paraId="5D3FE1A5" w14:textId="77777777" w:rsidR="00B97877" w:rsidRPr="007069D7" w:rsidRDefault="00B97877" w:rsidP="00B97877">
      <w:pPr>
        <w:numPr>
          <w:ilvl w:val="12"/>
          <w:numId w:val="0"/>
        </w:numPr>
        <w:ind w:right="11"/>
        <w:rPr>
          <w:sz w:val="22"/>
        </w:rPr>
      </w:pPr>
    </w:p>
    <w:p w14:paraId="76C053D9" w14:textId="77777777" w:rsidR="00B97877" w:rsidRPr="007069D7" w:rsidRDefault="00C13A3D" w:rsidP="00B97877">
      <w:pPr>
        <w:numPr>
          <w:ilvl w:val="12"/>
          <w:numId w:val="0"/>
        </w:numPr>
        <w:suppressAutoHyphens/>
        <w:rPr>
          <w:sz w:val="22"/>
          <w:szCs w:val="22"/>
        </w:rPr>
      </w:pPr>
      <w:r w:rsidRPr="007069D7">
        <w:rPr>
          <w:b/>
          <w:bCs/>
          <w:sz w:val="22"/>
          <w:szCs w:val="22"/>
        </w:rPr>
        <w:t xml:space="preserve">O que contém </w:t>
      </w:r>
      <w:r w:rsidR="00B97877" w:rsidRPr="007069D7">
        <w:rPr>
          <w:b/>
          <w:sz w:val="22"/>
          <w:szCs w:val="22"/>
        </w:rPr>
        <w:t>este folheto</w:t>
      </w:r>
    </w:p>
    <w:p w14:paraId="4B5DB506" w14:textId="77777777" w:rsidR="00B97877" w:rsidRPr="007069D7" w:rsidRDefault="00B97877" w:rsidP="00B97877">
      <w:pPr>
        <w:suppressAutoHyphens/>
        <w:ind w:left="567" w:hanging="567"/>
        <w:rPr>
          <w:sz w:val="22"/>
          <w:szCs w:val="22"/>
        </w:rPr>
      </w:pPr>
      <w:r w:rsidRPr="007069D7">
        <w:rPr>
          <w:sz w:val="22"/>
          <w:szCs w:val="22"/>
        </w:rPr>
        <w:t>1.</w:t>
      </w:r>
      <w:r w:rsidRPr="007069D7">
        <w:rPr>
          <w:sz w:val="22"/>
          <w:szCs w:val="22"/>
        </w:rPr>
        <w:tab/>
        <w:t xml:space="preserve">O que é Humalog </w:t>
      </w:r>
      <w:r w:rsidR="005C2DF2" w:rsidRPr="007069D7">
        <w:rPr>
          <w:sz w:val="22"/>
          <w:szCs w:val="22"/>
        </w:rPr>
        <w:t>Kwik</w:t>
      </w:r>
      <w:r w:rsidRPr="007069D7">
        <w:rPr>
          <w:sz w:val="22"/>
          <w:szCs w:val="22"/>
        </w:rPr>
        <w:t>Pen e para que é utilizado</w:t>
      </w:r>
    </w:p>
    <w:p w14:paraId="64F6977F" w14:textId="77777777" w:rsidR="00B97877" w:rsidRPr="007069D7" w:rsidRDefault="00B97877" w:rsidP="00B97877">
      <w:pPr>
        <w:suppressAutoHyphens/>
        <w:ind w:left="567" w:hanging="567"/>
        <w:rPr>
          <w:sz w:val="22"/>
          <w:szCs w:val="22"/>
        </w:rPr>
      </w:pPr>
      <w:r w:rsidRPr="007069D7">
        <w:rPr>
          <w:sz w:val="22"/>
          <w:szCs w:val="22"/>
        </w:rPr>
        <w:t>2.</w:t>
      </w:r>
      <w:r w:rsidRPr="007069D7">
        <w:rPr>
          <w:sz w:val="22"/>
          <w:szCs w:val="22"/>
        </w:rPr>
        <w:tab/>
      </w:r>
      <w:r w:rsidR="00C13A3D" w:rsidRPr="007069D7">
        <w:rPr>
          <w:sz w:val="22"/>
          <w:szCs w:val="22"/>
        </w:rPr>
        <w:t>O que precisa de saber a</w:t>
      </w:r>
      <w:r w:rsidRPr="007069D7">
        <w:rPr>
          <w:sz w:val="22"/>
          <w:szCs w:val="22"/>
        </w:rPr>
        <w:t xml:space="preserve">ntes de utilizar Humalog </w:t>
      </w:r>
      <w:r w:rsidR="005C2DF2" w:rsidRPr="007069D7">
        <w:rPr>
          <w:sz w:val="22"/>
          <w:szCs w:val="22"/>
        </w:rPr>
        <w:t>Kwik</w:t>
      </w:r>
      <w:r w:rsidRPr="007069D7">
        <w:rPr>
          <w:sz w:val="22"/>
          <w:szCs w:val="22"/>
        </w:rPr>
        <w:t>Pen</w:t>
      </w:r>
    </w:p>
    <w:p w14:paraId="631EC7B0" w14:textId="77777777" w:rsidR="00B97877" w:rsidRPr="007069D7" w:rsidRDefault="00B97877" w:rsidP="00B97877">
      <w:pPr>
        <w:suppressAutoHyphens/>
        <w:ind w:left="567" w:hanging="567"/>
        <w:rPr>
          <w:sz w:val="22"/>
          <w:szCs w:val="22"/>
        </w:rPr>
      </w:pPr>
      <w:r w:rsidRPr="007069D7">
        <w:rPr>
          <w:sz w:val="22"/>
          <w:szCs w:val="22"/>
        </w:rPr>
        <w:t>3.</w:t>
      </w:r>
      <w:r w:rsidRPr="007069D7">
        <w:rPr>
          <w:sz w:val="22"/>
          <w:szCs w:val="22"/>
        </w:rPr>
        <w:tab/>
        <w:t xml:space="preserve">Como utilizar Humalog </w:t>
      </w:r>
      <w:r w:rsidR="005C2DF2" w:rsidRPr="007069D7">
        <w:rPr>
          <w:sz w:val="22"/>
          <w:szCs w:val="22"/>
        </w:rPr>
        <w:t>Kwik</w:t>
      </w:r>
      <w:r w:rsidRPr="007069D7">
        <w:rPr>
          <w:sz w:val="22"/>
          <w:szCs w:val="22"/>
        </w:rPr>
        <w:t>Pen</w:t>
      </w:r>
    </w:p>
    <w:p w14:paraId="2EDFA200" w14:textId="3D0D912B" w:rsidR="00B97877" w:rsidRPr="007069D7" w:rsidRDefault="00B97877" w:rsidP="00B97877">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5456A587" w14:textId="77777777" w:rsidR="00B97877" w:rsidRPr="007069D7" w:rsidRDefault="00B97877" w:rsidP="00B97877">
      <w:pPr>
        <w:suppressAutoHyphens/>
        <w:ind w:left="567" w:hanging="567"/>
        <w:rPr>
          <w:sz w:val="22"/>
          <w:szCs w:val="22"/>
        </w:rPr>
      </w:pPr>
      <w:r w:rsidRPr="007069D7">
        <w:rPr>
          <w:sz w:val="22"/>
          <w:szCs w:val="22"/>
        </w:rPr>
        <w:t>5.</w:t>
      </w:r>
      <w:r w:rsidRPr="007069D7">
        <w:rPr>
          <w:sz w:val="22"/>
          <w:szCs w:val="22"/>
        </w:rPr>
        <w:tab/>
        <w:t xml:space="preserve">Como conservar Humalog </w:t>
      </w:r>
      <w:r w:rsidR="005C2DF2" w:rsidRPr="007069D7">
        <w:rPr>
          <w:sz w:val="22"/>
          <w:szCs w:val="22"/>
        </w:rPr>
        <w:t>Kwik</w:t>
      </w:r>
      <w:r w:rsidRPr="007069D7">
        <w:rPr>
          <w:sz w:val="22"/>
          <w:szCs w:val="22"/>
        </w:rPr>
        <w:t>Pen</w:t>
      </w:r>
    </w:p>
    <w:p w14:paraId="1B19097B" w14:textId="77777777" w:rsidR="00B97877" w:rsidRPr="007069D7" w:rsidRDefault="00B97877" w:rsidP="00B97877">
      <w:pPr>
        <w:suppressAutoHyphens/>
        <w:ind w:left="567" w:hanging="567"/>
        <w:rPr>
          <w:sz w:val="22"/>
          <w:szCs w:val="22"/>
        </w:rPr>
      </w:pPr>
      <w:r w:rsidRPr="007069D7">
        <w:rPr>
          <w:sz w:val="22"/>
          <w:szCs w:val="22"/>
        </w:rPr>
        <w:t>6.</w:t>
      </w:r>
      <w:r w:rsidRPr="007069D7">
        <w:rPr>
          <w:sz w:val="22"/>
          <w:szCs w:val="22"/>
        </w:rPr>
        <w:tab/>
      </w:r>
      <w:r w:rsidR="00C13A3D" w:rsidRPr="007069D7">
        <w:rPr>
          <w:sz w:val="22"/>
          <w:szCs w:val="22"/>
        </w:rPr>
        <w:t>Conteúdo da embalagem e o</w:t>
      </w:r>
      <w:r w:rsidRPr="007069D7">
        <w:rPr>
          <w:sz w:val="22"/>
          <w:szCs w:val="22"/>
        </w:rPr>
        <w:t>utras informações</w:t>
      </w:r>
    </w:p>
    <w:p w14:paraId="2A8D7A91" w14:textId="77777777" w:rsidR="00B97877" w:rsidRPr="007069D7" w:rsidRDefault="00B97877" w:rsidP="00B97877">
      <w:pPr>
        <w:numPr>
          <w:ilvl w:val="12"/>
          <w:numId w:val="0"/>
        </w:numPr>
        <w:ind w:right="11"/>
        <w:rPr>
          <w:sz w:val="22"/>
        </w:rPr>
      </w:pPr>
    </w:p>
    <w:p w14:paraId="10A3E013" w14:textId="77777777" w:rsidR="00B97877" w:rsidRPr="007069D7" w:rsidRDefault="00B97877" w:rsidP="00B97877">
      <w:pPr>
        <w:numPr>
          <w:ilvl w:val="12"/>
          <w:numId w:val="0"/>
        </w:numPr>
        <w:ind w:right="11"/>
        <w:rPr>
          <w:sz w:val="22"/>
        </w:rPr>
      </w:pPr>
    </w:p>
    <w:p w14:paraId="79D7F2BE" w14:textId="77777777" w:rsidR="00B97877" w:rsidRPr="007069D7" w:rsidRDefault="00B97877" w:rsidP="00EF030E">
      <w:pPr>
        <w:keepNext/>
        <w:numPr>
          <w:ilvl w:val="12"/>
          <w:numId w:val="0"/>
        </w:numPr>
        <w:suppressAutoHyphens/>
        <w:ind w:left="567" w:hanging="567"/>
        <w:rPr>
          <w:sz w:val="22"/>
        </w:rPr>
      </w:pPr>
      <w:r w:rsidRPr="007069D7">
        <w:rPr>
          <w:b/>
          <w:sz w:val="22"/>
        </w:rPr>
        <w:t>1.</w:t>
      </w:r>
      <w:r w:rsidRPr="007069D7">
        <w:rPr>
          <w:b/>
          <w:sz w:val="22"/>
        </w:rPr>
        <w:tab/>
        <w:t xml:space="preserve">O </w:t>
      </w:r>
      <w:r w:rsidR="00902325" w:rsidRPr="007069D7">
        <w:rPr>
          <w:b/>
          <w:sz w:val="22"/>
        </w:rPr>
        <w:t>que é Humalog KwikPen e para que é utilizado</w:t>
      </w:r>
    </w:p>
    <w:p w14:paraId="6C886BEA" w14:textId="77777777" w:rsidR="00B97877" w:rsidRPr="007069D7" w:rsidRDefault="00B97877" w:rsidP="00EF030E">
      <w:pPr>
        <w:keepNext/>
        <w:numPr>
          <w:ilvl w:val="12"/>
          <w:numId w:val="0"/>
        </w:numPr>
        <w:ind w:right="11"/>
        <w:rPr>
          <w:sz w:val="22"/>
        </w:rPr>
      </w:pPr>
    </w:p>
    <w:p w14:paraId="48A0EAD1" w14:textId="16FBDC6A" w:rsidR="00B97877" w:rsidRPr="007069D7" w:rsidRDefault="00B97877" w:rsidP="00EF030E">
      <w:pPr>
        <w:keepNext/>
        <w:numPr>
          <w:ilvl w:val="12"/>
          <w:numId w:val="0"/>
        </w:numPr>
        <w:ind w:right="11"/>
        <w:rPr>
          <w:sz w:val="22"/>
        </w:rPr>
      </w:pPr>
      <w:r w:rsidRPr="007069D7">
        <w:rPr>
          <w:sz w:val="22"/>
        </w:rPr>
        <w:t xml:space="preserve">Humalog </w:t>
      </w:r>
      <w:r w:rsidR="005C2DF2" w:rsidRPr="007069D7">
        <w:rPr>
          <w:sz w:val="22"/>
        </w:rPr>
        <w:t>Kwik</w:t>
      </w:r>
      <w:r w:rsidRPr="007069D7">
        <w:rPr>
          <w:sz w:val="22"/>
        </w:rPr>
        <w:t>Pen utiliza-se no tratamento da diabetes. A</w:t>
      </w:r>
      <w:r w:rsidR="002104D2" w:rsidRPr="007069D7">
        <w:rPr>
          <w:sz w:val="22"/>
        </w:rPr>
        <w:t>t</w:t>
      </w:r>
      <w:r w:rsidRPr="007069D7">
        <w:rPr>
          <w:sz w:val="22"/>
        </w:rPr>
        <w:t>ua mais rapidamente que a insulina humana normal devido ao fa</w:t>
      </w:r>
      <w:r w:rsidR="00AF08E5" w:rsidRPr="007069D7">
        <w:rPr>
          <w:sz w:val="22"/>
        </w:rPr>
        <w:t>c</w:t>
      </w:r>
      <w:r w:rsidR="002104D2" w:rsidRPr="007069D7">
        <w:rPr>
          <w:sz w:val="22"/>
        </w:rPr>
        <w:t>t</w:t>
      </w:r>
      <w:r w:rsidRPr="007069D7">
        <w:rPr>
          <w:sz w:val="22"/>
        </w:rPr>
        <w:t>o d</w:t>
      </w:r>
      <w:r w:rsidR="00AF08E5" w:rsidRPr="007069D7">
        <w:rPr>
          <w:sz w:val="22"/>
        </w:rPr>
        <w:t xml:space="preserve">e </w:t>
      </w:r>
      <w:r w:rsidRPr="007069D7">
        <w:rPr>
          <w:sz w:val="22"/>
        </w:rPr>
        <w:t xml:space="preserve">a molécula de insulina ter sido ligeiramente modificada. </w:t>
      </w:r>
    </w:p>
    <w:p w14:paraId="605D22AC" w14:textId="77777777" w:rsidR="00B97877" w:rsidRPr="007069D7" w:rsidRDefault="00B97877" w:rsidP="00B97877">
      <w:pPr>
        <w:numPr>
          <w:ilvl w:val="12"/>
          <w:numId w:val="0"/>
        </w:numPr>
        <w:ind w:right="11"/>
        <w:rPr>
          <w:sz w:val="22"/>
        </w:rPr>
      </w:pPr>
    </w:p>
    <w:p w14:paraId="70081D03" w14:textId="3572B121" w:rsidR="00B97877" w:rsidRPr="007069D7" w:rsidRDefault="00B97877" w:rsidP="00B97877">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da glucose no sangue, fica</w:t>
      </w:r>
      <w:r w:rsidR="00E301C1" w:rsidRPr="007069D7">
        <w:rPr>
          <w:sz w:val="22"/>
        </w:rPr>
        <w:t>rá</w:t>
      </w:r>
      <w:r w:rsidRPr="007069D7">
        <w:rPr>
          <w:sz w:val="22"/>
        </w:rPr>
        <w:t xml:space="preserve"> com diabetes. O Humalog é um substituto da sua própria insulina e é utilizado para controlar os níveis de glucose a longo prazo. A</w:t>
      </w:r>
      <w:r w:rsidR="002104D2" w:rsidRPr="007069D7">
        <w:rPr>
          <w:sz w:val="22"/>
        </w:rPr>
        <w:t>t</w:t>
      </w:r>
      <w:r w:rsidRPr="007069D7">
        <w:rPr>
          <w:sz w:val="22"/>
        </w:rPr>
        <w:t>ua muito rapidamente e durante um período de tempo mais curto que a insulina solúvel (2 a 5 horas). Deve normalmente administrar o Humalog no espaço de 15</w:t>
      </w:r>
      <w:r w:rsidR="00EF030E" w:rsidRPr="007069D7">
        <w:rPr>
          <w:sz w:val="22"/>
        </w:rPr>
        <w:t> </w:t>
      </w:r>
      <w:r w:rsidRPr="007069D7">
        <w:rPr>
          <w:sz w:val="22"/>
        </w:rPr>
        <w:t>minutos antes ou após a refeição.</w:t>
      </w:r>
    </w:p>
    <w:p w14:paraId="024DF7F3" w14:textId="77777777" w:rsidR="00B97877" w:rsidRPr="007069D7" w:rsidRDefault="00B97877" w:rsidP="00B97877">
      <w:pPr>
        <w:numPr>
          <w:ilvl w:val="12"/>
          <w:numId w:val="0"/>
        </w:numPr>
        <w:ind w:right="11"/>
        <w:rPr>
          <w:sz w:val="22"/>
        </w:rPr>
      </w:pPr>
    </w:p>
    <w:p w14:paraId="042DE27F" w14:textId="77777777" w:rsidR="00B97877" w:rsidRPr="007069D7" w:rsidRDefault="00B97877" w:rsidP="00B97877">
      <w:pPr>
        <w:pStyle w:val="BodyText2"/>
        <w:numPr>
          <w:ilvl w:val="12"/>
          <w:numId w:val="0"/>
        </w:numPr>
        <w:jc w:val="left"/>
      </w:pPr>
      <w:r w:rsidRPr="007069D7">
        <w:t xml:space="preserve">O seu médico pode dizer-lhe para usar o Humalog </w:t>
      </w:r>
      <w:r w:rsidR="005C2DF2" w:rsidRPr="007069D7">
        <w:t>Kwik</w:t>
      </w:r>
      <w:r w:rsidRPr="007069D7">
        <w:t>Pen, bem como uma insulina de a</w:t>
      </w:r>
      <w:r w:rsidR="002104D2"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6F56E4F9" w14:textId="77777777" w:rsidR="00B97877" w:rsidRPr="007069D7" w:rsidRDefault="00B97877" w:rsidP="00B97877">
      <w:pPr>
        <w:numPr>
          <w:ilvl w:val="12"/>
          <w:numId w:val="0"/>
        </w:numPr>
        <w:ind w:right="11"/>
        <w:rPr>
          <w:sz w:val="22"/>
        </w:rPr>
      </w:pPr>
    </w:p>
    <w:p w14:paraId="739B1630" w14:textId="77777777" w:rsidR="00B97877" w:rsidRPr="007069D7" w:rsidRDefault="00B97877" w:rsidP="00B97877">
      <w:pPr>
        <w:ind w:right="11"/>
        <w:rPr>
          <w:sz w:val="22"/>
        </w:rPr>
      </w:pPr>
      <w:r w:rsidRPr="007069D7">
        <w:rPr>
          <w:sz w:val="22"/>
        </w:rPr>
        <w:t xml:space="preserve">O Humalog é adequado para utilização em adultos e crianças. </w:t>
      </w:r>
    </w:p>
    <w:p w14:paraId="1FAF162B" w14:textId="77777777" w:rsidR="00B97877" w:rsidRPr="007069D7" w:rsidRDefault="00B97877" w:rsidP="00B97877">
      <w:pPr>
        <w:ind w:right="11"/>
        <w:rPr>
          <w:sz w:val="22"/>
        </w:rPr>
      </w:pPr>
    </w:p>
    <w:p w14:paraId="1AF2244C" w14:textId="77777777" w:rsidR="001C4908" w:rsidRPr="007069D7" w:rsidRDefault="00D51AF6" w:rsidP="001C4908">
      <w:pPr>
        <w:rPr>
          <w:sz w:val="22"/>
        </w:rPr>
      </w:pPr>
      <w:r w:rsidRPr="007069D7">
        <w:rPr>
          <w:sz w:val="22"/>
        </w:rPr>
        <w:t>A KwikPen é uma caneta pré-cheia descartável contendo 3 ml (300 unidades, 100 unidades/ml) de insulina lispro. Uma KwikPen contém múltiplas doses de insulina.</w:t>
      </w:r>
      <w:r w:rsidR="00FE25D8" w:rsidRPr="007069D7">
        <w:rPr>
          <w:sz w:val="22"/>
        </w:rPr>
        <w:t xml:space="preserve"> </w:t>
      </w:r>
      <w:r w:rsidRPr="007069D7">
        <w:rPr>
          <w:sz w:val="22"/>
        </w:rPr>
        <w:t xml:space="preserve">A KwikPen marca 1 unidade de cada vez. </w:t>
      </w:r>
      <w:r w:rsidR="00FE25D8" w:rsidRPr="007069D7">
        <w:rPr>
          <w:b/>
          <w:sz w:val="22"/>
        </w:rPr>
        <w:t>O número de unidades é visível no mostrador posológico, verifique-o sempre antes da sua inje</w:t>
      </w:r>
      <w:r w:rsidR="002104D2" w:rsidRPr="007069D7">
        <w:rPr>
          <w:b/>
          <w:sz w:val="22"/>
        </w:rPr>
        <w:t>ç</w:t>
      </w:r>
      <w:r w:rsidR="00FE25D8" w:rsidRPr="007069D7">
        <w:rPr>
          <w:b/>
          <w:sz w:val="22"/>
        </w:rPr>
        <w:t>ão.</w:t>
      </w:r>
      <w:r w:rsidR="00FE25D8" w:rsidRPr="007069D7">
        <w:rPr>
          <w:sz w:val="22"/>
        </w:rPr>
        <w:t xml:space="preserve"> </w:t>
      </w:r>
      <w:r w:rsidRPr="007069D7">
        <w:rPr>
          <w:sz w:val="22"/>
        </w:rPr>
        <w:t xml:space="preserve">Pode </w:t>
      </w:r>
      <w:r w:rsidR="00A63926" w:rsidRPr="007069D7">
        <w:rPr>
          <w:sz w:val="22"/>
        </w:rPr>
        <w:t>administrar</w:t>
      </w:r>
      <w:r w:rsidRPr="007069D7">
        <w:rPr>
          <w:sz w:val="22"/>
        </w:rPr>
        <w:t xml:space="preserve"> de 1 – 60 unidades numa única injeção. </w:t>
      </w:r>
      <w:r w:rsidR="001C4908" w:rsidRPr="007069D7">
        <w:rPr>
          <w:b/>
          <w:sz w:val="22"/>
        </w:rPr>
        <w:t>Se a sua dose for superior a 60 unidades, vai necessitar de administrar a si mesmo mais do que uma inje</w:t>
      </w:r>
      <w:r w:rsidR="002104D2" w:rsidRPr="007069D7">
        <w:rPr>
          <w:b/>
          <w:sz w:val="22"/>
        </w:rPr>
        <w:t>ç</w:t>
      </w:r>
      <w:r w:rsidR="001C4908" w:rsidRPr="007069D7">
        <w:rPr>
          <w:b/>
          <w:sz w:val="22"/>
        </w:rPr>
        <w:t>ão.</w:t>
      </w:r>
    </w:p>
    <w:p w14:paraId="566745AF" w14:textId="77777777" w:rsidR="00D51AF6" w:rsidRPr="007069D7" w:rsidRDefault="00D51AF6" w:rsidP="00B97877">
      <w:pPr>
        <w:ind w:right="11"/>
        <w:rPr>
          <w:sz w:val="22"/>
        </w:rPr>
      </w:pPr>
    </w:p>
    <w:p w14:paraId="52E92EC1" w14:textId="77777777" w:rsidR="00D51AF6" w:rsidRPr="007069D7" w:rsidRDefault="00D51AF6" w:rsidP="00B97877">
      <w:pPr>
        <w:ind w:right="11"/>
        <w:rPr>
          <w:sz w:val="22"/>
        </w:rPr>
      </w:pPr>
    </w:p>
    <w:p w14:paraId="56B37655" w14:textId="77777777" w:rsidR="00B97877" w:rsidRPr="007069D7" w:rsidRDefault="00B97877" w:rsidP="00B97877">
      <w:pPr>
        <w:suppressAutoHyphens/>
        <w:ind w:left="567" w:hanging="567"/>
        <w:rPr>
          <w:b/>
          <w:bCs/>
          <w:caps/>
          <w:sz w:val="22"/>
        </w:rPr>
      </w:pPr>
      <w:r w:rsidRPr="007069D7">
        <w:rPr>
          <w:b/>
          <w:bCs/>
          <w:caps/>
          <w:sz w:val="22"/>
        </w:rPr>
        <w:t>2.</w:t>
      </w:r>
      <w:r w:rsidRPr="007069D7">
        <w:rPr>
          <w:b/>
          <w:bCs/>
          <w:caps/>
          <w:sz w:val="22"/>
        </w:rPr>
        <w:tab/>
      </w:r>
      <w:r w:rsidR="00C13A3D" w:rsidRPr="007069D7">
        <w:rPr>
          <w:b/>
          <w:sz w:val="22"/>
          <w:szCs w:val="22"/>
        </w:rPr>
        <w:t xml:space="preserve">O </w:t>
      </w:r>
      <w:r w:rsidR="00902325" w:rsidRPr="007069D7">
        <w:rPr>
          <w:b/>
          <w:sz w:val="22"/>
          <w:szCs w:val="22"/>
        </w:rPr>
        <w:t>que precisa de saber antes de utilizar Humalog KwikPen</w:t>
      </w:r>
    </w:p>
    <w:p w14:paraId="3DCF7B03" w14:textId="77777777" w:rsidR="00B97877" w:rsidRPr="007069D7" w:rsidRDefault="00B97877" w:rsidP="00B97877">
      <w:pPr>
        <w:suppressAutoHyphens/>
        <w:ind w:left="567" w:hanging="567"/>
        <w:rPr>
          <w:sz w:val="22"/>
        </w:rPr>
      </w:pPr>
    </w:p>
    <w:p w14:paraId="5BAEFDA7" w14:textId="77777777" w:rsidR="00B97877" w:rsidRPr="007069D7" w:rsidRDefault="00C13A3D" w:rsidP="00B97877">
      <w:pPr>
        <w:ind w:right="11"/>
        <w:rPr>
          <w:b/>
          <w:bCs/>
          <w:sz w:val="22"/>
        </w:rPr>
      </w:pPr>
      <w:r w:rsidRPr="007069D7">
        <w:rPr>
          <w:b/>
          <w:bCs/>
          <w:sz w:val="22"/>
        </w:rPr>
        <w:t xml:space="preserve">NÃO </w:t>
      </w:r>
      <w:r w:rsidR="00B97877" w:rsidRPr="007069D7">
        <w:rPr>
          <w:b/>
          <w:bCs/>
          <w:sz w:val="22"/>
        </w:rPr>
        <w:t xml:space="preserve">utilize Humalog </w:t>
      </w:r>
      <w:r w:rsidR="005C2DF2" w:rsidRPr="007069D7">
        <w:rPr>
          <w:b/>
          <w:bCs/>
          <w:sz w:val="22"/>
        </w:rPr>
        <w:t>Kwik</w:t>
      </w:r>
      <w:r w:rsidR="00B97877" w:rsidRPr="007069D7">
        <w:rPr>
          <w:b/>
          <w:bCs/>
          <w:sz w:val="22"/>
        </w:rPr>
        <w:t>Pen</w:t>
      </w:r>
    </w:p>
    <w:p w14:paraId="6345C828" w14:textId="68558E6E" w:rsidR="002A7A19" w:rsidRPr="007069D7" w:rsidRDefault="00B97877" w:rsidP="000A45B1">
      <w:pPr>
        <w:numPr>
          <w:ilvl w:val="0"/>
          <w:numId w:val="97"/>
        </w:numPr>
        <w:suppressAutoHyphens/>
        <w:ind w:left="567" w:hanging="567"/>
        <w:rPr>
          <w:sz w:val="22"/>
        </w:rPr>
      </w:pPr>
      <w:r w:rsidRPr="007069D7">
        <w:rPr>
          <w:sz w:val="22"/>
        </w:rPr>
        <w:t>Se pensa que a hipoglicemia (baixa de açúcar no sangue) está a começar. Mais à frente neste folheto informativo ser-lhe-á indicado como proceder no caso de hipoglicemia ligeira</w:t>
      </w:r>
      <w:r w:rsidR="002A7A19" w:rsidRPr="007069D7">
        <w:rPr>
          <w:sz w:val="22"/>
        </w:rPr>
        <w:t xml:space="preserve"> (ver </w:t>
      </w:r>
      <w:r w:rsidR="003565BE" w:rsidRPr="007069D7">
        <w:rPr>
          <w:sz w:val="22"/>
        </w:rPr>
        <w:t>secção</w:t>
      </w:r>
      <w:r w:rsidR="002A7A19" w:rsidRPr="007069D7">
        <w:rPr>
          <w:sz w:val="22"/>
        </w:rPr>
        <w:t xml:space="preserve"> 3</w:t>
      </w:r>
      <w:r w:rsidR="005F156A" w:rsidRPr="007069D7">
        <w:rPr>
          <w:sz w:val="22"/>
        </w:rPr>
        <w:t>:</w:t>
      </w:r>
      <w:r w:rsidR="002A7A19" w:rsidRPr="007069D7">
        <w:rPr>
          <w:sz w:val="22"/>
        </w:rPr>
        <w:t xml:space="preserve"> </w:t>
      </w:r>
      <w:r w:rsidR="00C56C81">
        <w:rPr>
          <w:sz w:val="22"/>
        </w:rPr>
        <w:t>“</w:t>
      </w:r>
      <w:r w:rsidR="002A7A19" w:rsidRPr="007069D7">
        <w:rPr>
          <w:sz w:val="22"/>
        </w:rPr>
        <w:t xml:space="preserve">Se </w:t>
      </w:r>
      <w:r w:rsidR="003C2470" w:rsidRPr="007069D7">
        <w:rPr>
          <w:sz w:val="22"/>
        </w:rPr>
        <w:t xml:space="preserve">administrar </w:t>
      </w:r>
      <w:r w:rsidR="002A7A19" w:rsidRPr="007069D7">
        <w:rPr>
          <w:sz w:val="22"/>
        </w:rPr>
        <w:t>mais Humalog do que deveria</w:t>
      </w:r>
      <w:r w:rsidR="00C56C81">
        <w:rPr>
          <w:sz w:val="22"/>
        </w:rPr>
        <w:t>”</w:t>
      </w:r>
      <w:r w:rsidR="002A7A19" w:rsidRPr="007069D7">
        <w:rPr>
          <w:sz w:val="22"/>
        </w:rPr>
        <w:t>).</w:t>
      </w:r>
    </w:p>
    <w:p w14:paraId="071C943B" w14:textId="77777777" w:rsidR="00B97877" w:rsidRPr="007069D7" w:rsidRDefault="00B97877" w:rsidP="000A45B1">
      <w:pPr>
        <w:numPr>
          <w:ilvl w:val="1"/>
          <w:numId w:val="25"/>
        </w:numPr>
        <w:tabs>
          <w:tab w:val="clear" w:pos="502"/>
        </w:tabs>
        <w:ind w:left="567" w:right="11" w:hanging="567"/>
        <w:rPr>
          <w:sz w:val="22"/>
        </w:rPr>
      </w:pPr>
      <w:r w:rsidRPr="007069D7">
        <w:rPr>
          <w:sz w:val="22"/>
        </w:rPr>
        <w:lastRenderedPageBreak/>
        <w:t xml:space="preserve">Se tem </w:t>
      </w:r>
      <w:r w:rsidRPr="007069D7">
        <w:rPr>
          <w:b/>
          <w:sz w:val="22"/>
        </w:rPr>
        <w:t>alergia</w:t>
      </w:r>
      <w:r w:rsidRPr="007069D7">
        <w:rPr>
          <w:sz w:val="22"/>
        </w:rPr>
        <w:t xml:space="preserve"> à insulina lispro ou a qualquer outro componente de</w:t>
      </w:r>
      <w:r w:rsidR="00902325" w:rsidRPr="007069D7">
        <w:rPr>
          <w:sz w:val="22"/>
        </w:rPr>
        <w:t xml:space="preserve">ste medicamento (indicados na </w:t>
      </w:r>
      <w:r w:rsidR="003565BE" w:rsidRPr="007069D7">
        <w:rPr>
          <w:sz w:val="22"/>
        </w:rPr>
        <w:t>secção</w:t>
      </w:r>
      <w:r w:rsidR="00902325" w:rsidRPr="007069D7">
        <w:rPr>
          <w:sz w:val="22"/>
        </w:rPr>
        <w:t xml:space="preserve"> 6).</w:t>
      </w:r>
    </w:p>
    <w:p w14:paraId="6E6F4BE9" w14:textId="77777777" w:rsidR="00B97877" w:rsidRPr="007069D7" w:rsidRDefault="00B97877" w:rsidP="002A7A19">
      <w:pPr>
        <w:numPr>
          <w:ilvl w:val="12"/>
          <w:numId w:val="0"/>
        </w:numPr>
        <w:ind w:left="390" w:right="11"/>
        <w:rPr>
          <w:sz w:val="22"/>
        </w:rPr>
      </w:pPr>
    </w:p>
    <w:p w14:paraId="3EC0177D" w14:textId="77777777" w:rsidR="002A7A19" w:rsidRPr="007069D7" w:rsidRDefault="002A7A19" w:rsidP="00B97877">
      <w:pPr>
        <w:numPr>
          <w:ilvl w:val="12"/>
          <w:numId w:val="0"/>
        </w:numPr>
        <w:ind w:right="11"/>
        <w:rPr>
          <w:b/>
          <w:bCs/>
          <w:sz w:val="22"/>
        </w:rPr>
      </w:pPr>
      <w:r w:rsidRPr="007069D7">
        <w:rPr>
          <w:b/>
          <w:bCs/>
          <w:sz w:val="22"/>
        </w:rPr>
        <w:t>Advertências e precauções</w:t>
      </w:r>
    </w:p>
    <w:p w14:paraId="6A51FB56" w14:textId="77777777" w:rsidR="00B80A06" w:rsidRPr="007069D7" w:rsidRDefault="00B80A06" w:rsidP="005F0053">
      <w:pPr>
        <w:pStyle w:val="ListParagraph"/>
        <w:numPr>
          <w:ilvl w:val="0"/>
          <w:numId w:val="176"/>
        </w:numPr>
        <w:ind w:left="567" w:right="11" w:hanging="567"/>
        <w:rPr>
          <w:sz w:val="22"/>
        </w:rPr>
      </w:pPr>
      <w:r w:rsidRPr="007069D7">
        <w:rPr>
          <w:sz w:val="22"/>
        </w:rPr>
        <w:t xml:space="preserve">Verifique sempre o nome e o tipo de insulina na embalagem e no rótulo do cartucho quando o receber da farmácia. Assegure-se que recebe o Humalog </w:t>
      </w:r>
      <w:r w:rsidRPr="007069D7">
        <w:rPr>
          <w:bCs/>
          <w:sz w:val="22"/>
          <w:szCs w:val="22"/>
        </w:rPr>
        <w:t>KwikPen</w:t>
      </w:r>
      <w:r w:rsidR="008D063C" w:rsidRPr="007069D7">
        <w:rPr>
          <w:bCs/>
          <w:sz w:val="22"/>
          <w:szCs w:val="22"/>
        </w:rPr>
        <w:t xml:space="preserve"> </w:t>
      </w:r>
      <w:r w:rsidRPr="007069D7">
        <w:rPr>
          <w:sz w:val="22"/>
          <w:szCs w:val="22"/>
        </w:rPr>
        <w:t>que</w:t>
      </w:r>
      <w:r w:rsidRPr="007069D7">
        <w:rPr>
          <w:sz w:val="22"/>
        </w:rPr>
        <w:t xml:space="preserve"> o seu médico </w:t>
      </w:r>
      <w:r w:rsidR="008D063C" w:rsidRPr="007069D7">
        <w:rPr>
          <w:sz w:val="22"/>
        </w:rPr>
        <w:t xml:space="preserve">lhe </w:t>
      </w:r>
      <w:r w:rsidRPr="007069D7">
        <w:rPr>
          <w:sz w:val="22"/>
        </w:rPr>
        <w:t>receitou.</w:t>
      </w:r>
    </w:p>
    <w:p w14:paraId="662405C8" w14:textId="633449EC" w:rsidR="00B97877" w:rsidRPr="007069D7" w:rsidRDefault="00B97877" w:rsidP="002E1305">
      <w:pPr>
        <w:numPr>
          <w:ilvl w:val="0"/>
          <w:numId w:val="29"/>
        </w:numPr>
        <w:tabs>
          <w:tab w:val="clear" w:pos="820"/>
        </w:tabs>
        <w:ind w:left="567" w:right="11" w:hanging="567"/>
        <w:rPr>
          <w:sz w:val="22"/>
        </w:rPr>
      </w:pPr>
      <w:r w:rsidRPr="007069D7">
        <w:rPr>
          <w:sz w:val="22"/>
        </w:rPr>
        <w:t>Se os seus níveis de açúcar no sangue estão bem controlados pela sua a</w:t>
      </w:r>
      <w:r w:rsidR="002104D2"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0EFEA6F2" w14:textId="77777777" w:rsidR="00B97877" w:rsidRPr="007069D7" w:rsidRDefault="00B97877" w:rsidP="002E1305">
      <w:pPr>
        <w:numPr>
          <w:ilvl w:val="0"/>
          <w:numId w:val="29"/>
        </w:numPr>
        <w:tabs>
          <w:tab w:val="clear" w:pos="820"/>
        </w:tabs>
        <w:ind w:left="567" w:right="11" w:hanging="567"/>
        <w:rPr>
          <w:sz w:val="22"/>
        </w:rPr>
      </w:pPr>
      <w:r w:rsidRPr="007069D7">
        <w:rPr>
          <w:sz w:val="22"/>
        </w:rPr>
        <w:t>Alguns doentes que tiveram hipoglicemia após terem mudado de insulina animal para insulina humana comunicaram que os sintomas de alarme na fase inicial eram menos óbvios ou diferentes. Se tiver hipoglicemia com frequência ou tiver dificuldade em reconhecê-la, por favor converse com o seu médico acerca disso.</w:t>
      </w:r>
    </w:p>
    <w:p w14:paraId="5A574ADC" w14:textId="77777777" w:rsidR="00B97877" w:rsidRPr="007069D7" w:rsidRDefault="00B97877" w:rsidP="00DF44ED">
      <w:pPr>
        <w:numPr>
          <w:ilvl w:val="0"/>
          <w:numId w:val="28"/>
        </w:numPr>
        <w:tabs>
          <w:tab w:val="clear" w:pos="720"/>
        </w:tabs>
        <w:ind w:left="567" w:right="11" w:hanging="567"/>
        <w:rPr>
          <w:bCs/>
          <w:sz w:val="22"/>
        </w:rPr>
      </w:pPr>
      <w:r w:rsidRPr="007069D7">
        <w:rPr>
          <w:bCs/>
          <w:sz w:val="22"/>
        </w:rPr>
        <w:t>Se a sua resposta é SIM a qualquer das perguntas seguintes, fale com o seu médico, farmacêutico ou enfermeiro.</w:t>
      </w:r>
    </w:p>
    <w:p w14:paraId="61DFB58F" w14:textId="202EB9EA" w:rsidR="00B97877" w:rsidRPr="007069D7" w:rsidRDefault="00B97877" w:rsidP="004E084F">
      <w:pPr>
        <w:numPr>
          <w:ilvl w:val="0"/>
          <w:numId w:val="53"/>
        </w:numPr>
        <w:tabs>
          <w:tab w:val="clear" w:pos="1713"/>
          <w:tab w:val="num" w:pos="936"/>
        </w:tabs>
        <w:ind w:right="11" w:hanging="1323"/>
        <w:rPr>
          <w:sz w:val="22"/>
        </w:rPr>
      </w:pPr>
      <w:r w:rsidRPr="007069D7">
        <w:rPr>
          <w:sz w:val="22"/>
        </w:rPr>
        <w:t>Esteve recentemente doente?</w:t>
      </w:r>
    </w:p>
    <w:p w14:paraId="5E450E68" w14:textId="02AF9761" w:rsidR="00B97877" w:rsidRPr="007069D7" w:rsidRDefault="00B97877" w:rsidP="004E084F">
      <w:pPr>
        <w:numPr>
          <w:ilvl w:val="0"/>
          <w:numId w:val="53"/>
        </w:numPr>
        <w:tabs>
          <w:tab w:val="clear" w:pos="1713"/>
          <w:tab w:val="num" w:pos="936"/>
        </w:tabs>
        <w:ind w:right="11" w:hanging="1323"/>
        <w:rPr>
          <w:sz w:val="22"/>
        </w:rPr>
      </w:pPr>
      <w:r w:rsidRPr="007069D7">
        <w:rPr>
          <w:sz w:val="22"/>
        </w:rPr>
        <w:t>Teve problemas de rins ou fígado?</w:t>
      </w:r>
    </w:p>
    <w:p w14:paraId="1A46955C" w14:textId="73C9E668" w:rsidR="00B97877" w:rsidRPr="007069D7" w:rsidRDefault="00B97877" w:rsidP="004E084F">
      <w:pPr>
        <w:numPr>
          <w:ilvl w:val="0"/>
          <w:numId w:val="53"/>
        </w:numPr>
        <w:tabs>
          <w:tab w:val="clear" w:pos="1713"/>
          <w:tab w:val="num" w:pos="936"/>
        </w:tabs>
        <w:ind w:right="11" w:hanging="1323"/>
        <w:rPr>
          <w:sz w:val="22"/>
        </w:rPr>
      </w:pPr>
      <w:r w:rsidRPr="007069D7">
        <w:rPr>
          <w:sz w:val="22"/>
        </w:rPr>
        <w:t>Está a fazer mais exercício físico do que o habitual?</w:t>
      </w:r>
    </w:p>
    <w:p w14:paraId="20DC9B47" w14:textId="77777777" w:rsidR="00B97877" w:rsidRPr="007069D7" w:rsidRDefault="00B97877" w:rsidP="00DF44ED">
      <w:pPr>
        <w:numPr>
          <w:ilvl w:val="0"/>
          <w:numId w:val="25"/>
        </w:numPr>
        <w:tabs>
          <w:tab w:val="clear" w:pos="360"/>
        </w:tabs>
        <w:ind w:left="567" w:right="11" w:hanging="567"/>
        <w:rPr>
          <w:sz w:val="22"/>
        </w:rPr>
      </w:pPr>
      <w:r w:rsidRPr="007069D7">
        <w:rPr>
          <w:sz w:val="22"/>
        </w:rPr>
        <w:t>As suas necessidades de insulina podem também alterar-se se consumir álcool.</w:t>
      </w:r>
    </w:p>
    <w:p w14:paraId="4A3DB6C1" w14:textId="77777777" w:rsidR="00B97877" w:rsidRPr="007069D7" w:rsidRDefault="00B97877" w:rsidP="00DF44ED">
      <w:pPr>
        <w:numPr>
          <w:ilvl w:val="0"/>
          <w:numId w:val="25"/>
        </w:numPr>
        <w:tabs>
          <w:tab w:val="clear" w:pos="360"/>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104D2" w:rsidRPr="007069D7">
        <w:rPr>
          <w:sz w:val="22"/>
        </w:rPr>
        <w:t>ç</w:t>
      </w:r>
      <w:r w:rsidRPr="007069D7">
        <w:rPr>
          <w:sz w:val="22"/>
        </w:rPr>
        <w:t>ões e tomar as refeições a horas diferentes daquelas a que estava habituado em casa.</w:t>
      </w:r>
    </w:p>
    <w:p w14:paraId="3C98DA49" w14:textId="5937BDD7" w:rsidR="00E9047E" w:rsidRPr="007069D7" w:rsidRDefault="00E9047E" w:rsidP="00DF44ED">
      <w:pPr>
        <w:numPr>
          <w:ilvl w:val="0"/>
          <w:numId w:val="25"/>
        </w:numPr>
        <w:tabs>
          <w:tab w:val="clear" w:pos="360"/>
          <w:tab w:val="left" w:pos="567"/>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EF030E" w:rsidRPr="007069D7">
        <w:rPr>
          <w:sz w:val="22"/>
        </w:rPr>
        <w:t xml:space="preserve"> </w:t>
      </w:r>
      <w:r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4EFB09FF" w14:textId="77777777" w:rsidR="0016009C" w:rsidRPr="007069D7" w:rsidRDefault="0016009C" w:rsidP="00DF44ED">
      <w:pPr>
        <w:numPr>
          <w:ilvl w:val="0"/>
          <w:numId w:val="25"/>
        </w:numPr>
        <w:tabs>
          <w:tab w:val="clear" w:pos="360"/>
          <w:tab w:val="left" w:pos="567"/>
        </w:tabs>
        <w:ind w:left="567" w:right="11" w:hanging="567"/>
        <w:rPr>
          <w:sz w:val="22"/>
        </w:rPr>
      </w:pPr>
      <w:r w:rsidRPr="007069D7">
        <w:rPr>
          <w:sz w:val="22"/>
          <w:szCs w:val="22"/>
        </w:rPr>
        <w:t>Esta caneta não é recomendada a doentes cegos ou com problemas de visão sem a ajuda de uma pessoa treinada na sua utilização.</w:t>
      </w:r>
    </w:p>
    <w:p w14:paraId="0FBB4F8F" w14:textId="77777777" w:rsidR="00B903FB" w:rsidRPr="007069D7" w:rsidRDefault="00B903FB" w:rsidP="00A34790">
      <w:pPr>
        <w:ind w:right="11"/>
        <w:rPr>
          <w:sz w:val="22"/>
        </w:rPr>
      </w:pPr>
    </w:p>
    <w:p w14:paraId="1FE7E536" w14:textId="77777777" w:rsidR="008D063C" w:rsidRPr="007069D7" w:rsidRDefault="008D063C" w:rsidP="008D063C">
      <w:pPr>
        <w:ind w:right="11"/>
        <w:rPr>
          <w:b/>
          <w:bCs/>
          <w:sz w:val="22"/>
        </w:rPr>
      </w:pPr>
      <w:r w:rsidRPr="007069D7">
        <w:rPr>
          <w:b/>
          <w:bCs/>
          <w:sz w:val="22"/>
        </w:rPr>
        <w:t>Alterações da pele no local de injeção:</w:t>
      </w:r>
    </w:p>
    <w:p w14:paraId="1E510E4E" w14:textId="58939AF6" w:rsidR="008D063C" w:rsidRPr="007069D7" w:rsidRDefault="008D063C" w:rsidP="008D063C">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C56C81">
        <w:rPr>
          <w:sz w:val="22"/>
        </w:rPr>
        <w:t>“</w:t>
      </w:r>
      <w:r w:rsidRPr="007069D7">
        <w:rPr>
          <w:sz w:val="22"/>
        </w:rPr>
        <w:t>Como utilizar Humalog KwikPen</w:t>
      </w:r>
      <w:r w:rsidR="00C56C81">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269E76F7" w14:textId="77777777" w:rsidR="008D063C" w:rsidRPr="007069D7" w:rsidRDefault="008D063C" w:rsidP="00B97877">
      <w:pPr>
        <w:numPr>
          <w:ilvl w:val="12"/>
          <w:numId w:val="0"/>
        </w:numPr>
        <w:ind w:left="567" w:right="11" w:hanging="567"/>
        <w:rPr>
          <w:sz w:val="22"/>
        </w:rPr>
      </w:pPr>
    </w:p>
    <w:p w14:paraId="2846B727" w14:textId="77777777" w:rsidR="002A7A19" w:rsidRPr="007069D7" w:rsidRDefault="002A7A19" w:rsidP="00B97877">
      <w:pPr>
        <w:numPr>
          <w:ilvl w:val="12"/>
          <w:numId w:val="0"/>
        </w:numPr>
        <w:ind w:left="567" w:right="11" w:hanging="567"/>
        <w:rPr>
          <w:sz w:val="22"/>
        </w:rPr>
      </w:pPr>
      <w:r w:rsidRPr="007069D7">
        <w:rPr>
          <w:b/>
          <w:sz w:val="22"/>
        </w:rPr>
        <w:t>Outros medicamentos e Humalog KwikPen</w:t>
      </w:r>
    </w:p>
    <w:p w14:paraId="3BED0957" w14:textId="77777777" w:rsidR="002A7A19" w:rsidRPr="007069D7" w:rsidRDefault="00B97877" w:rsidP="00B97877">
      <w:pPr>
        <w:pStyle w:val="BodyText2"/>
        <w:numPr>
          <w:ilvl w:val="12"/>
          <w:numId w:val="0"/>
        </w:numPr>
        <w:jc w:val="left"/>
      </w:pPr>
      <w:r w:rsidRPr="007069D7">
        <w:t xml:space="preserve">As suas necessidades de insulina podem mudar se estiver a tomar  </w:t>
      </w:r>
    </w:p>
    <w:p w14:paraId="0F8C34F6" w14:textId="27261DAD" w:rsidR="002A7A19" w:rsidRPr="007069D7" w:rsidRDefault="00B97877" w:rsidP="00695436">
      <w:pPr>
        <w:pStyle w:val="BodyText2"/>
        <w:numPr>
          <w:ilvl w:val="0"/>
          <w:numId w:val="89"/>
        </w:numPr>
        <w:ind w:left="567" w:hanging="720"/>
        <w:jc w:val="left"/>
      </w:pPr>
      <w:r w:rsidRPr="007069D7">
        <w:t xml:space="preserve">contracetivos orais, </w:t>
      </w:r>
    </w:p>
    <w:p w14:paraId="10D8797E" w14:textId="6215B7E2" w:rsidR="002A7A19" w:rsidRPr="007069D7" w:rsidRDefault="00B97877" w:rsidP="00695436">
      <w:pPr>
        <w:pStyle w:val="BodyText2"/>
        <w:numPr>
          <w:ilvl w:val="0"/>
          <w:numId w:val="89"/>
        </w:numPr>
        <w:ind w:left="567" w:hanging="720"/>
        <w:jc w:val="left"/>
      </w:pPr>
      <w:r w:rsidRPr="007069D7">
        <w:t>ester</w:t>
      </w:r>
      <w:r w:rsidR="00EF030E" w:rsidRPr="007069D7">
        <w:t>o</w:t>
      </w:r>
      <w:r w:rsidRPr="007069D7">
        <w:t xml:space="preserve">ides, </w:t>
      </w:r>
    </w:p>
    <w:p w14:paraId="5BB98C1F" w14:textId="77777777" w:rsidR="002A7A19" w:rsidRPr="007069D7" w:rsidRDefault="00B97877" w:rsidP="00695436">
      <w:pPr>
        <w:pStyle w:val="BodyText2"/>
        <w:numPr>
          <w:ilvl w:val="0"/>
          <w:numId w:val="89"/>
        </w:numPr>
        <w:ind w:left="567" w:hanging="720"/>
        <w:jc w:val="left"/>
      </w:pPr>
      <w:r w:rsidRPr="007069D7">
        <w:t xml:space="preserve">terapêutica de substituição da hormona tiroideia, </w:t>
      </w:r>
    </w:p>
    <w:p w14:paraId="784167B0" w14:textId="77777777" w:rsidR="002A7A19" w:rsidRPr="007069D7" w:rsidRDefault="00B97877" w:rsidP="00695436">
      <w:pPr>
        <w:pStyle w:val="BodyText2"/>
        <w:numPr>
          <w:ilvl w:val="0"/>
          <w:numId w:val="89"/>
        </w:numPr>
        <w:ind w:left="567" w:hanging="720"/>
        <w:jc w:val="left"/>
      </w:pPr>
      <w:r w:rsidRPr="007069D7">
        <w:t xml:space="preserve">hipoglicemiantes orais, </w:t>
      </w:r>
    </w:p>
    <w:p w14:paraId="0033B065" w14:textId="77777777" w:rsidR="002A7A19" w:rsidRPr="007069D7" w:rsidRDefault="00B97877" w:rsidP="00695436">
      <w:pPr>
        <w:pStyle w:val="BodyText2"/>
        <w:numPr>
          <w:ilvl w:val="0"/>
          <w:numId w:val="89"/>
        </w:numPr>
        <w:ind w:left="567" w:hanging="720"/>
        <w:jc w:val="left"/>
      </w:pPr>
      <w:r w:rsidRPr="007069D7">
        <w:t xml:space="preserve">ácido acetilsalicílico, </w:t>
      </w:r>
    </w:p>
    <w:p w14:paraId="5A02C411" w14:textId="77777777" w:rsidR="002A7A19" w:rsidRPr="007069D7" w:rsidRDefault="00B97877" w:rsidP="00695436">
      <w:pPr>
        <w:pStyle w:val="BodyText2"/>
        <w:numPr>
          <w:ilvl w:val="0"/>
          <w:numId w:val="89"/>
        </w:numPr>
        <w:ind w:left="567" w:hanging="720"/>
        <w:jc w:val="left"/>
      </w:pPr>
      <w:r w:rsidRPr="007069D7">
        <w:t xml:space="preserve">antibióticos do grupo das sulfonamidas, </w:t>
      </w:r>
    </w:p>
    <w:p w14:paraId="3728B4EB" w14:textId="7E67FE08" w:rsidR="002A7A19" w:rsidRPr="007069D7" w:rsidRDefault="00B97877" w:rsidP="00695436">
      <w:pPr>
        <w:pStyle w:val="BodyText2"/>
        <w:numPr>
          <w:ilvl w:val="0"/>
          <w:numId w:val="89"/>
        </w:numPr>
        <w:ind w:left="567" w:hanging="720"/>
        <w:jc w:val="left"/>
      </w:pPr>
      <w:r w:rsidRPr="007069D7">
        <w:t xml:space="preserve">octreotide, </w:t>
      </w:r>
    </w:p>
    <w:p w14:paraId="1334F972" w14:textId="5A81339C" w:rsidR="002E1305" w:rsidRPr="007069D7" w:rsidRDefault="00B97877" w:rsidP="003F35A2">
      <w:pPr>
        <w:pStyle w:val="BodyText2"/>
        <w:numPr>
          <w:ilvl w:val="0"/>
          <w:numId w:val="89"/>
        </w:numPr>
        <w:ind w:left="567" w:hanging="720"/>
        <w:jc w:val="left"/>
      </w:pPr>
      <w:r w:rsidRPr="007069D7">
        <w:t>"estimulantes beta-</w:t>
      </w:r>
      <w:r w:rsidRPr="003F35A2">
        <w:t>2</w:t>
      </w:r>
      <w:r w:rsidRPr="007069D7">
        <w:t xml:space="preserve">" (p. ex. ritodrine, salbutamol ou terbutalina), </w:t>
      </w:r>
    </w:p>
    <w:p w14:paraId="424CD3EF" w14:textId="7FAF9A92" w:rsidR="002A7A19" w:rsidRPr="007069D7" w:rsidRDefault="00B97877" w:rsidP="003F35A2">
      <w:pPr>
        <w:pStyle w:val="BodyText2"/>
        <w:numPr>
          <w:ilvl w:val="0"/>
          <w:numId w:val="89"/>
        </w:numPr>
        <w:ind w:left="567" w:hanging="720"/>
        <w:jc w:val="left"/>
      </w:pPr>
      <w:r w:rsidRPr="007069D7">
        <w:t xml:space="preserve">betabloqueadores, </w:t>
      </w:r>
      <w:r w:rsidR="000B434B" w:rsidRPr="007069D7">
        <w:t>ou</w:t>
      </w:r>
    </w:p>
    <w:p w14:paraId="186B417B" w14:textId="29530DB2" w:rsidR="002A7A19" w:rsidRPr="007069D7" w:rsidRDefault="00B97877" w:rsidP="003F35A2">
      <w:pPr>
        <w:pStyle w:val="BodyText2"/>
        <w:numPr>
          <w:ilvl w:val="0"/>
          <w:numId w:val="89"/>
        </w:numPr>
        <w:ind w:left="567" w:hanging="720"/>
        <w:jc w:val="left"/>
      </w:pPr>
      <w:r w:rsidRPr="007069D7">
        <w:t>alguns antidepressivos (inibidores da monoaminoxidase</w:t>
      </w:r>
      <w:r w:rsidR="00381747" w:rsidRPr="007069D7">
        <w:t xml:space="preserve"> ou inibidores sele</w:t>
      </w:r>
      <w:r w:rsidR="002104D2" w:rsidRPr="007069D7">
        <w:t>t</w:t>
      </w:r>
      <w:r w:rsidR="00381747" w:rsidRPr="007069D7">
        <w:t>ivos da recaptação da serotonina</w:t>
      </w:r>
      <w:r w:rsidRPr="007069D7">
        <w:t xml:space="preserve">), </w:t>
      </w:r>
    </w:p>
    <w:p w14:paraId="65BBD45D" w14:textId="77777777" w:rsidR="002A7A19" w:rsidRPr="007069D7" w:rsidRDefault="00B97877" w:rsidP="003F35A2">
      <w:pPr>
        <w:pStyle w:val="BodyText2"/>
        <w:numPr>
          <w:ilvl w:val="0"/>
          <w:numId w:val="89"/>
        </w:numPr>
        <w:ind w:left="567" w:hanging="720"/>
        <w:jc w:val="left"/>
      </w:pPr>
      <w:r w:rsidRPr="007069D7">
        <w:lastRenderedPageBreak/>
        <w:t xml:space="preserve">danazol, </w:t>
      </w:r>
    </w:p>
    <w:p w14:paraId="71CED4F7" w14:textId="77777777" w:rsidR="00206333" w:rsidRPr="007069D7" w:rsidRDefault="00B97877" w:rsidP="003F35A2">
      <w:pPr>
        <w:pStyle w:val="BodyText2"/>
        <w:numPr>
          <w:ilvl w:val="0"/>
          <w:numId w:val="89"/>
        </w:numPr>
        <w:ind w:left="567" w:hanging="720"/>
        <w:jc w:val="left"/>
      </w:pPr>
      <w:r w:rsidRPr="007069D7">
        <w:t xml:space="preserve">alguns inibidores da enzima de conversão da angiotensina (IECA), por exemplo, captopril, enalapril e </w:t>
      </w:r>
    </w:p>
    <w:p w14:paraId="26CCF820" w14:textId="1B815AFC" w:rsidR="00B97877" w:rsidRPr="007069D7" w:rsidRDefault="00B97877" w:rsidP="003F35A2">
      <w:pPr>
        <w:pStyle w:val="BodyText2"/>
        <w:numPr>
          <w:ilvl w:val="0"/>
          <w:numId w:val="89"/>
        </w:numPr>
        <w:ind w:left="567" w:hanging="720"/>
        <w:jc w:val="left"/>
      </w:pPr>
      <w:r w:rsidRPr="007069D7">
        <w:t>bloqueadores dos recetores da angiotensina II.</w:t>
      </w:r>
    </w:p>
    <w:p w14:paraId="2057A8C9" w14:textId="77777777" w:rsidR="00B97877" w:rsidRPr="007069D7" w:rsidRDefault="00B97877" w:rsidP="00B97877">
      <w:pPr>
        <w:ind w:right="11"/>
        <w:rPr>
          <w:sz w:val="22"/>
        </w:rPr>
      </w:pPr>
    </w:p>
    <w:p w14:paraId="5DF2F398" w14:textId="77777777" w:rsidR="00B97877" w:rsidRPr="007069D7" w:rsidRDefault="00B97877" w:rsidP="00B97877">
      <w:pPr>
        <w:rPr>
          <w:sz w:val="22"/>
        </w:rPr>
      </w:pPr>
      <w:r w:rsidRPr="007069D7">
        <w:rPr>
          <w:sz w:val="22"/>
        </w:rPr>
        <w:t>Informe o seu médico se estiver a tomar</w:t>
      </w:r>
      <w:r w:rsidR="00A66DD9" w:rsidRPr="007069D7">
        <w:rPr>
          <w:sz w:val="22"/>
        </w:rPr>
        <w:t>,</w:t>
      </w:r>
      <w:r w:rsidRPr="007069D7">
        <w:rPr>
          <w:sz w:val="22"/>
        </w:rPr>
        <w:t xml:space="preserve"> tiver tomado recentemente</w:t>
      </w:r>
      <w:r w:rsidR="00A66DD9" w:rsidRPr="007069D7">
        <w:rPr>
          <w:sz w:val="22"/>
        </w:rPr>
        <w:t>, ou se vier a tomar</w:t>
      </w:r>
      <w:r w:rsidRPr="007069D7">
        <w:rPr>
          <w:sz w:val="22"/>
        </w:rPr>
        <w:t xml:space="preserve"> outros medicamentos, incluindo medicamentos obtidos sem receita médica</w:t>
      </w:r>
      <w:r w:rsidR="002A7548" w:rsidRPr="007069D7">
        <w:rPr>
          <w:sz w:val="22"/>
        </w:rPr>
        <w:t xml:space="preserve"> (ver </w:t>
      </w:r>
      <w:r w:rsidR="00E301C1" w:rsidRPr="007069D7">
        <w:rPr>
          <w:sz w:val="22"/>
        </w:rPr>
        <w:t>secção</w:t>
      </w:r>
      <w:r w:rsidR="002A7548" w:rsidRPr="007069D7">
        <w:rPr>
          <w:sz w:val="22"/>
        </w:rPr>
        <w:t xml:space="preserve"> “</w:t>
      </w:r>
      <w:r w:rsidR="00B80A06" w:rsidRPr="007069D7">
        <w:rPr>
          <w:sz w:val="22"/>
        </w:rPr>
        <w:t>Advertências e precauções</w:t>
      </w:r>
      <w:r w:rsidR="002A7548" w:rsidRPr="007069D7">
        <w:rPr>
          <w:sz w:val="22"/>
        </w:rPr>
        <w:t>”).</w:t>
      </w:r>
    </w:p>
    <w:p w14:paraId="4C78007C" w14:textId="77777777" w:rsidR="00B97877" w:rsidRPr="007069D7" w:rsidRDefault="00B97877" w:rsidP="00B97877">
      <w:pPr>
        <w:ind w:right="11"/>
        <w:rPr>
          <w:sz w:val="22"/>
        </w:rPr>
      </w:pPr>
    </w:p>
    <w:p w14:paraId="32B76EF6" w14:textId="77777777" w:rsidR="00B97877" w:rsidRPr="007069D7" w:rsidRDefault="00B97877" w:rsidP="006D645E">
      <w:pPr>
        <w:keepNext/>
        <w:widowControl w:val="0"/>
        <w:numPr>
          <w:ilvl w:val="12"/>
          <w:numId w:val="0"/>
        </w:numPr>
        <w:ind w:left="567" w:right="11" w:hanging="567"/>
        <w:rPr>
          <w:sz w:val="22"/>
        </w:rPr>
      </w:pPr>
      <w:r w:rsidRPr="007069D7">
        <w:rPr>
          <w:b/>
          <w:sz w:val="22"/>
        </w:rPr>
        <w:t>Gravidez e aleitamento</w:t>
      </w:r>
    </w:p>
    <w:p w14:paraId="4228AC02" w14:textId="6AB35D10" w:rsidR="00B97877" w:rsidRPr="007069D7" w:rsidRDefault="00B97877" w:rsidP="006D645E">
      <w:pPr>
        <w:keepNext/>
        <w:widowControl w:val="0"/>
        <w:ind w:right="11"/>
        <w:rPr>
          <w:sz w:val="22"/>
        </w:rPr>
      </w:pPr>
      <w:r w:rsidRPr="007069D7">
        <w:rPr>
          <w:sz w:val="22"/>
        </w:rPr>
        <w:t>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antes de tomar qualquer medicamento.</w:t>
      </w:r>
    </w:p>
    <w:p w14:paraId="2D5B9DFF" w14:textId="77777777" w:rsidR="00B97877" w:rsidRPr="007069D7" w:rsidRDefault="00B97877" w:rsidP="00B97877">
      <w:pPr>
        <w:numPr>
          <w:ilvl w:val="12"/>
          <w:numId w:val="0"/>
        </w:numPr>
        <w:ind w:right="11"/>
        <w:rPr>
          <w:sz w:val="22"/>
        </w:rPr>
      </w:pPr>
    </w:p>
    <w:p w14:paraId="2EC90E3D" w14:textId="77777777" w:rsidR="00B97877" w:rsidRPr="007069D7" w:rsidRDefault="00B97877" w:rsidP="00CE0E89">
      <w:pPr>
        <w:keepNext/>
        <w:widowControl w:val="0"/>
        <w:suppressAutoHyphens/>
        <w:rPr>
          <w:sz w:val="22"/>
        </w:rPr>
      </w:pPr>
      <w:r w:rsidRPr="007069D7">
        <w:rPr>
          <w:b/>
          <w:sz w:val="22"/>
        </w:rPr>
        <w:t>Condução de veículos e utilização de máquinas</w:t>
      </w:r>
    </w:p>
    <w:p w14:paraId="72340263" w14:textId="668532C2" w:rsidR="00B97877" w:rsidRPr="007069D7" w:rsidRDefault="00B97877" w:rsidP="00CE0E89">
      <w:pPr>
        <w:keepNext/>
        <w:widowControl w:val="0"/>
        <w:numPr>
          <w:ilvl w:val="12"/>
          <w:numId w:val="0"/>
        </w:numPr>
        <w:rPr>
          <w:sz w:val="22"/>
        </w:rPr>
      </w:pPr>
      <w:r w:rsidRPr="007069D7">
        <w:rPr>
          <w:sz w:val="22"/>
        </w:rPr>
        <w:t>Se tiver hipoglicemia, esta poderá afe</w:t>
      </w:r>
      <w:r w:rsidR="002104D2" w:rsidRPr="007069D7">
        <w:rPr>
          <w:sz w:val="22"/>
        </w:rPr>
        <w:t>t</w:t>
      </w:r>
      <w:r w:rsidRPr="007069D7">
        <w:rPr>
          <w:sz w:val="22"/>
        </w:rPr>
        <w:t>ar a sua capacidade de concentração ou de rea</w:t>
      </w:r>
      <w:r w:rsidR="002104D2" w:rsidRPr="007069D7">
        <w:rPr>
          <w:sz w:val="22"/>
        </w:rPr>
        <w:t>ç</w:t>
      </w:r>
      <w:r w:rsidRPr="007069D7">
        <w:rPr>
          <w:sz w:val="22"/>
        </w:rPr>
        <w:t>ão. Deve manter-se consciente desse fa</w:t>
      </w:r>
      <w:r w:rsidR="00AF08E5" w:rsidRPr="007069D7">
        <w:rPr>
          <w:sz w:val="22"/>
        </w:rPr>
        <w:t>c</w:t>
      </w:r>
      <w:r w:rsidR="002104D2" w:rsidRPr="007069D7">
        <w:rPr>
          <w:sz w:val="22"/>
        </w:rPr>
        <w:t>t</w:t>
      </w:r>
      <w:r w:rsidRPr="007069D7">
        <w:rPr>
          <w:sz w:val="22"/>
        </w:rPr>
        <w:t>o em todas as situações que envolvam riscos, tanto para si como para outras pessoas (condução de viaturas ou utilização de máquinas, por exemplo).</w:t>
      </w:r>
    </w:p>
    <w:p w14:paraId="504C9410" w14:textId="77777777" w:rsidR="00B97877" w:rsidRPr="007069D7" w:rsidRDefault="00B97877" w:rsidP="00CE0E89">
      <w:pPr>
        <w:keepNext/>
        <w:widowControl w:val="0"/>
        <w:numPr>
          <w:ilvl w:val="12"/>
          <w:numId w:val="0"/>
        </w:numPr>
        <w:rPr>
          <w:sz w:val="22"/>
        </w:rPr>
      </w:pPr>
      <w:r w:rsidRPr="007069D7">
        <w:rPr>
          <w:sz w:val="22"/>
        </w:rPr>
        <w:t>Deverá conta</w:t>
      </w:r>
      <w:r w:rsidR="002104D2" w:rsidRPr="007069D7">
        <w:rPr>
          <w:sz w:val="22"/>
        </w:rPr>
        <w:t>t</w:t>
      </w:r>
      <w:r w:rsidRPr="007069D7">
        <w:rPr>
          <w:sz w:val="22"/>
        </w:rPr>
        <w:t xml:space="preserve">ar o seu médico sobre a condução de viaturas no caso de: </w:t>
      </w:r>
    </w:p>
    <w:p w14:paraId="24D90CA5" w14:textId="77777777" w:rsidR="00B97877" w:rsidRPr="007069D7" w:rsidRDefault="00B97877" w:rsidP="000A45B1">
      <w:pPr>
        <w:keepNext/>
        <w:widowControl w:val="0"/>
        <w:numPr>
          <w:ilvl w:val="0"/>
          <w:numId w:val="30"/>
        </w:numPr>
        <w:tabs>
          <w:tab w:val="clear" w:pos="820"/>
        </w:tabs>
        <w:ind w:hanging="820"/>
        <w:rPr>
          <w:sz w:val="22"/>
        </w:rPr>
      </w:pPr>
      <w:r w:rsidRPr="007069D7">
        <w:rPr>
          <w:sz w:val="22"/>
        </w:rPr>
        <w:t>ter frequentes episódios de hipoglicemia.</w:t>
      </w:r>
    </w:p>
    <w:p w14:paraId="35C6DFD2" w14:textId="77777777" w:rsidR="00B97877" w:rsidRPr="007069D7" w:rsidRDefault="00B97877" w:rsidP="000A45B1">
      <w:pPr>
        <w:keepNext/>
        <w:widowControl w:val="0"/>
        <w:numPr>
          <w:ilvl w:val="0"/>
          <w:numId w:val="30"/>
        </w:numPr>
        <w:tabs>
          <w:tab w:val="clear" w:pos="820"/>
        </w:tabs>
        <w:ind w:hanging="820"/>
        <w:rPr>
          <w:sz w:val="22"/>
        </w:rPr>
      </w:pPr>
      <w:r w:rsidRPr="007069D7">
        <w:rPr>
          <w:sz w:val="22"/>
        </w:rPr>
        <w:t xml:space="preserve">os sinais indicadores de hipoglicemia serem diminutos ou estarem ausentes. </w:t>
      </w:r>
    </w:p>
    <w:p w14:paraId="298558E0" w14:textId="77777777" w:rsidR="00B97877" w:rsidRPr="007069D7" w:rsidRDefault="00B97877" w:rsidP="00B97877">
      <w:pPr>
        <w:numPr>
          <w:ilvl w:val="12"/>
          <w:numId w:val="0"/>
        </w:numPr>
        <w:ind w:right="11"/>
        <w:jc w:val="both"/>
        <w:rPr>
          <w:sz w:val="22"/>
        </w:rPr>
      </w:pPr>
    </w:p>
    <w:p w14:paraId="7BAF5E31" w14:textId="77777777" w:rsidR="0061698B" w:rsidRPr="007069D7" w:rsidRDefault="0061698B" w:rsidP="0061698B">
      <w:pPr>
        <w:numPr>
          <w:ilvl w:val="12"/>
          <w:numId w:val="0"/>
        </w:numPr>
        <w:ind w:right="11"/>
        <w:rPr>
          <w:b/>
          <w:sz w:val="22"/>
        </w:rPr>
      </w:pPr>
      <w:r w:rsidRPr="007069D7">
        <w:rPr>
          <w:b/>
          <w:sz w:val="22"/>
        </w:rPr>
        <w:t>Humalog KwikPen</w:t>
      </w:r>
      <w:r w:rsidR="00CE366C" w:rsidRPr="007069D7">
        <w:rPr>
          <w:b/>
          <w:sz w:val="22"/>
        </w:rPr>
        <w:t xml:space="preserve"> contém sódio</w:t>
      </w:r>
    </w:p>
    <w:p w14:paraId="11BD6F52" w14:textId="52A8FF7B" w:rsidR="0061698B" w:rsidRPr="007069D7" w:rsidRDefault="0061698B" w:rsidP="0061698B">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w:t>
      </w:r>
      <w:r w:rsidR="00F305AC" w:rsidRPr="007069D7">
        <w:t xml:space="preserve">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2B645776" w14:textId="77777777" w:rsidR="00B97877" w:rsidRPr="007069D7" w:rsidRDefault="00B97877" w:rsidP="00B97877">
      <w:pPr>
        <w:numPr>
          <w:ilvl w:val="12"/>
          <w:numId w:val="0"/>
        </w:numPr>
        <w:ind w:right="11"/>
        <w:jc w:val="both"/>
        <w:rPr>
          <w:sz w:val="22"/>
        </w:rPr>
      </w:pPr>
    </w:p>
    <w:p w14:paraId="437C05F6" w14:textId="77777777" w:rsidR="00402142" w:rsidRPr="007069D7" w:rsidRDefault="00402142" w:rsidP="00B97877">
      <w:pPr>
        <w:numPr>
          <w:ilvl w:val="12"/>
          <w:numId w:val="0"/>
        </w:numPr>
        <w:ind w:right="11"/>
        <w:jc w:val="both"/>
        <w:rPr>
          <w:sz w:val="22"/>
        </w:rPr>
      </w:pPr>
    </w:p>
    <w:p w14:paraId="07FD7BC6" w14:textId="77777777" w:rsidR="00B97877" w:rsidRPr="007069D7" w:rsidRDefault="00B97877" w:rsidP="00D505AB">
      <w:pPr>
        <w:keepNext/>
        <w:widowControl w:val="0"/>
        <w:suppressAutoHyphens/>
        <w:ind w:left="567" w:hanging="567"/>
        <w:rPr>
          <w:sz w:val="22"/>
        </w:rPr>
      </w:pPr>
      <w:r w:rsidRPr="007069D7">
        <w:rPr>
          <w:b/>
          <w:sz w:val="22"/>
        </w:rPr>
        <w:t>3.</w:t>
      </w:r>
      <w:r w:rsidRPr="007069D7">
        <w:rPr>
          <w:b/>
          <w:sz w:val="22"/>
        </w:rPr>
        <w:tab/>
        <w:t>C</w:t>
      </w:r>
      <w:r w:rsidR="00902325" w:rsidRPr="007069D7">
        <w:rPr>
          <w:b/>
          <w:sz w:val="22"/>
        </w:rPr>
        <w:t xml:space="preserve">omo utilizar Humalog </w:t>
      </w:r>
      <w:r w:rsidR="005E485A" w:rsidRPr="007069D7">
        <w:rPr>
          <w:b/>
          <w:sz w:val="22"/>
        </w:rPr>
        <w:t>KwikPen</w:t>
      </w:r>
    </w:p>
    <w:p w14:paraId="22820065" w14:textId="77777777" w:rsidR="00B97877" w:rsidRPr="007069D7" w:rsidRDefault="00B97877" w:rsidP="00D505AB">
      <w:pPr>
        <w:keepNext/>
        <w:widowControl w:val="0"/>
        <w:numPr>
          <w:ilvl w:val="12"/>
          <w:numId w:val="0"/>
        </w:numPr>
        <w:ind w:right="11"/>
        <w:rPr>
          <w:sz w:val="22"/>
        </w:rPr>
      </w:pPr>
    </w:p>
    <w:p w14:paraId="7055F5A2" w14:textId="77777777" w:rsidR="00521204" w:rsidRPr="007069D7" w:rsidRDefault="00B97877" w:rsidP="00521204">
      <w:pPr>
        <w:rPr>
          <w:sz w:val="22"/>
        </w:rPr>
      </w:pPr>
      <w:r w:rsidRPr="007069D7">
        <w:rPr>
          <w:sz w:val="22"/>
        </w:rPr>
        <w:t xml:space="preserve">Tome sempre Humalog </w:t>
      </w:r>
      <w:r w:rsidR="005C2DF2" w:rsidRPr="007069D7">
        <w:rPr>
          <w:sz w:val="22"/>
        </w:rPr>
        <w:t>Kwik</w:t>
      </w:r>
      <w:r w:rsidRPr="007069D7">
        <w:rPr>
          <w:sz w:val="22"/>
        </w:rPr>
        <w:t xml:space="preserve">Pen de acordo com as indicações do médico. Fale com o seu médico ou farmacêutico se tiver dúvidas. </w:t>
      </w:r>
      <w:r w:rsidR="00521204" w:rsidRPr="007069D7">
        <w:rPr>
          <w:sz w:val="22"/>
        </w:rPr>
        <w:t xml:space="preserve">Para prevenir a possível transmissão de doenças, cada caneta deve ser usada </w:t>
      </w:r>
      <w:r w:rsidR="00384E4B" w:rsidRPr="007069D7">
        <w:rPr>
          <w:sz w:val="22"/>
        </w:rPr>
        <w:t>ap</w:t>
      </w:r>
      <w:r w:rsidR="00521204" w:rsidRPr="007069D7">
        <w:rPr>
          <w:sz w:val="22"/>
        </w:rPr>
        <w:t>enas por si, mesmo que a agulha seja mudada.</w:t>
      </w:r>
    </w:p>
    <w:p w14:paraId="2CBD4AFA" w14:textId="77777777" w:rsidR="00B97877" w:rsidRPr="007069D7" w:rsidRDefault="00B97877" w:rsidP="00B97877">
      <w:pPr>
        <w:numPr>
          <w:ilvl w:val="12"/>
          <w:numId w:val="0"/>
        </w:numPr>
        <w:ind w:right="11"/>
        <w:rPr>
          <w:b/>
          <w:sz w:val="22"/>
        </w:rPr>
      </w:pPr>
    </w:p>
    <w:p w14:paraId="74F22DDC" w14:textId="77777777" w:rsidR="00B97877" w:rsidRPr="007069D7" w:rsidRDefault="00B97877" w:rsidP="00B97877">
      <w:pPr>
        <w:numPr>
          <w:ilvl w:val="12"/>
          <w:numId w:val="0"/>
        </w:numPr>
        <w:ind w:right="11"/>
        <w:rPr>
          <w:b/>
          <w:sz w:val="22"/>
        </w:rPr>
      </w:pPr>
      <w:r w:rsidRPr="007069D7">
        <w:rPr>
          <w:b/>
          <w:sz w:val="22"/>
        </w:rPr>
        <w:t xml:space="preserve">Administração </w:t>
      </w:r>
    </w:p>
    <w:p w14:paraId="09D65759" w14:textId="77777777" w:rsidR="00B97877" w:rsidRPr="007069D7" w:rsidRDefault="00B97877" w:rsidP="000A45B1">
      <w:pPr>
        <w:numPr>
          <w:ilvl w:val="0"/>
          <w:numId w:val="31"/>
        </w:numPr>
        <w:tabs>
          <w:tab w:val="clear" w:pos="820"/>
        </w:tabs>
        <w:ind w:left="567" w:right="11" w:hanging="567"/>
        <w:rPr>
          <w:sz w:val="22"/>
        </w:rPr>
      </w:pPr>
      <w:r w:rsidRPr="007069D7">
        <w:rPr>
          <w:sz w:val="22"/>
        </w:rPr>
        <w:t>Deve normalmente inje</w:t>
      </w:r>
      <w:r w:rsidR="002104D2" w:rsidRPr="007069D7">
        <w:rPr>
          <w:sz w:val="22"/>
        </w:rPr>
        <w:t>t</w:t>
      </w:r>
      <w:r w:rsidRPr="007069D7">
        <w:rPr>
          <w:sz w:val="22"/>
        </w:rPr>
        <w:t>ar o Humalog cerca de 15 minutos antes duma refeição. Em caso de necessidade pode inje</w:t>
      </w:r>
      <w:r w:rsidR="002104D2" w:rsidRPr="007069D7">
        <w:rPr>
          <w:sz w:val="22"/>
        </w:rPr>
        <w:t>t</w:t>
      </w:r>
      <w:r w:rsidRPr="007069D7">
        <w:rPr>
          <w:sz w:val="22"/>
        </w:rPr>
        <w:t>ar logo após a refeição. Mas o seu médico deve ter-lhe dito exa</w:t>
      </w:r>
      <w:r w:rsidR="002104D2"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7EE19FB6" w14:textId="77777777" w:rsidR="00B97877" w:rsidRPr="007069D7" w:rsidRDefault="00B97877"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104D2" w:rsidRPr="007069D7">
        <w:rPr>
          <w:sz w:val="22"/>
        </w:rPr>
        <w:t>ç</w:t>
      </w:r>
      <w:r w:rsidRPr="007069D7">
        <w:rPr>
          <w:sz w:val="22"/>
        </w:rPr>
        <w:t xml:space="preserve">ão ou pode ser uma mudança gradual durante algumas semanas ou meses. </w:t>
      </w:r>
    </w:p>
    <w:p w14:paraId="30B8F3AB" w14:textId="1B4E4BBF" w:rsidR="00B97877" w:rsidRPr="007069D7" w:rsidRDefault="00B97877" w:rsidP="000A45B1">
      <w:pPr>
        <w:numPr>
          <w:ilvl w:val="0"/>
          <w:numId w:val="31"/>
        </w:numPr>
        <w:tabs>
          <w:tab w:val="clear" w:pos="820"/>
        </w:tabs>
        <w:ind w:left="567" w:right="11" w:hanging="567"/>
        <w:rPr>
          <w:sz w:val="22"/>
        </w:rPr>
      </w:pPr>
      <w:r w:rsidRPr="007069D7">
        <w:rPr>
          <w:sz w:val="22"/>
        </w:rPr>
        <w:t xml:space="preserve">Humalog </w:t>
      </w:r>
      <w:r w:rsidR="009A2521" w:rsidRPr="007069D7">
        <w:rPr>
          <w:sz w:val="22"/>
        </w:rPr>
        <w:t>Kwik</w:t>
      </w:r>
      <w:r w:rsidR="0076539B">
        <w:rPr>
          <w:sz w:val="22"/>
        </w:rPr>
        <w:t>P</w:t>
      </w:r>
      <w:r w:rsidR="009A2521" w:rsidRPr="007069D7">
        <w:rPr>
          <w:sz w:val="22"/>
        </w:rPr>
        <w:t xml:space="preserve">en é apenas </w:t>
      </w:r>
      <w:r w:rsidR="00FA605C" w:rsidRPr="007069D7">
        <w:rPr>
          <w:sz w:val="22"/>
        </w:rPr>
        <w:t>adequado</w:t>
      </w:r>
      <w:r w:rsidR="009A2521" w:rsidRPr="007069D7">
        <w:rPr>
          <w:sz w:val="22"/>
        </w:rPr>
        <w:t xml:space="preserve"> para uma administração a</w:t>
      </w:r>
      <w:r w:rsidRPr="007069D7">
        <w:rPr>
          <w:sz w:val="22"/>
        </w:rPr>
        <w:t>baixo da pele</w:t>
      </w:r>
      <w:r w:rsidR="00FA605C" w:rsidRPr="007069D7">
        <w:rPr>
          <w:sz w:val="22"/>
        </w:rPr>
        <w:t xml:space="preserve">. </w:t>
      </w:r>
      <w:r w:rsidR="009A2521" w:rsidRPr="007069D7">
        <w:rPr>
          <w:sz w:val="22"/>
        </w:rPr>
        <w:t>Fale com o</w:t>
      </w:r>
      <w:r w:rsidRPr="007069D7">
        <w:rPr>
          <w:sz w:val="22"/>
        </w:rPr>
        <w:t xml:space="preserve"> seu médico</w:t>
      </w:r>
      <w:r w:rsidR="009A2521" w:rsidRPr="007069D7">
        <w:rPr>
          <w:sz w:val="22"/>
        </w:rPr>
        <w:t xml:space="preserve"> se precisar de administrar a sua insulina por outro método</w:t>
      </w:r>
      <w:r w:rsidRPr="007069D7">
        <w:rPr>
          <w:sz w:val="22"/>
        </w:rPr>
        <w:t>.</w:t>
      </w:r>
    </w:p>
    <w:p w14:paraId="4268A5FC" w14:textId="77777777" w:rsidR="00B97877" w:rsidRPr="007069D7" w:rsidRDefault="00B97877" w:rsidP="00B97877">
      <w:pPr>
        <w:numPr>
          <w:ilvl w:val="12"/>
          <w:numId w:val="0"/>
        </w:numPr>
        <w:ind w:right="11"/>
        <w:rPr>
          <w:b/>
          <w:sz w:val="22"/>
        </w:rPr>
      </w:pPr>
    </w:p>
    <w:p w14:paraId="43B49D99" w14:textId="77777777" w:rsidR="00B97877" w:rsidRPr="007069D7" w:rsidRDefault="00B97877" w:rsidP="00B97877">
      <w:pPr>
        <w:numPr>
          <w:ilvl w:val="12"/>
          <w:numId w:val="0"/>
        </w:numPr>
        <w:ind w:right="11"/>
        <w:rPr>
          <w:b/>
          <w:sz w:val="22"/>
        </w:rPr>
      </w:pPr>
      <w:r w:rsidRPr="007069D7">
        <w:rPr>
          <w:b/>
          <w:sz w:val="22"/>
        </w:rPr>
        <w:t xml:space="preserve">Preparação do Humalog </w:t>
      </w:r>
      <w:r w:rsidR="005C2DF2" w:rsidRPr="007069D7">
        <w:rPr>
          <w:b/>
          <w:sz w:val="22"/>
        </w:rPr>
        <w:t>Kwik</w:t>
      </w:r>
      <w:r w:rsidRPr="007069D7">
        <w:rPr>
          <w:b/>
          <w:sz w:val="22"/>
        </w:rPr>
        <w:t>Pen</w:t>
      </w:r>
    </w:p>
    <w:p w14:paraId="030EC363" w14:textId="3A740C6B" w:rsidR="00B97877" w:rsidRPr="007069D7" w:rsidRDefault="00B97877" w:rsidP="000A45B1">
      <w:pPr>
        <w:numPr>
          <w:ilvl w:val="0"/>
          <w:numId w:val="32"/>
        </w:numPr>
        <w:tabs>
          <w:tab w:val="clear" w:pos="820"/>
        </w:tabs>
        <w:ind w:left="567" w:right="11" w:hanging="567"/>
        <w:rPr>
          <w:sz w:val="22"/>
        </w:rPr>
      </w:pPr>
      <w:r w:rsidRPr="007069D7">
        <w:rPr>
          <w:sz w:val="22"/>
        </w:rPr>
        <w:t xml:space="preserve">O Humalog já está dissolvido em água, assim não precisa de o misturar. Mas </w:t>
      </w:r>
      <w:r w:rsidRPr="007069D7">
        <w:rPr>
          <w:b/>
          <w:sz w:val="22"/>
        </w:rPr>
        <w:t>só</w:t>
      </w:r>
      <w:r w:rsidRPr="007069D7">
        <w:rPr>
          <w:sz w:val="22"/>
        </w:rPr>
        <w:t xml:space="preserve"> o deve utilizar se a sua aparência for semelhante à da água. Deve estar límpido, não ter cor e não deve conter partículas sólidas. Verifique isso antes de cada inje</w:t>
      </w:r>
      <w:r w:rsidR="002104D2" w:rsidRPr="007069D7">
        <w:rPr>
          <w:sz w:val="22"/>
        </w:rPr>
        <w:t>ç</w:t>
      </w:r>
      <w:r w:rsidRPr="007069D7">
        <w:rPr>
          <w:sz w:val="22"/>
        </w:rPr>
        <w:t>ão.</w:t>
      </w:r>
    </w:p>
    <w:p w14:paraId="686A6768" w14:textId="77777777" w:rsidR="00B97877" w:rsidRPr="007069D7" w:rsidRDefault="00B97877" w:rsidP="00B97877">
      <w:pPr>
        <w:numPr>
          <w:ilvl w:val="12"/>
          <w:numId w:val="0"/>
        </w:numPr>
        <w:ind w:right="11"/>
        <w:rPr>
          <w:b/>
          <w:sz w:val="22"/>
        </w:rPr>
      </w:pPr>
    </w:p>
    <w:p w14:paraId="550DF4B2" w14:textId="77777777" w:rsidR="00B97877" w:rsidRPr="007069D7" w:rsidRDefault="00B97877" w:rsidP="00B97877">
      <w:pPr>
        <w:ind w:right="11"/>
        <w:rPr>
          <w:b/>
          <w:sz w:val="22"/>
        </w:rPr>
      </w:pPr>
      <w:r w:rsidRPr="007069D7">
        <w:rPr>
          <w:b/>
          <w:sz w:val="22"/>
        </w:rPr>
        <w:t xml:space="preserve">Preparação da </w:t>
      </w:r>
      <w:r w:rsidR="005C2DF2" w:rsidRPr="007069D7">
        <w:rPr>
          <w:b/>
          <w:sz w:val="22"/>
        </w:rPr>
        <w:t>KwikPen</w:t>
      </w:r>
      <w:r w:rsidRPr="007069D7">
        <w:rPr>
          <w:b/>
          <w:sz w:val="22"/>
        </w:rPr>
        <w:t xml:space="preserve"> para utilização (Por favor leia o Manual de instruções)</w:t>
      </w:r>
    </w:p>
    <w:p w14:paraId="1371416F" w14:textId="77777777" w:rsidR="00B97877" w:rsidRPr="007069D7" w:rsidRDefault="00B97877" w:rsidP="000A45B1">
      <w:pPr>
        <w:numPr>
          <w:ilvl w:val="0"/>
          <w:numId w:val="43"/>
        </w:numPr>
        <w:tabs>
          <w:tab w:val="clear" w:pos="820"/>
        </w:tabs>
        <w:ind w:right="11" w:hanging="820"/>
        <w:rPr>
          <w:sz w:val="22"/>
        </w:rPr>
      </w:pPr>
      <w:r w:rsidRPr="007069D7">
        <w:rPr>
          <w:sz w:val="22"/>
        </w:rPr>
        <w:t xml:space="preserve">Primeiro lave as suas mãos. </w:t>
      </w:r>
    </w:p>
    <w:p w14:paraId="7AE800F5" w14:textId="77777777" w:rsidR="00B97877" w:rsidRPr="007069D7" w:rsidRDefault="00B97877" w:rsidP="000A45B1">
      <w:pPr>
        <w:numPr>
          <w:ilvl w:val="0"/>
          <w:numId w:val="43"/>
        </w:numPr>
        <w:tabs>
          <w:tab w:val="clear" w:pos="820"/>
        </w:tabs>
        <w:ind w:right="11" w:hanging="820"/>
        <w:rPr>
          <w:sz w:val="22"/>
        </w:rPr>
      </w:pPr>
      <w:r w:rsidRPr="007069D7">
        <w:rPr>
          <w:sz w:val="22"/>
        </w:rPr>
        <w:t>Leia as instruções sobre como utilizar a sua caneta de insulina previamente cheia.</w:t>
      </w:r>
    </w:p>
    <w:p w14:paraId="3179BBB4" w14:textId="77777777" w:rsidR="00B97877" w:rsidRPr="007069D7" w:rsidRDefault="00B97877" w:rsidP="000A45B1">
      <w:pPr>
        <w:numPr>
          <w:ilvl w:val="0"/>
          <w:numId w:val="43"/>
        </w:numPr>
        <w:tabs>
          <w:tab w:val="clear" w:pos="820"/>
        </w:tabs>
        <w:ind w:right="11" w:hanging="820"/>
        <w:rPr>
          <w:sz w:val="22"/>
        </w:rPr>
      </w:pPr>
      <w:r w:rsidRPr="007069D7">
        <w:rPr>
          <w:sz w:val="22"/>
        </w:rPr>
        <w:t>Por favor siga cuidadosamente as instruções. Aqui estão algumas observações:</w:t>
      </w:r>
    </w:p>
    <w:p w14:paraId="2622B63E" w14:textId="77777777" w:rsidR="00B97877" w:rsidRPr="007069D7" w:rsidRDefault="00B97877" w:rsidP="000A45B1">
      <w:pPr>
        <w:numPr>
          <w:ilvl w:val="0"/>
          <w:numId w:val="43"/>
        </w:numPr>
        <w:tabs>
          <w:tab w:val="clear" w:pos="820"/>
        </w:tabs>
        <w:ind w:right="11" w:hanging="820"/>
        <w:rPr>
          <w:sz w:val="22"/>
        </w:rPr>
      </w:pPr>
      <w:r w:rsidRPr="007069D7">
        <w:rPr>
          <w:sz w:val="22"/>
        </w:rPr>
        <w:t xml:space="preserve">Utilize uma agulha limpa. (As agulhas não são fornecidas). </w:t>
      </w:r>
    </w:p>
    <w:p w14:paraId="1CB637CD" w14:textId="73E53243" w:rsidR="00B97877" w:rsidRPr="007069D7" w:rsidRDefault="00B97877" w:rsidP="000A45B1">
      <w:pPr>
        <w:numPr>
          <w:ilvl w:val="0"/>
          <w:numId w:val="43"/>
        </w:numPr>
        <w:tabs>
          <w:tab w:val="clear" w:pos="820"/>
        </w:tabs>
        <w:ind w:left="567" w:right="11" w:hanging="567"/>
        <w:rPr>
          <w:sz w:val="22"/>
        </w:rPr>
      </w:pPr>
      <w:r w:rsidRPr="007069D7">
        <w:rPr>
          <w:sz w:val="22"/>
        </w:rPr>
        <w:lastRenderedPageBreak/>
        <w:t>Purg</w:t>
      </w:r>
      <w:r w:rsidR="00452FD9" w:rsidRPr="007069D7">
        <w:rPr>
          <w:sz w:val="22"/>
        </w:rPr>
        <w:t>u</w:t>
      </w:r>
      <w:r w:rsidRPr="007069D7">
        <w:rPr>
          <w:sz w:val="22"/>
        </w:rPr>
        <w:t xml:space="preserve">e a sua </w:t>
      </w:r>
      <w:r w:rsidR="005C2DF2" w:rsidRPr="007069D7">
        <w:rPr>
          <w:sz w:val="22"/>
        </w:rPr>
        <w:t>KwikPen</w:t>
      </w:r>
      <w:r w:rsidRPr="007069D7">
        <w:rPr>
          <w:sz w:val="22"/>
        </w:rPr>
        <w:t xml:space="preserve"> antes de cada utilização. Isto permite que a insulina saia e elimina as bolhas de ar da sua </w:t>
      </w:r>
      <w:r w:rsidR="005C2DF2" w:rsidRPr="007069D7">
        <w:rPr>
          <w:sz w:val="22"/>
        </w:rPr>
        <w:t>KwikPen</w:t>
      </w:r>
      <w:r w:rsidRPr="007069D7">
        <w:rPr>
          <w:sz w:val="22"/>
        </w:rPr>
        <w:t>. Podem ainda ficar algumas pequenas bolhas de ar na caneta - estas são inofensivas. Mas se as bolhas de ar são demasiado grandes isso pode afe</w:t>
      </w:r>
      <w:r w:rsidR="002104D2" w:rsidRPr="007069D7">
        <w:rPr>
          <w:sz w:val="22"/>
        </w:rPr>
        <w:t>t</w:t>
      </w:r>
      <w:r w:rsidRPr="007069D7">
        <w:rPr>
          <w:sz w:val="22"/>
        </w:rPr>
        <w:t xml:space="preserve">ar a dose de insulina. </w:t>
      </w:r>
    </w:p>
    <w:p w14:paraId="15876DB2" w14:textId="77777777" w:rsidR="00B97877" w:rsidRPr="007069D7" w:rsidRDefault="00B97877" w:rsidP="00B97877">
      <w:pPr>
        <w:numPr>
          <w:ilvl w:val="12"/>
          <w:numId w:val="0"/>
        </w:numPr>
        <w:ind w:right="11"/>
        <w:rPr>
          <w:b/>
          <w:sz w:val="22"/>
        </w:rPr>
      </w:pPr>
    </w:p>
    <w:p w14:paraId="0787FE50" w14:textId="77777777" w:rsidR="00B97877" w:rsidRPr="007069D7" w:rsidRDefault="00B97877" w:rsidP="00B97877">
      <w:pPr>
        <w:ind w:right="11"/>
        <w:rPr>
          <w:b/>
          <w:sz w:val="22"/>
        </w:rPr>
      </w:pPr>
      <w:r w:rsidRPr="007069D7">
        <w:rPr>
          <w:b/>
          <w:sz w:val="22"/>
        </w:rPr>
        <w:t>Inje</w:t>
      </w:r>
      <w:r w:rsidR="002104D2" w:rsidRPr="007069D7">
        <w:rPr>
          <w:b/>
          <w:sz w:val="22"/>
        </w:rPr>
        <w:t>ç</w:t>
      </w:r>
      <w:r w:rsidRPr="007069D7">
        <w:rPr>
          <w:b/>
          <w:sz w:val="22"/>
        </w:rPr>
        <w:t>ão d</w:t>
      </w:r>
      <w:r w:rsidR="005C2DF2" w:rsidRPr="007069D7">
        <w:rPr>
          <w:b/>
          <w:sz w:val="22"/>
        </w:rPr>
        <w:t>e</w:t>
      </w:r>
      <w:r w:rsidRPr="007069D7">
        <w:rPr>
          <w:b/>
          <w:sz w:val="22"/>
        </w:rPr>
        <w:t xml:space="preserve"> Humalog</w:t>
      </w:r>
    </w:p>
    <w:p w14:paraId="073402D5" w14:textId="77777777" w:rsidR="00B97877" w:rsidRPr="007069D7" w:rsidRDefault="00B97877" w:rsidP="000A45B1">
      <w:pPr>
        <w:numPr>
          <w:ilvl w:val="0"/>
          <w:numId w:val="17"/>
        </w:numPr>
        <w:tabs>
          <w:tab w:val="clear" w:pos="360"/>
        </w:tabs>
        <w:ind w:left="567" w:right="11" w:hanging="567"/>
        <w:rPr>
          <w:sz w:val="22"/>
        </w:rPr>
      </w:pPr>
      <w:r w:rsidRPr="007069D7">
        <w:rPr>
          <w:sz w:val="22"/>
        </w:rPr>
        <w:t>Antes de administrar a inje</w:t>
      </w:r>
      <w:r w:rsidR="002104D2" w:rsidRPr="007069D7">
        <w:rPr>
          <w:sz w:val="22"/>
        </w:rPr>
        <w:t>ç</w:t>
      </w:r>
      <w:r w:rsidRPr="007069D7">
        <w:rPr>
          <w:sz w:val="22"/>
        </w:rPr>
        <w:t>ão, desinfe</w:t>
      </w:r>
      <w:r w:rsidR="002104D2" w:rsidRPr="007069D7">
        <w:rPr>
          <w:sz w:val="22"/>
        </w:rPr>
        <w:t>t</w:t>
      </w:r>
      <w:r w:rsidRPr="007069D7">
        <w:rPr>
          <w:sz w:val="22"/>
        </w:rPr>
        <w:t>e a sua pele, conforme aconselhado. Inje</w:t>
      </w:r>
      <w:r w:rsidR="002104D2" w:rsidRPr="007069D7">
        <w:rPr>
          <w:sz w:val="22"/>
        </w:rPr>
        <w:t>t</w:t>
      </w:r>
      <w:r w:rsidRPr="007069D7">
        <w:rPr>
          <w:sz w:val="22"/>
        </w:rPr>
        <w:t>e por baixo da pele, como lhe ensinaram. Não inje</w:t>
      </w:r>
      <w:r w:rsidR="002104D2" w:rsidRPr="007069D7">
        <w:rPr>
          <w:sz w:val="22"/>
        </w:rPr>
        <w:t>t</w:t>
      </w:r>
      <w:r w:rsidRPr="007069D7">
        <w:rPr>
          <w:sz w:val="22"/>
        </w:rPr>
        <w:t>e dire</w:t>
      </w:r>
      <w:r w:rsidR="002104D2" w:rsidRPr="007069D7">
        <w:rPr>
          <w:sz w:val="22"/>
        </w:rPr>
        <w:t>t</w:t>
      </w:r>
      <w:r w:rsidRPr="007069D7">
        <w:rPr>
          <w:sz w:val="22"/>
        </w:rPr>
        <w:t>amente numa veia. Após a inje</w:t>
      </w:r>
      <w:r w:rsidR="002104D2" w:rsidRPr="007069D7">
        <w:rPr>
          <w:sz w:val="22"/>
        </w:rPr>
        <w:t>ç</w:t>
      </w:r>
      <w:r w:rsidRPr="007069D7">
        <w:rPr>
          <w:sz w:val="22"/>
        </w:rPr>
        <w:t>ão deixe a agulha na pele durante 5 segundos para se certificar que administrou a dose na sua totalidade. Não esfregue a área onde acabou de dar a inje</w:t>
      </w:r>
      <w:r w:rsidR="002104D2" w:rsidRPr="007069D7">
        <w:rPr>
          <w:sz w:val="22"/>
        </w:rPr>
        <w:t>ç</w:t>
      </w:r>
      <w:r w:rsidRPr="007069D7">
        <w:rPr>
          <w:sz w:val="22"/>
        </w:rPr>
        <w:t>ão. Assegure-se que a inje</w:t>
      </w:r>
      <w:r w:rsidR="002104D2" w:rsidRPr="007069D7">
        <w:rPr>
          <w:sz w:val="22"/>
        </w:rPr>
        <w:t>ç</w:t>
      </w:r>
      <w:r w:rsidRPr="007069D7">
        <w:rPr>
          <w:sz w:val="22"/>
        </w:rPr>
        <w:t>ão seja feita pelo menos a 1 cm da última inje</w:t>
      </w:r>
      <w:r w:rsidR="002104D2" w:rsidRPr="007069D7">
        <w:rPr>
          <w:sz w:val="22"/>
        </w:rPr>
        <w:t>ç</w:t>
      </w:r>
      <w:r w:rsidRPr="007069D7">
        <w:rPr>
          <w:sz w:val="22"/>
        </w:rPr>
        <w:t>ão e que faz uma “rotação” dos locais da inje</w:t>
      </w:r>
      <w:r w:rsidR="002104D2" w:rsidRPr="007069D7">
        <w:rPr>
          <w:sz w:val="22"/>
        </w:rPr>
        <w:t>ç</w:t>
      </w:r>
      <w:r w:rsidRPr="007069D7">
        <w:rPr>
          <w:sz w:val="22"/>
        </w:rPr>
        <w:t>ão, conforme lhe ensinaram. Não importa qual o local de inje</w:t>
      </w:r>
      <w:r w:rsidR="002104D2" w:rsidRPr="007069D7">
        <w:rPr>
          <w:sz w:val="22"/>
        </w:rPr>
        <w:t>ç</w:t>
      </w:r>
      <w:r w:rsidRPr="007069D7">
        <w:rPr>
          <w:sz w:val="22"/>
        </w:rPr>
        <w:t>ão que escolha, quer o braço, a coxa, a nádega ou o abdómen, a sua inje</w:t>
      </w:r>
      <w:r w:rsidR="002104D2" w:rsidRPr="007069D7">
        <w:rPr>
          <w:sz w:val="22"/>
        </w:rPr>
        <w:t>ç</w:t>
      </w:r>
      <w:r w:rsidRPr="007069D7">
        <w:rPr>
          <w:sz w:val="22"/>
        </w:rPr>
        <w:t>ão de Humalog a</w:t>
      </w:r>
      <w:r w:rsidR="002104D2" w:rsidRPr="007069D7">
        <w:rPr>
          <w:sz w:val="22"/>
        </w:rPr>
        <w:t>t</w:t>
      </w:r>
      <w:r w:rsidRPr="007069D7">
        <w:rPr>
          <w:sz w:val="22"/>
        </w:rPr>
        <w:t>uará sempre mais rapidamente do que a insulina humana solúvel.</w:t>
      </w:r>
    </w:p>
    <w:p w14:paraId="715D4898" w14:textId="77777777" w:rsidR="00B97877" w:rsidRPr="007069D7" w:rsidRDefault="00B97877" w:rsidP="00B97877">
      <w:pPr>
        <w:ind w:left="567" w:right="11"/>
        <w:rPr>
          <w:sz w:val="22"/>
        </w:rPr>
      </w:pPr>
    </w:p>
    <w:p w14:paraId="22B6D74C" w14:textId="77777777" w:rsidR="00B97877" w:rsidRPr="007069D7" w:rsidRDefault="00B97877" w:rsidP="004E084F">
      <w:pPr>
        <w:numPr>
          <w:ilvl w:val="0"/>
          <w:numId w:val="16"/>
        </w:numPr>
        <w:ind w:left="567" w:right="11" w:hanging="567"/>
        <w:rPr>
          <w:sz w:val="22"/>
        </w:rPr>
      </w:pPr>
      <w:r w:rsidRPr="007069D7">
        <w:rPr>
          <w:sz w:val="22"/>
        </w:rPr>
        <w:t>Não deve administrar Humalog por via intravenosa. Inje</w:t>
      </w:r>
      <w:r w:rsidR="002104D2" w:rsidRPr="007069D7">
        <w:rPr>
          <w:sz w:val="22"/>
        </w:rPr>
        <w:t>t</w:t>
      </w:r>
      <w:r w:rsidRPr="007069D7">
        <w:rPr>
          <w:sz w:val="22"/>
        </w:rPr>
        <w:t>e Humalog como o seu médico ou enfermeira lhe ensinou. Apenas o seu médico lhe pode administrar Humalog por via intravenosa. Ele apenas o fará em circunstâncias especiais, tais como em cirurgia ou no caso de estar doente e os seus níveis de glucose estarem demasiado altos.</w:t>
      </w:r>
    </w:p>
    <w:p w14:paraId="5B6E3D9F" w14:textId="77777777" w:rsidR="00B97877" w:rsidRPr="007069D7" w:rsidRDefault="00B97877" w:rsidP="00B97877">
      <w:pPr>
        <w:numPr>
          <w:ilvl w:val="12"/>
          <w:numId w:val="0"/>
        </w:numPr>
        <w:ind w:right="11"/>
        <w:rPr>
          <w:b/>
          <w:sz w:val="22"/>
        </w:rPr>
      </w:pPr>
    </w:p>
    <w:p w14:paraId="2F3EF3C0" w14:textId="77777777" w:rsidR="00B97877" w:rsidRPr="007069D7" w:rsidRDefault="00B97877" w:rsidP="00B97877">
      <w:pPr>
        <w:ind w:right="11"/>
        <w:rPr>
          <w:b/>
          <w:sz w:val="22"/>
        </w:rPr>
      </w:pPr>
      <w:r w:rsidRPr="007069D7">
        <w:rPr>
          <w:b/>
          <w:sz w:val="22"/>
        </w:rPr>
        <w:t>Após a inje</w:t>
      </w:r>
      <w:r w:rsidR="002104D2" w:rsidRPr="007069D7">
        <w:rPr>
          <w:b/>
          <w:sz w:val="22"/>
        </w:rPr>
        <w:t>ç</w:t>
      </w:r>
      <w:r w:rsidRPr="007069D7">
        <w:rPr>
          <w:b/>
          <w:sz w:val="22"/>
        </w:rPr>
        <w:t xml:space="preserve">ão </w:t>
      </w:r>
    </w:p>
    <w:p w14:paraId="1D19D150" w14:textId="348B47F5" w:rsidR="00B97877" w:rsidRPr="007069D7" w:rsidRDefault="00B97877" w:rsidP="000A45B1">
      <w:pPr>
        <w:numPr>
          <w:ilvl w:val="0"/>
          <w:numId w:val="44"/>
        </w:numPr>
        <w:tabs>
          <w:tab w:val="clear" w:pos="820"/>
        </w:tabs>
        <w:ind w:left="567" w:right="11" w:hanging="567"/>
        <w:rPr>
          <w:sz w:val="22"/>
        </w:rPr>
      </w:pPr>
      <w:r w:rsidRPr="007069D7">
        <w:rPr>
          <w:sz w:val="22"/>
        </w:rPr>
        <w:t>Logo que acabe a inje</w:t>
      </w:r>
      <w:r w:rsidR="002104D2" w:rsidRPr="007069D7">
        <w:rPr>
          <w:sz w:val="22"/>
        </w:rPr>
        <w:t>ç</w:t>
      </w:r>
      <w:r w:rsidRPr="007069D7">
        <w:rPr>
          <w:sz w:val="22"/>
        </w:rPr>
        <w:t xml:space="preserve">ão, desenrosque a agulha da </w:t>
      </w:r>
      <w:r w:rsidR="005C2DF2" w:rsidRPr="007069D7">
        <w:rPr>
          <w:sz w:val="22"/>
        </w:rPr>
        <w:t>KwikPen</w:t>
      </w:r>
      <w:r w:rsidRPr="007069D7">
        <w:rPr>
          <w:sz w:val="22"/>
        </w:rPr>
        <w:t xml:space="preserve"> utilizando a tampa exterior da agulha. Deste modo manterá a insulina estéril e evita que haja derrames. Impedirá também a entrada de ar na caneta e o entupimento da agulha. </w:t>
      </w:r>
      <w:r w:rsidRPr="007069D7">
        <w:rPr>
          <w:b/>
          <w:sz w:val="22"/>
        </w:rPr>
        <w:t>Não partilhe as suas agulhas</w:t>
      </w:r>
      <w:r w:rsidRPr="007069D7">
        <w:rPr>
          <w:sz w:val="22"/>
        </w:rPr>
        <w:t xml:space="preserve">. </w:t>
      </w:r>
      <w:r w:rsidRPr="007069D7">
        <w:rPr>
          <w:sz w:val="22"/>
          <w:u w:val="single"/>
        </w:rPr>
        <w:t>Não partilhe</w:t>
      </w:r>
      <w:r w:rsidRPr="007069D7">
        <w:rPr>
          <w:sz w:val="22"/>
        </w:rPr>
        <w:t xml:space="preserve"> </w:t>
      </w:r>
      <w:r w:rsidRPr="007069D7">
        <w:rPr>
          <w:sz w:val="22"/>
          <w:u w:val="single"/>
        </w:rPr>
        <w:t>a caneta</w:t>
      </w:r>
      <w:r w:rsidRPr="007069D7">
        <w:rPr>
          <w:sz w:val="22"/>
        </w:rPr>
        <w:t>. Reponha a tampa na sua caneta.</w:t>
      </w:r>
    </w:p>
    <w:p w14:paraId="027FA543" w14:textId="77777777" w:rsidR="00B97877" w:rsidRPr="007069D7" w:rsidRDefault="00B97877" w:rsidP="00A34790">
      <w:pPr>
        <w:keepNext/>
        <w:widowControl w:val="0"/>
        <w:ind w:right="11"/>
        <w:rPr>
          <w:b/>
          <w:sz w:val="22"/>
        </w:rPr>
      </w:pPr>
    </w:p>
    <w:p w14:paraId="75F39B7B" w14:textId="77777777" w:rsidR="00B97877" w:rsidRPr="007069D7" w:rsidRDefault="00B97877" w:rsidP="00A34790">
      <w:pPr>
        <w:keepNext/>
        <w:widowControl w:val="0"/>
        <w:ind w:right="11"/>
        <w:rPr>
          <w:b/>
          <w:sz w:val="22"/>
        </w:rPr>
      </w:pPr>
      <w:r w:rsidRPr="007069D7">
        <w:rPr>
          <w:b/>
          <w:sz w:val="22"/>
        </w:rPr>
        <w:t>Futuras inje</w:t>
      </w:r>
      <w:r w:rsidR="002104D2" w:rsidRPr="007069D7">
        <w:rPr>
          <w:b/>
          <w:sz w:val="22"/>
        </w:rPr>
        <w:t>ç</w:t>
      </w:r>
      <w:r w:rsidRPr="007069D7">
        <w:rPr>
          <w:b/>
          <w:sz w:val="22"/>
        </w:rPr>
        <w:t xml:space="preserve">ões </w:t>
      </w:r>
    </w:p>
    <w:p w14:paraId="1DA0BAF8" w14:textId="77777777" w:rsidR="00B97877" w:rsidRPr="007069D7" w:rsidRDefault="00B97877" w:rsidP="000A45B1">
      <w:pPr>
        <w:keepNext/>
        <w:widowControl w:val="0"/>
        <w:numPr>
          <w:ilvl w:val="0"/>
          <w:numId w:val="44"/>
        </w:numPr>
        <w:tabs>
          <w:tab w:val="clear" w:pos="820"/>
        </w:tabs>
        <w:ind w:left="567" w:right="11" w:hanging="567"/>
        <w:rPr>
          <w:sz w:val="22"/>
        </w:rPr>
      </w:pPr>
      <w:r w:rsidRPr="007069D7">
        <w:rPr>
          <w:sz w:val="22"/>
        </w:rPr>
        <w:t xml:space="preserve">Cada vez que utilizar uma </w:t>
      </w:r>
      <w:r w:rsidR="005C2DF2" w:rsidRPr="007069D7">
        <w:rPr>
          <w:sz w:val="22"/>
        </w:rPr>
        <w:t>KwikPen</w:t>
      </w:r>
      <w:r w:rsidRPr="007069D7">
        <w:rPr>
          <w:sz w:val="22"/>
        </w:rPr>
        <w:t xml:space="preserve"> deve usar uma agulha nova. Antes de cada inje</w:t>
      </w:r>
      <w:r w:rsidR="002104D2" w:rsidRPr="007069D7">
        <w:rPr>
          <w:sz w:val="22"/>
        </w:rPr>
        <w:t>ç</w:t>
      </w:r>
      <w:r w:rsidRPr="007069D7">
        <w:rPr>
          <w:sz w:val="22"/>
        </w:rPr>
        <w:t xml:space="preserve">ão, elimine quaisquer bolhas de ar. Pode verificar a quantidade de insulina que resta segurando a </w:t>
      </w:r>
      <w:r w:rsidR="005C2DF2" w:rsidRPr="007069D7">
        <w:rPr>
          <w:sz w:val="22"/>
        </w:rPr>
        <w:t>KwikPen</w:t>
      </w:r>
      <w:r w:rsidRPr="007069D7">
        <w:rPr>
          <w:sz w:val="22"/>
        </w:rPr>
        <w:t xml:space="preserve"> com a agulha virada para cima. A escala no cartucho mostra aproximadamente quantas unidades restam. </w:t>
      </w:r>
    </w:p>
    <w:p w14:paraId="3A317B42" w14:textId="6AB75F15" w:rsidR="00B97877" w:rsidRPr="007069D7" w:rsidRDefault="00B97877" w:rsidP="000A45B1">
      <w:pPr>
        <w:numPr>
          <w:ilvl w:val="0"/>
          <w:numId w:val="44"/>
        </w:numPr>
        <w:tabs>
          <w:tab w:val="clear" w:pos="820"/>
        </w:tabs>
        <w:ind w:left="567" w:right="11" w:hanging="567"/>
        <w:rPr>
          <w:sz w:val="22"/>
        </w:rPr>
      </w:pPr>
      <w:r w:rsidRPr="007069D7">
        <w:rPr>
          <w:sz w:val="22"/>
        </w:rPr>
        <w:t xml:space="preserve">Não misture qualquer outra insulina na sua caneta descartável. Uma vez a </w:t>
      </w:r>
      <w:r w:rsidR="005C2DF2" w:rsidRPr="007069D7">
        <w:rPr>
          <w:sz w:val="22"/>
        </w:rPr>
        <w:t>KwikPen</w:t>
      </w:r>
      <w:r w:rsidRPr="007069D7">
        <w:rPr>
          <w:sz w:val="22"/>
        </w:rPr>
        <w:t xml:space="preserve"> vazia, não a volte a utilizar. Por favor deite-a fora de modo seguro - O seu farmacêutico ou enfermeira diabetologista dir-lhe-ão como proceder.</w:t>
      </w:r>
    </w:p>
    <w:p w14:paraId="1752718A" w14:textId="77777777" w:rsidR="00B97877" w:rsidRPr="007069D7" w:rsidRDefault="00B97877" w:rsidP="00B97877">
      <w:pPr>
        <w:numPr>
          <w:ilvl w:val="12"/>
          <w:numId w:val="0"/>
        </w:numPr>
        <w:ind w:right="11"/>
        <w:rPr>
          <w:sz w:val="22"/>
        </w:rPr>
      </w:pPr>
    </w:p>
    <w:p w14:paraId="50DA7773" w14:textId="77777777" w:rsidR="00B97877" w:rsidRPr="007069D7" w:rsidRDefault="00B97877" w:rsidP="00B97877">
      <w:pPr>
        <w:numPr>
          <w:ilvl w:val="12"/>
          <w:numId w:val="0"/>
        </w:numPr>
        <w:ind w:right="11"/>
        <w:rPr>
          <w:b/>
          <w:sz w:val="22"/>
        </w:rPr>
      </w:pPr>
      <w:r w:rsidRPr="007069D7">
        <w:rPr>
          <w:b/>
          <w:sz w:val="22"/>
        </w:rPr>
        <w:t>Utilização do Humalog numa bomba de perfusão</w:t>
      </w:r>
    </w:p>
    <w:p w14:paraId="68255915" w14:textId="506F006C" w:rsidR="0016009C" w:rsidRPr="007069D7" w:rsidRDefault="0016009C" w:rsidP="0016009C">
      <w:pPr>
        <w:numPr>
          <w:ilvl w:val="0"/>
          <w:numId w:val="45"/>
        </w:numPr>
        <w:tabs>
          <w:tab w:val="clear" w:pos="820"/>
        </w:tabs>
        <w:ind w:left="567" w:right="11" w:hanging="567"/>
        <w:rPr>
          <w:sz w:val="22"/>
          <w:szCs w:val="22"/>
        </w:rPr>
      </w:pPr>
      <w:r w:rsidRPr="007069D7">
        <w:rPr>
          <w:sz w:val="22"/>
          <w:szCs w:val="22"/>
        </w:rPr>
        <w:t xml:space="preserve">A administração da KwikPen só deve ser feita imediatamente abaixo da pele. Não utilize a caneta para administrar Humalog de forma diferente. Outras </w:t>
      </w:r>
      <w:r w:rsidR="008175BC" w:rsidRPr="007069D7">
        <w:rPr>
          <w:sz w:val="22"/>
          <w:szCs w:val="22"/>
        </w:rPr>
        <w:t>apresentações</w:t>
      </w:r>
      <w:r w:rsidRPr="007069D7">
        <w:rPr>
          <w:sz w:val="22"/>
          <w:szCs w:val="22"/>
        </w:rPr>
        <w:t xml:space="preserve"> de Humalog 100 unidades/ml estão disponíveis caso seja necessário. Conta</w:t>
      </w:r>
      <w:r w:rsidR="00A4102D">
        <w:rPr>
          <w:sz w:val="22"/>
          <w:szCs w:val="22"/>
        </w:rPr>
        <w:t>c</w:t>
      </w:r>
      <w:r w:rsidR="002104D2" w:rsidRPr="007069D7">
        <w:rPr>
          <w:sz w:val="22"/>
          <w:szCs w:val="22"/>
        </w:rPr>
        <w:t>t</w:t>
      </w:r>
      <w:r w:rsidRPr="007069D7">
        <w:rPr>
          <w:sz w:val="22"/>
          <w:szCs w:val="22"/>
        </w:rPr>
        <w:t>e o seu médico se for este o caso.</w:t>
      </w:r>
    </w:p>
    <w:p w14:paraId="7BD76074" w14:textId="77777777" w:rsidR="00B97877" w:rsidRPr="007069D7" w:rsidRDefault="00B97877" w:rsidP="00481CAC">
      <w:pPr>
        <w:ind w:right="11"/>
        <w:rPr>
          <w:sz w:val="22"/>
        </w:rPr>
      </w:pPr>
    </w:p>
    <w:p w14:paraId="109C3C94" w14:textId="77777777" w:rsidR="00B97877" w:rsidRPr="007069D7" w:rsidRDefault="00B97877" w:rsidP="00B97877">
      <w:pPr>
        <w:suppressAutoHyphens/>
        <w:rPr>
          <w:b/>
          <w:sz w:val="22"/>
        </w:rPr>
      </w:pPr>
      <w:r w:rsidRPr="007069D7">
        <w:rPr>
          <w:b/>
          <w:sz w:val="22"/>
        </w:rPr>
        <w:t xml:space="preserve">Se </w:t>
      </w:r>
      <w:r w:rsidR="003C2470" w:rsidRPr="007069D7">
        <w:rPr>
          <w:b/>
          <w:sz w:val="22"/>
        </w:rPr>
        <w:t xml:space="preserve">administrar </w:t>
      </w:r>
      <w:r w:rsidRPr="007069D7">
        <w:rPr>
          <w:b/>
          <w:sz w:val="22"/>
        </w:rPr>
        <w:t>mais Humalog do que deveria</w:t>
      </w:r>
    </w:p>
    <w:p w14:paraId="54CCA5BF" w14:textId="6A0AA564" w:rsidR="00B9490E" w:rsidRPr="007069D7" w:rsidRDefault="00B97877" w:rsidP="00B97877">
      <w:pPr>
        <w:numPr>
          <w:ilvl w:val="12"/>
          <w:numId w:val="0"/>
        </w:numPr>
        <w:ind w:right="11"/>
        <w:rPr>
          <w:sz w:val="22"/>
        </w:rPr>
      </w:pPr>
      <w:r w:rsidRPr="007069D7">
        <w:rPr>
          <w:sz w:val="22"/>
        </w:rPr>
        <w:t>Se administrar mais Humalog do que necessita</w:t>
      </w:r>
      <w:r w:rsidR="005F156A" w:rsidRPr="007069D7">
        <w:t xml:space="preserve"> </w:t>
      </w:r>
      <w:r w:rsidR="005F156A" w:rsidRPr="007069D7">
        <w:rPr>
          <w:sz w:val="22"/>
        </w:rPr>
        <w:t>ou não tem certeza de quanto injetou</w:t>
      </w:r>
      <w:r w:rsidRPr="007069D7">
        <w:rPr>
          <w:sz w:val="22"/>
        </w:rPr>
        <w:t>, pode ocorrer uma baixa de açúcar no sangue</w:t>
      </w:r>
      <w:r w:rsidR="00695436" w:rsidRPr="007069D7">
        <w:rPr>
          <w:sz w:val="22"/>
        </w:rPr>
        <w:t>.</w:t>
      </w:r>
      <w:r w:rsidRPr="007069D7">
        <w:rPr>
          <w:sz w:val="22"/>
        </w:rPr>
        <w:t xml:space="preserve"> Verifique o seu nível de açúcar no sangue. </w:t>
      </w:r>
    </w:p>
    <w:p w14:paraId="49FF8221" w14:textId="77777777" w:rsidR="00B9490E" w:rsidRPr="007069D7" w:rsidRDefault="00B9490E" w:rsidP="00B97877">
      <w:pPr>
        <w:numPr>
          <w:ilvl w:val="12"/>
          <w:numId w:val="0"/>
        </w:numPr>
        <w:ind w:right="11"/>
        <w:rPr>
          <w:sz w:val="22"/>
        </w:rPr>
      </w:pPr>
    </w:p>
    <w:p w14:paraId="6A2FFB7C" w14:textId="1FC87A05" w:rsidR="00B97877" w:rsidRPr="007069D7" w:rsidRDefault="00B97877" w:rsidP="00B97877">
      <w:pPr>
        <w:numPr>
          <w:ilvl w:val="12"/>
          <w:numId w:val="0"/>
        </w:numPr>
        <w:ind w:right="11"/>
        <w:rPr>
          <w:sz w:val="22"/>
        </w:rPr>
      </w:pPr>
      <w:r w:rsidRPr="007069D7">
        <w:rPr>
          <w:sz w:val="22"/>
        </w:rPr>
        <w:t>Se o seu açúcar no sangue está baixo</w:t>
      </w:r>
      <w:r w:rsidR="006D645E" w:rsidRPr="007069D7">
        <w:rPr>
          <w:sz w:val="22"/>
        </w:rPr>
        <w:t xml:space="preserve"> (</w:t>
      </w:r>
      <w:r w:rsidR="006D645E" w:rsidRPr="007069D7">
        <w:rPr>
          <w:b/>
          <w:sz w:val="22"/>
        </w:rPr>
        <w:t>hipoglicemia ligeira</w:t>
      </w:r>
      <w:r w:rsidR="006D645E" w:rsidRPr="007069D7">
        <w:rPr>
          <w:sz w:val="22"/>
        </w:rPr>
        <w:t>)</w:t>
      </w:r>
      <w:r w:rsidRPr="007069D7">
        <w:rPr>
          <w:sz w:val="22"/>
        </w:rPr>
        <w:t>, tome comprimidos de glucose, açúcar ou beba uma bebida açucarada. Depois coma fruta, biscoitos ou uma sand</w:t>
      </w:r>
      <w:r w:rsidR="00A63926" w:rsidRPr="007069D7">
        <w:rPr>
          <w:sz w:val="22"/>
        </w:rPr>
        <w:t>es</w:t>
      </w:r>
      <w:r w:rsidRPr="007069D7">
        <w:rPr>
          <w:sz w:val="22"/>
        </w:rPr>
        <w:t>, conforme o médico o aconselhou e descanse um pouco. Isto lev</w:t>
      </w:r>
      <w:r w:rsidR="00695436"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104D2" w:rsidRPr="007069D7">
        <w:rPr>
          <w:sz w:val="22"/>
        </w:rPr>
        <w:t>ç</w:t>
      </w:r>
      <w:r w:rsidRPr="007069D7">
        <w:rPr>
          <w:sz w:val="22"/>
        </w:rPr>
        <w:t xml:space="preserve">ão de glucagina. Se não responder à glucagina, deverá ser tratado no hospital. Peça ao seu médico que o informe sobre a glucagina.    </w:t>
      </w:r>
    </w:p>
    <w:p w14:paraId="4DCFB989" w14:textId="77777777" w:rsidR="00B97877" w:rsidRPr="007069D7" w:rsidRDefault="00B97877" w:rsidP="00B97877">
      <w:pPr>
        <w:numPr>
          <w:ilvl w:val="12"/>
          <w:numId w:val="0"/>
        </w:numPr>
        <w:ind w:right="11"/>
        <w:rPr>
          <w:sz w:val="22"/>
        </w:rPr>
      </w:pPr>
    </w:p>
    <w:p w14:paraId="350D8F6B" w14:textId="77777777" w:rsidR="00B97877" w:rsidRPr="007069D7" w:rsidRDefault="00B97877" w:rsidP="00B97877">
      <w:pPr>
        <w:suppressAutoHyphens/>
        <w:rPr>
          <w:b/>
          <w:sz w:val="22"/>
        </w:rPr>
      </w:pPr>
      <w:r w:rsidRPr="007069D7">
        <w:rPr>
          <w:b/>
          <w:sz w:val="22"/>
        </w:rPr>
        <w:t>Caso se tenha esquecido de tomar Humalog</w:t>
      </w:r>
    </w:p>
    <w:p w14:paraId="6443BCC2" w14:textId="77777777" w:rsidR="00B97877" w:rsidRPr="007069D7" w:rsidRDefault="00B97877" w:rsidP="00B97877">
      <w:pPr>
        <w:suppressAutoHyphens/>
        <w:rPr>
          <w:sz w:val="22"/>
        </w:rPr>
      </w:pPr>
      <w:r w:rsidRPr="007069D7">
        <w:rPr>
          <w:sz w:val="22"/>
        </w:rPr>
        <w:t>Se administrar menos Humalog do que necessita</w:t>
      </w:r>
      <w:r w:rsidR="005F156A" w:rsidRPr="007069D7">
        <w:t xml:space="preserve"> </w:t>
      </w:r>
      <w:r w:rsidR="005F156A" w:rsidRPr="007069D7">
        <w:rPr>
          <w:sz w:val="22"/>
        </w:rPr>
        <w:t>ou não tem certeza de quanto injetou</w:t>
      </w:r>
      <w:r w:rsidRPr="007069D7">
        <w:rPr>
          <w:sz w:val="22"/>
        </w:rPr>
        <w:t>, pode ocorrer uma subida de açúcar no sangue (hiperglicemia). Verifique o seu nível de açúcar no sangue.</w:t>
      </w:r>
    </w:p>
    <w:p w14:paraId="15AD43DC" w14:textId="77777777" w:rsidR="00B97877" w:rsidRPr="007069D7" w:rsidRDefault="00B97877" w:rsidP="00B97877">
      <w:pPr>
        <w:numPr>
          <w:ilvl w:val="12"/>
          <w:numId w:val="0"/>
        </w:numPr>
        <w:ind w:right="11"/>
        <w:rPr>
          <w:sz w:val="22"/>
        </w:rPr>
      </w:pPr>
    </w:p>
    <w:p w14:paraId="3310F92F" w14:textId="385DF783" w:rsidR="00B97877" w:rsidRPr="007069D7" w:rsidRDefault="00B97877" w:rsidP="00B97877">
      <w:pPr>
        <w:numPr>
          <w:ilvl w:val="12"/>
          <w:numId w:val="0"/>
        </w:numPr>
        <w:ind w:right="11"/>
        <w:rPr>
          <w:sz w:val="22"/>
        </w:rPr>
      </w:pPr>
      <w:r w:rsidRPr="007069D7">
        <w:rPr>
          <w:sz w:val="22"/>
        </w:rPr>
        <w:lastRenderedPageBreak/>
        <w:t>Se uma hipoglicemia (baixa de açúcar no sangue) ou hiperglicemia (demasiado açúcar no sangue) não for tratada, pode ser muito grave e causar dores de cabeça, náuseas, vómitos, desidratação, inconsciência, coma ou até morte.</w:t>
      </w:r>
      <w:r w:rsidR="00695436" w:rsidRPr="007069D7">
        <w:rPr>
          <w:sz w:val="22"/>
        </w:rPr>
        <w:t xml:space="preserve"> </w:t>
      </w:r>
      <w:r w:rsidRPr="007069D7">
        <w:rPr>
          <w:sz w:val="22"/>
        </w:rPr>
        <w:t>(</w:t>
      </w:r>
      <w:r w:rsidR="005F156A"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2D3444A3" w14:textId="77777777" w:rsidR="006D645E" w:rsidRPr="007069D7" w:rsidRDefault="006D645E" w:rsidP="00B97877">
      <w:pPr>
        <w:numPr>
          <w:ilvl w:val="12"/>
          <w:numId w:val="0"/>
        </w:numPr>
        <w:ind w:right="11"/>
        <w:rPr>
          <w:sz w:val="22"/>
        </w:rPr>
      </w:pPr>
    </w:p>
    <w:p w14:paraId="4939DC68" w14:textId="77777777" w:rsidR="006D645E" w:rsidRPr="007069D7" w:rsidRDefault="006D645E" w:rsidP="00B97877">
      <w:pPr>
        <w:numPr>
          <w:ilvl w:val="12"/>
          <w:numId w:val="0"/>
        </w:numPr>
        <w:ind w:right="11"/>
        <w:rPr>
          <w:sz w:val="22"/>
        </w:rPr>
      </w:pPr>
      <w:r w:rsidRPr="007069D7">
        <w:rPr>
          <w:b/>
          <w:sz w:val="22"/>
        </w:rPr>
        <w:t>Três passos simples</w:t>
      </w:r>
      <w:r w:rsidRPr="007069D7">
        <w:rPr>
          <w:sz w:val="22"/>
        </w:rPr>
        <w:t xml:space="preserve"> para evitar hipoglicemia e hiperglicemia</w:t>
      </w:r>
      <w:r w:rsidR="003B52DC" w:rsidRPr="007069D7">
        <w:rPr>
          <w:sz w:val="22"/>
        </w:rPr>
        <w:t>:</w:t>
      </w:r>
    </w:p>
    <w:p w14:paraId="4BC96EA7" w14:textId="77777777" w:rsidR="00B97877" w:rsidRPr="007069D7" w:rsidRDefault="00B97877" w:rsidP="00B97877">
      <w:pPr>
        <w:numPr>
          <w:ilvl w:val="0"/>
          <w:numId w:val="1"/>
        </w:numPr>
        <w:ind w:left="567" w:right="11" w:hanging="567"/>
        <w:rPr>
          <w:sz w:val="22"/>
        </w:rPr>
      </w:pPr>
      <w:r w:rsidRPr="007069D7">
        <w:rPr>
          <w:sz w:val="22"/>
        </w:rPr>
        <w:t>Tenha sempre seringas de reserva assim como um frasco para inje</w:t>
      </w:r>
      <w:r w:rsidR="002104D2" w:rsidRPr="007069D7">
        <w:rPr>
          <w:sz w:val="22"/>
        </w:rPr>
        <w:t>t</w:t>
      </w:r>
      <w:r w:rsidRPr="007069D7">
        <w:rPr>
          <w:sz w:val="22"/>
        </w:rPr>
        <w:t xml:space="preserve">áveis de Humalog ou uma caneta e cartuchos de reserva, para o caso de perder a sua caneta </w:t>
      </w:r>
      <w:r w:rsidR="005C2DF2" w:rsidRPr="007069D7">
        <w:rPr>
          <w:sz w:val="22"/>
        </w:rPr>
        <w:t>Kwik</w:t>
      </w:r>
      <w:r w:rsidRPr="007069D7">
        <w:rPr>
          <w:sz w:val="22"/>
        </w:rPr>
        <w:t>Pen ou a danificar.</w:t>
      </w:r>
    </w:p>
    <w:p w14:paraId="09A6D397" w14:textId="77777777" w:rsidR="00B97877" w:rsidRPr="007069D7" w:rsidRDefault="00B97877" w:rsidP="00B97877">
      <w:pPr>
        <w:numPr>
          <w:ilvl w:val="0"/>
          <w:numId w:val="1"/>
        </w:numPr>
        <w:ind w:left="567" w:right="11" w:hanging="567"/>
        <w:rPr>
          <w:sz w:val="22"/>
        </w:rPr>
      </w:pPr>
      <w:r w:rsidRPr="007069D7">
        <w:rPr>
          <w:sz w:val="22"/>
        </w:rPr>
        <w:t>Traga sempre consigo algo que o identifique como diabético.</w:t>
      </w:r>
    </w:p>
    <w:p w14:paraId="600FEFF1" w14:textId="77777777" w:rsidR="00B80A06" w:rsidRPr="007069D7" w:rsidRDefault="00B97877" w:rsidP="00B80A06">
      <w:pPr>
        <w:numPr>
          <w:ilvl w:val="0"/>
          <w:numId w:val="1"/>
        </w:numPr>
        <w:ind w:left="567" w:right="11" w:hanging="567"/>
        <w:rPr>
          <w:sz w:val="22"/>
        </w:rPr>
      </w:pPr>
      <w:r w:rsidRPr="007069D7">
        <w:rPr>
          <w:sz w:val="22"/>
        </w:rPr>
        <w:t>Traga sempre consigo açúcar.</w:t>
      </w:r>
    </w:p>
    <w:p w14:paraId="5E74D135" w14:textId="77777777" w:rsidR="004620EF" w:rsidRPr="007069D7" w:rsidRDefault="004620EF" w:rsidP="00B97877">
      <w:pPr>
        <w:suppressAutoHyphens/>
        <w:rPr>
          <w:b/>
          <w:sz w:val="22"/>
        </w:rPr>
      </w:pPr>
    </w:p>
    <w:p w14:paraId="428AC43B" w14:textId="77777777" w:rsidR="00B97877" w:rsidRPr="007069D7" w:rsidRDefault="00B97877" w:rsidP="004E084F">
      <w:pPr>
        <w:keepNext/>
        <w:suppressAutoHyphens/>
        <w:rPr>
          <w:sz w:val="22"/>
        </w:rPr>
      </w:pPr>
      <w:r w:rsidRPr="007069D7">
        <w:rPr>
          <w:b/>
          <w:sz w:val="22"/>
        </w:rPr>
        <w:t>Se parar de utilizar Humalog</w:t>
      </w:r>
    </w:p>
    <w:p w14:paraId="6096ED70" w14:textId="77777777" w:rsidR="00B97877" w:rsidRPr="007069D7" w:rsidRDefault="00B97877" w:rsidP="004E084F">
      <w:pPr>
        <w:keepNext/>
        <w:numPr>
          <w:ilvl w:val="12"/>
          <w:numId w:val="0"/>
        </w:numPr>
        <w:ind w:right="11"/>
        <w:rPr>
          <w:sz w:val="22"/>
        </w:rPr>
      </w:pPr>
      <w:r w:rsidRPr="007069D7">
        <w:rPr>
          <w:sz w:val="22"/>
        </w:rPr>
        <w:t>Se administrar menos Humalog do que necessita, pode ocorrer uma subida de açúcar no sangue. Não mude a sua insulina, a não ser por indicação do médico.</w:t>
      </w:r>
    </w:p>
    <w:p w14:paraId="191FD202" w14:textId="77777777" w:rsidR="00B97877" w:rsidRPr="007069D7" w:rsidRDefault="00B97877" w:rsidP="00B97877">
      <w:pPr>
        <w:numPr>
          <w:ilvl w:val="12"/>
          <w:numId w:val="0"/>
        </w:numPr>
        <w:ind w:right="11"/>
        <w:rPr>
          <w:sz w:val="22"/>
        </w:rPr>
      </w:pPr>
    </w:p>
    <w:p w14:paraId="74C854EA" w14:textId="77777777" w:rsidR="00B97877" w:rsidRPr="007069D7" w:rsidRDefault="00B97877" w:rsidP="00B97877">
      <w:pPr>
        <w:numPr>
          <w:ilvl w:val="12"/>
          <w:numId w:val="0"/>
        </w:numPr>
        <w:ind w:right="11"/>
        <w:rPr>
          <w:sz w:val="22"/>
        </w:rPr>
      </w:pPr>
      <w:r w:rsidRPr="007069D7">
        <w:rPr>
          <w:sz w:val="22"/>
        </w:rPr>
        <w:t>Caso ainda tenha dúvidas sobre a utilização deste medicamento, fale com o seu médico ou farmacêutico.</w:t>
      </w:r>
    </w:p>
    <w:p w14:paraId="446E8C12" w14:textId="77777777" w:rsidR="00B97877" w:rsidRPr="007069D7" w:rsidRDefault="00B97877" w:rsidP="00B97877">
      <w:pPr>
        <w:numPr>
          <w:ilvl w:val="12"/>
          <w:numId w:val="0"/>
        </w:numPr>
        <w:ind w:right="11"/>
        <w:rPr>
          <w:sz w:val="22"/>
        </w:rPr>
      </w:pPr>
    </w:p>
    <w:p w14:paraId="60005A24" w14:textId="77777777" w:rsidR="00402142" w:rsidRPr="007069D7" w:rsidRDefault="00402142" w:rsidP="00B97877">
      <w:pPr>
        <w:numPr>
          <w:ilvl w:val="12"/>
          <w:numId w:val="0"/>
        </w:numPr>
        <w:ind w:right="11"/>
        <w:rPr>
          <w:sz w:val="22"/>
        </w:rPr>
      </w:pPr>
    </w:p>
    <w:p w14:paraId="088EFB7C" w14:textId="07ED30AA" w:rsidR="00B97877" w:rsidRPr="007069D7" w:rsidRDefault="00B97877" w:rsidP="00B97877">
      <w:pPr>
        <w:suppressAutoHyphens/>
        <w:ind w:left="567" w:hanging="567"/>
        <w:rPr>
          <w:sz w:val="22"/>
        </w:rPr>
      </w:pPr>
      <w:r w:rsidRPr="007069D7">
        <w:rPr>
          <w:b/>
          <w:sz w:val="22"/>
        </w:rPr>
        <w:t>4.</w:t>
      </w:r>
      <w:r w:rsidRPr="007069D7">
        <w:rPr>
          <w:b/>
          <w:sz w:val="22"/>
        </w:rPr>
        <w:tab/>
        <w:t>E</w:t>
      </w:r>
      <w:r w:rsidR="00902325" w:rsidRPr="007069D7">
        <w:rPr>
          <w:b/>
          <w:sz w:val="22"/>
        </w:rPr>
        <w:t xml:space="preserve">feitos </w:t>
      </w:r>
      <w:r w:rsidR="00AE67D8" w:rsidRPr="007069D7">
        <w:rPr>
          <w:b/>
          <w:sz w:val="22"/>
        </w:rPr>
        <w:t>indesejáveis</w:t>
      </w:r>
      <w:r w:rsidR="00902325" w:rsidRPr="007069D7">
        <w:rPr>
          <w:b/>
          <w:sz w:val="22"/>
        </w:rPr>
        <w:t xml:space="preserve"> possíveis</w:t>
      </w:r>
      <w:r w:rsidRPr="007069D7">
        <w:rPr>
          <w:b/>
          <w:sz w:val="22"/>
        </w:rPr>
        <w:t xml:space="preserve"> </w:t>
      </w:r>
    </w:p>
    <w:p w14:paraId="705286CE" w14:textId="77777777" w:rsidR="00B97877" w:rsidRPr="007069D7" w:rsidRDefault="00B97877" w:rsidP="00B97877">
      <w:pPr>
        <w:numPr>
          <w:ilvl w:val="12"/>
          <w:numId w:val="0"/>
        </w:numPr>
        <w:ind w:right="11"/>
        <w:rPr>
          <w:sz w:val="22"/>
        </w:rPr>
      </w:pPr>
    </w:p>
    <w:p w14:paraId="290A86F9" w14:textId="570B1C22" w:rsidR="00B97877" w:rsidRPr="007069D7" w:rsidRDefault="00B97877" w:rsidP="00B97877">
      <w:pPr>
        <w:suppressAutoHyphens/>
        <w:rPr>
          <w:sz w:val="22"/>
        </w:rPr>
      </w:pPr>
      <w:r w:rsidRPr="007069D7">
        <w:rPr>
          <w:sz w:val="22"/>
        </w:rPr>
        <w:t xml:space="preserve">Como </w:t>
      </w:r>
      <w:r w:rsidR="00AA48FC" w:rsidRPr="007069D7">
        <w:rPr>
          <w:sz w:val="22"/>
        </w:rPr>
        <w:t>todos</w:t>
      </w:r>
      <w:r w:rsidR="004B2F02" w:rsidRPr="007069D7">
        <w:rPr>
          <w:sz w:val="22"/>
        </w:rPr>
        <w:t xml:space="preserve"> os</w:t>
      </w:r>
      <w:r w:rsidRPr="007069D7">
        <w:rPr>
          <w:sz w:val="22"/>
        </w:rPr>
        <w:t xml:space="preserve"> medicamentos, </w:t>
      </w:r>
      <w:r w:rsidR="009A2521" w:rsidRPr="007069D7">
        <w:rPr>
          <w:sz w:val="22"/>
        </w:rPr>
        <w:t xml:space="preserve">este medicamento </w:t>
      </w:r>
      <w:r w:rsidRPr="007069D7">
        <w:rPr>
          <w:sz w:val="22"/>
        </w:rPr>
        <w:t xml:space="preserve">pode causar efeitos </w:t>
      </w:r>
      <w:r w:rsidR="00AE67D8" w:rsidRPr="007069D7">
        <w:rPr>
          <w:sz w:val="22"/>
        </w:rPr>
        <w:t>indesejáveis</w:t>
      </w:r>
      <w:r w:rsidR="004B2F02" w:rsidRPr="007069D7">
        <w:rPr>
          <w:sz w:val="22"/>
        </w:rPr>
        <w:t xml:space="preserve">, </w:t>
      </w:r>
      <w:r w:rsidR="00131E2F" w:rsidRPr="007069D7">
        <w:rPr>
          <w:sz w:val="22"/>
        </w:rPr>
        <w:t>embora</w:t>
      </w:r>
      <w:r w:rsidR="004B2F02" w:rsidRPr="007069D7">
        <w:rPr>
          <w:sz w:val="22"/>
        </w:rPr>
        <w:t xml:space="preserve"> estes não se manifest</w:t>
      </w:r>
      <w:r w:rsidR="00131E2F" w:rsidRPr="007069D7">
        <w:rPr>
          <w:sz w:val="22"/>
        </w:rPr>
        <w:t>e</w:t>
      </w:r>
      <w:r w:rsidR="004B2F02" w:rsidRPr="007069D7">
        <w:rPr>
          <w:sz w:val="22"/>
        </w:rPr>
        <w:t xml:space="preserve">m </w:t>
      </w:r>
      <w:r w:rsidRPr="007069D7">
        <w:rPr>
          <w:sz w:val="22"/>
        </w:rPr>
        <w:t xml:space="preserve">em </w:t>
      </w:r>
      <w:r w:rsidR="004B2F02" w:rsidRPr="007069D7">
        <w:rPr>
          <w:sz w:val="22"/>
        </w:rPr>
        <w:t>todas as</w:t>
      </w:r>
      <w:r w:rsidRPr="007069D7">
        <w:rPr>
          <w:sz w:val="22"/>
        </w:rPr>
        <w:t xml:space="preserve"> pessoas.</w:t>
      </w:r>
    </w:p>
    <w:p w14:paraId="13E8B4EF" w14:textId="77777777" w:rsidR="00B97877" w:rsidRPr="007069D7" w:rsidRDefault="00B97877" w:rsidP="00B97877">
      <w:pPr>
        <w:numPr>
          <w:ilvl w:val="12"/>
          <w:numId w:val="0"/>
        </w:numPr>
        <w:ind w:right="11"/>
        <w:rPr>
          <w:i/>
          <w:sz w:val="22"/>
        </w:rPr>
      </w:pPr>
    </w:p>
    <w:p w14:paraId="6171EA52" w14:textId="0DF2010C" w:rsidR="00B97877" w:rsidRPr="007069D7" w:rsidRDefault="00B97877" w:rsidP="00B97877">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Pr="007069D7">
        <w:rPr>
          <w:iCs/>
          <w:sz w:val="22"/>
        </w:rPr>
        <w:t> 1/10</w:t>
      </w:r>
      <w:r w:rsidR="00263958" w:rsidRPr="007069D7">
        <w:rPr>
          <w:iCs/>
          <w:sz w:val="22"/>
        </w:rPr>
        <w:t> </w:t>
      </w:r>
      <w:r w:rsidRPr="007069D7">
        <w:rPr>
          <w:iCs/>
          <w:sz w:val="22"/>
        </w:rPr>
        <w:t xml:space="preserve">000 a </w:t>
      </w:r>
      <w:r w:rsidRPr="007069D7">
        <w:rPr>
          <w:iCs/>
          <w:sz w:val="22"/>
        </w:rPr>
        <w:sym w:font="Symbol" w:char="F03C"/>
      </w:r>
      <w:r w:rsidRPr="007069D7">
        <w:rPr>
          <w:iCs/>
          <w:sz w:val="22"/>
        </w:rPr>
        <w:t> 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B97877" w:rsidRPr="007069D7" w14:paraId="27666295" w14:textId="77777777" w:rsidTr="000E1115">
        <w:trPr>
          <w:cantSplit/>
        </w:trPr>
        <w:tc>
          <w:tcPr>
            <w:tcW w:w="4261" w:type="dxa"/>
          </w:tcPr>
          <w:p w14:paraId="6A374027" w14:textId="2F516861" w:rsidR="00B97877" w:rsidRPr="007069D7" w:rsidRDefault="00B97877" w:rsidP="000E1115">
            <w:pPr>
              <w:numPr>
                <w:ilvl w:val="0"/>
                <w:numId w:val="1"/>
              </w:numPr>
              <w:ind w:left="702" w:right="11" w:hanging="702"/>
              <w:rPr>
                <w:sz w:val="22"/>
              </w:rPr>
            </w:pPr>
            <w:r w:rsidRPr="007069D7">
              <w:rPr>
                <w:sz w:val="22"/>
              </w:rPr>
              <w:t>erupção cutânea no corpo inteiro</w:t>
            </w:r>
          </w:p>
        </w:tc>
        <w:tc>
          <w:tcPr>
            <w:tcW w:w="4261" w:type="dxa"/>
          </w:tcPr>
          <w:p w14:paraId="64A4F560" w14:textId="50D5828B" w:rsidR="00B97877" w:rsidRPr="007069D7" w:rsidRDefault="00B97877" w:rsidP="002B21FD">
            <w:pPr>
              <w:numPr>
                <w:ilvl w:val="0"/>
                <w:numId w:val="1"/>
              </w:numPr>
              <w:tabs>
                <w:tab w:val="left" w:pos="594"/>
              </w:tabs>
              <w:ind w:left="575" w:right="11" w:hanging="575"/>
              <w:rPr>
                <w:sz w:val="22"/>
              </w:rPr>
            </w:pPr>
            <w:r w:rsidRPr="007069D7">
              <w:rPr>
                <w:sz w:val="22"/>
              </w:rPr>
              <w:t>baixa de tensão arterial</w:t>
            </w:r>
          </w:p>
        </w:tc>
      </w:tr>
      <w:tr w:rsidR="00B97877" w:rsidRPr="007069D7" w14:paraId="43E28BEF" w14:textId="77777777" w:rsidTr="000E1115">
        <w:trPr>
          <w:cantSplit/>
        </w:trPr>
        <w:tc>
          <w:tcPr>
            <w:tcW w:w="4261" w:type="dxa"/>
          </w:tcPr>
          <w:p w14:paraId="1DE0A787" w14:textId="2121D8DA" w:rsidR="00B97877" w:rsidRPr="007069D7" w:rsidRDefault="00B97877" w:rsidP="000E1115">
            <w:pPr>
              <w:numPr>
                <w:ilvl w:val="0"/>
                <w:numId w:val="1"/>
              </w:numPr>
              <w:ind w:left="702" w:right="11" w:hanging="702"/>
              <w:rPr>
                <w:sz w:val="22"/>
              </w:rPr>
            </w:pPr>
            <w:r w:rsidRPr="007069D7">
              <w:rPr>
                <w:sz w:val="22"/>
              </w:rPr>
              <w:t>dificuldade em respirar</w:t>
            </w:r>
          </w:p>
        </w:tc>
        <w:tc>
          <w:tcPr>
            <w:tcW w:w="4261" w:type="dxa"/>
          </w:tcPr>
          <w:p w14:paraId="4E879EC3" w14:textId="01BE4CEC" w:rsidR="00B97877" w:rsidRPr="007069D7" w:rsidRDefault="00B97877" w:rsidP="002B21FD">
            <w:pPr>
              <w:numPr>
                <w:ilvl w:val="0"/>
                <w:numId w:val="1"/>
              </w:numPr>
              <w:tabs>
                <w:tab w:val="left" w:pos="594"/>
              </w:tabs>
              <w:ind w:left="575" w:right="11" w:hanging="575"/>
              <w:rPr>
                <w:sz w:val="22"/>
              </w:rPr>
            </w:pPr>
            <w:r w:rsidRPr="007069D7">
              <w:rPr>
                <w:sz w:val="22"/>
              </w:rPr>
              <w:t>batimento rápido do coração</w:t>
            </w:r>
          </w:p>
        </w:tc>
      </w:tr>
      <w:tr w:rsidR="00B97877" w:rsidRPr="007069D7" w14:paraId="06E80B1D" w14:textId="77777777" w:rsidTr="000E1115">
        <w:trPr>
          <w:cantSplit/>
        </w:trPr>
        <w:tc>
          <w:tcPr>
            <w:tcW w:w="4261" w:type="dxa"/>
          </w:tcPr>
          <w:p w14:paraId="651F3BA5" w14:textId="4791A425" w:rsidR="00B97877" w:rsidRPr="007069D7" w:rsidRDefault="00B97877" w:rsidP="000E1115">
            <w:pPr>
              <w:numPr>
                <w:ilvl w:val="0"/>
                <w:numId w:val="1"/>
              </w:numPr>
              <w:ind w:left="702" w:right="11" w:hanging="702"/>
              <w:rPr>
                <w:sz w:val="22"/>
              </w:rPr>
            </w:pPr>
            <w:r w:rsidRPr="007069D7">
              <w:rPr>
                <w:sz w:val="22"/>
              </w:rPr>
              <w:t>zumbidos</w:t>
            </w:r>
          </w:p>
        </w:tc>
        <w:tc>
          <w:tcPr>
            <w:tcW w:w="4261" w:type="dxa"/>
          </w:tcPr>
          <w:p w14:paraId="7A401163" w14:textId="12F510CE" w:rsidR="00B97877" w:rsidRPr="007069D7" w:rsidRDefault="004620EF" w:rsidP="002B21FD">
            <w:pPr>
              <w:numPr>
                <w:ilvl w:val="0"/>
                <w:numId w:val="1"/>
              </w:numPr>
              <w:tabs>
                <w:tab w:val="left" w:pos="594"/>
              </w:tabs>
              <w:ind w:left="575" w:right="11" w:hanging="575"/>
              <w:rPr>
                <w:sz w:val="22"/>
              </w:rPr>
            </w:pPr>
            <w:r w:rsidRPr="007069D7">
              <w:rPr>
                <w:sz w:val="22"/>
              </w:rPr>
              <w:t>s</w:t>
            </w:r>
            <w:r w:rsidR="00B97877" w:rsidRPr="007069D7">
              <w:rPr>
                <w:sz w:val="22"/>
              </w:rPr>
              <w:t>uores</w:t>
            </w:r>
          </w:p>
        </w:tc>
      </w:tr>
    </w:tbl>
    <w:p w14:paraId="0EFF0CAA" w14:textId="77777777" w:rsidR="00B97877" w:rsidRPr="007069D7" w:rsidRDefault="00B97877" w:rsidP="00B97877">
      <w:pPr>
        <w:numPr>
          <w:ilvl w:val="12"/>
          <w:numId w:val="0"/>
        </w:numPr>
        <w:ind w:right="11"/>
        <w:rPr>
          <w:sz w:val="22"/>
        </w:rPr>
      </w:pPr>
      <w:r w:rsidRPr="007069D7">
        <w:rPr>
          <w:sz w:val="22"/>
        </w:rPr>
        <w:t>Se pensa que está a ter este tipo de alergia com o Humalog, informe imediatamente o seu médico.</w:t>
      </w:r>
    </w:p>
    <w:p w14:paraId="699580EA" w14:textId="77777777" w:rsidR="009A2521" w:rsidRPr="007069D7" w:rsidRDefault="009A2521" w:rsidP="009A2521">
      <w:pPr>
        <w:numPr>
          <w:ilvl w:val="12"/>
          <w:numId w:val="0"/>
        </w:numPr>
        <w:ind w:right="11"/>
        <w:rPr>
          <w:iCs/>
          <w:sz w:val="22"/>
        </w:rPr>
      </w:pPr>
    </w:p>
    <w:p w14:paraId="277F82D3" w14:textId="77777777" w:rsidR="009A2521" w:rsidRPr="007069D7" w:rsidRDefault="009A2521" w:rsidP="009A2521">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inchaço ou comichão no local da injeção. Isso desaparece normalmente após alguns dias ou semanas. Se isso lhe acontecer informe o seu médico.</w:t>
      </w:r>
    </w:p>
    <w:p w14:paraId="61CAAF1E" w14:textId="77777777" w:rsidR="00B97877" w:rsidRPr="007069D7" w:rsidRDefault="00B97877" w:rsidP="00B97877">
      <w:pPr>
        <w:numPr>
          <w:ilvl w:val="12"/>
          <w:numId w:val="0"/>
        </w:numPr>
        <w:ind w:right="11"/>
        <w:rPr>
          <w:sz w:val="22"/>
        </w:rPr>
      </w:pPr>
    </w:p>
    <w:p w14:paraId="37AD0344" w14:textId="181EED19" w:rsidR="00EA4F8B" w:rsidRPr="007069D7" w:rsidRDefault="00EA4F8B" w:rsidP="00EA4F8B">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Se injetar insulina com demasiada frequência no mesmo local, o tecido adiposo tanto pode encolher (lipoatrofia) como aumentar de espessura (lipo</w:t>
      </w:r>
      <w:r w:rsidR="00695436" w:rsidRPr="007069D7">
        <w:rPr>
          <w:sz w:val="22"/>
        </w:rPr>
        <w:t>-</w:t>
      </w:r>
      <w:r w:rsidRPr="007069D7">
        <w:rPr>
          <w:sz w:val="22"/>
        </w:rPr>
        <w:t>hipertrofia). Os nódulos sob a pele podem também ser causados pela acumulação de uma proteína chamada amiloide (amiloidose cutânea). A insulina poderá não funcionar muito bem se for injetada numa área irregular. Altere o local da injeção a cada injeção para ajudar a evitar essas alterações na pele.</w:t>
      </w:r>
    </w:p>
    <w:p w14:paraId="03631ABA" w14:textId="77777777" w:rsidR="002A7548" w:rsidRPr="007069D7" w:rsidRDefault="002A7548" w:rsidP="00B97877">
      <w:pPr>
        <w:numPr>
          <w:ilvl w:val="12"/>
          <w:numId w:val="0"/>
        </w:numPr>
        <w:rPr>
          <w:sz w:val="22"/>
        </w:rPr>
      </w:pPr>
    </w:p>
    <w:p w14:paraId="0C050EF1" w14:textId="77777777" w:rsidR="00165E6D" w:rsidRPr="007069D7" w:rsidRDefault="00165E6D" w:rsidP="00165E6D">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391ADDF6" w14:textId="77777777" w:rsidR="00D505AB" w:rsidRPr="007069D7" w:rsidRDefault="00D505AB" w:rsidP="00165E6D">
      <w:pPr>
        <w:ind w:right="11"/>
        <w:rPr>
          <w:sz w:val="22"/>
        </w:rPr>
      </w:pPr>
    </w:p>
    <w:p w14:paraId="56C1F8DD" w14:textId="757A9359" w:rsidR="003B52DC" w:rsidRPr="007069D7" w:rsidRDefault="003B52DC" w:rsidP="003B52DC">
      <w:pPr>
        <w:ind w:right="11"/>
        <w:rPr>
          <w:b/>
          <w:sz w:val="22"/>
          <w:szCs w:val="22"/>
        </w:rPr>
      </w:pPr>
      <w:r w:rsidRPr="007069D7">
        <w:rPr>
          <w:b/>
          <w:sz w:val="22"/>
          <w:szCs w:val="22"/>
        </w:rPr>
        <w:t xml:space="preserve">Comunicação de efeitos </w:t>
      </w:r>
      <w:r w:rsidR="00AE67D8" w:rsidRPr="007069D7">
        <w:rPr>
          <w:b/>
          <w:sz w:val="22"/>
          <w:szCs w:val="22"/>
        </w:rPr>
        <w:t>indesejáveis</w:t>
      </w:r>
    </w:p>
    <w:p w14:paraId="6A750F99" w14:textId="26E8651C" w:rsidR="003B52DC" w:rsidRPr="007069D7" w:rsidRDefault="003B52DC" w:rsidP="0070229B">
      <w:pPr>
        <w:numPr>
          <w:ilvl w:val="12"/>
          <w:numId w:val="0"/>
        </w:numPr>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34"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27E44E34" w14:textId="77777777" w:rsidR="00B97877" w:rsidRPr="007069D7" w:rsidRDefault="00B97877" w:rsidP="00B97877">
      <w:pPr>
        <w:numPr>
          <w:ilvl w:val="12"/>
          <w:numId w:val="0"/>
        </w:numPr>
        <w:ind w:right="11"/>
        <w:rPr>
          <w:b/>
          <w:sz w:val="22"/>
        </w:rPr>
      </w:pPr>
    </w:p>
    <w:p w14:paraId="7C98F0C3" w14:textId="77777777" w:rsidR="00B97877" w:rsidRPr="007069D7" w:rsidRDefault="00B97877" w:rsidP="00DF44ED">
      <w:pPr>
        <w:keepNext/>
        <w:numPr>
          <w:ilvl w:val="12"/>
          <w:numId w:val="0"/>
        </w:numPr>
        <w:ind w:right="11"/>
        <w:rPr>
          <w:b/>
          <w:sz w:val="22"/>
        </w:rPr>
      </w:pPr>
      <w:r w:rsidRPr="007069D7">
        <w:rPr>
          <w:b/>
          <w:sz w:val="22"/>
        </w:rPr>
        <w:t>Problemas usuais da diabetes</w:t>
      </w:r>
    </w:p>
    <w:p w14:paraId="12595ACF" w14:textId="77777777" w:rsidR="00B97877" w:rsidRPr="007069D7" w:rsidRDefault="00B97877" w:rsidP="00DF44ED">
      <w:pPr>
        <w:keepNext/>
        <w:numPr>
          <w:ilvl w:val="12"/>
          <w:numId w:val="0"/>
        </w:numPr>
        <w:ind w:right="11"/>
        <w:rPr>
          <w:b/>
          <w:sz w:val="22"/>
        </w:rPr>
      </w:pPr>
    </w:p>
    <w:p w14:paraId="08FD7552" w14:textId="11329767" w:rsidR="00B97877" w:rsidRPr="007069D7" w:rsidRDefault="00B97877" w:rsidP="00DF44ED">
      <w:pPr>
        <w:keepNext/>
        <w:numPr>
          <w:ilvl w:val="12"/>
          <w:numId w:val="0"/>
        </w:numPr>
        <w:ind w:right="11"/>
        <w:rPr>
          <w:b/>
          <w:sz w:val="22"/>
        </w:rPr>
      </w:pPr>
      <w:r w:rsidRPr="007069D7">
        <w:rPr>
          <w:b/>
          <w:sz w:val="22"/>
        </w:rPr>
        <w:t>A.</w:t>
      </w:r>
      <w:r w:rsidRPr="007069D7">
        <w:rPr>
          <w:b/>
          <w:sz w:val="22"/>
        </w:rPr>
        <w:tab/>
        <w:t>Hipoglicemia</w:t>
      </w:r>
    </w:p>
    <w:p w14:paraId="7E8A6E27" w14:textId="47564DE4" w:rsidR="00B97877" w:rsidRPr="007069D7" w:rsidRDefault="00B97877" w:rsidP="00DF44ED">
      <w:pPr>
        <w:keepNext/>
        <w:numPr>
          <w:ilvl w:val="12"/>
          <w:numId w:val="0"/>
        </w:numPr>
        <w:ind w:right="11"/>
        <w:rPr>
          <w:sz w:val="22"/>
        </w:rPr>
      </w:pPr>
      <w:r w:rsidRPr="007069D7">
        <w:rPr>
          <w:sz w:val="22"/>
        </w:rPr>
        <w:t>Hipoglicemia</w:t>
      </w:r>
      <w:r w:rsidRPr="007069D7">
        <w:rPr>
          <w:b/>
          <w:sz w:val="22"/>
        </w:rPr>
        <w:t xml:space="preserve"> </w:t>
      </w:r>
      <w:r w:rsidRPr="007069D7">
        <w:rPr>
          <w:sz w:val="22"/>
        </w:rPr>
        <w:t>(baixa de açúcar no sangue) significa que não há açúcar suficiente no sangue. Isso pode ser causado por:</w:t>
      </w:r>
    </w:p>
    <w:p w14:paraId="1FB0C42F" w14:textId="77777777" w:rsidR="00B97877" w:rsidRPr="007069D7" w:rsidRDefault="00B97877" w:rsidP="000A45B1">
      <w:pPr>
        <w:numPr>
          <w:ilvl w:val="0"/>
          <w:numId w:val="34"/>
        </w:numPr>
        <w:tabs>
          <w:tab w:val="clear" w:pos="820"/>
        </w:tabs>
        <w:ind w:right="11" w:hanging="820"/>
        <w:rPr>
          <w:sz w:val="22"/>
        </w:rPr>
      </w:pPr>
      <w:r w:rsidRPr="007069D7">
        <w:rPr>
          <w:sz w:val="22"/>
        </w:rPr>
        <w:t>administrar Humalog ou qualquer outra insulina em demasia;</w:t>
      </w:r>
    </w:p>
    <w:p w14:paraId="5B62F5D8" w14:textId="77777777" w:rsidR="00B97877" w:rsidRPr="007069D7" w:rsidRDefault="00B97877" w:rsidP="000A45B1">
      <w:pPr>
        <w:numPr>
          <w:ilvl w:val="0"/>
          <w:numId w:val="34"/>
        </w:numPr>
        <w:tabs>
          <w:tab w:val="clear" w:pos="820"/>
        </w:tabs>
        <w:ind w:right="11" w:hanging="820"/>
        <w:rPr>
          <w:sz w:val="22"/>
        </w:rPr>
      </w:pPr>
      <w:r w:rsidRPr="007069D7">
        <w:rPr>
          <w:sz w:val="22"/>
        </w:rPr>
        <w:lastRenderedPageBreak/>
        <w:t>perder ou atrasar as suas refeições ou alterar a sua dieta;</w:t>
      </w:r>
    </w:p>
    <w:p w14:paraId="7E7E5733" w14:textId="77777777" w:rsidR="00B97877" w:rsidRPr="007069D7" w:rsidRDefault="00B97877" w:rsidP="000A45B1">
      <w:pPr>
        <w:numPr>
          <w:ilvl w:val="0"/>
          <w:numId w:val="34"/>
        </w:numPr>
        <w:tabs>
          <w:tab w:val="clear" w:pos="820"/>
        </w:tabs>
        <w:ind w:right="11" w:hanging="820"/>
        <w:rPr>
          <w:sz w:val="22"/>
        </w:rPr>
      </w:pPr>
      <w:r w:rsidRPr="007069D7">
        <w:rPr>
          <w:sz w:val="22"/>
        </w:rPr>
        <w:t>fazer exercício ou trabalhar muito, antes ou após uma refeição;</w:t>
      </w:r>
    </w:p>
    <w:p w14:paraId="4FE449C5" w14:textId="77777777" w:rsidR="00B97877" w:rsidRPr="007069D7" w:rsidRDefault="00B97877" w:rsidP="000A45B1">
      <w:pPr>
        <w:numPr>
          <w:ilvl w:val="0"/>
          <w:numId w:val="34"/>
        </w:numPr>
        <w:tabs>
          <w:tab w:val="clear" w:pos="820"/>
        </w:tabs>
        <w:ind w:right="11" w:hanging="820"/>
        <w:rPr>
          <w:sz w:val="22"/>
        </w:rPr>
      </w:pPr>
      <w:r w:rsidRPr="007069D7">
        <w:rPr>
          <w:sz w:val="22"/>
        </w:rPr>
        <w:t>ter uma infe</w:t>
      </w:r>
      <w:r w:rsidR="002104D2" w:rsidRPr="007069D7">
        <w:rPr>
          <w:sz w:val="22"/>
        </w:rPr>
        <w:t>ç</w:t>
      </w:r>
      <w:r w:rsidRPr="007069D7">
        <w:rPr>
          <w:sz w:val="22"/>
        </w:rPr>
        <w:t>ão ou doença (especialmente diarreia ou vómitos);</w:t>
      </w:r>
    </w:p>
    <w:p w14:paraId="03EEE95B" w14:textId="77777777" w:rsidR="00B97877" w:rsidRPr="007069D7" w:rsidRDefault="00B97877" w:rsidP="000A45B1">
      <w:pPr>
        <w:numPr>
          <w:ilvl w:val="0"/>
          <w:numId w:val="34"/>
        </w:numPr>
        <w:tabs>
          <w:tab w:val="clear" w:pos="820"/>
        </w:tabs>
        <w:ind w:right="11" w:hanging="820"/>
        <w:rPr>
          <w:sz w:val="22"/>
        </w:rPr>
      </w:pPr>
      <w:r w:rsidRPr="007069D7">
        <w:rPr>
          <w:sz w:val="22"/>
        </w:rPr>
        <w:t xml:space="preserve"> </w:t>
      </w:r>
      <w:r w:rsidR="005F156A" w:rsidRPr="007069D7">
        <w:rPr>
          <w:sz w:val="22"/>
        </w:rPr>
        <w:t xml:space="preserve">ocorrer </w:t>
      </w:r>
      <w:r w:rsidRPr="007069D7">
        <w:rPr>
          <w:sz w:val="22"/>
        </w:rPr>
        <w:t>uma alteração das suas necessidades de insulina; ou</w:t>
      </w:r>
    </w:p>
    <w:p w14:paraId="7F7AF2EA" w14:textId="77777777" w:rsidR="00B97877" w:rsidRPr="007069D7" w:rsidRDefault="00B97877" w:rsidP="000A45B1">
      <w:pPr>
        <w:numPr>
          <w:ilvl w:val="0"/>
          <w:numId w:val="34"/>
        </w:numPr>
        <w:tabs>
          <w:tab w:val="clear" w:pos="820"/>
        </w:tabs>
        <w:ind w:right="11" w:hanging="820"/>
        <w:rPr>
          <w:sz w:val="22"/>
        </w:rPr>
      </w:pPr>
      <w:r w:rsidRPr="007069D7">
        <w:rPr>
          <w:sz w:val="22"/>
        </w:rPr>
        <w:t>ter um agravamento dos seus problemas de rins ou de fígado</w:t>
      </w:r>
    </w:p>
    <w:p w14:paraId="2AC5F751" w14:textId="77777777" w:rsidR="00B97877" w:rsidRPr="007069D7" w:rsidRDefault="00B97877" w:rsidP="00B97877">
      <w:pPr>
        <w:numPr>
          <w:ilvl w:val="12"/>
          <w:numId w:val="0"/>
        </w:numPr>
        <w:ind w:right="11"/>
        <w:rPr>
          <w:sz w:val="22"/>
        </w:rPr>
      </w:pPr>
    </w:p>
    <w:p w14:paraId="07AD9F18" w14:textId="77777777" w:rsidR="00B97877" w:rsidRPr="007069D7" w:rsidRDefault="00B97877" w:rsidP="00B97877">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p>
    <w:p w14:paraId="2ABD05D5" w14:textId="77777777" w:rsidR="00B97877" w:rsidRPr="007069D7" w:rsidRDefault="00B97877" w:rsidP="00B97877">
      <w:pPr>
        <w:numPr>
          <w:ilvl w:val="12"/>
          <w:numId w:val="0"/>
        </w:numPr>
        <w:ind w:right="11"/>
        <w:rPr>
          <w:sz w:val="22"/>
        </w:rPr>
      </w:pPr>
    </w:p>
    <w:p w14:paraId="30957301" w14:textId="77777777" w:rsidR="00B97877" w:rsidRPr="007069D7" w:rsidRDefault="00B97877" w:rsidP="00B97877">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B97877" w:rsidRPr="007069D7" w14:paraId="0881AB79" w14:textId="77777777" w:rsidTr="000E1115">
        <w:trPr>
          <w:cantSplit/>
        </w:trPr>
        <w:tc>
          <w:tcPr>
            <w:tcW w:w="4261" w:type="dxa"/>
          </w:tcPr>
          <w:p w14:paraId="7069B0CC" w14:textId="77777777" w:rsidR="00B97877" w:rsidRPr="007069D7" w:rsidRDefault="004620EF" w:rsidP="000E1115">
            <w:pPr>
              <w:numPr>
                <w:ilvl w:val="0"/>
                <w:numId w:val="1"/>
              </w:numPr>
              <w:ind w:left="780" w:right="11" w:hanging="780"/>
              <w:rPr>
                <w:sz w:val="22"/>
              </w:rPr>
            </w:pPr>
            <w:r w:rsidRPr="007069D7">
              <w:rPr>
                <w:sz w:val="22"/>
              </w:rPr>
              <w:t>c</w:t>
            </w:r>
            <w:r w:rsidR="00B97877" w:rsidRPr="007069D7">
              <w:rPr>
                <w:sz w:val="22"/>
              </w:rPr>
              <w:t>ansaço</w:t>
            </w:r>
          </w:p>
        </w:tc>
        <w:tc>
          <w:tcPr>
            <w:tcW w:w="4261" w:type="dxa"/>
          </w:tcPr>
          <w:p w14:paraId="21B06E3C" w14:textId="0800C2C4" w:rsidR="00B97877" w:rsidRPr="007069D7" w:rsidRDefault="00B97877" w:rsidP="000E1115">
            <w:pPr>
              <w:numPr>
                <w:ilvl w:val="0"/>
                <w:numId w:val="1"/>
              </w:numPr>
              <w:ind w:left="575" w:right="11" w:hanging="575"/>
              <w:rPr>
                <w:sz w:val="22"/>
              </w:rPr>
            </w:pPr>
            <w:r w:rsidRPr="007069D7">
              <w:rPr>
                <w:sz w:val="22"/>
              </w:rPr>
              <w:t>batimentos rápidos do coração</w:t>
            </w:r>
          </w:p>
        </w:tc>
      </w:tr>
      <w:tr w:rsidR="00B97877" w:rsidRPr="007069D7" w14:paraId="2AC7BB66" w14:textId="77777777" w:rsidTr="000E1115">
        <w:trPr>
          <w:cantSplit/>
        </w:trPr>
        <w:tc>
          <w:tcPr>
            <w:tcW w:w="4261" w:type="dxa"/>
          </w:tcPr>
          <w:p w14:paraId="719BF2DB" w14:textId="77777777" w:rsidR="00B97877" w:rsidRPr="007069D7" w:rsidRDefault="00B97877" w:rsidP="000E1115">
            <w:pPr>
              <w:numPr>
                <w:ilvl w:val="0"/>
                <w:numId w:val="1"/>
              </w:numPr>
              <w:ind w:left="780" w:right="11" w:hanging="780"/>
              <w:rPr>
                <w:sz w:val="22"/>
              </w:rPr>
            </w:pPr>
            <w:r w:rsidRPr="007069D7">
              <w:rPr>
                <w:sz w:val="22"/>
              </w:rPr>
              <w:t>nervosismo ou tremores</w:t>
            </w:r>
          </w:p>
        </w:tc>
        <w:tc>
          <w:tcPr>
            <w:tcW w:w="4261" w:type="dxa"/>
          </w:tcPr>
          <w:p w14:paraId="06C0BAB7" w14:textId="4F958338" w:rsidR="00B97877" w:rsidRPr="007069D7" w:rsidRDefault="00B97877" w:rsidP="000E1115">
            <w:pPr>
              <w:numPr>
                <w:ilvl w:val="0"/>
                <w:numId w:val="1"/>
              </w:numPr>
              <w:ind w:left="575" w:right="11" w:hanging="575"/>
              <w:rPr>
                <w:sz w:val="22"/>
              </w:rPr>
            </w:pPr>
            <w:r w:rsidRPr="007069D7">
              <w:rPr>
                <w:sz w:val="22"/>
              </w:rPr>
              <w:t>náusea</w:t>
            </w:r>
          </w:p>
        </w:tc>
      </w:tr>
      <w:tr w:rsidR="00B97877" w:rsidRPr="007069D7" w14:paraId="779996EE" w14:textId="77777777" w:rsidTr="000E1115">
        <w:trPr>
          <w:cantSplit/>
        </w:trPr>
        <w:tc>
          <w:tcPr>
            <w:tcW w:w="4261" w:type="dxa"/>
          </w:tcPr>
          <w:p w14:paraId="4B6D0561" w14:textId="77777777" w:rsidR="00B97877" w:rsidRPr="007069D7" w:rsidRDefault="00B97877" w:rsidP="000E1115">
            <w:pPr>
              <w:numPr>
                <w:ilvl w:val="0"/>
                <w:numId w:val="1"/>
              </w:numPr>
              <w:ind w:left="780" w:right="11" w:hanging="780"/>
              <w:rPr>
                <w:sz w:val="22"/>
              </w:rPr>
            </w:pPr>
            <w:r w:rsidRPr="007069D7">
              <w:rPr>
                <w:sz w:val="22"/>
              </w:rPr>
              <w:t>dor de cabeça</w:t>
            </w:r>
          </w:p>
        </w:tc>
        <w:tc>
          <w:tcPr>
            <w:tcW w:w="4261" w:type="dxa"/>
          </w:tcPr>
          <w:p w14:paraId="30744576" w14:textId="4DB7D404" w:rsidR="00B97877" w:rsidRPr="007069D7" w:rsidRDefault="00B97877" w:rsidP="000E1115">
            <w:pPr>
              <w:numPr>
                <w:ilvl w:val="0"/>
                <w:numId w:val="1"/>
              </w:numPr>
              <w:ind w:left="575" w:right="11" w:hanging="575"/>
              <w:rPr>
                <w:sz w:val="22"/>
              </w:rPr>
            </w:pPr>
            <w:r w:rsidRPr="007069D7">
              <w:rPr>
                <w:sz w:val="22"/>
              </w:rPr>
              <w:t>suores frios</w:t>
            </w:r>
          </w:p>
        </w:tc>
      </w:tr>
    </w:tbl>
    <w:p w14:paraId="5A402B36" w14:textId="77777777" w:rsidR="00B97877" w:rsidRPr="007069D7" w:rsidRDefault="00B97877" w:rsidP="00B97877">
      <w:pPr>
        <w:numPr>
          <w:ilvl w:val="12"/>
          <w:numId w:val="0"/>
        </w:numPr>
        <w:ind w:right="11"/>
        <w:rPr>
          <w:b/>
          <w:sz w:val="22"/>
        </w:rPr>
      </w:pPr>
    </w:p>
    <w:p w14:paraId="6AC68F1B" w14:textId="77777777" w:rsidR="00B97877" w:rsidRPr="007069D7" w:rsidRDefault="00B97877" w:rsidP="00B97877">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5E6CEC81" w14:textId="77777777" w:rsidR="00B97877" w:rsidRPr="007069D7" w:rsidRDefault="00B97877" w:rsidP="00B97877">
      <w:pPr>
        <w:numPr>
          <w:ilvl w:val="12"/>
          <w:numId w:val="0"/>
        </w:numPr>
        <w:ind w:right="11"/>
        <w:rPr>
          <w:b/>
          <w:sz w:val="22"/>
        </w:rPr>
      </w:pPr>
    </w:p>
    <w:p w14:paraId="13B9E7B5" w14:textId="77777777" w:rsidR="00B97877" w:rsidRPr="007069D7" w:rsidRDefault="00B97877" w:rsidP="005A7FAA">
      <w:pPr>
        <w:keepNext/>
        <w:widowControl w:val="0"/>
        <w:numPr>
          <w:ilvl w:val="12"/>
          <w:numId w:val="0"/>
        </w:numPr>
        <w:ind w:right="11"/>
        <w:rPr>
          <w:b/>
          <w:sz w:val="22"/>
        </w:rPr>
      </w:pPr>
      <w:r w:rsidRPr="007069D7">
        <w:rPr>
          <w:b/>
          <w:sz w:val="22"/>
        </w:rPr>
        <w:t>B</w:t>
      </w:r>
      <w:r w:rsidR="00753FEB" w:rsidRPr="007069D7">
        <w:rPr>
          <w:b/>
          <w:sz w:val="22"/>
        </w:rPr>
        <w:t>.</w:t>
      </w:r>
      <w:r w:rsidR="00753FEB" w:rsidRPr="007069D7">
        <w:rPr>
          <w:b/>
          <w:sz w:val="22"/>
        </w:rPr>
        <w:tab/>
      </w:r>
      <w:r w:rsidRPr="007069D7">
        <w:rPr>
          <w:b/>
          <w:sz w:val="22"/>
        </w:rPr>
        <w:t>Hiperglicemia e cetoacidose diabética</w:t>
      </w:r>
    </w:p>
    <w:p w14:paraId="5DFAD23C" w14:textId="77777777" w:rsidR="00B97877" w:rsidRPr="007069D7" w:rsidRDefault="00B97877" w:rsidP="005A7FAA">
      <w:pPr>
        <w:keepNext/>
        <w:widowControl w:val="0"/>
        <w:numPr>
          <w:ilvl w:val="12"/>
          <w:numId w:val="0"/>
        </w:numPr>
        <w:ind w:right="11"/>
        <w:rPr>
          <w:sz w:val="22"/>
        </w:rPr>
      </w:pPr>
      <w:r w:rsidRPr="007069D7">
        <w:rPr>
          <w:sz w:val="22"/>
        </w:rPr>
        <w:t>Hiperglicemia (demasiado açúcar no sangue) significa que o seu organismo não tem insulina suficiente. A hiperglicemia pode ser provocada por:</w:t>
      </w:r>
    </w:p>
    <w:p w14:paraId="7A602C92" w14:textId="77777777" w:rsidR="00B97877" w:rsidRPr="007069D7" w:rsidRDefault="00B97877" w:rsidP="005A7FAA">
      <w:pPr>
        <w:keepNext/>
        <w:widowControl w:val="0"/>
        <w:numPr>
          <w:ilvl w:val="0"/>
          <w:numId w:val="1"/>
        </w:numPr>
        <w:ind w:left="567" w:right="11" w:hanging="567"/>
        <w:rPr>
          <w:sz w:val="22"/>
        </w:rPr>
      </w:pPr>
      <w:r w:rsidRPr="007069D7">
        <w:rPr>
          <w:sz w:val="22"/>
        </w:rPr>
        <w:t>Não ter administrado o Humalog ou outra insulina;</w:t>
      </w:r>
    </w:p>
    <w:p w14:paraId="569AE901" w14:textId="77777777" w:rsidR="00B97877" w:rsidRPr="007069D7" w:rsidRDefault="00B97877" w:rsidP="005A7FAA">
      <w:pPr>
        <w:keepNext/>
        <w:widowControl w:val="0"/>
        <w:numPr>
          <w:ilvl w:val="0"/>
          <w:numId w:val="1"/>
        </w:numPr>
        <w:ind w:left="567" w:right="11" w:hanging="567"/>
        <w:rPr>
          <w:sz w:val="22"/>
        </w:rPr>
      </w:pPr>
      <w:r w:rsidRPr="007069D7">
        <w:rPr>
          <w:sz w:val="22"/>
        </w:rPr>
        <w:t>Ter administrado menos insulina do que a recomendada pelo médico;</w:t>
      </w:r>
    </w:p>
    <w:p w14:paraId="0FE9B0E5" w14:textId="77777777" w:rsidR="00B97877" w:rsidRPr="007069D7" w:rsidRDefault="00B97877" w:rsidP="005A7FAA">
      <w:pPr>
        <w:keepNext/>
        <w:widowControl w:val="0"/>
        <w:numPr>
          <w:ilvl w:val="0"/>
          <w:numId w:val="1"/>
        </w:numPr>
        <w:ind w:left="567" w:right="11" w:hanging="567"/>
        <w:rPr>
          <w:sz w:val="22"/>
        </w:rPr>
      </w:pPr>
      <w:r w:rsidRPr="007069D7">
        <w:rPr>
          <w:sz w:val="22"/>
        </w:rPr>
        <w:t>Comer mais do que a sua dieta lhe permite; ou</w:t>
      </w:r>
    </w:p>
    <w:p w14:paraId="1333F964" w14:textId="77777777" w:rsidR="00B97877" w:rsidRPr="007069D7" w:rsidRDefault="00B97877" w:rsidP="005A7FAA">
      <w:pPr>
        <w:keepNext/>
        <w:widowControl w:val="0"/>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4BF32DA5" w14:textId="77777777" w:rsidR="00B97877" w:rsidRPr="007069D7" w:rsidRDefault="00B97877" w:rsidP="00B97877">
      <w:pPr>
        <w:numPr>
          <w:ilvl w:val="12"/>
          <w:numId w:val="0"/>
        </w:numPr>
        <w:ind w:right="11"/>
        <w:jc w:val="both"/>
        <w:rPr>
          <w:sz w:val="22"/>
        </w:rPr>
      </w:pPr>
    </w:p>
    <w:p w14:paraId="4B2AF53F" w14:textId="77777777" w:rsidR="00B97877" w:rsidRPr="007069D7" w:rsidRDefault="00B97877" w:rsidP="00B97877">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B97877" w:rsidRPr="007069D7" w14:paraId="5487826B" w14:textId="77777777" w:rsidTr="000E1115">
        <w:trPr>
          <w:cantSplit/>
        </w:trPr>
        <w:tc>
          <w:tcPr>
            <w:tcW w:w="4261" w:type="dxa"/>
          </w:tcPr>
          <w:p w14:paraId="4A0F57B7" w14:textId="198FDC7B" w:rsidR="00B97877" w:rsidRPr="007069D7" w:rsidRDefault="00B97877" w:rsidP="000E1115">
            <w:pPr>
              <w:numPr>
                <w:ilvl w:val="0"/>
                <w:numId w:val="1"/>
              </w:numPr>
              <w:ind w:left="546" w:right="11" w:hanging="546"/>
              <w:rPr>
                <w:sz w:val="22"/>
              </w:rPr>
            </w:pPr>
            <w:r w:rsidRPr="007069D7">
              <w:rPr>
                <w:sz w:val="22"/>
              </w:rPr>
              <w:t>sensação de sonolência</w:t>
            </w:r>
          </w:p>
        </w:tc>
        <w:tc>
          <w:tcPr>
            <w:tcW w:w="4261" w:type="dxa"/>
          </w:tcPr>
          <w:p w14:paraId="49A4DB8D" w14:textId="29CC44C0" w:rsidR="00B97877" w:rsidRPr="007069D7" w:rsidRDefault="00B97877" w:rsidP="000E1115">
            <w:pPr>
              <w:numPr>
                <w:ilvl w:val="0"/>
                <w:numId w:val="1"/>
              </w:numPr>
              <w:ind w:left="575" w:right="11" w:hanging="575"/>
              <w:rPr>
                <w:sz w:val="22"/>
              </w:rPr>
            </w:pPr>
            <w:r w:rsidRPr="007069D7">
              <w:rPr>
                <w:sz w:val="22"/>
              </w:rPr>
              <w:t>falta de apetite</w:t>
            </w:r>
          </w:p>
        </w:tc>
      </w:tr>
      <w:tr w:rsidR="00B97877" w:rsidRPr="007069D7" w14:paraId="1B77794F" w14:textId="77777777" w:rsidTr="000E1115">
        <w:trPr>
          <w:cantSplit/>
        </w:trPr>
        <w:tc>
          <w:tcPr>
            <w:tcW w:w="4261" w:type="dxa"/>
          </w:tcPr>
          <w:p w14:paraId="6DA326AC" w14:textId="14EC163C" w:rsidR="00B97877" w:rsidRPr="007069D7" w:rsidRDefault="00B97877" w:rsidP="000E1115">
            <w:pPr>
              <w:numPr>
                <w:ilvl w:val="0"/>
                <w:numId w:val="1"/>
              </w:numPr>
              <w:ind w:left="546" w:right="11" w:hanging="546"/>
              <w:rPr>
                <w:sz w:val="22"/>
              </w:rPr>
            </w:pPr>
            <w:r w:rsidRPr="007069D7">
              <w:rPr>
                <w:sz w:val="22"/>
              </w:rPr>
              <w:t>vermelhidão do rosto</w:t>
            </w:r>
          </w:p>
        </w:tc>
        <w:tc>
          <w:tcPr>
            <w:tcW w:w="4261" w:type="dxa"/>
          </w:tcPr>
          <w:p w14:paraId="270F9297" w14:textId="13BD8535" w:rsidR="00B97877" w:rsidRPr="007069D7" w:rsidRDefault="00B97877" w:rsidP="000E1115">
            <w:pPr>
              <w:numPr>
                <w:ilvl w:val="0"/>
                <w:numId w:val="1"/>
              </w:numPr>
              <w:ind w:left="575" w:right="11" w:hanging="575"/>
              <w:rPr>
                <w:sz w:val="22"/>
              </w:rPr>
            </w:pPr>
            <w:r w:rsidRPr="007069D7">
              <w:rPr>
                <w:sz w:val="22"/>
              </w:rPr>
              <w:t>hálito com cheiro a fruta</w:t>
            </w:r>
          </w:p>
        </w:tc>
      </w:tr>
      <w:tr w:rsidR="00B97877" w:rsidRPr="007069D7" w14:paraId="00944443" w14:textId="77777777" w:rsidTr="000E1115">
        <w:trPr>
          <w:cantSplit/>
        </w:trPr>
        <w:tc>
          <w:tcPr>
            <w:tcW w:w="4261" w:type="dxa"/>
          </w:tcPr>
          <w:p w14:paraId="517585FE" w14:textId="25EA506F" w:rsidR="00B97877" w:rsidRPr="007069D7" w:rsidRDefault="00B97877" w:rsidP="000E1115">
            <w:pPr>
              <w:numPr>
                <w:ilvl w:val="0"/>
                <w:numId w:val="1"/>
              </w:numPr>
              <w:ind w:left="546" w:right="11" w:hanging="546"/>
              <w:rPr>
                <w:sz w:val="22"/>
              </w:rPr>
            </w:pPr>
            <w:r w:rsidRPr="007069D7">
              <w:rPr>
                <w:sz w:val="22"/>
              </w:rPr>
              <w:t>sede</w:t>
            </w:r>
          </w:p>
        </w:tc>
        <w:tc>
          <w:tcPr>
            <w:tcW w:w="4261" w:type="dxa"/>
          </w:tcPr>
          <w:p w14:paraId="24A24741" w14:textId="70056EC5" w:rsidR="00B97877" w:rsidRPr="007069D7" w:rsidRDefault="00B97877" w:rsidP="000E1115">
            <w:pPr>
              <w:numPr>
                <w:ilvl w:val="0"/>
                <w:numId w:val="1"/>
              </w:numPr>
              <w:ind w:left="575" w:right="11" w:hanging="575"/>
              <w:rPr>
                <w:sz w:val="22"/>
              </w:rPr>
            </w:pPr>
            <w:r w:rsidRPr="007069D7">
              <w:rPr>
                <w:sz w:val="22"/>
              </w:rPr>
              <w:t>sensação de náusea</w:t>
            </w:r>
          </w:p>
        </w:tc>
      </w:tr>
    </w:tbl>
    <w:p w14:paraId="530B61EE" w14:textId="77777777" w:rsidR="00B97877" w:rsidRPr="007069D7" w:rsidRDefault="00B97877" w:rsidP="00B97877">
      <w:pPr>
        <w:numPr>
          <w:ilvl w:val="12"/>
          <w:numId w:val="0"/>
        </w:numPr>
        <w:ind w:right="11"/>
        <w:rPr>
          <w:sz w:val="22"/>
        </w:rPr>
      </w:pPr>
    </w:p>
    <w:p w14:paraId="76B8CC03" w14:textId="1A8F8294" w:rsidR="00B97877" w:rsidRPr="007069D7" w:rsidRDefault="00B97877" w:rsidP="00B97877">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2A77919E" w14:textId="77777777" w:rsidR="00B97877" w:rsidRPr="007069D7" w:rsidRDefault="00B97877" w:rsidP="00B97877">
      <w:pPr>
        <w:numPr>
          <w:ilvl w:val="12"/>
          <w:numId w:val="0"/>
        </w:numPr>
        <w:ind w:right="11"/>
        <w:rPr>
          <w:b/>
          <w:sz w:val="22"/>
        </w:rPr>
      </w:pPr>
    </w:p>
    <w:p w14:paraId="481A1E0F" w14:textId="77777777" w:rsidR="00B97877" w:rsidRPr="007069D7" w:rsidRDefault="00B97877" w:rsidP="00B97877">
      <w:pPr>
        <w:numPr>
          <w:ilvl w:val="12"/>
          <w:numId w:val="0"/>
        </w:numPr>
        <w:ind w:right="11"/>
        <w:rPr>
          <w:b/>
          <w:sz w:val="22"/>
        </w:rPr>
      </w:pPr>
      <w:r w:rsidRPr="007069D7">
        <w:rPr>
          <w:b/>
          <w:sz w:val="22"/>
        </w:rPr>
        <w:t>C.</w:t>
      </w:r>
      <w:r w:rsidRPr="007069D7">
        <w:rPr>
          <w:b/>
          <w:sz w:val="22"/>
        </w:rPr>
        <w:tab/>
        <w:t>Doença</w:t>
      </w:r>
    </w:p>
    <w:p w14:paraId="2D00001D" w14:textId="2DB0F84F" w:rsidR="00B97877" w:rsidRPr="007069D7" w:rsidRDefault="00B97877" w:rsidP="00B97877">
      <w:pPr>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74112A21" w14:textId="77777777" w:rsidR="00B97877" w:rsidRPr="007069D7" w:rsidRDefault="00B97877" w:rsidP="00B97877">
      <w:pPr>
        <w:numPr>
          <w:ilvl w:val="12"/>
          <w:numId w:val="0"/>
        </w:numPr>
        <w:ind w:right="11"/>
        <w:rPr>
          <w:sz w:val="22"/>
        </w:rPr>
      </w:pPr>
    </w:p>
    <w:p w14:paraId="518A2CC6" w14:textId="77777777" w:rsidR="00B97877" w:rsidRPr="007069D7" w:rsidRDefault="00B97877" w:rsidP="00B97877">
      <w:pPr>
        <w:suppressAutoHyphens/>
        <w:ind w:left="567" w:hanging="567"/>
        <w:rPr>
          <w:b/>
          <w:sz w:val="22"/>
        </w:rPr>
      </w:pPr>
    </w:p>
    <w:p w14:paraId="3CE47A47" w14:textId="77777777" w:rsidR="00B97877" w:rsidRPr="007069D7" w:rsidRDefault="00B97877" w:rsidP="00B97877">
      <w:pPr>
        <w:suppressAutoHyphens/>
        <w:ind w:left="567" w:hanging="567"/>
        <w:rPr>
          <w:sz w:val="22"/>
        </w:rPr>
      </w:pPr>
      <w:r w:rsidRPr="007069D7">
        <w:rPr>
          <w:b/>
          <w:sz w:val="22"/>
        </w:rPr>
        <w:t>5.</w:t>
      </w:r>
      <w:r w:rsidRPr="007069D7">
        <w:rPr>
          <w:b/>
          <w:sz w:val="22"/>
        </w:rPr>
        <w:tab/>
      </w:r>
      <w:r w:rsidRPr="007069D7">
        <w:rPr>
          <w:b/>
          <w:caps/>
          <w:sz w:val="22"/>
        </w:rPr>
        <w:t>C</w:t>
      </w:r>
      <w:r w:rsidR="00902325" w:rsidRPr="007069D7">
        <w:rPr>
          <w:b/>
          <w:sz w:val="22"/>
          <w:szCs w:val="22"/>
        </w:rPr>
        <w:t>omo conservar Humalog KwikPen</w:t>
      </w:r>
    </w:p>
    <w:p w14:paraId="2433C12C" w14:textId="77777777" w:rsidR="00B97877" w:rsidRPr="007069D7" w:rsidRDefault="00B97877" w:rsidP="00B97877">
      <w:pPr>
        <w:numPr>
          <w:ilvl w:val="12"/>
          <w:numId w:val="0"/>
        </w:numPr>
        <w:ind w:right="11"/>
        <w:rPr>
          <w:sz w:val="22"/>
        </w:rPr>
      </w:pPr>
    </w:p>
    <w:p w14:paraId="7086847B" w14:textId="77777777" w:rsidR="00381747" w:rsidRPr="007069D7" w:rsidRDefault="00B97877" w:rsidP="00B97877">
      <w:pPr>
        <w:numPr>
          <w:ilvl w:val="12"/>
          <w:numId w:val="0"/>
        </w:numPr>
        <w:ind w:right="11"/>
        <w:rPr>
          <w:sz w:val="22"/>
        </w:rPr>
      </w:pPr>
      <w:r w:rsidRPr="007069D7">
        <w:rPr>
          <w:sz w:val="22"/>
        </w:rPr>
        <w:t xml:space="preserve">Antes da primeira utilização conserve o seu Humalog </w:t>
      </w:r>
      <w:r w:rsidR="005C2DF2" w:rsidRPr="007069D7">
        <w:rPr>
          <w:sz w:val="22"/>
        </w:rPr>
        <w:t>Kwik</w:t>
      </w:r>
      <w:r w:rsidRPr="007069D7">
        <w:rPr>
          <w:sz w:val="22"/>
        </w:rPr>
        <w:t>Pen num frigorífico (2</w:t>
      </w:r>
      <w:r w:rsidRPr="007069D7">
        <w:rPr>
          <w:sz w:val="22"/>
        </w:rPr>
        <w:sym w:font="Symbol" w:char="F0B0"/>
      </w:r>
      <w:r w:rsidRPr="007069D7">
        <w:rPr>
          <w:sz w:val="22"/>
        </w:rPr>
        <w:t>C - 8</w:t>
      </w:r>
      <w:r w:rsidRPr="007069D7">
        <w:rPr>
          <w:sz w:val="22"/>
        </w:rPr>
        <w:sym w:font="Symbol" w:char="F0B0"/>
      </w:r>
      <w:r w:rsidRPr="007069D7">
        <w:rPr>
          <w:sz w:val="22"/>
        </w:rPr>
        <w:t xml:space="preserve"> C). Não congel</w:t>
      </w:r>
      <w:r w:rsidR="005700AC" w:rsidRPr="007069D7">
        <w:rPr>
          <w:sz w:val="22"/>
        </w:rPr>
        <w:t>ar</w:t>
      </w:r>
      <w:r w:rsidRPr="007069D7">
        <w:rPr>
          <w:sz w:val="22"/>
        </w:rPr>
        <w:t xml:space="preserve">. </w:t>
      </w:r>
    </w:p>
    <w:p w14:paraId="7395582B" w14:textId="77777777" w:rsidR="00381747" w:rsidRPr="007069D7" w:rsidRDefault="00381747" w:rsidP="00B97877">
      <w:pPr>
        <w:numPr>
          <w:ilvl w:val="12"/>
          <w:numId w:val="0"/>
        </w:numPr>
        <w:ind w:right="11"/>
        <w:rPr>
          <w:sz w:val="22"/>
        </w:rPr>
      </w:pPr>
    </w:p>
    <w:p w14:paraId="436462A1" w14:textId="63553850" w:rsidR="00381747" w:rsidRPr="007069D7" w:rsidRDefault="00B97877" w:rsidP="00381747">
      <w:pPr>
        <w:numPr>
          <w:ilvl w:val="12"/>
          <w:numId w:val="0"/>
        </w:numPr>
        <w:ind w:right="11"/>
        <w:rPr>
          <w:sz w:val="22"/>
        </w:rPr>
      </w:pPr>
      <w:r w:rsidRPr="007069D7">
        <w:rPr>
          <w:sz w:val="22"/>
        </w:rPr>
        <w:t xml:space="preserve">Mantenha </w:t>
      </w:r>
      <w:r w:rsidR="005C2DF2" w:rsidRPr="007069D7">
        <w:rPr>
          <w:sz w:val="22"/>
        </w:rPr>
        <w:t>o Humalog KwikPen</w:t>
      </w:r>
      <w:r w:rsidRPr="007069D7">
        <w:rPr>
          <w:sz w:val="22"/>
        </w:rPr>
        <w:t xml:space="preserve"> em uso à temperatura ambiente (</w:t>
      </w:r>
      <w:r w:rsidR="00A66DD9" w:rsidRPr="007069D7">
        <w:rPr>
          <w:sz w:val="22"/>
        </w:rPr>
        <w:t xml:space="preserve">abaixo de </w:t>
      </w:r>
      <w:r w:rsidRPr="007069D7">
        <w:rPr>
          <w:sz w:val="22"/>
        </w:rPr>
        <w:t>30</w:t>
      </w:r>
      <w:r w:rsidRPr="007069D7">
        <w:rPr>
          <w:sz w:val="22"/>
        </w:rPr>
        <w:sym w:font="Symbol" w:char="F0B0"/>
      </w:r>
      <w:r w:rsidRPr="007069D7">
        <w:rPr>
          <w:sz w:val="22"/>
        </w:rPr>
        <w:t xml:space="preserve"> C) </w:t>
      </w:r>
      <w:r w:rsidR="00381747" w:rsidRPr="007069D7">
        <w:rPr>
          <w:sz w:val="22"/>
        </w:rPr>
        <w:t xml:space="preserve">e deite-o fora após </w:t>
      </w:r>
      <w:r w:rsidRPr="007069D7">
        <w:rPr>
          <w:sz w:val="22"/>
        </w:rPr>
        <w:t>28 dias.</w:t>
      </w:r>
      <w:r w:rsidR="001F0638" w:rsidRPr="007069D7">
        <w:rPr>
          <w:sz w:val="22"/>
        </w:rPr>
        <w:t xml:space="preserve"> </w:t>
      </w:r>
      <w:r w:rsidRPr="007069D7">
        <w:rPr>
          <w:sz w:val="22"/>
        </w:rPr>
        <w:t xml:space="preserve">Não </w:t>
      </w:r>
      <w:r w:rsidR="00381747" w:rsidRPr="007069D7">
        <w:rPr>
          <w:sz w:val="22"/>
        </w:rPr>
        <w:t>o</w:t>
      </w:r>
      <w:r w:rsidRPr="007069D7">
        <w:rPr>
          <w:sz w:val="22"/>
        </w:rPr>
        <w:t xml:space="preserve"> coloque perto do calor ou ao sol. </w:t>
      </w:r>
      <w:r w:rsidR="00381747" w:rsidRPr="007069D7">
        <w:rPr>
          <w:sz w:val="22"/>
        </w:rPr>
        <w:t>Não guarde a KwikPen em uso no frigorífico. A KwikPen não deve ser guardada com a agulha enroscada.</w:t>
      </w:r>
    </w:p>
    <w:p w14:paraId="7D28A1D0" w14:textId="77777777" w:rsidR="00B97877" w:rsidRPr="007069D7" w:rsidRDefault="00B97877" w:rsidP="00B97877">
      <w:pPr>
        <w:numPr>
          <w:ilvl w:val="12"/>
          <w:numId w:val="0"/>
        </w:numPr>
        <w:ind w:right="11"/>
        <w:rPr>
          <w:sz w:val="22"/>
        </w:rPr>
      </w:pPr>
    </w:p>
    <w:p w14:paraId="1AD494E9" w14:textId="77777777" w:rsidR="00B97877" w:rsidRPr="007069D7" w:rsidRDefault="00B97877" w:rsidP="00B97877">
      <w:pPr>
        <w:suppressAutoHyphens/>
        <w:rPr>
          <w:sz w:val="22"/>
        </w:rPr>
      </w:pPr>
      <w:r w:rsidRPr="007069D7">
        <w:rPr>
          <w:sz w:val="22"/>
        </w:rPr>
        <w:t>Manter fora d</w:t>
      </w:r>
      <w:r w:rsidR="00A66DD9" w:rsidRPr="007069D7">
        <w:rPr>
          <w:sz w:val="22"/>
        </w:rPr>
        <w:t>a vista e d</w:t>
      </w:r>
      <w:r w:rsidRPr="007069D7">
        <w:rPr>
          <w:sz w:val="22"/>
        </w:rPr>
        <w:t>o alcance das crianças.</w:t>
      </w:r>
    </w:p>
    <w:p w14:paraId="68617B4B" w14:textId="77777777" w:rsidR="00B97877" w:rsidRPr="007069D7" w:rsidRDefault="00B97877" w:rsidP="00B97877">
      <w:pPr>
        <w:suppressAutoHyphens/>
        <w:rPr>
          <w:sz w:val="22"/>
        </w:rPr>
      </w:pPr>
    </w:p>
    <w:p w14:paraId="7EC3E57A" w14:textId="77777777" w:rsidR="00B97877" w:rsidRPr="007069D7" w:rsidRDefault="00B97877" w:rsidP="00B97877">
      <w:pPr>
        <w:suppressAutoHyphens/>
        <w:rPr>
          <w:sz w:val="22"/>
        </w:rPr>
      </w:pPr>
      <w:r w:rsidRPr="007069D7">
        <w:rPr>
          <w:sz w:val="22"/>
        </w:rPr>
        <w:t xml:space="preserve">Não utilize </w:t>
      </w:r>
      <w:r w:rsidR="009A2521" w:rsidRPr="007069D7">
        <w:rPr>
          <w:sz w:val="22"/>
        </w:rPr>
        <w:t>este medicamento</w:t>
      </w:r>
      <w:r w:rsidRPr="007069D7">
        <w:rPr>
          <w:sz w:val="22"/>
        </w:rPr>
        <w:t xml:space="preserve"> após o prazo de validade impresso no rótulo e na embalagem exterior. O prazo de validade corresponde ao último dia do mês indicado.</w:t>
      </w:r>
    </w:p>
    <w:p w14:paraId="3C47757A" w14:textId="77777777" w:rsidR="00B97877" w:rsidRPr="007069D7" w:rsidRDefault="00B97877" w:rsidP="00B97877">
      <w:pPr>
        <w:ind w:right="11"/>
        <w:rPr>
          <w:sz w:val="22"/>
        </w:rPr>
      </w:pPr>
    </w:p>
    <w:p w14:paraId="1C72A26A" w14:textId="7DC0C47B" w:rsidR="00B97877" w:rsidRPr="007069D7" w:rsidRDefault="00B97877" w:rsidP="00B97877">
      <w:pPr>
        <w:ind w:right="11"/>
        <w:rPr>
          <w:sz w:val="22"/>
        </w:rPr>
      </w:pPr>
      <w:r w:rsidRPr="007069D7">
        <w:rPr>
          <w:sz w:val="22"/>
        </w:rPr>
        <w:lastRenderedPageBreak/>
        <w:t xml:space="preserve">Não utilize </w:t>
      </w:r>
      <w:r w:rsidR="009A2521" w:rsidRPr="007069D7">
        <w:rPr>
          <w:sz w:val="22"/>
        </w:rPr>
        <w:t>este medicamento</w:t>
      </w:r>
      <w:r w:rsidRPr="007069D7">
        <w:rPr>
          <w:sz w:val="22"/>
        </w:rPr>
        <w:t xml:space="preserve"> se </w:t>
      </w:r>
      <w:r w:rsidR="009A2521" w:rsidRPr="007069D7">
        <w:rPr>
          <w:sz w:val="22"/>
        </w:rPr>
        <w:t xml:space="preserve">notar </w:t>
      </w:r>
      <w:r w:rsidRPr="007069D7">
        <w:rPr>
          <w:sz w:val="22"/>
        </w:rPr>
        <w:t>um aspe</w:t>
      </w:r>
      <w:r w:rsidR="002104D2" w:rsidRPr="007069D7">
        <w:rPr>
          <w:sz w:val="22"/>
        </w:rPr>
        <w:t>t</w:t>
      </w:r>
      <w:r w:rsidRPr="007069D7">
        <w:rPr>
          <w:sz w:val="22"/>
        </w:rPr>
        <w:t xml:space="preserve">o ligeiramente corado ou se forem visíveis partículas sólidas. Utilize </w:t>
      </w:r>
      <w:r w:rsidRPr="007069D7">
        <w:rPr>
          <w:b/>
          <w:bCs/>
          <w:sz w:val="22"/>
        </w:rPr>
        <w:t xml:space="preserve">apenas </w:t>
      </w:r>
      <w:r w:rsidRPr="007069D7">
        <w:rPr>
          <w:sz w:val="22"/>
        </w:rPr>
        <w:t xml:space="preserve">se a solução estiver límpida e incolor como a água. </w:t>
      </w:r>
      <w:r w:rsidR="007B57DB" w:rsidRPr="007069D7">
        <w:rPr>
          <w:sz w:val="22"/>
        </w:rPr>
        <w:t>Verifique cada vez que administrar.</w:t>
      </w:r>
    </w:p>
    <w:p w14:paraId="74CD6EDB" w14:textId="77777777" w:rsidR="00B97877" w:rsidRPr="007069D7" w:rsidRDefault="00B97877" w:rsidP="00B97877">
      <w:pPr>
        <w:numPr>
          <w:ilvl w:val="12"/>
          <w:numId w:val="0"/>
        </w:numPr>
        <w:ind w:right="11"/>
        <w:rPr>
          <w:sz w:val="22"/>
        </w:rPr>
      </w:pPr>
    </w:p>
    <w:p w14:paraId="0822CA2A" w14:textId="77777777" w:rsidR="00B97877" w:rsidRPr="007069D7" w:rsidRDefault="00B97877" w:rsidP="00B97877">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39B25173" w14:textId="77777777" w:rsidR="00B97877" w:rsidRPr="007069D7" w:rsidRDefault="00B97877" w:rsidP="00B97877">
      <w:pPr>
        <w:numPr>
          <w:ilvl w:val="12"/>
          <w:numId w:val="0"/>
        </w:numPr>
        <w:ind w:right="11"/>
        <w:rPr>
          <w:sz w:val="22"/>
        </w:rPr>
      </w:pPr>
    </w:p>
    <w:p w14:paraId="08EB785B" w14:textId="77777777" w:rsidR="00B97877" w:rsidRPr="007069D7" w:rsidRDefault="00B97877" w:rsidP="00B97877">
      <w:pPr>
        <w:numPr>
          <w:ilvl w:val="12"/>
          <w:numId w:val="0"/>
        </w:numPr>
        <w:ind w:right="11"/>
        <w:rPr>
          <w:sz w:val="22"/>
        </w:rPr>
      </w:pPr>
    </w:p>
    <w:p w14:paraId="4C74EACA" w14:textId="77777777" w:rsidR="00B97877" w:rsidRPr="007069D7" w:rsidRDefault="00B97877" w:rsidP="00B97877">
      <w:pPr>
        <w:suppressAutoHyphens/>
        <w:ind w:left="567" w:hanging="567"/>
        <w:rPr>
          <w:b/>
          <w:sz w:val="22"/>
        </w:rPr>
      </w:pPr>
      <w:r w:rsidRPr="007069D7">
        <w:rPr>
          <w:b/>
          <w:sz w:val="22"/>
        </w:rPr>
        <w:t>6.</w:t>
      </w:r>
      <w:r w:rsidRPr="007069D7">
        <w:rPr>
          <w:b/>
          <w:sz w:val="22"/>
        </w:rPr>
        <w:tab/>
      </w:r>
      <w:r w:rsidR="006D645E" w:rsidRPr="007069D7">
        <w:rPr>
          <w:b/>
          <w:sz w:val="22"/>
          <w:szCs w:val="22"/>
        </w:rPr>
        <w:t>C</w:t>
      </w:r>
      <w:r w:rsidR="00902325" w:rsidRPr="007069D7">
        <w:rPr>
          <w:b/>
          <w:sz w:val="22"/>
          <w:szCs w:val="22"/>
        </w:rPr>
        <w:t>onteúdo da embalagem e outras informações</w:t>
      </w:r>
    </w:p>
    <w:p w14:paraId="3C6015E9" w14:textId="77777777" w:rsidR="00B97877" w:rsidRPr="007069D7" w:rsidRDefault="00B97877" w:rsidP="00B97877">
      <w:pPr>
        <w:numPr>
          <w:ilvl w:val="12"/>
          <w:numId w:val="0"/>
        </w:numPr>
        <w:ind w:right="11"/>
        <w:rPr>
          <w:sz w:val="22"/>
        </w:rPr>
      </w:pPr>
    </w:p>
    <w:p w14:paraId="4D354CE8" w14:textId="77777777" w:rsidR="00B97877" w:rsidRPr="007069D7" w:rsidRDefault="00B97877" w:rsidP="00B97877">
      <w:pPr>
        <w:numPr>
          <w:ilvl w:val="12"/>
          <w:numId w:val="0"/>
        </w:numPr>
        <w:ind w:right="11"/>
        <w:rPr>
          <w:b/>
          <w:bCs/>
          <w:sz w:val="22"/>
        </w:rPr>
      </w:pPr>
      <w:r w:rsidRPr="007069D7">
        <w:rPr>
          <w:b/>
          <w:bCs/>
          <w:sz w:val="22"/>
        </w:rPr>
        <w:t xml:space="preserve">Qual a composição de Humalog 100 </w:t>
      </w:r>
      <w:r w:rsidR="008B3C04" w:rsidRPr="007069D7">
        <w:rPr>
          <w:b/>
          <w:bCs/>
          <w:sz w:val="22"/>
        </w:rPr>
        <w:t>unidades/ml</w:t>
      </w:r>
      <w:r w:rsidRPr="007069D7">
        <w:rPr>
          <w:b/>
          <w:bCs/>
          <w:sz w:val="22"/>
        </w:rPr>
        <w:t xml:space="preserve"> </w:t>
      </w:r>
      <w:r w:rsidR="005C2DF2" w:rsidRPr="007069D7">
        <w:rPr>
          <w:b/>
          <w:bCs/>
          <w:sz w:val="22"/>
        </w:rPr>
        <w:t xml:space="preserve">KwikPen, </w:t>
      </w:r>
      <w:r w:rsidRPr="007069D7">
        <w:rPr>
          <w:b/>
          <w:bCs/>
          <w:sz w:val="22"/>
        </w:rPr>
        <w:t>solução inje</w:t>
      </w:r>
      <w:r w:rsidR="002104D2" w:rsidRPr="007069D7">
        <w:rPr>
          <w:b/>
          <w:bCs/>
          <w:sz w:val="22"/>
        </w:rPr>
        <w:t>t</w:t>
      </w:r>
      <w:r w:rsidRPr="007069D7">
        <w:rPr>
          <w:b/>
          <w:bCs/>
          <w:sz w:val="22"/>
        </w:rPr>
        <w:t>ável</w:t>
      </w:r>
    </w:p>
    <w:p w14:paraId="10D44224" w14:textId="77777777" w:rsidR="00B97877" w:rsidRPr="007069D7" w:rsidRDefault="00B97877" w:rsidP="0072234A">
      <w:pPr>
        <w:numPr>
          <w:ilvl w:val="0"/>
          <w:numId w:val="39"/>
        </w:numPr>
        <w:tabs>
          <w:tab w:val="clear" w:pos="360"/>
        </w:tabs>
        <w:ind w:left="567" w:right="11" w:hanging="567"/>
        <w:rPr>
          <w:sz w:val="22"/>
        </w:rPr>
      </w:pPr>
      <w:r w:rsidRPr="007069D7">
        <w:rPr>
          <w:sz w:val="22"/>
        </w:rPr>
        <w:t>A sua substância a</w:t>
      </w:r>
      <w:r w:rsidR="002104D2"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39FA1B19" w14:textId="77777777" w:rsidR="00B97877" w:rsidRPr="007069D7" w:rsidRDefault="00B97877" w:rsidP="0072234A">
      <w:pPr>
        <w:numPr>
          <w:ilvl w:val="0"/>
          <w:numId w:val="39"/>
        </w:numPr>
        <w:tabs>
          <w:tab w:val="clear" w:pos="360"/>
        </w:tabs>
        <w:ind w:left="567" w:right="11" w:hanging="567"/>
        <w:rPr>
          <w:sz w:val="22"/>
        </w:rPr>
      </w:pPr>
      <w:r w:rsidRPr="007069D7">
        <w:rPr>
          <w:sz w:val="22"/>
        </w:rPr>
        <w:t>Os outros componentes são: m-cresol, glicerol, fosfato dibásico de sódio 7H</w:t>
      </w:r>
      <w:r w:rsidRPr="007069D7">
        <w:rPr>
          <w:sz w:val="22"/>
          <w:vertAlign w:val="subscript"/>
        </w:rPr>
        <w:t>2</w:t>
      </w:r>
      <w:r w:rsidRPr="007069D7">
        <w:rPr>
          <w:sz w:val="22"/>
        </w:rPr>
        <w:t>O, óxido de zinco e água para preparações injetáveis como excipientes inativos. Pode ter sido utilizado hidróxido de sódio ou ácido clorídrico para ajustar a acidez.</w:t>
      </w:r>
    </w:p>
    <w:p w14:paraId="4AEE5484" w14:textId="77777777" w:rsidR="00E9047E" w:rsidRPr="007069D7" w:rsidRDefault="00E9047E" w:rsidP="00B97877">
      <w:pPr>
        <w:suppressAutoHyphens/>
        <w:rPr>
          <w:b/>
          <w:bCs/>
          <w:sz w:val="22"/>
        </w:rPr>
      </w:pPr>
    </w:p>
    <w:p w14:paraId="342D1BE7" w14:textId="77777777" w:rsidR="00B97877" w:rsidRPr="007069D7" w:rsidRDefault="00B97877" w:rsidP="00B97877">
      <w:pPr>
        <w:suppressAutoHyphens/>
        <w:rPr>
          <w:b/>
          <w:bCs/>
          <w:sz w:val="22"/>
        </w:rPr>
      </w:pPr>
      <w:r w:rsidRPr="007069D7">
        <w:rPr>
          <w:b/>
          <w:bCs/>
          <w:sz w:val="22"/>
        </w:rPr>
        <w:t>Qual o aspe</w:t>
      </w:r>
      <w:r w:rsidR="002104D2" w:rsidRPr="007069D7">
        <w:rPr>
          <w:b/>
          <w:bCs/>
          <w:sz w:val="22"/>
        </w:rPr>
        <w:t>t</w:t>
      </w:r>
      <w:r w:rsidRPr="007069D7">
        <w:rPr>
          <w:b/>
          <w:bCs/>
          <w:sz w:val="22"/>
        </w:rPr>
        <w:t xml:space="preserve">o de Humalog </w:t>
      </w:r>
      <w:r w:rsidR="005C2DF2" w:rsidRPr="007069D7">
        <w:rPr>
          <w:b/>
          <w:bCs/>
          <w:sz w:val="22"/>
        </w:rPr>
        <w:t>Kwik</w:t>
      </w:r>
      <w:r w:rsidRPr="007069D7">
        <w:rPr>
          <w:b/>
          <w:bCs/>
          <w:sz w:val="22"/>
        </w:rPr>
        <w:t>Pen e conteúdo da embalagem</w:t>
      </w:r>
    </w:p>
    <w:p w14:paraId="41943F7D" w14:textId="77777777" w:rsidR="00B97877" w:rsidRPr="007069D7" w:rsidRDefault="00B97877" w:rsidP="00B97877">
      <w:pPr>
        <w:ind w:right="11"/>
        <w:rPr>
          <w:sz w:val="22"/>
        </w:rPr>
      </w:pPr>
      <w:r w:rsidRPr="007069D7">
        <w:rPr>
          <w:sz w:val="22"/>
        </w:rPr>
        <w:t xml:space="preserve">O Humalog 100 </w:t>
      </w:r>
      <w:r w:rsidR="008B3C04" w:rsidRPr="007069D7">
        <w:rPr>
          <w:sz w:val="22"/>
        </w:rPr>
        <w:t>unidades/ml</w:t>
      </w:r>
      <w:r w:rsidR="005C2DF2" w:rsidRPr="007069D7">
        <w:rPr>
          <w:sz w:val="22"/>
        </w:rPr>
        <w:t xml:space="preserve"> KwikPen,</w:t>
      </w:r>
      <w:r w:rsidRPr="007069D7">
        <w:rPr>
          <w:sz w:val="22"/>
        </w:rPr>
        <w:t xml:space="preserve"> solução inje</w:t>
      </w:r>
      <w:r w:rsidR="002104D2" w:rsidRPr="007069D7">
        <w:rPr>
          <w:sz w:val="22"/>
        </w:rPr>
        <w:t>t</w:t>
      </w:r>
      <w:r w:rsidRPr="007069D7">
        <w:rPr>
          <w:sz w:val="22"/>
        </w:rPr>
        <w:t xml:space="preserve">ável é uma solução aquosa estéril, límpida e incolor contendo 100 unidades de insulina lispro por cada mililitro (100 </w:t>
      </w:r>
      <w:r w:rsidR="00650006" w:rsidRPr="007069D7">
        <w:rPr>
          <w:sz w:val="22"/>
        </w:rPr>
        <w:t>unidades</w:t>
      </w:r>
      <w:r w:rsidRPr="007069D7">
        <w:rPr>
          <w:sz w:val="22"/>
        </w:rPr>
        <w:t>/ml) de solução inje</w:t>
      </w:r>
      <w:r w:rsidR="002104D2" w:rsidRPr="007069D7">
        <w:rPr>
          <w:sz w:val="22"/>
        </w:rPr>
        <w:t>t</w:t>
      </w:r>
      <w:r w:rsidRPr="007069D7">
        <w:rPr>
          <w:sz w:val="22"/>
        </w:rPr>
        <w:t xml:space="preserve">ável. Cada Humalog </w:t>
      </w:r>
      <w:r w:rsidR="005C2DF2" w:rsidRPr="007069D7">
        <w:rPr>
          <w:sz w:val="22"/>
        </w:rPr>
        <w:t>Kwik</w:t>
      </w:r>
      <w:r w:rsidRPr="007069D7">
        <w:rPr>
          <w:sz w:val="22"/>
        </w:rPr>
        <w:t xml:space="preserve">Pen contém 300 unidades (3 mililitros). O Humalog </w:t>
      </w:r>
      <w:r w:rsidR="005C2DF2" w:rsidRPr="007069D7">
        <w:rPr>
          <w:sz w:val="22"/>
        </w:rPr>
        <w:t>Kwik</w:t>
      </w:r>
      <w:r w:rsidRPr="007069D7">
        <w:rPr>
          <w:sz w:val="22"/>
        </w:rPr>
        <w:t>Pen é fornecido em embalagens de 5 canetas pré-c</w:t>
      </w:r>
      <w:r w:rsidR="00A63926" w:rsidRPr="007069D7">
        <w:rPr>
          <w:sz w:val="22"/>
        </w:rPr>
        <w:t>heias</w:t>
      </w:r>
      <w:r w:rsidRPr="007069D7">
        <w:rPr>
          <w:sz w:val="22"/>
        </w:rPr>
        <w:t xml:space="preserve"> ou num grupo de 2 caixas de 5 canetas pré-c</w:t>
      </w:r>
      <w:r w:rsidR="00A63926" w:rsidRPr="007069D7">
        <w:rPr>
          <w:sz w:val="22"/>
        </w:rPr>
        <w:t>heias</w:t>
      </w:r>
      <w:r w:rsidRPr="007069D7">
        <w:rPr>
          <w:sz w:val="22"/>
        </w:rPr>
        <w:t xml:space="preserve"> unidas por banda transparente. É possível que não sejam comercializadas todas as apresentações. O Humalog </w:t>
      </w:r>
      <w:r w:rsidR="005F156A" w:rsidRPr="007069D7">
        <w:rPr>
          <w:sz w:val="22"/>
        </w:rPr>
        <w:t xml:space="preserve">100 unidades/unidade </w:t>
      </w:r>
      <w:r w:rsidRPr="007069D7">
        <w:rPr>
          <w:sz w:val="22"/>
        </w:rPr>
        <w:t xml:space="preserve">dentro da sua caneta previamente cheia é o mesmo </w:t>
      </w:r>
      <w:r w:rsidR="005F156A" w:rsidRPr="007069D7">
        <w:rPr>
          <w:sz w:val="22"/>
        </w:rPr>
        <w:t xml:space="preserve">Humalog 100 unidades/unidade </w:t>
      </w:r>
      <w:r w:rsidRPr="007069D7">
        <w:rPr>
          <w:sz w:val="22"/>
        </w:rPr>
        <w:t>que é fornecido nos cartuchos individuais de Humalog</w:t>
      </w:r>
      <w:r w:rsidR="005F156A" w:rsidRPr="007069D7">
        <w:rPr>
          <w:sz w:val="22"/>
        </w:rPr>
        <w:t xml:space="preserve"> 100 unidades/unidade</w:t>
      </w:r>
      <w:r w:rsidRPr="007069D7">
        <w:rPr>
          <w:sz w:val="22"/>
        </w:rPr>
        <w:t xml:space="preserve">. A </w:t>
      </w:r>
      <w:r w:rsidR="005C2DF2" w:rsidRPr="007069D7">
        <w:rPr>
          <w:sz w:val="22"/>
        </w:rPr>
        <w:t>KwikPen</w:t>
      </w:r>
      <w:r w:rsidRPr="007069D7">
        <w:rPr>
          <w:sz w:val="22"/>
        </w:rPr>
        <w:t xml:space="preserve"> apenas tem um cartucho incorporado. Quando a caneta pré-c</w:t>
      </w:r>
      <w:r w:rsidR="00A63926" w:rsidRPr="007069D7">
        <w:rPr>
          <w:sz w:val="22"/>
        </w:rPr>
        <w:t>heia</w:t>
      </w:r>
      <w:r w:rsidRPr="007069D7">
        <w:rPr>
          <w:sz w:val="22"/>
        </w:rPr>
        <w:t xml:space="preserve"> está vazia, não a pode voltar a utilizar. </w:t>
      </w:r>
    </w:p>
    <w:p w14:paraId="6F547EB1" w14:textId="77777777" w:rsidR="00B97877" w:rsidRPr="007069D7" w:rsidRDefault="00B97877" w:rsidP="00B97877">
      <w:pPr>
        <w:suppressAutoHyphens/>
        <w:rPr>
          <w:b/>
          <w:bCs/>
          <w:sz w:val="22"/>
        </w:rPr>
      </w:pPr>
    </w:p>
    <w:p w14:paraId="178D35CD" w14:textId="77777777" w:rsidR="00B97877" w:rsidRPr="007069D7" w:rsidRDefault="00B97877" w:rsidP="00B97877">
      <w:pPr>
        <w:suppressAutoHyphens/>
        <w:rPr>
          <w:b/>
          <w:bCs/>
          <w:sz w:val="22"/>
        </w:rPr>
      </w:pPr>
      <w:r w:rsidRPr="007069D7">
        <w:rPr>
          <w:b/>
          <w:bCs/>
          <w:sz w:val="22"/>
        </w:rPr>
        <w:t>Titular da Autorização de Introdução no Mercado e Fabricante</w:t>
      </w:r>
    </w:p>
    <w:p w14:paraId="1F55C9B9" w14:textId="77777777" w:rsidR="00B97877" w:rsidRPr="007069D7" w:rsidRDefault="00B97877" w:rsidP="00B97877">
      <w:pPr>
        <w:numPr>
          <w:ilvl w:val="12"/>
          <w:numId w:val="0"/>
        </w:numPr>
        <w:ind w:right="11"/>
        <w:rPr>
          <w:sz w:val="22"/>
        </w:rPr>
      </w:pPr>
      <w:r w:rsidRPr="007069D7">
        <w:rPr>
          <w:sz w:val="22"/>
        </w:rPr>
        <w:t xml:space="preserve">O Humalog 100 </w:t>
      </w:r>
      <w:r w:rsidR="008B3C04" w:rsidRPr="007069D7">
        <w:rPr>
          <w:sz w:val="22"/>
        </w:rPr>
        <w:t>unidades/ml</w:t>
      </w:r>
      <w:r w:rsidRPr="007069D7">
        <w:rPr>
          <w:sz w:val="22"/>
        </w:rPr>
        <w:t xml:space="preserve"> </w:t>
      </w:r>
      <w:r w:rsidR="005C2DF2" w:rsidRPr="007069D7">
        <w:rPr>
          <w:sz w:val="22"/>
        </w:rPr>
        <w:t xml:space="preserve">KwikPen </w:t>
      </w:r>
      <w:r w:rsidRPr="007069D7">
        <w:rPr>
          <w:sz w:val="22"/>
        </w:rPr>
        <w:t>solução inje</w:t>
      </w:r>
      <w:r w:rsidR="002104D2" w:rsidRPr="007069D7">
        <w:rPr>
          <w:sz w:val="22"/>
        </w:rPr>
        <w:t>t</w:t>
      </w:r>
      <w:r w:rsidRPr="007069D7">
        <w:rPr>
          <w:sz w:val="22"/>
        </w:rPr>
        <w:t>ável é fabricado por:</w:t>
      </w:r>
    </w:p>
    <w:p w14:paraId="3928864A" w14:textId="77777777" w:rsidR="004B02AD" w:rsidRPr="007069D7" w:rsidRDefault="00B97877" w:rsidP="000A45B1">
      <w:pPr>
        <w:numPr>
          <w:ilvl w:val="0"/>
          <w:numId w:val="37"/>
        </w:numPr>
        <w:tabs>
          <w:tab w:val="clear" w:pos="360"/>
        </w:tabs>
        <w:ind w:right="11"/>
        <w:rPr>
          <w:sz w:val="22"/>
        </w:rPr>
      </w:pPr>
      <w:r w:rsidRPr="007069D7">
        <w:rPr>
          <w:sz w:val="22"/>
        </w:rPr>
        <w:t>Lilly France S.A.S., Rue du Colonel Lilly, 67640 Fegersheim, França</w:t>
      </w:r>
    </w:p>
    <w:p w14:paraId="62B494AE" w14:textId="77777777" w:rsidR="004B02AD" w:rsidRPr="0072234A" w:rsidRDefault="00B10357" w:rsidP="00730204">
      <w:pPr>
        <w:numPr>
          <w:ilvl w:val="0"/>
          <w:numId w:val="37"/>
        </w:numPr>
        <w:tabs>
          <w:tab w:val="clear" w:pos="360"/>
        </w:tabs>
        <w:ind w:right="11"/>
        <w:rPr>
          <w:sz w:val="22"/>
        </w:rPr>
      </w:pPr>
      <w:r w:rsidRPr="007069D7">
        <w:rPr>
          <w:sz w:val="22"/>
          <w:szCs w:val="22"/>
        </w:rPr>
        <w:t xml:space="preserve">Eli Lilly Italia S.p.A., Via Gramsci 731-733, 50019 Sesto Fiorentino, </w:t>
      </w:r>
      <w:r w:rsidR="00650006" w:rsidRPr="007069D7">
        <w:rPr>
          <w:sz w:val="22"/>
          <w:szCs w:val="22"/>
        </w:rPr>
        <w:t>(</w:t>
      </w:r>
      <w:r w:rsidRPr="007069D7">
        <w:rPr>
          <w:sz w:val="22"/>
          <w:szCs w:val="22"/>
        </w:rPr>
        <w:t>F</w:t>
      </w:r>
      <w:r w:rsidR="00650006" w:rsidRPr="007069D7">
        <w:rPr>
          <w:sz w:val="22"/>
          <w:szCs w:val="22"/>
        </w:rPr>
        <w:t>I)</w:t>
      </w:r>
      <w:r w:rsidRPr="007069D7">
        <w:rPr>
          <w:sz w:val="22"/>
          <w:szCs w:val="22"/>
        </w:rPr>
        <w:t xml:space="preserve"> Itália.</w:t>
      </w:r>
    </w:p>
    <w:p w14:paraId="44B8C235" w14:textId="77777777" w:rsidR="00B97877" w:rsidRPr="0072234A" w:rsidRDefault="00B97877" w:rsidP="0083554E">
      <w:pPr>
        <w:numPr>
          <w:ilvl w:val="12"/>
          <w:numId w:val="0"/>
        </w:numPr>
        <w:tabs>
          <w:tab w:val="left" w:pos="-1440"/>
          <w:tab w:val="left" w:pos="-720"/>
        </w:tabs>
        <w:ind w:right="11"/>
        <w:jc w:val="both"/>
        <w:rPr>
          <w:sz w:val="22"/>
        </w:rPr>
      </w:pPr>
    </w:p>
    <w:p w14:paraId="7EFF53C6" w14:textId="3679EFF4" w:rsidR="00B97877" w:rsidRPr="007069D7" w:rsidRDefault="00B97877" w:rsidP="00B97877">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243DE20B" w14:textId="77777777" w:rsidR="00B97877" w:rsidRPr="007069D7" w:rsidRDefault="00B97877" w:rsidP="00B97877">
      <w:pPr>
        <w:rPr>
          <w:sz w:val="22"/>
        </w:rPr>
      </w:pPr>
    </w:p>
    <w:p w14:paraId="7515976F" w14:textId="77777777" w:rsidR="00B97877" w:rsidRPr="007069D7" w:rsidRDefault="00B97877" w:rsidP="00B97877">
      <w:pPr>
        <w:ind w:right="88"/>
        <w:rPr>
          <w:bCs/>
          <w:sz w:val="22"/>
        </w:rPr>
      </w:pPr>
      <w:r w:rsidRPr="007069D7">
        <w:rPr>
          <w:bCs/>
          <w:sz w:val="22"/>
        </w:rPr>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585F7C8D" w14:textId="77777777" w:rsidR="00B97877" w:rsidRPr="007069D7" w:rsidRDefault="00B97877" w:rsidP="00B97877">
      <w:pPr>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704E18" w:rsidRPr="007069D7" w14:paraId="023640F5" w14:textId="77777777" w:rsidTr="004208C1">
        <w:tc>
          <w:tcPr>
            <w:tcW w:w="4684" w:type="dxa"/>
          </w:tcPr>
          <w:p w14:paraId="623A178B" w14:textId="77777777" w:rsidR="00704E18" w:rsidRPr="007069D7" w:rsidRDefault="00704E18" w:rsidP="00542C89">
            <w:pPr>
              <w:keepNext/>
              <w:autoSpaceDE w:val="0"/>
              <w:autoSpaceDN w:val="0"/>
              <w:adjustRightInd w:val="0"/>
              <w:rPr>
                <w:b/>
                <w:color w:val="000000"/>
                <w:sz w:val="22"/>
              </w:rPr>
            </w:pPr>
            <w:r w:rsidRPr="007069D7">
              <w:rPr>
                <w:b/>
                <w:color w:val="000000"/>
                <w:sz w:val="22"/>
              </w:rPr>
              <w:lastRenderedPageBreak/>
              <w:t>Belgique/België/Belgien</w:t>
            </w:r>
          </w:p>
          <w:p w14:paraId="69A62608" w14:textId="77777777" w:rsidR="00704E18" w:rsidRPr="007069D7" w:rsidRDefault="00704E18" w:rsidP="00542C89">
            <w:pPr>
              <w:keepNext/>
              <w:autoSpaceDE w:val="0"/>
              <w:autoSpaceDN w:val="0"/>
              <w:adjustRightInd w:val="0"/>
              <w:rPr>
                <w:color w:val="000000"/>
                <w:sz w:val="22"/>
              </w:rPr>
            </w:pPr>
            <w:r w:rsidRPr="007069D7">
              <w:rPr>
                <w:color w:val="000000"/>
                <w:sz w:val="22"/>
              </w:rPr>
              <w:t>Eli Lilly Benelux S.A./N.V.</w:t>
            </w:r>
          </w:p>
          <w:p w14:paraId="260DE862" w14:textId="77777777" w:rsidR="00704E18" w:rsidRPr="007069D7" w:rsidRDefault="00704E18" w:rsidP="00542C89">
            <w:pPr>
              <w:keepNext/>
              <w:autoSpaceDE w:val="0"/>
              <w:autoSpaceDN w:val="0"/>
              <w:adjustRightInd w:val="0"/>
              <w:rPr>
                <w:color w:val="000000"/>
                <w:sz w:val="22"/>
              </w:rPr>
            </w:pPr>
            <w:r w:rsidRPr="007069D7">
              <w:rPr>
                <w:color w:val="000000"/>
                <w:sz w:val="22"/>
              </w:rPr>
              <w:t>Tél/Tel: + 32-(0)2 548 84 84</w:t>
            </w:r>
          </w:p>
          <w:p w14:paraId="7E98CB85" w14:textId="77777777" w:rsidR="00704E18" w:rsidRPr="007069D7" w:rsidRDefault="00704E18" w:rsidP="00542C89">
            <w:pPr>
              <w:keepNext/>
              <w:autoSpaceDE w:val="0"/>
              <w:autoSpaceDN w:val="0"/>
              <w:adjustRightInd w:val="0"/>
              <w:rPr>
                <w:b/>
                <w:color w:val="000000"/>
                <w:sz w:val="22"/>
              </w:rPr>
            </w:pPr>
          </w:p>
        </w:tc>
        <w:tc>
          <w:tcPr>
            <w:tcW w:w="4678" w:type="dxa"/>
          </w:tcPr>
          <w:p w14:paraId="46C497F0" w14:textId="77777777" w:rsidR="00704E18" w:rsidRPr="007069D7" w:rsidRDefault="00704E18" w:rsidP="00542C89">
            <w:pPr>
              <w:keepNext/>
              <w:autoSpaceDE w:val="0"/>
              <w:autoSpaceDN w:val="0"/>
              <w:adjustRightInd w:val="0"/>
              <w:rPr>
                <w:b/>
                <w:color w:val="000000"/>
                <w:sz w:val="22"/>
              </w:rPr>
            </w:pPr>
            <w:r w:rsidRPr="007069D7">
              <w:rPr>
                <w:b/>
                <w:color w:val="000000"/>
                <w:sz w:val="22"/>
              </w:rPr>
              <w:t>Lietuva</w:t>
            </w:r>
          </w:p>
          <w:p w14:paraId="7F05BE4E"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Lietuva</w:t>
            </w:r>
          </w:p>
          <w:p w14:paraId="1A62BAA9" w14:textId="77777777" w:rsidR="00704E18" w:rsidRPr="007069D7" w:rsidRDefault="00704E18" w:rsidP="00542C89">
            <w:pPr>
              <w:keepNext/>
              <w:autoSpaceDE w:val="0"/>
              <w:autoSpaceDN w:val="0"/>
              <w:adjustRightInd w:val="0"/>
              <w:rPr>
                <w:color w:val="000000"/>
                <w:sz w:val="22"/>
              </w:rPr>
            </w:pPr>
            <w:r w:rsidRPr="007069D7">
              <w:rPr>
                <w:color w:val="000000"/>
                <w:sz w:val="22"/>
              </w:rPr>
              <w:t>Tel. +370 (5) 2649600</w:t>
            </w:r>
          </w:p>
          <w:p w14:paraId="589FB6D7" w14:textId="77777777" w:rsidR="00704E18" w:rsidRPr="007069D7" w:rsidRDefault="00704E18" w:rsidP="00542C89">
            <w:pPr>
              <w:keepNext/>
              <w:autoSpaceDE w:val="0"/>
              <w:autoSpaceDN w:val="0"/>
              <w:adjustRightInd w:val="0"/>
              <w:rPr>
                <w:b/>
                <w:color w:val="000000"/>
                <w:sz w:val="22"/>
              </w:rPr>
            </w:pPr>
          </w:p>
        </w:tc>
      </w:tr>
      <w:tr w:rsidR="00704E18" w:rsidRPr="007069D7" w14:paraId="3FB5FF51" w14:textId="77777777" w:rsidTr="004208C1">
        <w:tc>
          <w:tcPr>
            <w:tcW w:w="4684" w:type="dxa"/>
          </w:tcPr>
          <w:p w14:paraId="7666AB3A" w14:textId="77777777" w:rsidR="00704E18" w:rsidRPr="007069D7" w:rsidRDefault="00704E18" w:rsidP="00542C89">
            <w:pPr>
              <w:keepNext/>
              <w:autoSpaceDE w:val="0"/>
              <w:autoSpaceDN w:val="0"/>
              <w:adjustRightInd w:val="0"/>
              <w:rPr>
                <w:b/>
                <w:sz w:val="22"/>
              </w:rPr>
            </w:pPr>
            <w:r w:rsidRPr="007069D7">
              <w:rPr>
                <w:b/>
                <w:sz w:val="22"/>
              </w:rPr>
              <w:t>България</w:t>
            </w:r>
          </w:p>
          <w:p w14:paraId="5BC3C110" w14:textId="77777777" w:rsidR="00704E18" w:rsidRPr="007069D7" w:rsidRDefault="00704E18" w:rsidP="00542C89">
            <w:pPr>
              <w:keepNext/>
              <w:autoSpaceDE w:val="0"/>
              <w:autoSpaceDN w:val="0"/>
              <w:adjustRightInd w:val="0"/>
              <w:rPr>
                <w:sz w:val="22"/>
              </w:rPr>
            </w:pPr>
            <w:r w:rsidRPr="007069D7">
              <w:rPr>
                <w:sz w:val="22"/>
              </w:rPr>
              <w:t>ТП "Ели Лили Недерланд" Б.В. - България</w:t>
            </w:r>
          </w:p>
          <w:p w14:paraId="7FD2706E" w14:textId="77777777" w:rsidR="00704E18" w:rsidRPr="007069D7" w:rsidRDefault="00704E18" w:rsidP="00542C89">
            <w:pPr>
              <w:keepNext/>
              <w:autoSpaceDE w:val="0"/>
              <w:autoSpaceDN w:val="0"/>
              <w:adjustRightInd w:val="0"/>
              <w:rPr>
                <w:sz w:val="22"/>
              </w:rPr>
            </w:pPr>
            <w:r w:rsidRPr="007069D7">
              <w:rPr>
                <w:sz w:val="22"/>
              </w:rPr>
              <w:t>тел. + 359 2 491 41 40</w:t>
            </w:r>
          </w:p>
          <w:p w14:paraId="47302233" w14:textId="77777777" w:rsidR="00704E18" w:rsidRPr="007069D7" w:rsidRDefault="00704E18" w:rsidP="00542C89">
            <w:pPr>
              <w:keepNext/>
              <w:autoSpaceDE w:val="0"/>
              <w:autoSpaceDN w:val="0"/>
              <w:adjustRightInd w:val="0"/>
              <w:rPr>
                <w:b/>
                <w:color w:val="000000"/>
                <w:sz w:val="22"/>
              </w:rPr>
            </w:pPr>
          </w:p>
        </w:tc>
        <w:tc>
          <w:tcPr>
            <w:tcW w:w="4678" w:type="dxa"/>
          </w:tcPr>
          <w:p w14:paraId="1C9CCA48" w14:textId="77777777" w:rsidR="00704E18" w:rsidRPr="007069D7" w:rsidRDefault="00704E18" w:rsidP="00542C89">
            <w:pPr>
              <w:keepNext/>
              <w:autoSpaceDE w:val="0"/>
              <w:autoSpaceDN w:val="0"/>
              <w:adjustRightInd w:val="0"/>
              <w:rPr>
                <w:b/>
                <w:color w:val="000000"/>
                <w:sz w:val="22"/>
              </w:rPr>
            </w:pPr>
            <w:r w:rsidRPr="007069D7">
              <w:rPr>
                <w:b/>
                <w:color w:val="000000"/>
                <w:sz w:val="22"/>
              </w:rPr>
              <w:t>Luxembourg/Luxemburg</w:t>
            </w:r>
          </w:p>
          <w:p w14:paraId="4608F822" w14:textId="77777777" w:rsidR="00704E18" w:rsidRPr="007069D7" w:rsidRDefault="00704E18" w:rsidP="00542C89">
            <w:pPr>
              <w:keepNext/>
              <w:autoSpaceDE w:val="0"/>
              <w:autoSpaceDN w:val="0"/>
              <w:adjustRightInd w:val="0"/>
              <w:rPr>
                <w:color w:val="000000"/>
                <w:sz w:val="22"/>
              </w:rPr>
            </w:pPr>
            <w:r w:rsidRPr="007069D7">
              <w:rPr>
                <w:color w:val="000000"/>
                <w:sz w:val="22"/>
              </w:rPr>
              <w:t>Eli Lilly Benelux S.A./N.V.</w:t>
            </w:r>
          </w:p>
          <w:p w14:paraId="6124113B" w14:textId="77777777" w:rsidR="00704E18" w:rsidRPr="007069D7" w:rsidRDefault="00704E18" w:rsidP="00542C89">
            <w:pPr>
              <w:keepNext/>
              <w:autoSpaceDE w:val="0"/>
              <w:autoSpaceDN w:val="0"/>
              <w:adjustRightInd w:val="0"/>
              <w:rPr>
                <w:b/>
                <w:color w:val="000000"/>
                <w:sz w:val="22"/>
              </w:rPr>
            </w:pPr>
            <w:r w:rsidRPr="007069D7">
              <w:rPr>
                <w:color w:val="000000"/>
                <w:sz w:val="22"/>
              </w:rPr>
              <w:t>Tél/Tel: + 32-(0)2 548 84 84</w:t>
            </w:r>
          </w:p>
        </w:tc>
      </w:tr>
      <w:tr w:rsidR="00704E18" w:rsidRPr="007069D7" w14:paraId="2B5A3B1C" w14:textId="77777777" w:rsidTr="004208C1">
        <w:tc>
          <w:tcPr>
            <w:tcW w:w="4684" w:type="dxa"/>
          </w:tcPr>
          <w:p w14:paraId="44109C12" w14:textId="77777777" w:rsidR="00704E18" w:rsidRPr="007069D7" w:rsidRDefault="00704E18" w:rsidP="00542C89">
            <w:pPr>
              <w:keepNext/>
              <w:autoSpaceDE w:val="0"/>
              <w:autoSpaceDN w:val="0"/>
              <w:adjustRightInd w:val="0"/>
              <w:rPr>
                <w:b/>
                <w:color w:val="000000"/>
                <w:sz w:val="22"/>
              </w:rPr>
            </w:pPr>
            <w:r w:rsidRPr="007069D7">
              <w:rPr>
                <w:b/>
                <w:color w:val="000000"/>
                <w:sz w:val="22"/>
              </w:rPr>
              <w:t>Česká republika</w:t>
            </w:r>
          </w:p>
          <w:p w14:paraId="4C40299E" w14:textId="77777777" w:rsidR="00704E18" w:rsidRPr="007069D7" w:rsidRDefault="00704E18" w:rsidP="00542C89">
            <w:pPr>
              <w:keepNext/>
              <w:autoSpaceDE w:val="0"/>
              <w:autoSpaceDN w:val="0"/>
              <w:adjustRightInd w:val="0"/>
              <w:rPr>
                <w:color w:val="000000"/>
                <w:sz w:val="22"/>
              </w:rPr>
            </w:pPr>
            <w:r w:rsidRPr="007069D7">
              <w:rPr>
                <w:color w:val="000000"/>
                <w:sz w:val="22"/>
              </w:rPr>
              <w:t>ELI LILLY ČR, s.r.o.</w:t>
            </w:r>
          </w:p>
          <w:p w14:paraId="54896C63" w14:textId="77777777" w:rsidR="00704E18" w:rsidRPr="007069D7" w:rsidRDefault="00704E18" w:rsidP="00542C89">
            <w:pPr>
              <w:keepNext/>
              <w:autoSpaceDE w:val="0"/>
              <w:autoSpaceDN w:val="0"/>
              <w:adjustRightInd w:val="0"/>
              <w:rPr>
                <w:color w:val="000000"/>
                <w:sz w:val="22"/>
              </w:rPr>
            </w:pPr>
            <w:r w:rsidRPr="007069D7">
              <w:rPr>
                <w:color w:val="000000"/>
                <w:sz w:val="22"/>
              </w:rPr>
              <w:t>Tel: + 420 234 664 111</w:t>
            </w:r>
          </w:p>
          <w:p w14:paraId="370FF193" w14:textId="77777777" w:rsidR="00704E18" w:rsidRPr="007069D7" w:rsidRDefault="00704E18" w:rsidP="00542C89">
            <w:pPr>
              <w:keepNext/>
              <w:autoSpaceDE w:val="0"/>
              <w:autoSpaceDN w:val="0"/>
              <w:adjustRightInd w:val="0"/>
              <w:rPr>
                <w:b/>
                <w:color w:val="000000"/>
                <w:sz w:val="22"/>
              </w:rPr>
            </w:pPr>
          </w:p>
        </w:tc>
        <w:tc>
          <w:tcPr>
            <w:tcW w:w="4678" w:type="dxa"/>
          </w:tcPr>
          <w:p w14:paraId="79B3658C" w14:textId="77777777" w:rsidR="00704E18" w:rsidRPr="007069D7" w:rsidRDefault="00704E18" w:rsidP="00542C89">
            <w:pPr>
              <w:keepNext/>
              <w:autoSpaceDE w:val="0"/>
              <w:autoSpaceDN w:val="0"/>
              <w:adjustRightInd w:val="0"/>
              <w:rPr>
                <w:b/>
                <w:color w:val="000000"/>
                <w:sz w:val="22"/>
              </w:rPr>
            </w:pPr>
            <w:r w:rsidRPr="007069D7">
              <w:rPr>
                <w:b/>
                <w:color w:val="000000"/>
                <w:sz w:val="22"/>
              </w:rPr>
              <w:t>Magyarország</w:t>
            </w:r>
          </w:p>
          <w:p w14:paraId="724BA132" w14:textId="77777777" w:rsidR="00704E18" w:rsidRPr="007069D7" w:rsidRDefault="00704E18" w:rsidP="00542C89">
            <w:pPr>
              <w:keepNext/>
              <w:autoSpaceDE w:val="0"/>
              <w:autoSpaceDN w:val="0"/>
              <w:adjustRightInd w:val="0"/>
              <w:rPr>
                <w:color w:val="000000"/>
                <w:sz w:val="22"/>
              </w:rPr>
            </w:pPr>
            <w:r w:rsidRPr="007069D7">
              <w:rPr>
                <w:color w:val="000000"/>
                <w:sz w:val="22"/>
              </w:rPr>
              <w:t>Lilly Hungária Kft.</w:t>
            </w:r>
          </w:p>
          <w:p w14:paraId="5A73E663" w14:textId="77777777" w:rsidR="00704E18" w:rsidRPr="007069D7" w:rsidRDefault="00704E18" w:rsidP="00542C89">
            <w:pPr>
              <w:keepNext/>
              <w:autoSpaceDE w:val="0"/>
              <w:autoSpaceDN w:val="0"/>
              <w:adjustRightInd w:val="0"/>
              <w:rPr>
                <w:b/>
                <w:color w:val="000000"/>
                <w:sz w:val="22"/>
              </w:rPr>
            </w:pPr>
            <w:r w:rsidRPr="007069D7">
              <w:rPr>
                <w:color w:val="000000"/>
                <w:sz w:val="22"/>
              </w:rPr>
              <w:t>Tel: + 36 1 328 5100</w:t>
            </w:r>
          </w:p>
        </w:tc>
      </w:tr>
      <w:tr w:rsidR="00704E18" w:rsidRPr="007069D7" w14:paraId="577F2242" w14:textId="77777777" w:rsidTr="004208C1">
        <w:tc>
          <w:tcPr>
            <w:tcW w:w="4684" w:type="dxa"/>
          </w:tcPr>
          <w:p w14:paraId="3F9A5E2A" w14:textId="77777777" w:rsidR="00704E18" w:rsidRPr="007069D7" w:rsidRDefault="00704E18" w:rsidP="00542C89">
            <w:pPr>
              <w:keepNext/>
              <w:autoSpaceDE w:val="0"/>
              <w:autoSpaceDN w:val="0"/>
              <w:adjustRightInd w:val="0"/>
              <w:rPr>
                <w:b/>
                <w:color w:val="000000"/>
                <w:sz w:val="22"/>
              </w:rPr>
            </w:pPr>
            <w:r w:rsidRPr="007069D7">
              <w:rPr>
                <w:b/>
                <w:color w:val="000000"/>
                <w:sz w:val="22"/>
              </w:rPr>
              <w:t>Danmark</w:t>
            </w:r>
          </w:p>
          <w:p w14:paraId="201B458E"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Danmark A/S </w:t>
            </w:r>
          </w:p>
          <w:p w14:paraId="51481953" w14:textId="2058D2F6" w:rsidR="00704E18" w:rsidRPr="007069D7" w:rsidRDefault="00704E18" w:rsidP="00542C89">
            <w:pPr>
              <w:keepNext/>
              <w:autoSpaceDE w:val="0"/>
              <w:autoSpaceDN w:val="0"/>
              <w:adjustRightInd w:val="0"/>
              <w:rPr>
                <w:color w:val="000000"/>
                <w:sz w:val="22"/>
              </w:rPr>
            </w:pPr>
            <w:r w:rsidRPr="007069D7">
              <w:rPr>
                <w:color w:val="000000"/>
                <w:sz w:val="22"/>
              </w:rPr>
              <w:t>Tlf</w:t>
            </w:r>
            <w:r w:rsidR="000727C0">
              <w:rPr>
                <w:color w:val="000000"/>
                <w:sz w:val="22"/>
              </w:rPr>
              <w:t>.</w:t>
            </w:r>
            <w:r w:rsidRPr="007069D7">
              <w:rPr>
                <w:color w:val="000000"/>
                <w:sz w:val="22"/>
              </w:rPr>
              <w:t>: +45 45 26 6000</w:t>
            </w:r>
          </w:p>
          <w:p w14:paraId="56005C98" w14:textId="77777777" w:rsidR="00704E18" w:rsidRPr="007069D7" w:rsidRDefault="00704E18" w:rsidP="00542C89">
            <w:pPr>
              <w:keepNext/>
              <w:autoSpaceDE w:val="0"/>
              <w:autoSpaceDN w:val="0"/>
              <w:adjustRightInd w:val="0"/>
              <w:rPr>
                <w:b/>
                <w:color w:val="000000"/>
                <w:sz w:val="22"/>
              </w:rPr>
            </w:pPr>
          </w:p>
        </w:tc>
        <w:tc>
          <w:tcPr>
            <w:tcW w:w="4678" w:type="dxa"/>
          </w:tcPr>
          <w:p w14:paraId="66ED0C15" w14:textId="77777777" w:rsidR="00704E18" w:rsidRPr="007069D7" w:rsidRDefault="00704E18" w:rsidP="00542C89">
            <w:pPr>
              <w:keepNext/>
              <w:autoSpaceDE w:val="0"/>
              <w:autoSpaceDN w:val="0"/>
              <w:adjustRightInd w:val="0"/>
              <w:rPr>
                <w:b/>
                <w:color w:val="000000"/>
                <w:sz w:val="22"/>
              </w:rPr>
            </w:pPr>
            <w:r w:rsidRPr="007069D7">
              <w:rPr>
                <w:b/>
                <w:color w:val="000000"/>
                <w:sz w:val="22"/>
              </w:rPr>
              <w:t>Malta</w:t>
            </w:r>
          </w:p>
          <w:p w14:paraId="2EF56BCE" w14:textId="77777777" w:rsidR="00704E18" w:rsidRPr="007069D7" w:rsidRDefault="00704E18" w:rsidP="00542C89">
            <w:pPr>
              <w:keepNext/>
              <w:autoSpaceDE w:val="0"/>
              <w:autoSpaceDN w:val="0"/>
              <w:adjustRightInd w:val="0"/>
              <w:rPr>
                <w:color w:val="000000"/>
                <w:sz w:val="22"/>
              </w:rPr>
            </w:pPr>
            <w:r w:rsidRPr="007069D7">
              <w:rPr>
                <w:color w:val="000000"/>
                <w:sz w:val="22"/>
              </w:rPr>
              <w:t>Charles de Giorgio Ltd.</w:t>
            </w:r>
          </w:p>
          <w:p w14:paraId="18358013" w14:textId="77777777" w:rsidR="00704E18" w:rsidRPr="007069D7" w:rsidRDefault="00704E18" w:rsidP="00542C89">
            <w:pPr>
              <w:keepNext/>
              <w:autoSpaceDE w:val="0"/>
              <w:autoSpaceDN w:val="0"/>
              <w:adjustRightInd w:val="0"/>
              <w:rPr>
                <w:b/>
                <w:color w:val="000000"/>
                <w:sz w:val="22"/>
              </w:rPr>
            </w:pPr>
            <w:r w:rsidRPr="007069D7">
              <w:rPr>
                <w:color w:val="000000"/>
                <w:sz w:val="22"/>
              </w:rPr>
              <w:t>Tel: + 356 25600 500</w:t>
            </w:r>
          </w:p>
        </w:tc>
      </w:tr>
      <w:tr w:rsidR="00704E18" w:rsidRPr="007069D7" w14:paraId="7E128264" w14:textId="77777777" w:rsidTr="004208C1">
        <w:tc>
          <w:tcPr>
            <w:tcW w:w="4684" w:type="dxa"/>
          </w:tcPr>
          <w:p w14:paraId="43521126" w14:textId="77777777" w:rsidR="00704E18" w:rsidRPr="007069D7" w:rsidRDefault="00704E18" w:rsidP="00542C89">
            <w:pPr>
              <w:keepNext/>
              <w:autoSpaceDE w:val="0"/>
              <w:autoSpaceDN w:val="0"/>
              <w:adjustRightInd w:val="0"/>
              <w:rPr>
                <w:b/>
                <w:color w:val="000000"/>
                <w:sz w:val="22"/>
              </w:rPr>
            </w:pPr>
            <w:r w:rsidRPr="007069D7">
              <w:rPr>
                <w:b/>
                <w:color w:val="000000"/>
                <w:sz w:val="22"/>
              </w:rPr>
              <w:t>Deutschland</w:t>
            </w:r>
          </w:p>
          <w:p w14:paraId="3E68AA1C" w14:textId="77777777" w:rsidR="00704E18" w:rsidRPr="007069D7" w:rsidRDefault="00704E18" w:rsidP="00542C89">
            <w:pPr>
              <w:keepNext/>
              <w:autoSpaceDE w:val="0"/>
              <w:autoSpaceDN w:val="0"/>
              <w:adjustRightInd w:val="0"/>
              <w:rPr>
                <w:color w:val="000000"/>
                <w:sz w:val="22"/>
              </w:rPr>
            </w:pPr>
            <w:r w:rsidRPr="007069D7">
              <w:rPr>
                <w:color w:val="000000"/>
                <w:sz w:val="22"/>
              </w:rPr>
              <w:t>Lilly Deutschland GmbH</w:t>
            </w:r>
          </w:p>
          <w:p w14:paraId="5052BCB4" w14:textId="77777777" w:rsidR="00704E18" w:rsidRPr="007069D7" w:rsidRDefault="00704E18" w:rsidP="00542C89">
            <w:pPr>
              <w:keepNext/>
              <w:autoSpaceDE w:val="0"/>
              <w:autoSpaceDN w:val="0"/>
              <w:adjustRightInd w:val="0"/>
              <w:rPr>
                <w:color w:val="000000"/>
                <w:sz w:val="22"/>
              </w:rPr>
            </w:pPr>
            <w:r w:rsidRPr="007069D7">
              <w:rPr>
                <w:color w:val="000000"/>
                <w:sz w:val="22"/>
              </w:rPr>
              <w:t>Tel. + 49-(0) 6172 273 2222</w:t>
            </w:r>
          </w:p>
          <w:p w14:paraId="111E18A4" w14:textId="77777777" w:rsidR="00704E18" w:rsidRPr="007069D7" w:rsidRDefault="00704E18" w:rsidP="00542C89">
            <w:pPr>
              <w:keepNext/>
              <w:autoSpaceDE w:val="0"/>
              <w:autoSpaceDN w:val="0"/>
              <w:adjustRightInd w:val="0"/>
              <w:rPr>
                <w:b/>
                <w:color w:val="000000"/>
                <w:sz w:val="22"/>
              </w:rPr>
            </w:pPr>
          </w:p>
        </w:tc>
        <w:tc>
          <w:tcPr>
            <w:tcW w:w="4678" w:type="dxa"/>
          </w:tcPr>
          <w:p w14:paraId="4AA3F77C" w14:textId="77777777" w:rsidR="00704E18" w:rsidRPr="007069D7" w:rsidRDefault="00704E18" w:rsidP="00542C89">
            <w:pPr>
              <w:keepNext/>
              <w:autoSpaceDE w:val="0"/>
              <w:autoSpaceDN w:val="0"/>
              <w:adjustRightInd w:val="0"/>
              <w:rPr>
                <w:b/>
                <w:color w:val="000000"/>
                <w:sz w:val="22"/>
              </w:rPr>
            </w:pPr>
            <w:r w:rsidRPr="007069D7">
              <w:rPr>
                <w:b/>
                <w:color w:val="000000"/>
                <w:sz w:val="22"/>
              </w:rPr>
              <w:t>Nederland</w:t>
            </w:r>
          </w:p>
          <w:p w14:paraId="0F5A3AD3"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Nederland B.V. </w:t>
            </w:r>
          </w:p>
          <w:p w14:paraId="138F5DE9" w14:textId="77777777" w:rsidR="00704E18" w:rsidRPr="007069D7" w:rsidRDefault="00704E18" w:rsidP="00542C89">
            <w:pPr>
              <w:keepNext/>
              <w:autoSpaceDE w:val="0"/>
              <w:autoSpaceDN w:val="0"/>
              <w:adjustRightInd w:val="0"/>
              <w:rPr>
                <w:b/>
                <w:color w:val="000000"/>
                <w:sz w:val="22"/>
              </w:rPr>
            </w:pPr>
            <w:r w:rsidRPr="007069D7">
              <w:rPr>
                <w:color w:val="000000"/>
                <w:sz w:val="22"/>
              </w:rPr>
              <w:t>Tel: + 31-(0) 30 60 25 800</w:t>
            </w:r>
          </w:p>
        </w:tc>
      </w:tr>
      <w:tr w:rsidR="00704E18" w:rsidRPr="007069D7" w14:paraId="73A705A3" w14:textId="77777777" w:rsidTr="004208C1">
        <w:tc>
          <w:tcPr>
            <w:tcW w:w="4684" w:type="dxa"/>
          </w:tcPr>
          <w:p w14:paraId="272132DC" w14:textId="77777777" w:rsidR="00704E18" w:rsidRPr="007069D7" w:rsidRDefault="00704E18" w:rsidP="000727C0">
            <w:pPr>
              <w:keepNext/>
              <w:autoSpaceDE w:val="0"/>
              <w:autoSpaceDN w:val="0"/>
              <w:adjustRightInd w:val="0"/>
              <w:rPr>
                <w:b/>
                <w:color w:val="000000"/>
                <w:sz w:val="22"/>
              </w:rPr>
            </w:pPr>
            <w:r w:rsidRPr="007069D7">
              <w:rPr>
                <w:b/>
                <w:color w:val="000000"/>
                <w:sz w:val="22"/>
              </w:rPr>
              <w:t>Eesti</w:t>
            </w:r>
          </w:p>
          <w:p w14:paraId="3FA8F791" w14:textId="77777777" w:rsidR="00704E18" w:rsidRPr="007069D7" w:rsidRDefault="00704E18" w:rsidP="000727C0">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502E40C1"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1977061B" w14:textId="77777777" w:rsidR="00704E18" w:rsidRPr="007069D7" w:rsidRDefault="00704E18" w:rsidP="00542C89">
            <w:pPr>
              <w:keepNext/>
              <w:autoSpaceDE w:val="0"/>
              <w:autoSpaceDN w:val="0"/>
              <w:adjustRightInd w:val="0"/>
              <w:rPr>
                <w:b/>
                <w:color w:val="000000"/>
                <w:sz w:val="22"/>
              </w:rPr>
            </w:pPr>
          </w:p>
        </w:tc>
        <w:tc>
          <w:tcPr>
            <w:tcW w:w="4678" w:type="dxa"/>
          </w:tcPr>
          <w:p w14:paraId="0631F30F" w14:textId="77777777" w:rsidR="00704E18" w:rsidRPr="007069D7" w:rsidRDefault="00704E18" w:rsidP="00542C89">
            <w:pPr>
              <w:keepNext/>
              <w:autoSpaceDE w:val="0"/>
              <w:autoSpaceDN w:val="0"/>
              <w:adjustRightInd w:val="0"/>
              <w:rPr>
                <w:b/>
                <w:color w:val="000000"/>
                <w:sz w:val="22"/>
              </w:rPr>
            </w:pPr>
            <w:r w:rsidRPr="007069D7">
              <w:rPr>
                <w:b/>
                <w:color w:val="000000"/>
                <w:sz w:val="22"/>
              </w:rPr>
              <w:t>Norge</w:t>
            </w:r>
          </w:p>
          <w:p w14:paraId="4546313C"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Norge A.S. </w:t>
            </w:r>
          </w:p>
          <w:p w14:paraId="30DB99C6" w14:textId="77777777" w:rsidR="00704E18" w:rsidRPr="007069D7" w:rsidRDefault="00704E18" w:rsidP="00542C89">
            <w:pPr>
              <w:keepNext/>
              <w:autoSpaceDE w:val="0"/>
              <w:autoSpaceDN w:val="0"/>
              <w:adjustRightInd w:val="0"/>
              <w:rPr>
                <w:b/>
                <w:color w:val="000000"/>
                <w:sz w:val="22"/>
              </w:rPr>
            </w:pPr>
            <w:r w:rsidRPr="007069D7">
              <w:rPr>
                <w:color w:val="000000"/>
                <w:sz w:val="22"/>
              </w:rPr>
              <w:t>Tlf: + 47 22 88 18 00</w:t>
            </w:r>
          </w:p>
        </w:tc>
      </w:tr>
      <w:tr w:rsidR="00704E18" w:rsidRPr="007069D7" w14:paraId="7BE0AF54" w14:textId="77777777" w:rsidTr="004208C1">
        <w:tc>
          <w:tcPr>
            <w:tcW w:w="4684" w:type="dxa"/>
          </w:tcPr>
          <w:p w14:paraId="69902DB5" w14:textId="77777777" w:rsidR="00704E18" w:rsidRPr="007069D7" w:rsidRDefault="00704E18" w:rsidP="00542C89">
            <w:pPr>
              <w:keepNext/>
              <w:autoSpaceDE w:val="0"/>
              <w:autoSpaceDN w:val="0"/>
              <w:adjustRightInd w:val="0"/>
              <w:rPr>
                <w:b/>
                <w:color w:val="000000"/>
                <w:sz w:val="22"/>
              </w:rPr>
            </w:pPr>
            <w:r w:rsidRPr="007069D7">
              <w:rPr>
                <w:b/>
                <w:color w:val="000000"/>
                <w:sz w:val="22"/>
              </w:rPr>
              <w:t>Ελλάδα</w:t>
            </w:r>
          </w:p>
          <w:p w14:paraId="5B365D62"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ΦΑΡΜΑΣΕΡΒ-ΛΙΛΛΥ Α.Ε.Β.Ε. </w:t>
            </w:r>
          </w:p>
          <w:p w14:paraId="4FA95044" w14:textId="77777777" w:rsidR="00704E18" w:rsidRPr="007069D7" w:rsidRDefault="00704E18" w:rsidP="00542C89">
            <w:pPr>
              <w:keepNext/>
              <w:autoSpaceDE w:val="0"/>
              <w:autoSpaceDN w:val="0"/>
              <w:adjustRightInd w:val="0"/>
              <w:rPr>
                <w:color w:val="000000"/>
                <w:sz w:val="22"/>
              </w:rPr>
            </w:pPr>
            <w:r w:rsidRPr="007069D7">
              <w:rPr>
                <w:color w:val="000000"/>
                <w:sz w:val="22"/>
              </w:rPr>
              <w:t>Τηλ: +30 210 629 4600</w:t>
            </w:r>
          </w:p>
          <w:p w14:paraId="2D792E79" w14:textId="77777777" w:rsidR="00704E18" w:rsidRPr="007069D7" w:rsidRDefault="00704E18" w:rsidP="00542C89">
            <w:pPr>
              <w:keepNext/>
              <w:autoSpaceDE w:val="0"/>
              <w:autoSpaceDN w:val="0"/>
              <w:adjustRightInd w:val="0"/>
              <w:rPr>
                <w:b/>
                <w:color w:val="000000"/>
                <w:sz w:val="22"/>
              </w:rPr>
            </w:pPr>
          </w:p>
        </w:tc>
        <w:tc>
          <w:tcPr>
            <w:tcW w:w="4678" w:type="dxa"/>
          </w:tcPr>
          <w:p w14:paraId="1CF8B5C5" w14:textId="77777777" w:rsidR="00704E18" w:rsidRPr="007069D7" w:rsidRDefault="00704E18" w:rsidP="00542C89">
            <w:pPr>
              <w:keepNext/>
              <w:autoSpaceDE w:val="0"/>
              <w:autoSpaceDN w:val="0"/>
              <w:adjustRightInd w:val="0"/>
              <w:rPr>
                <w:b/>
                <w:color w:val="000000"/>
                <w:sz w:val="22"/>
              </w:rPr>
            </w:pPr>
            <w:r w:rsidRPr="007069D7">
              <w:rPr>
                <w:b/>
                <w:color w:val="000000"/>
                <w:sz w:val="22"/>
              </w:rPr>
              <w:t>Österreich</w:t>
            </w:r>
          </w:p>
          <w:p w14:paraId="0C6209EE"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Ges. m.b.H. </w:t>
            </w:r>
          </w:p>
          <w:p w14:paraId="2823AE41" w14:textId="77777777" w:rsidR="00704E18" w:rsidRPr="007069D7" w:rsidRDefault="00704E18" w:rsidP="00542C89">
            <w:pPr>
              <w:keepNext/>
              <w:autoSpaceDE w:val="0"/>
              <w:autoSpaceDN w:val="0"/>
              <w:adjustRightInd w:val="0"/>
              <w:rPr>
                <w:b/>
                <w:color w:val="000000"/>
                <w:sz w:val="22"/>
              </w:rPr>
            </w:pPr>
            <w:r w:rsidRPr="007069D7">
              <w:rPr>
                <w:color w:val="000000"/>
                <w:sz w:val="22"/>
              </w:rPr>
              <w:t>Tel: + 43-(0) 1 711 780</w:t>
            </w:r>
          </w:p>
        </w:tc>
      </w:tr>
      <w:tr w:rsidR="00704E18" w:rsidRPr="007069D7" w14:paraId="0D9229E0" w14:textId="77777777" w:rsidTr="004208C1">
        <w:tc>
          <w:tcPr>
            <w:tcW w:w="4684" w:type="dxa"/>
          </w:tcPr>
          <w:p w14:paraId="75B320CC" w14:textId="77777777" w:rsidR="00704E18" w:rsidRPr="007069D7" w:rsidRDefault="00704E18" w:rsidP="00542C89">
            <w:pPr>
              <w:keepNext/>
              <w:autoSpaceDE w:val="0"/>
              <w:autoSpaceDN w:val="0"/>
              <w:adjustRightInd w:val="0"/>
              <w:rPr>
                <w:b/>
                <w:color w:val="000000"/>
                <w:sz w:val="22"/>
              </w:rPr>
            </w:pPr>
            <w:r w:rsidRPr="007069D7">
              <w:rPr>
                <w:b/>
                <w:color w:val="000000"/>
                <w:sz w:val="22"/>
              </w:rPr>
              <w:t>España</w:t>
            </w:r>
          </w:p>
          <w:p w14:paraId="73FE38E7" w14:textId="77777777" w:rsidR="00704E18" w:rsidRPr="007069D7" w:rsidRDefault="00704E18" w:rsidP="00542C89">
            <w:pPr>
              <w:keepNext/>
              <w:autoSpaceDE w:val="0"/>
              <w:autoSpaceDN w:val="0"/>
              <w:adjustRightInd w:val="0"/>
              <w:rPr>
                <w:color w:val="000000"/>
                <w:sz w:val="22"/>
              </w:rPr>
            </w:pPr>
            <w:r w:rsidRPr="007069D7">
              <w:rPr>
                <w:color w:val="000000"/>
                <w:sz w:val="22"/>
              </w:rPr>
              <w:t>Lilly S.A.</w:t>
            </w:r>
          </w:p>
          <w:p w14:paraId="7AD9ED6D" w14:textId="77777777" w:rsidR="00704E18" w:rsidRPr="007069D7" w:rsidRDefault="00704E18" w:rsidP="00542C89">
            <w:pPr>
              <w:keepNext/>
              <w:autoSpaceDE w:val="0"/>
              <w:autoSpaceDN w:val="0"/>
              <w:adjustRightInd w:val="0"/>
              <w:rPr>
                <w:color w:val="000000"/>
                <w:sz w:val="22"/>
              </w:rPr>
            </w:pPr>
            <w:r w:rsidRPr="007069D7">
              <w:rPr>
                <w:color w:val="000000"/>
                <w:sz w:val="22"/>
              </w:rPr>
              <w:t>Tel: + 34-91 663 50 00</w:t>
            </w:r>
          </w:p>
          <w:p w14:paraId="15766403" w14:textId="77777777" w:rsidR="00704E18" w:rsidRPr="007069D7" w:rsidRDefault="00704E18" w:rsidP="00542C89">
            <w:pPr>
              <w:keepNext/>
              <w:autoSpaceDE w:val="0"/>
              <w:autoSpaceDN w:val="0"/>
              <w:adjustRightInd w:val="0"/>
              <w:rPr>
                <w:b/>
                <w:color w:val="000000"/>
                <w:sz w:val="22"/>
              </w:rPr>
            </w:pPr>
          </w:p>
        </w:tc>
        <w:tc>
          <w:tcPr>
            <w:tcW w:w="4678" w:type="dxa"/>
          </w:tcPr>
          <w:p w14:paraId="79E792D7" w14:textId="77777777" w:rsidR="00704E18" w:rsidRPr="007069D7" w:rsidRDefault="00704E18" w:rsidP="000727C0">
            <w:pPr>
              <w:keepNext/>
              <w:autoSpaceDE w:val="0"/>
              <w:autoSpaceDN w:val="0"/>
              <w:adjustRightInd w:val="0"/>
              <w:rPr>
                <w:b/>
                <w:color w:val="000000"/>
                <w:sz w:val="22"/>
              </w:rPr>
            </w:pPr>
            <w:r w:rsidRPr="007069D7">
              <w:rPr>
                <w:b/>
                <w:color w:val="000000"/>
                <w:sz w:val="22"/>
              </w:rPr>
              <w:t>Polska</w:t>
            </w:r>
          </w:p>
          <w:p w14:paraId="43F93472" w14:textId="77777777" w:rsidR="00704E18" w:rsidRPr="007069D7" w:rsidRDefault="00704E18" w:rsidP="00542C89">
            <w:pPr>
              <w:keepNext/>
              <w:autoSpaceDE w:val="0"/>
              <w:autoSpaceDN w:val="0"/>
              <w:adjustRightInd w:val="0"/>
              <w:rPr>
                <w:color w:val="000000"/>
                <w:sz w:val="22"/>
              </w:rPr>
            </w:pPr>
            <w:r w:rsidRPr="007069D7">
              <w:rPr>
                <w:color w:val="000000"/>
                <w:sz w:val="22"/>
              </w:rPr>
              <w:t>Eli Lilly Polska Sp. z o.o.</w:t>
            </w:r>
          </w:p>
          <w:p w14:paraId="4A5DDA72" w14:textId="77777777" w:rsidR="00704E18" w:rsidRPr="007069D7" w:rsidRDefault="00704E18" w:rsidP="00542C89">
            <w:pPr>
              <w:keepNext/>
              <w:autoSpaceDE w:val="0"/>
              <w:autoSpaceDN w:val="0"/>
              <w:adjustRightInd w:val="0"/>
              <w:rPr>
                <w:b/>
                <w:color w:val="000000"/>
                <w:sz w:val="22"/>
              </w:rPr>
            </w:pPr>
            <w:r w:rsidRPr="007069D7">
              <w:rPr>
                <w:color w:val="000000"/>
                <w:sz w:val="22"/>
              </w:rPr>
              <w:t>Tel: +48 22 440 33 00</w:t>
            </w:r>
          </w:p>
        </w:tc>
      </w:tr>
      <w:tr w:rsidR="00704E18" w:rsidRPr="007069D7" w14:paraId="29F5986D" w14:textId="77777777" w:rsidTr="004208C1">
        <w:tc>
          <w:tcPr>
            <w:tcW w:w="4684" w:type="dxa"/>
          </w:tcPr>
          <w:p w14:paraId="3B5D1D6A" w14:textId="77777777" w:rsidR="00704E18" w:rsidRPr="007069D7" w:rsidRDefault="00704E18" w:rsidP="00542C89">
            <w:pPr>
              <w:keepNext/>
              <w:autoSpaceDE w:val="0"/>
              <w:autoSpaceDN w:val="0"/>
              <w:adjustRightInd w:val="0"/>
              <w:rPr>
                <w:b/>
                <w:color w:val="000000"/>
                <w:sz w:val="22"/>
              </w:rPr>
            </w:pPr>
            <w:r w:rsidRPr="007069D7">
              <w:rPr>
                <w:b/>
                <w:color w:val="000000"/>
                <w:sz w:val="22"/>
              </w:rPr>
              <w:t>France</w:t>
            </w:r>
          </w:p>
          <w:p w14:paraId="7E3E3755" w14:textId="1D162DA3" w:rsidR="00704E18" w:rsidRPr="007069D7" w:rsidRDefault="00704E18" w:rsidP="00542C89">
            <w:pPr>
              <w:keepNext/>
              <w:autoSpaceDE w:val="0"/>
              <w:autoSpaceDN w:val="0"/>
              <w:adjustRightInd w:val="0"/>
              <w:rPr>
                <w:color w:val="000000"/>
                <w:sz w:val="22"/>
              </w:rPr>
            </w:pPr>
            <w:r w:rsidRPr="007069D7">
              <w:rPr>
                <w:color w:val="000000"/>
                <w:sz w:val="22"/>
              </w:rPr>
              <w:t xml:space="preserve">Lilly France </w:t>
            </w:r>
          </w:p>
          <w:p w14:paraId="33DDB130" w14:textId="77777777" w:rsidR="00704E18" w:rsidRPr="007069D7" w:rsidRDefault="00704E18" w:rsidP="00542C89">
            <w:pPr>
              <w:keepNext/>
              <w:autoSpaceDE w:val="0"/>
              <w:autoSpaceDN w:val="0"/>
              <w:adjustRightInd w:val="0"/>
              <w:rPr>
                <w:color w:val="000000"/>
                <w:sz w:val="22"/>
              </w:rPr>
            </w:pPr>
            <w:r w:rsidRPr="007069D7">
              <w:rPr>
                <w:color w:val="000000"/>
                <w:sz w:val="22"/>
              </w:rPr>
              <w:t>Tél: +33-(0) 1 55 49 34 34</w:t>
            </w:r>
          </w:p>
          <w:p w14:paraId="5AE35B46" w14:textId="77777777" w:rsidR="00704E18" w:rsidRPr="007069D7" w:rsidRDefault="00704E18" w:rsidP="00542C89">
            <w:pPr>
              <w:keepNext/>
              <w:autoSpaceDE w:val="0"/>
              <w:autoSpaceDN w:val="0"/>
              <w:adjustRightInd w:val="0"/>
              <w:rPr>
                <w:b/>
                <w:color w:val="000000"/>
                <w:sz w:val="22"/>
              </w:rPr>
            </w:pPr>
          </w:p>
        </w:tc>
        <w:tc>
          <w:tcPr>
            <w:tcW w:w="4678" w:type="dxa"/>
          </w:tcPr>
          <w:p w14:paraId="5F31684A" w14:textId="77777777" w:rsidR="00704E18" w:rsidRPr="007069D7" w:rsidRDefault="00704E18" w:rsidP="00542C89">
            <w:pPr>
              <w:keepNext/>
              <w:autoSpaceDE w:val="0"/>
              <w:autoSpaceDN w:val="0"/>
              <w:adjustRightInd w:val="0"/>
              <w:rPr>
                <w:b/>
                <w:color w:val="000000"/>
                <w:sz w:val="22"/>
              </w:rPr>
            </w:pPr>
            <w:r w:rsidRPr="007069D7">
              <w:rPr>
                <w:b/>
                <w:color w:val="000000"/>
                <w:sz w:val="22"/>
              </w:rPr>
              <w:t>Portugal</w:t>
            </w:r>
          </w:p>
          <w:p w14:paraId="057AD340" w14:textId="77777777" w:rsidR="00704E18" w:rsidRPr="007069D7" w:rsidRDefault="00704E18" w:rsidP="00542C89">
            <w:pPr>
              <w:keepNext/>
              <w:autoSpaceDE w:val="0"/>
              <w:autoSpaceDN w:val="0"/>
              <w:adjustRightInd w:val="0"/>
              <w:rPr>
                <w:color w:val="000000"/>
                <w:sz w:val="22"/>
              </w:rPr>
            </w:pPr>
            <w:r w:rsidRPr="007069D7">
              <w:rPr>
                <w:color w:val="000000"/>
                <w:sz w:val="22"/>
              </w:rPr>
              <w:t>Lilly Portugal - Produtos Farmacêuticos, Lda</w:t>
            </w:r>
          </w:p>
          <w:p w14:paraId="5406F519" w14:textId="77777777" w:rsidR="00704E18" w:rsidRPr="007069D7" w:rsidRDefault="00704E18" w:rsidP="00542C89">
            <w:pPr>
              <w:keepNext/>
              <w:autoSpaceDE w:val="0"/>
              <w:autoSpaceDN w:val="0"/>
              <w:adjustRightInd w:val="0"/>
              <w:rPr>
                <w:b/>
                <w:color w:val="000000"/>
                <w:sz w:val="22"/>
              </w:rPr>
            </w:pPr>
            <w:r w:rsidRPr="007069D7">
              <w:rPr>
                <w:color w:val="000000"/>
                <w:sz w:val="22"/>
              </w:rPr>
              <w:t>Tel: + 351-21-4126600</w:t>
            </w:r>
          </w:p>
        </w:tc>
      </w:tr>
      <w:tr w:rsidR="00704E18" w:rsidRPr="007069D7" w14:paraId="3E9C3630" w14:textId="77777777" w:rsidTr="004208C1">
        <w:tc>
          <w:tcPr>
            <w:tcW w:w="4684" w:type="dxa"/>
          </w:tcPr>
          <w:p w14:paraId="4DE546FE" w14:textId="77777777" w:rsidR="00704E18" w:rsidRPr="0072234A" w:rsidRDefault="00704E18" w:rsidP="00542C89">
            <w:pPr>
              <w:keepNext/>
              <w:rPr>
                <w:b/>
                <w:sz w:val="22"/>
              </w:rPr>
            </w:pPr>
            <w:r w:rsidRPr="0072234A">
              <w:rPr>
                <w:b/>
                <w:sz w:val="22"/>
              </w:rPr>
              <w:t>Hrvatska</w:t>
            </w:r>
          </w:p>
          <w:p w14:paraId="6FE15D5B" w14:textId="77777777" w:rsidR="00704E18" w:rsidRPr="0072234A" w:rsidRDefault="00704E18" w:rsidP="00542C89">
            <w:pPr>
              <w:keepNext/>
              <w:autoSpaceDE w:val="0"/>
              <w:autoSpaceDN w:val="0"/>
              <w:rPr>
                <w:sz w:val="22"/>
              </w:rPr>
            </w:pPr>
            <w:r w:rsidRPr="0072234A">
              <w:rPr>
                <w:sz w:val="22"/>
              </w:rPr>
              <w:t>Eli Lilly Hrvatska d.o.o.</w:t>
            </w:r>
          </w:p>
          <w:p w14:paraId="33C75928" w14:textId="77777777" w:rsidR="00704E18" w:rsidRPr="007069D7" w:rsidRDefault="00704E18" w:rsidP="00542C89">
            <w:pPr>
              <w:keepNext/>
              <w:autoSpaceDE w:val="0"/>
              <w:autoSpaceDN w:val="0"/>
              <w:rPr>
                <w:sz w:val="22"/>
              </w:rPr>
            </w:pPr>
            <w:r w:rsidRPr="007069D7">
              <w:rPr>
                <w:sz w:val="22"/>
              </w:rPr>
              <w:t>Tel: +385 1 2350 999</w:t>
            </w:r>
          </w:p>
          <w:p w14:paraId="01B418FE" w14:textId="77777777" w:rsidR="00704E18" w:rsidRPr="007069D7" w:rsidRDefault="00704E18" w:rsidP="00542C89">
            <w:pPr>
              <w:keepNext/>
              <w:autoSpaceDE w:val="0"/>
              <w:autoSpaceDN w:val="0"/>
              <w:rPr>
                <w:b/>
                <w:color w:val="000000"/>
                <w:sz w:val="22"/>
              </w:rPr>
            </w:pPr>
          </w:p>
        </w:tc>
        <w:tc>
          <w:tcPr>
            <w:tcW w:w="4678" w:type="dxa"/>
          </w:tcPr>
          <w:p w14:paraId="752F8A5B" w14:textId="77777777" w:rsidR="00704E18" w:rsidRPr="007069D7" w:rsidRDefault="00704E18" w:rsidP="00542C89">
            <w:pPr>
              <w:keepNext/>
              <w:tabs>
                <w:tab w:val="left" w:pos="-720"/>
                <w:tab w:val="left" w:pos="4536"/>
              </w:tabs>
              <w:suppressAutoHyphens/>
              <w:rPr>
                <w:b/>
                <w:sz w:val="22"/>
              </w:rPr>
            </w:pPr>
            <w:r w:rsidRPr="007069D7">
              <w:rPr>
                <w:b/>
                <w:sz w:val="22"/>
              </w:rPr>
              <w:t>România</w:t>
            </w:r>
          </w:p>
          <w:p w14:paraId="3BDBCD35" w14:textId="77777777" w:rsidR="00704E18" w:rsidRPr="007069D7" w:rsidRDefault="00704E18" w:rsidP="00542C89">
            <w:pPr>
              <w:keepNext/>
              <w:tabs>
                <w:tab w:val="left" w:pos="-720"/>
                <w:tab w:val="left" w:pos="4536"/>
              </w:tabs>
              <w:suppressAutoHyphens/>
              <w:rPr>
                <w:sz w:val="22"/>
              </w:rPr>
            </w:pPr>
            <w:r w:rsidRPr="007069D7">
              <w:rPr>
                <w:sz w:val="22"/>
              </w:rPr>
              <w:t>Eli Lilly România S.R.L.</w:t>
            </w:r>
          </w:p>
          <w:p w14:paraId="7A5C364E" w14:textId="77777777" w:rsidR="00704E18" w:rsidRPr="007069D7" w:rsidRDefault="00704E18" w:rsidP="00542C89">
            <w:pPr>
              <w:keepNext/>
              <w:autoSpaceDE w:val="0"/>
              <w:autoSpaceDN w:val="0"/>
              <w:adjustRightInd w:val="0"/>
              <w:rPr>
                <w:b/>
                <w:color w:val="000000"/>
                <w:sz w:val="22"/>
              </w:rPr>
            </w:pPr>
            <w:r w:rsidRPr="007069D7">
              <w:rPr>
                <w:sz w:val="22"/>
              </w:rPr>
              <w:t>Tel: + 40 21 4023000</w:t>
            </w:r>
          </w:p>
        </w:tc>
      </w:tr>
      <w:tr w:rsidR="00704E18" w:rsidRPr="007069D7" w14:paraId="3B2FD326" w14:textId="77777777" w:rsidTr="004208C1">
        <w:tc>
          <w:tcPr>
            <w:tcW w:w="4684" w:type="dxa"/>
          </w:tcPr>
          <w:p w14:paraId="09D79FFD" w14:textId="77777777" w:rsidR="00704E18" w:rsidRPr="007069D7" w:rsidRDefault="00704E18" w:rsidP="00542C89">
            <w:pPr>
              <w:keepNext/>
              <w:autoSpaceDE w:val="0"/>
              <w:autoSpaceDN w:val="0"/>
              <w:adjustRightInd w:val="0"/>
              <w:rPr>
                <w:b/>
                <w:sz w:val="22"/>
              </w:rPr>
            </w:pPr>
            <w:r w:rsidRPr="007069D7">
              <w:rPr>
                <w:b/>
                <w:sz w:val="22"/>
              </w:rPr>
              <w:t>Ireland</w:t>
            </w:r>
          </w:p>
          <w:p w14:paraId="30216A81" w14:textId="77777777" w:rsidR="00704E18" w:rsidRPr="007069D7" w:rsidRDefault="00704E18" w:rsidP="00542C89">
            <w:pPr>
              <w:keepNext/>
              <w:autoSpaceDE w:val="0"/>
              <w:autoSpaceDN w:val="0"/>
              <w:adjustRightInd w:val="0"/>
              <w:rPr>
                <w:sz w:val="22"/>
              </w:rPr>
            </w:pPr>
            <w:r w:rsidRPr="007069D7">
              <w:rPr>
                <w:sz w:val="22"/>
              </w:rPr>
              <w:t>Eli Lilly and Company (Ireland) Limited</w:t>
            </w:r>
          </w:p>
          <w:p w14:paraId="0CFF962E" w14:textId="77777777" w:rsidR="00704E18" w:rsidRPr="007069D7" w:rsidRDefault="00704E18" w:rsidP="00542C89">
            <w:pPr>
              <w:keepNext/>
              <w:autoSpaceDE w:val="0"/>
              <w:autoSpaceDN w:val="0"/>
              <w:adjustRightInd w:val="0"/>
              <w:rPr>
                <w:sz w:val="22"/>
              </w:rPr>
            </w:pPr>
            <w:r w:rsidRPr="007069D7">
              <w:rPr>
                <w:sz w:val="22"/>
              </w:rPr>
              <w:t>Tel: + 353-(0) 1 661 4377</w:t>
            </w:r>
          </w:p>
          <w:p w14:paraId="443128D8" w14:textId="77777777" w:rsidR="00704E18" w:rsidRPr="007069D7" w:rsidRDefault="00704E18" w:rsidP="00542C89">
            <w:pPr>
              <w:keepNext/>
              <w:autoSpaceDE w:val="0"/>
              <w:autoSpaceDN w:val="0"/>
              <w:adjustRightInd w:val="0"/>
              <w:rPr>
                <w:b/>
                <w:color w:val="000000"/>
                <w:sz w:val="22"/>
              </w:rPr>
            </w:pPr>
          </w:p>
        </w:tc>
        <w:tc>
          <w:tcPr>
            <w:tcW w:w="4678" w:type="dxa"/>
          </w:tcPr>
          <w:p w14:paraId="2CF8C0E9" w14:textId="77777777" w:rsidR="00704E18" w:rsidRPr="007069D7" w:rsidRDefault="00704E18" w:rsidP="00542C89">
            <w:pPr>
              <w:keepNext/>
              <w:autoSpaceDE w:val="0"/>
              <w:autoSpaceDN w:val="0"/>
              <w:adjustRightInd w:val="0"/>
              <w:rPr>
                <w:b/>
                <w:sz w:val="22"/>
              </w:rPr>
            </w:pPr>
            <w:r w:rsidRPr="007069D7">
              <w:rPr>
                <w:b/>
                <w:sz w:val="22"/>
              </w:rPr>
              <w:t>Slovenija</w:t>
            </w:r>
          </w:p>
          <w:p w14:paraId="5E0D6756" w14:textId="77777777" w:rsidR="00704E18" w:rsidRPr="007069D7" w:rsidRDefault="00704E18" w:rsidP="00542C89">
            <w:pPr>
              <w:keepNext/>
              <w:autoSpaceDE w:val="0"/>
              <w:autoSpaceDN w:val="0"/>
              <w:adjustRightInd w:val="0"/>
              <w:rPr>
                <w:sz w:val="22"/>
              </w:rPr>
            </w:pPr>
            <w:r w:rsidRPr="007069D7">
              <w:rPr>
                <w:sz w:val="22"/>
              </w:rPr>
              <w:t>Eli Lilly farmacevtska družba, d.o.o.</w:t>
            </w:r>
          </w:p>
          <w:p w14:paraId="43422D07" w14:textId="77777777" w:rsidR="00704E18" w:rsidRPr="007069D7" w:rsidRDefault="00704E18" w:rsidP="00542C89">
            <w:pPr>
              <w:keepNext/>
              <w:autoSpaceDE w:val="0"/>
              <w:autoSpaceDN w:val="0"/>
              <w:adjustRightInd w:val="0"/>
              <w:rPr>
                <w:sz w:val="22"/>
              </w:rPr>
            </w:pPr>
            <w:r w:rsidRPr="007069D7">
              <w:rPr>
                <w:sz w:val="22"/>
              </w:rPr>
              <w:t>Tel: +386 (0) 1 580 00 10</w:t>
            </w:r>
          </w:p>
          <w:p w14:paraId="5CC636C4" w14:textId="77777777" w:rsidR="00704E18" w:rsidRPr="007069D7" w:rsidRDefault="00704E18" w:rsidP="00542C89">
            <w:pPr>
              <w:keepNext/>
              <w:autoSpaceDE w:val="0"/>
              <w:autoSpaceDN w:val="0"/>
              <w:adjustRightInd w:val="0"/>
              <w:rPr>
                <w:b/>
                <w:color w:val="000000"/>
                <w:sz w:val="22"/>
              </w:rPr>
            </w:pPr>
          </w:p>
        </w:tc>
      </w:tr>
      <w:tr w:rsidR="00704E18" w:rsidRPr="007069D7" w14:paraId="32DD2BB2" w14:textId="77777777" w:rsidTr="004208C1">
        <w:tc>
          <w:tcPr>
            <w:tcW w:w="4684" w:type="dxa"/>
          </w:tcPr>
          <w:p w14:paraId="34C41965" w14:textId="77777777" w:rsidR="00704E18" w:rsidRPr="007069D7" w:rsidRDefault="00704E18" w:rsidP="00542C89">
            <w:pPr>
              <w:keepNext/>
              <w:autoSpaceDE w:val="0"/>
              <w:autoSpaceDN w:val="0"/>
              <w:adjustRightInd w:val="0"/>
              <w:rPr>
                <w:b/>
                <w:color w:val="000000"/>
                <w:sz w:val="22"/>
              </w:rPr>
            </w:pPr>
            <w:r w:rsidRPr="007069D7">
              <w:rPr>
                <w:b/>
                <w:color w:val="000000"/>
                <w:sz w:val="22"/>
              </w:rPr>
              <w:t>Ísland</w:t>
            </w:r>
          </w:p>
          <w:p w14:paraId="620F0132"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Icepharma hf. </w:t>
            </w:r>
          </w:p>
          <w:p w14:paraId="74ADBC45" w14:textId="77777777" w:rsidR="00704E18" w:rsidRPr="007069D7" w:rsidRDefault="00704E18" w:rsidP="00542C89">
            <w:pPr>
              <w:keepNext/>
              <w:autoSpaceDE w:val="0"/>
              <w:autoSpaceDN w:val="0"/>
              <w:adjustRightInd w:val="0"/>
              <w:rPr>
                <w:color w:val="000000"/>
                <w:sz w:val="22"/>
              </w:rPr>
            </w:pPr>
            <w:r w:rsidRPr="007069D7">
              <w:rPr>
                <w:color w:val="000000"/>
                <w:sz w:val="22"/>
              </w:rPr>
              <w:t>Sími + 354 540 8000</w:t>
            </w:r>
          </w:p>
          <w:p w14:paraId="481C8C7E" w14:textId="77777777" w:rsidR="00704E18" w:rsidRPr="007069D7" w:rsidRDefault="00704E18" w:rsidP="00542C89">
            <w:pPr>
              <w:keepNext/>
              <w:autoSpaceDE w:val="0"/>
              <w:autoSpaceDN w:val="0"/>
              <w:adjustRightInd w:val="0"/>
              <w:rPr>
                <w:b/>
                <w:color w:val="000000"/>
                <w:sz w:val="22"/>
              </w:rPr>
            </w:pPr>
          </w:p>
        </w:tc>
        <w:tc>
          <w:tcPr>
            <w:tcW w:w="4678" w:type="dxa"/>
          </w:tcPr>
          <w:p w14:paraId="0A468722" w14:textId="77777777" w:rsidR="00704E18" w:rsidRPr="0072234A" w:rsidRDefault="00704E18" w:rsidP="00542C89">
            <w:pPr>
              <w:keepNext/>
              <w:autoSpaceDE w:val="0"/>
              <w:autoSpaceDN w:val="0"/>
              <w:adjustRightInd w:val="0"/>
              <w:rPr>
                <w:b/>
                <w:color w:val="000000"/>
                <w:sz w:val="22"/>
              </w:rPr>
            </w:pPr>
            <w:r w:rsidRPr="0072234A">
              <w:rPr>
                <w:b/>
                <w:color w:val="000000"/>
                <w:sz w:val="22"/>
              </w:rPr>
              <w:t>Slovenská republika</w:t>
            </w:r>
          </w:p>
          <w:p w14:paraId="4EBAD028" w14:textId="77777777" w:rsidR="00704E18" w:rsidRPr="0072234A" w:rsidRDefault="00704E18" w:rsidP="00542C89">
            <w:pPr>
              <w:keepNext/>
              <w:autoSpaceDE w:val="0"/>
              <w:autoSpaceDN w:val="0"/>
              <w:adjustRightInd w:val="0"/>
              <w:rPr>
                <w:color w:val="000000"/>
                <w:sz w:val="22"/>
              </w:rPr>
            </w:pPr>
            <w:r w:rsidRPr="0072234A">
              <w:rPr>
                <w:color w:val="000000"/>
                <w:sz w:val="22"/>
              </w:rPr>
              <w:t>Eli Lilly Slovakia s.r.o.</w:t>
            </w:r>
          </w:p>
          <w:p w14:paraId="6FD08032" w14:textId="77777777" w:rsidR="00704E18" w:rsidRPr="007069D7" w:rsidRDefault="00704E18" w:rsidP="00542C89">
            <w:pPr>
              <w:keepNext/>
              <w:autoSpaceDE w:val="0"/>
              <w:autoSpaceDN w:val="0"/>
              <w:adjustRightInd w:val="0"/>
              <w:rPr>
                <w:color w:val="000000"/>
                <w:sz w:val="22"/>
              </w:rPr>
            </w:pPr>
            <w:r w:rsidRPr="007069D7">
              <w:rPr>
                <w:color w:val="000000"/>
                <w:sz w:val="22"/>
              </w:rPr>
              <w:t>Tel: + 421 220 663 111</w:t>
            </w:r>
          </w:p>
          <w:p w14:paraId="2CD2ED0F" w14:textId="77777777" w:rsidR="00704E18" w:rsidRPr="007069D7" w:rsidRDefault="00704E18" w:rsidP="00542C89">
            <w:pPr>
              <w:keepNext/>
              <w:autoSpaceDE w:val="0"/>
              <w:autoSpaceDN w:val="0"/>
              <w:adjustRightInd w:val="0"/>
              <w:rPr>
                <w:b/>
                <w:color w:val="000000"/>
                <w:sz w:val="22"/>
              </w:rPr>
            </w:pPr>
          </w:p>
        </w:tc>
      </w:tr>
      <w:tr w:rsidR="00704E18" w:rsidRPr="007069D7" w14:paraId="4449341F" w14:textId="77777777" w:rsidTr="004208C1">
        <w:tc>
          <w:tcPr>
            <w:tcW w:w="4684" w:type="dxa"/>
          </w:tcPr>
          <w:p w14:paraId="69E21DEF" w14:textId="77777777" w:rsidR="00704E18" w:rsidRPr="007069D7" w:rsidRDefault="00704E18" w:rsidP="00542C89">
            <w:pPr>
              <w:keepNext/>
              <w:autoSpaceDE w:val="0"/>
              <w:autoSpaceDN w:val="0"/>
              <w:adjustRightInd w:val="0"/>
              <w:rPr>
                <w:b/>
                <w:color w:val="000000"/>
                <w:sz w:val="22"/>
              </w:rPr>
            </w:pPr>
            <w:r w:rsidRPr="007069D7">
              <w:rPr>
                <w:b/>
                <w:color w:val="000000"/>
                <w:sz w:val="22"/>
              </w:rPr>
              <w:t>Italia</w:t>
            </w:r>
          </w:p>
          <w:p w14:paraId="22A34499" w14:textId="77777777" w:rsidR="00704E18" w:rsidRPr="007069D7" w:rsidRDefault="00704E18" w:rsidP="00542C89">
            <w:pPr>
              <w:keepNext/>
              <w:autoSpaceDE w:val="0"/>
              <w:autoSpaceDN w:val="0"/>
              <w:adjustRightInd w:val="0"/>
              <w:rPr>
                <w:color w:val="000000"/>
                <w:sz w:val="22"/>
              </w:rPr>
            </w:pPr>
            <w:r w:rsidRPr="007069D7">
              <w:rPr>
                <w:color w:val="000000"/>
                <w:sz w:val="22"/>
              </w:rPr>
              <w:t>Eli Lilly Italia S.p.A.</w:t>
            </w:r>
          </w:p>
          <w:p w14:paraId="6C8B7533" w14:textId="77777777" w:rsidR="00704E18" w:rsidRPr="007069D7" w:rsidRDefault="00704E18" w:rsidP="00542C89">
            <w:pPr>
              <w:keepNext/>
              <w:autoSpaceDE w:val="0"/>
              <w:autoSpaceDN w:val="0"/>
              <w:adjustRightInd w:val="0"/>
              <w:rPr>
                <w:color w:val="000000"/>
                <w:sz w:val="22"/>
              </w:rPr>
            </w:pPr>
            <w:r w:rsidRPr="007069D7">
              <w:rPr>
                <w:color w:val="000000"/>
                <w:sz w:val="22"/>
              </w:rPr>
              <w:t>Tel: + 39- 055 42571</w:t>
            </w:r>
          </w:p>
          <w:p w14:paraId="3D1C1AA4" w14:textId="77777777" w:rsidR="00704E18" w:rsidRPr="007069D7" w:rsidRDefault="00704E18" w:rsidP="00542C89">
            <w:pPr>
              <w:keepNext/>
              <w:autoSpaceDE w:val="0"/>
              <w:autoSpaceDN w:val="0"/>
              <w:adjustRightInd w:val="0"/>
              <w:rPr>
                <w:b/>
                <w:color w:val="000000"/>
                <w:sz w:val="22"/>
              </w:rPr>
            </w:pPr>
          </w:p>
        </w:tc>
        <w:tc>
          <w:tcPr>
            <w:tcW w:w="4678" w:type="dxa"/>
          </w:tcPr>
          <w:p w14:paraId="7A36DBD1" w14:textId="77777777" w:rsidR="00704E18" w:rsidRPr="007069D7" w:rsidRDefault="00704E18" w:rsidP="00542C89">
            <w:pPr>
              <w:keepNext/>
              <w:autoSpaceDE w:val="0"/>
              <w:autoSpaceDN w:val="0"/>
              <w:adjustRightInd w:val="0"/>
              <w:rPr>
                <w:b/>
                <w:color w:val="000000"/>
                <w:sz w:val="22"/>
              </w:rPr>
            </w:pPr>
            <w:r w:rsidRPr="007069D7">
              <w:rPr>
                <w:b/>
                <w:color w:val="000000"/>
                <w:sz w:val="22"/>
              </w:rPr>
              <w:t>Suomi/Finland</w:t>
            </w:r>
          </w:p>
          <w:p w14:paraId="259BE3C1"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Oy Eli Lilly Finland Ab </w:t>
            </w:r>
          </w:p>
          <w:p w14:paraId="687D1C48" w14:textId="77777777" w:rsidR="00704E18" w:rsidRPr="007069D7" w:rsidRDefault="00704E18" w:rsidP="00542C89">
            <w:pPr>
              <w:keepNext/>
              <w:autoSpaceDE w:val="0"/>
              <w:autoSpaceDN w:val="0"/>
              <w:adjustRightInd w:val="0"/>
              <w:rPr>
                <w:color w:val="000000"/>
                <w:sz w:val="22"/>
              </w:rPr>
            </w:pPr>
            <w:r w:rsidRPr="007069D7">
              <w:rPr>
                <w:color w:val="000000"/>
                <w:sz w:val="22"/>
              </w:rPr>
              <w:t>Puh/Tel: + 358-(0) 9 85 45 250</w:t>
            </w:r>
          </w:p>
          <w:p w14:paraId="22B2E6B3" w14:textId="77777777" w:rsidR="00704E18" w:rsidRPr="007069D7" w:rsidRDefault="00704E18" w:rsidP="00542C89">
            <w:pPr>
              <w:keepNext/>
              <w:autoSpaceDE w:val="0"/>
              <w:autoSpaceDN w:val="0"/>
              <w:adjustRightInd w:val="0"/>
              <w:rPr>
                <w:b/>
                <w:color w:val="000000"/>
                <w:sz w:val="22"/>
              </w:rPr>
            </w:pPr>
          </w:p>
        </w:tc>
      </w:tr>
      <w:tr w:rsidR="00704E18" w:rsidRPr="007069D7" w14:paraId="2C8CD74C" w14:textId="77777777" w:rsidTr="004208C1">
        <w:tc>
          <w:tcPr>
            <w:tcW w:w="4684" w:type="dxa"/>
          </w:tcPr>
          <w:p w14:paraId="476173F6" w14:textId="77777777" w:rsidR="00704E18" w:rsidRPr="007069D7" w:rsidRDefault="00704E18" w:rsidP="00542C89">
            <w:pPr>
              <w:keepNext/>
              <w:autoSpaceDE w:val="0"/>
              <w:autoSpaceDN w:val="0"/>
              <w:adjustRightInd w:val="0"/>
              <w:rPr>
                <w:b/>
                <w:color w:val="000000"/>
                <w:sz w:val="22"/>
              </w:rPr>
            </w:pPr>
            <w:r w:rsidRPr="007069D7">
              <w:rPr>
                <w:b/>
                <w:color w:val="000000"/>
                <w:sz w:val="22"/>
              </w:rPr>
              <w:t>Κύπρος</w:t>
            </w:r>
          </w:p>
          <w:p w14:paraId="00AA7106"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Phadisco Ltd </w:t>
            </w:r>
          </w:p>
          <w:p w14:paraId="25BE9FB0" w14:textId="77777777" w:rsidR="00704E18" w:rsidRPr="007069D7" w:rsidRDefault="00704E18" w:rsidP="00542C89">
            <w:pPr>
              <w:keepNext/>
              <w:autoSpaceDE w:val="0"/>
              <w:autoSpaceDN w:val="0"/>
              <w:adjustRightInd w:val="0"/>
              <w:rPr>
                <w:color w:val="000000"/>
                <w:sz w:val="22"/>
              </w:rPr>
            </w:pPr>
            <w:r w:rsidRPr="007069D7">
              <w:rPr>
                <w:color w:val="000000"/>
                <w:sz w:val="22"/>
              </w:rPr>
              <w:t>Τηλ: +357 22 715000</w:t>
            </w:r>
          </w:p>
          <w:p w14:paraId="1D00F8BC" w14:textId="77777777" w:rsidR="00704E18" w:rsidRPr="007069D7" w:rsidRDefault="00704E18" w:rsidP="00542C89">
            <w:pPr>
              <w:keepNext/>
              <w:autoSpaceDE w:val="0"/>
              <w:autoSpaceDN w:val="0"/>
              <w:adjustRightInd w:val="0"/>
              <w:rPr>
                <w:b/>
                <w:color w:val="000000"/>
                <w:sz w:val="22"/>
              </w:rPr>
            </w:pPr>
          </w:p>
        </w:tc>
        <w:tc>
          <w:tcPr>
            <w:tcW w:w="4678" w:type="dxa"/>
          </w:tcPr>
          <w:p w14:paraId="49530273" w14:textId="77777777" w:rsidR="00704E18" w:rsidRPr="007069D7" w:rsidRDefault="00704E18" w:rsidP="00542C89">
            <w:pPr>
              <w:keepNext/>
              <w:autoSpaceDE w:val="0"/>
              <w:autoSpaceDN w:val="0"/>
              <w:adjustRightInd w:val="0"/>
              <w:rPr>
                <w:b/>
                <w:color w:val="000000"/>
                <w:sz w:val="22"/>
              </w:rPr>
            </w:pPr>
            <w:r w:rsidRPr="007069D7">
              <w:rPr>
                <w:b/>
                <w:color w:val="000000"/>
                <w:sz w:val="22"/>
              </w:rPr>
              <w:t>Sverige</w:t>
            </w:r>
          </w:p>
          <w:p w14:paraId="1091D62D" w14:textId="77777777" w:rsidR="00704E18" w:rsidRPr="007069D7" w:rsidRDefault="00704E18" w:rsidP="00542C89">
            <w:pPr>
              <w:keepNext/>
              <w:autoSpaceDE w:val="0"/>
              <w:autoSpaceDN w:val="0"/>
              <w:adjustRightInd w:val="0"/>
              <w:rPr>
                <w:color w:val="000000"/>
                <w:sz w:val="22"/>
              </w:rPr>
            </w:pPr>
            <w:r w:rsidRPr="007069D7">
              <w:rPr>
                <w:color w:val="000000"/>
                <w:sz w:val="22"/>
              </w:rPr>
              <w:t>Eli Lilly Sweden AB</w:t>
            </w:r>
          </w:p>
          <w:p w14:paraId="45D236CB" w14:textId="77777777" w:rsidR="00704E18" w:rsidRPr="007069D7" w:rsidRDefault="00704E18" w:rsidP="00542C89">
            <w:pPr>
              <w:keepNext/>
              <w:autoSpaceDE w:val="0"/>
              <w:autoSpaceDN w:val="0"/>
              <w:adjustRightInd w:val="0"/>
              <w:rPr>
                <w:b/>
                <w:color w:val="000000"/>
                <w:sz w:val="22"/>
              </w:rPr>
            </w:pPr>
            <w:r w:rsidRPr="007069D7">
              <w:rPr>
                <w:color w:val="000000"/>
                <w:sz w:val="22"/>
              </w:rPr>
              <w:t>Tel: + 46-(0) 8 7378800</w:t>
            </w:r>
          </w:p>
        </w:tc>
      </w:tr>
      <w:tr w:rsidR="00704E18" w:rsidRPr="007069D7" w14:paraId="00521ECB" w14:textId="77777777" w:rsidTr="004208C1">
        <w:tc>
          <w:tcPr>
            <w:tcW w:w="4684" w:type="dxa"/>
          </w:tcPr>
          <w:p w14:paraId="322C5860" w14:textId="77777777" w:rsidR="00704E18" w:rsidRPr="007069D7" w:rsidRDefault="00704E18" w:rsidP="00542C89">
            <w:pPr>
              <w:keepNext/>
              <w:autoSpaceDE w:val="0"/>
              <w:autoSpaceDN w:val="0"/>
              <w:adjustRightInd w:val="0"/>
              <w:rPr>
                <w:b/>
                <w:color w:val="000000"/>
                <w:sz w:val="22"/>
              </w:rPr>
            </w:pPr>
            <w:r w:rsidRPr="007069D7">
              <w:rPr>
                <w:b/>
                <w:color w:val="000000"/>
                <w:sz w:val="22"/>
              </w:rPr>
              <w:lastRenderedPageBreak/>
              <w:t>Latvija</w:t>
            </w:r>
          </w:p>
          <w:p w14:paraId="6A472594"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(Suisse) S.A. P</w:t>
            </w:r>
            <w:r w:rsidRPr="007069D7">
              <w:rPr>
                <w:color w:val="000000"/>
                <w:sz w:val="22"/>
              </w:rPr>
              <w:t>ārstāvniecība Latvijā</w:t>
            </w:r>
          </w:p>
          <w:p w14:paraId="46797C47" w14:textId="77777777" w:rsidR="00704E18" w:rsidRPr="007069D7" w:rsidRDefault="00704E18" w:rsidP="00542C89">
            <w:pPr>
              <w:keepNext/>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3DA17DA5" w14:textId="77777777" w:rsidR="00704E18" w:rsidRPr="007069D7" w:rsidRDefault="00704E18" w:rsidP="00542C89">
            <w:pPr>
              <w:keepNext/>
              <w:autoSpaceDE w:val="0"/>
              <w:autoSpaceDN w:val="0"/>
              <w:adjustRightInd w:val="0"/>
              <w:rPr>
                <w:b/>
                <w:color w:val="000000"/>
                <w:sz w:val="22"/>
              </w:rPr>
            </w:pPr>
          </w:p>
        </w:tc>
        <w:tc>
          <w:tcPr>
            <w:tcW w:w="4678" w:type="dxa"/>
          </w:tcPr>
          <w:p w14:paraId="36AF5B66" w14:textId="64BED28C" w:rsidR="00704E18" w:rsidRPr="007069D7" w:rsidRDefault="00704E18" w:rsidP="00542C89">
            <w:pPr>
              <w:keepNext/>
              <w:autoSpaceDE w:val="0"/>
              <w:autoSpaceDN w:val="0"/>
              <w:adjustRightInd w:val="0"/>
              <w:rPr>
                <w:b/>
                <w:color w:val="000000"/>
                <w:sz w:val="22"/>
              </w:rPr>
            </w:pPr>
          </w:p>
        </w:tc>
      </w:tr>
    </w:tbl>
    <w:p w14:paraId="6973F0D7" w14:textId="77777777" w:rsidR="00B97877" w:rsidRPr="007069D7" w:rsidRDefault="00B97877" w:rsidP="00DF2DE2">
      <w:pPr>
        <w:keepNext/>
        <w:widowControl w:val="0"/>
        <w:ind w:right="-449"/>
        <w:jc w:val="both"/>
        <w:rPr>
          <w:sz w:val="22"/>
        </w:rPr>
      </w:pPr>
    </w:p>
    <w:p w14:paraId="1FEB508F" w14:textId="77777777" w:rsidR="00B97877" w:rsidRPr="007069D7" w:rsidRDefault="00B97877" w:rsidP="00DF2DE2">
      <w:pPr>
        <w:keepNext/>
        <w:widowControl w:val="0"/>
        <w:rPr>
          <w:sz w:val="22"/>
        </w:rPr>
      </w:pPr>
      <w:r w:rsidRPr="007069D7">
        <w:rPr>
          <w:b/>
          <w:sz w:val="22"/>
        </w:rPr>
        <w:t xml:space="preserve">Este folheto foi </w:t>
      </w:r>
      <w:r w:rsidR="006D645E"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217E47C1" w14:textId="77777777" w:rsidR="00B97877" w:rsidRPr="007069D7" w:rsidRDefault="00B97877" w:rsidP="00DF2DE2">
      <w:pPr>
        <w:keepNext/>
        <w:widowControl w:val="0"/>
        <w:ind w:right="11"/>
        <w:jc w:val="both"/>
        <w:rPr>
          <w:rStyle w:val="Initial"/>
          <w:sz w:val="22"/>
          <w:lang w:val="pt-PT"/>
        </w:rPr>
      </w:pPr>
    </w:p>
    <w:p w14:paraId="04938DBC" w14:textId="77777777" w:rsidR="00B97877" w:rsidRPr="007069D7" w:rsidRDefault="00B97877" w:rsidP="00DF2DE2">
      <w:pPr>
        <w:keepNext/>
        <w:widowControl w:val="0"/>
        <w:ind w:right="11"/>
        <w:jc w:val="both"/>
        <w:rPr>
          <w:rStyle w:val="Initial"/>
          <w:sz w:val="22"/>
          <w:lang w:val="pt-PT"/>
        </w:rPr>
      </w:pPr>
      <w:r w:rsidRPr="007069D7">
        <w:rPr>
          <w:rStyle w:val="Initial"/>
          <w:sz w:val="22"/>
          <w:lang w:val="pt-PT"/>
        </w:rPr>
        <w:t>MANUAL DO UTILIZADOR</w:t>
      </w:r>
    </w:p>
    <w:p w14:paraId="2BB117E0" w14:textId="77777777" w:rsidR="00B97877" w:rsidRPr="007069D7" w:rsidRDefault="00B97877" w:rsidP="00DF2DE2">
      <w:pPr>
        <w:keepNext/>
        <w:widowControl w:val="0"/>
        <w:ind w:right="11"/>
        <w:jc w:val="both"/>
        <w:rPr>
          <w:rStyle w:val="Initial"/>
          <w:sz w:val="22"/>
          <w:lang w:val="pt-PT"/>
        </w:rPr>
      </w:pPr>
    </w:p>
    <w:p w14:paraId="43EDB727" w14:textId="77777777" w:rsidR="00B97877" w:rsidRPr="007069D7" w:rsidRDefault="00B97877" w:rsidP="00DF2DE2">
      <w:pPr>
        <w:keepNext/>
        <w:widowControl w:val="0"/>
        <w:ind w:right="11"/>
        <w:jc w:val="both"/>
        <w:rPr>
          <w:rStyle w:val="Initial"/>
          <w:sz w:val="22"/>
          <w:lang w:val="pt-PT"/>
        </w:rPr>
      </w:pPr>
      <w:r w:rsidRPr="007069D7">
        <w:rPr>
          <w:rStyle w:val="Initial"/>
          <w:sz w:val="22"/>
          <w:lang w:val="pt-PT"/>
        </w:rPr>
        <w:t xml:space="preserve">Por favor veja o manual de instruções mais à frente. </w:t>
      </w:r>
    </w:p>
    <w:p w14:paraId="119837A6" w14:textId="77777777" w:rsidR="00B97877" w:rsidRPr="007069D7" w:rsidRDefault="00B97877" w:rsidP="00DF2DE2">
      <w:pPr>
        <w:keepNext/>
        <w:widowControl w:val="0"/>
        <w:suppressAutoHyphens/>
        <w:jc w:val="both"/>
        <w:rPr>
          <w:sz w:val="22"/>
        </w:rPr>
      </w:pPr>
    </w:p>
    <w:p w14:paraId="179BA509" w14:textId="251A4E98" w:rsidR="00497BAF" w:rsidRPr="007069D7" w:rsidRDefault="00B97877" w:rsidP="00DF2DE2">
      <w:pPr>
        <w:keepNext/>
        <w:widowControl w:val="0"/>
        <w:suppressAutoHyphens/>
        <w:jc w:val="both"/>
        <w:rPr>
          <w:b/>
          <w:sz w:val="22"/>
          <w:u w:val="single"/>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35" w:history="1">
        <w:r w:rsidR="00CE3631" w:rsidRPr="007069D7">
          <w:rPr>
            <w:rStyle w:val="Hyperlink"/>
            <w:sz w:val="22"/>
          </w:rPr>
          <w:t>https://www.ema.europa.eu/</w:t>
        </w:r>
      </w:hyperlink>
      <w:r w:rsidRPr="007069D7">
        <w:rPr>
          <w:sz w:val="22"/>
        </w:rPr>
        <w:t>.</w:t>
      </w:r>
    </w:p>
    <w:p w14:paraId="491719EB" w14:textId="77777777" w:rsidR="00497BAF" w:rsidRPr="007069D7" w:rsidRDefault="00497BAF" w:rsidP="00DF2DE2">
      <w:pPr>
        <w:keepNext/>
        <w:widowControl w:val="0"/>
        <w:suppressAutoHyphens/>
        <w:jc w:val="both"/>
        <w:rPr>
          <w:b/>
          <w:sz w:val="22"/>
          <w:u w:val="single"/>
        </w:rPr>
      </w:pPr>
    </w:p>
    <w:p w14:paraId="164A296F" w14:textId="77777777" w:rsidR="00497BAF" w:rsidRPr="007069D7" w:rsidRDefault="00497BAF" w:rsidP="00DF2DE2">
      <w:pPr>
        <w:keepNext/>
        <w:widowControl w:val="0"/>
        <w:suppressAutoHyphens/>
        <w:jc w:val="both"/>
        <w:rPr>
          <w:b/>
          <w:sz w:val="22"/>
          <w:u w:val="single"/>
        </w:rPr>
      </w:pPr>
    </w:p>
    <w:p w14:paraId="362451BB" w14:textId="77777777" w:rsidR="004620EF" w:rsidRPr="007069D7" w:rsidRDefault="00B97877" w:rsidP="002E1378">
      <w:pPr>
        <w:suppressAutoHyphens/>
        <w:ind w:hanging="567"/>
        <w:jc w:val="center"/>
        <w:rPr>
          <w:b/>
          <w:sz w:val="22"/>
        </w:rPr>
      </w:pPr>
      <w:r w:rsidRPr="007069D7">
        <w:rPr>
          <w:b/>
          <w:sz w:val="22"/>
        </w:rPr>
        <w:br w:type="page"/>
      </w:r>
      <w:r w:rsidR="004620EF" w:rsidRPr="007069D7">
        <w:rPr>
          <w:b/>
          <w:sz w:val="22"/>
        </w:rPr>
        <w:lastRenderedPageBreak/>
        <w:t>Folheto Informativo: Informação para o utilizador</w:t>
      </w:r>
    </w:p>
    <w:p w14:paraId="2A603493" w14:textId="77777777" w:rsidR="00753FEB" w:rsidRPr="007069D7" w:rsidRDefault="00753FEB" w:rsidP="004E084F">
      <w:pPr>
        <w:suppressAutoHyphens/>
        <w:ind w:hanging="567"/>
        <w:jc w:val="center"/>
        <w:rPr>
          <w:b/>
          <w:sz w:val="22"/>
        </w:rPr>
      </w:pPr>
    </w:p>
    <w:p w14:paraId="47CDA360" w14:textId="77777777" w:rsidR="00B97877" w:rsidRPr="007069D7" w:rsidRDefault="00B97877" w:rsidP="002501AC">
      <w:pPr>
        <w:numPr>
          <w:ilvl w:val="12"/>
          <w:numId w:val="0"/>
        </w:numPr>
        <w:ind w:right="11"/>
        <w:jc w:val="center"/>
        <w:rPr>
          <w:b/>
          <w:sz w:val="22"/>
        </w:rPr>
      </w:pPr>
      <w:r w:rsidRPr="007069D7">
        <w:rPr>
          <w:b/>
          <w:sz w:val="22"/>
        </w:rPr>
        <w:t xml:space="preserve">Humalog Mix25 100 </w:t>
      </w:r>
      <w:r w:rsidR="008B3C04" w:rsidRPr="007069D7">
        <w:rPr>
          <w:b/>
          <w:sz w:val="22"/>
        </w:rPr>
        <w:t>unidades/ml</w:t>
      </w:r>
      <w:r w:rsidR="005C2DF2" w:rsidRPr="007069D7">
        <w:rPr>
          <w:b/>
          <w:sz w:val="22"/>
        </w:rPr>
        <w:t xml:space="preserve"> Kwik</w:t>
      </w:r>
      <w:r w:rsidRPr="007069D7">
        <w:rPr>
          <w:b/>
          <w:sz w:val="22"/>
        </w:rPr>
        <w:t>Pen suspensão inje</w:t>
      </w:r>
      <w:r w:rsidR="002104D2" w:rsidRPr="007069D7">
        <w:rPr>
          <w:b/>
          <w:sz w:val="22"/>
        </w:rPr>
        <w:t>t</w:t>
      </w:r>
      <w:r w:rsidRPr="007069D7">
        <w:rPr>
          <w:b/>
          <w:sz w:val="22"/>
        </w:rPr>
        <w:t>ável</w:t>
      </w:r>
      <w:r w:rsidR="0016009C" w:rsidRPr="007069D7">
        <w:rPr>
          <w:b/>
          <w:sz w:val="22"/>
        </w:rPr>
        <w:t xml:space="preserve"> em caneta pré-cheia</w:t>
      </w:r>
    </w:p>
    <w:p w14:paraId="370167A7" w14:textId="77777777" w:rsidR="00B97877" w:rsidRPr="007069D7" w:rsidRDefault="004620EF" w:rsidP="002501AC">
      <w:pPr>
        <w:numPr>
          <w:ilvl w:val="12"/>
          <w:numId w:val="0"/>
        </w:numPr>
        <w:ind w:right="11"/>
        <w:jc w:val="center"/>
        <w:rPr>
          <w:b/>
          <w:sz w:val="22"/>
        </w:rPr>
      </w:pPr>
      <w:r w:rsidRPr="007069D7">
        <w:rPr>
          <w:b/>
          <w:sz w:val="22"/>
        </w:rPr>
        <w:t>i</w:t>
      </w:r>
      <w:r w:rsidR="00B97877" w:rsidRPr="007069D7">
        <w:rPr>
          <w:b/>
          <w:sz w:val="22"/>
        </w:rPr>
        <w:t>nsulina lispro</w:t>
      </w:r>
    </w:p>
    <w:p w14:paraId="4BF239F9" w14:textId="77777777" w:rsidR="0016009C" w:rsidRPr="007069D7" w:rsidRDefault="0016009C" w:rsidP="00481CAC">
      <w:pPr>
        <w:jc w:val="center"/>
        <w:rPr>
          <w:b/>
          <w:sz w:val="22"/>
        </w:rPr>
      </w:pPr>
      <w:r w:rsidRPr="007069D7">
        <w:rPr>
          <w:b/>
          <w:sz w:val="22"/>
        </w:rPr>
        <w:t>Cada KwikPen dispensa 1-60 unidades em intervalos de 1 unidade.</w:t>
      </w:r>
    </w:p>
    <w:p w14:paraId="26A6EA2A" w14:textId="77777777" w:rsidR="00B97877" w:rsidRPr="007069D7" w:rsidRDefault="00B97877" w:rsidP="00B97877">
      <w:pPr>
        <w:numPr>
          <w:ilvl w:val="12"/>
          <w:numId w:val="0"/>
        </w:numPr>
        <w:ind w:right="11"/>
        <w:rPr>
          <w:b/>
          <w:sz w:val="22"/>
        </w:rPr>
      </w:pPr>
    </w:p>
    <w:p w14:paraId="6C720587" w14:textId="77777777" w:rsidR="0016009C" w:rsidRPr="007069D7" w:rsidRDefault="0016009C" w:rsidP="00B97877">
      <w:pPr>
        <w:numPr>
          <w:ilvl w:val="12"/>
          <w:numId w:val="0"/>
        </w:numPr>
        <w:ind w:right="11"/>
        <w:rPr>
          <w:b/>
          <w:sz w:val="22"/>
        </w:rPr>
      </w:pPr>
    </w:p>
    <w:p w14:paraId="6D4AF5B0" w14:textId="77777777" w:rsidR="00B97877" w:rsidRPr="007069D7" w:rsidRDefault="00B97877" w:rsidP="00B97877">
      <w:pPr>
        <w:ind w:right="-2"/>
        <w:rPr>
          <w:sz w:val="22"/>
          <w:szCs w:val="22"/>
        </w:rPr>
      </w:pPr>
      <w:r w:rsidRPr="007069D7">
        <w:rPr>
          <w:b/>
          <w:sz w:val="22"/>
          <w:szCs w:val="22"/>
        </w:rPr>
        <w:t xml:space="preserve">Leia </w:t>
      </w:r>
      <w:r w:rsidR="00902325" w:rsidRPr="007069D7">
        <w:rPr>
          <w:b/>
          <w:sz w:val="22"/>
          <w:szCs w:val="22"/>
        </w:rPr>
        <w:t>com atenção todo</w:t>
      </w:r>
      <w:r w:rsidRPr="007069D7">
        <w:rPr>
          <w:b/>
          <w:sz w:val="22"/>
          <w:szCs w:val="22"/>
        </w:rPr>
        <w:t xml:space="preserve"> este folheto antes de utilizar o medicamento</w:t>
      </w:r>
      <w:r w:rsidR="00A35DFF" w:rsidRPr="007069D7">
        <w:rPr>
          <w:b/>
          <w:sz w:val="22"/>
          <w:szCs w:val="22"/>
        </w:rPr>
        <w:t xml:space="preserve"> pois contém informação importante para si</w:t>
      </w:r>
      <w:r w:rsidRPr="007069D7">
        <w:rPr>
          <w:b/>
          <w:sz w:val="22"/>
          <w:szCs w:val="22"/>
        </w:rPr>
        <w:t>.</w:t>
      </w:r>
    </w:p>
    <w:p w14:paraId="6FC065A2" w14:textId="77777777" w:rsidR="00B97877" w:rsidRPr="007069D7" w:rsidRDefault="00B97877" w:rsidP="000A45B1">
      <w:pPr>
        <w:numPr>
          <w:ilvl w:val="0"/>
          <w:numId w:val="24"/>
        </w:numPr>
        <w:ind w:left="567" w:right="-2" w:hanging="567"/>
        <w:rPr>
          <w:sz w:val="22"/>
          <w:szCs w:val="22"/>
        </w:rPr>
      </w:pPr>
      <w:r w:rsidRPr="007069D7">
        <w:rPr>
          <w:sz w:val="22"/>
          <w:szCs w:val="22"/>
        </w:rPr>
        <w:t>Conserve este folheto. Pode ter necessidade de o reler.</w:t>
      </w:r>
    </w:p>
    <w:p w14:paraId="4307EC11" w14:textId="77777777" w:rsidR="00B97877" w:rsidRPr="007069D7" w:rsidRDefault="00B97877" w:rsidP="000A45B1">
      <w:pPr>
        <w:numPr>
          <w:ilvl w:val="0"/>
          <w:numId w:val="24"/>
        </w:numPr>
        <w:ind w:left="567" w:right="-2" w:hanging="567"/>
        <w:rPr>
          <w:sz w:val="22"/>
          <w:szCs w:val="22"/>
        </w:rPr>
      </w:pPr>
      <w:r w:rsidRPr="007069D7">
        <w:rPr>
          <w:sz w:val="22"/>
          <w:szCs w:val="22"/>
        </w:rPr>
        <w:t>Caso ainda tenha dúvidas, fale com o seu médico ou farmacêutico.</w:t>
      </w:r>
    </w:p>
    <w:p w14:paraId="21F81787" w14:textId="2453BA3D" w:rsidR="00B97877" w:rsidRPr="007069D7" w:rsidRDefault="00B97877" w:rsidP="000A45B1">
      <w:pPr>
        <w:numPr>
          <w:ilvl w:val="0"/>
          <w:numId w:val="24"/>
        </w:numPr>
        <w:ind w:left="567" w:right="-2" w:hanging="567"/>
        <w:rPr>
          <w:sz w:val="22"/>
          <w:szCs w:val="22"/>
        </w:rPr>
      </w:pPr>
      <w:r w:rsidRPr="007069D7">
        <w:rPr>
          <w:sz w:val="22"/>
          <w:szCs w:val="22"/>
        </w:rPr>
        <w:t xml:space="preserve">Este medicamento foi receitado </w:t>
      </w:r>
      <w:r w:rsidR="00A35DFF" w:rsidRPr="007069D7">
        <w:rPr>
          <w:sz w:val="22"/>
          <w:szCs w:val="22"/>
        </w:rPr>
        <w:t xml:space="preserve">apenas </w:t>
      </w:r>
      <w:r w:rsidRPr="007069D7">
        <w:rPr>
          <w:sz w:val="22"/>
          <w:szCs w:val="22"/>
        </w:rPr>
        <w:t xml:space="preserve">para si. Não deve dá-lo a outros; o medicamento pode ser-lhes prejudicial mesmo que apresentem os mesmos </w:t>
      </w:r>
      <w:r w:rsidR="00A35DFF" w:rsidRPr="007069D7">
        <w:rPr>
          <w:sz w:val="22"/>
          <w:szCs w:val="22"/>
        </w:rPr>
        <w:t>sinais de doença</w:t>
      </w:r>
      <w:r w:rsidRPr="007069D7">
        <w:rPr>
          <w:sz w:val="22"/>
          <w:szCs w:val="22"/>
        </w:rPr>
        <w:t>.</w:t>
      </w:r>
    </w:p>
    <w:p w14:paraId="45AB573B" w14:textId="2A70B96B" w:rsidR="00A35DFF" w:rsidRPr="007069D7" w:rsidRDefault="00A35DFF" w:rsidP="000A45B1">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w:t>
      </w:r>
      <w:r w:rsidR="001D4E78" w:rsidRPr="007069D7">
        <w:rPr>
          <w:sz w:val="22"/>
          <w:szCs w:val="22"/>
        </w:rPr>
        <w:t xml:space="preserve">Ver </w:t>
      </w:r>
      <w:r w:rsidR="003565BE" w:rsidRPr="007069D7">
        <w:rPr>
          <w:sz w:val="22"/>
          <w:szCs w:val="22"/>
        </w:rPr>
        <w:t>secção</w:t>
      </w:r>
      <w:r w:rsidR="001D4E78" w:rsidRPr="007069D7">
        <w:rPr>
          <w:sz w:val="22"/>
          <w:szCs w:val="22"/>
        </w:rPr>
        <w:t xml:space="preserve"> 4.</w:t>
      </w:r>
    </w:p>
    <w:p w14:paraId="593E4D52" w14:textId="77777777" w:rsidR="00B97877" w:rsidRPr="007069D7" w:rsidRDefault="00B97877" w:rsidP="00B97877">
      <w:pPr>
        <w:numPr>
          <w:ilvl w:val="12"/>
          <w:numId w:val="0"/>
        </w:numPr>
        <w:ind w:right="11"/>
        <w:rPr>
          <w:sz w:val="22"/>
          <w:szCs w:val="22"/>
        </w:rPr>
      </w:pPr>
    </w:p>
    <w:p w14:paraId="4629294A" w14:textId="77777777" w:rsidR="00B97877" w:rsidRPr="007069D7" w:rsidRDefault="00A35DFF" w:rsidP="00B97877">
      <w:pPr>
        <w:numPr>
          <w:ilvl w:val="12"/>
          <w:numId w:val="0"/>
        </w:numPr>
        <w:suppressAutoHyphens/>
        <w:rPr>
          <w:sz w:val="22"/>
          <w:szCs w:val="22"/>
        </w:rPr>
      </w:pPr>
      <w:r w:rsidRPr="007069D7">
        <w:rPr>
          <w:b/>
          <w:bCs/>
          <w:sz w:val="22"/>
          <w:szCs w:val="22"/>
        </w:rPr>
        <w:t xml:space="preserve">O que contém </w:t>
      </w:r>
      <w:r w:rsidR="00B97877" w:rsidRPr="007069D7">
        <w:rPr>
          <w:b/>
          <w:sz w:val="22"/>
          <w:szCs w:val="22"/>
        </w:rPr>
        <w:t>este folheto:</w:t>
      </w:r>
    </w:p>
    <w:p w14:paraId="3421E84E" w14:textId="77777777" w:rsidR="00B97877" w:rsidRPr="007069D7" w:rsidRDefault="00B97877" w:rsidP="00B97877">
      <w:pPr>
        <w:suppressAutoHyphens/>
        <w:ind w:left="567" w:hanging="567"/>
        <w:rPr>
          <w:sz w:val="22"/>
          <w:szCs w:val="22"/>
        </w:rPr>
      </w:pPr>
      <w:r w:rsidRPr="007069D7">
        <w:rPr>
          <w:sz w:val="22"/>
          <w:szCs w:val="22"/>
        </w:rPr>
        <w:t>1.</w:t>
      </w:r>
      <w:r w:rsidRPr="007069D7">
        <w:rPr>
          <w:sz w:val="22"/>
          <w:szCs w:val="22"/>
        </w:rPr>
        <w:tab/>
        <w:t xml:space="preserve">O que é Humalog Mix25 </w:t>
      </w:r>
      <w:r w:rsidR="005C2DF2" w:rsidRPr="007069D7">
        <w:rPr>
          <w:sz w:val="22"/>
          <w:szCs w:val="22"/>
        </w:rPr>
        <w:t>Kwik</w:t>
      </w:r>
      <w:r w:rsidRPr="007069D7">
        <w:rPr>
          <w:sz w:val="22"/>
          <w:szCs w:val="22"/>
        </w:rPr>
        <w:t>Pen e para que é utilizado</w:t>
      </w:r>
    </w:p>
    <w:p w14:paraId="13D9CBCF" w14:textId="77777777" w:rsidR="00B97877" w:rsidRPr="007069D7" w:rsidRDefault="00B97877" w:rsidP="00B97877">
      <w:pPr>
        <w:suppressAutoHyphens/>
        <w:ind w:left="567" w:hanging="567"/>
        <w:rPr>
          <w:sz w:val="22"/>
          <w:szCs w:val="22"/>
        </w:rPr>
      </w:pPr>
      <w:r w:rsidRPr="007069D7">
        <w:rPr>
          <w:sz w:val="22"/>
          <w:szCs w:val="22"/>
        </w:rPr>
        <w:t>2.</w:t>
      </w:r>
      <w:r w:rsidRPr="007069D7">
        <w:rPr>
          <w:sz w:val="22"/>
          <w:szCs w:val="22"/>
        </w:rPr>
        <w:tab/>
      </w:r>
      <w:r w:rsidR="00A35DFF" w:rsidRPr="007069D7">
        <w:rPr>
          <w:sz w:val="22"/>
          <w:szCs w:val="22"/>
        </w:rPr>
        <w:t>O que precisa de saber a</w:t>
      </w:r>
      <w:r w:rsidRPr="007069D7">
        <w:rPr>
          <w:sz w:val="22"/>
          <w:szCs w:val="22"/>
        </w:rPr>
        <w:t xml:space="preserve">ntes de utilizar Humalog Mix25 </w:t>
      </w:r>
      <w:r w:rsidR="005C2DF2" w:rsidRPr="007069D7">
        <w:rPr>
          <w:sz w:val="22"/>
          <w:szCs w:val="22"/>
        </w:rPr>
        <w:t>KwikPen</w:t>
      </w:r>
    </w:p>
    <w:p w14:paraId="256C8504" w14:textId="77777777" w:rsidR="00B97877" w:rsidRPr="007069D7" w:rsidRDefault="00B97877" w:rsidP="00B97877">
      <w:pPr>
        <w:suppressAutoHyphens/>
        <w:ind w:left="567" w:hanging="567"/>
        <w:rPr>
          <w:sz w:val="22"/>
          <w:szCs w:val="22"/>
        </w:rPr>
      </w:pPr>
      <w:r w:rsidRPr="007069D7">
        <w:rPr>
          <w:sz w:val="22"/>
          <w:szCs w:val="22"/>
        </w:rPr>
        <w:t>3.</w:t>
      </w:r>
      <w:r w:rsidRPr="007069D7">
        <w:rPr>
          <w:sz w:val="22"/>
          <w:szCs w:val="22"/>
        </w:rPr>
        <w:tab/>
        <w:t xml:space="preserve">Como utilizar Humalog Mix25 </w:t>
      </w:r>
      <w:r w:rsidR="005C2DF2" w:rsidRPr="007069D7">
        <w:rPr>
          <w:sz w:val="22"/>
          <w:szCs w:val="22"/>
        </w:rPr>
        <w:t>KwikPen</w:t>
      </w:r>
    </w:p>
    <w:p w14:paraId="4F37A280" w14:textId="41860C52" w:rsidR="00B97877" w:rsidRPr="007069D7" w:rsidRDefault="00B97877" w:rsidP="00B97877">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2461DD3F" w14:textId="77777777" w:rsidR="00B97877" w:rsidRPr="007069D7" w:rsidRDefault="00B97877" w:rsidP="00B97877">
      <w:pPr>
        <w:suppressAutoHyphens/>
        <w:ind w:left="567" w:hanging="567"/>
        <w:rPr>
          <w:sz w:val="22"/>
          <w:szCs w:val="22"/>
        </w:rPr>
      </w:pPr>
      <w:r w:rsidRPr="007069D7">
        <w:rPr>
          <w:sz w:val="22"/>
          <w:szCs w:val="22"/>
        </w:rPr>
        <w:t>5.</w:t>
      </w:r>
      <w:r w:rsidRPr="007069D7">
        <w:rPr>
          <w:sz w:val="22"/>
          <w:szCs w:val="22"/>
        </w:rPr>
        <w:tab/>
        <w:t xml:space="preserve">Como conservar Humalog Mix25 </w:t>
      </w:r>
      <w:r w:rsidR="005C2DF2" w:rsidRPr="007069D7">
        <w:rPr>
          <w:sz w:val="22"/>
          <w:szCs w:val="22"/>
        </w:rPr>
        <w:t>KwikPen</w:t>
      </w:r>
    </w:p>
    <w:p w14:paraId="59717E12" w14:textId="77777777" w:rsidR="00B97877" w:rsidRPr="007069D7" w:rsidRDefault="00B97877" w:rsidP="00B97877">
      <w:pPr>
        <w:suppressAutoHyphens/>
        <w:ind w:left="567" w:hanging="567"/>
        <w:rPr>
          <w:sz w:val="22"/>
          <w:szCs w:val="22"/>
        </w:rPr>
      </w:pPr>
      <w:r w:rsidRPr="007069D7">
        <w:rPr>
          <w:sz w:val="22"/>
          <w:szCs w:val="22"/>
        </w:rPr>
        <w:t>6.</w:t>
      </w:r>
      <w:r w:rsidRPr="007069D7">
        <w:rPr>
          <w:sz w:val="22"/>
          <w:szCs w:val="22"/>
        </w:rPr>
        <w:tab/>
      </w:r>
      <w:r w:rsidR="00A35DFF" w:rsidRPr="007069D7">
        <w:rPr>
          <w:sz w:val="22"/>
          <w:szCs w:val="22"/>
        </w:rPr>
        <w:t>Conteúdo da embalagem e o</w:t>
      </w:r>
      <w:r w:rsidRPr="007069D7">
        <w:rPr>
          <w:sz w:val="22"/>
          <w:szCs w:val="22"/>
        </w:rPr>
        <w:t>utras informações</w:t>
      </w:r>
    </w:p>
    <w:p w14:paraId="71FE5D9D" w14:textId="77777777" w:rsidR="00B97877" w:rsidRPr="007069D7" w:rsidRDefault="00B97877" w:rsidP="00B97877">
      <w:pPr>
        <w:numPr>
          <w:ilvl w:val="12"/>
          <w:numId w:val="0"/>
        </w:numPr>
        <w:ind w:right="11"/>
        <w:rPr>
          <w:sz w:val="22"/>
        </w:rPr>
      </w:pPr>
    </w:p>
    <w:p w14:paraId="465A5183" w14:textId="77777777" w:rsidR="00B97877" w:rsidRPr="007069D7" w:rsidRDefault="00B97877" w:rsidP="00B97877">
      <w:pPr>
        <w:numPr>
          <w:ilvl w:val="12"/>
          <w:numId w:val="0"/>
        </w:numPr>
        <w:ind w:right="11"/>
        <w:rPr>
          <w:sz w:val="22"/>
        </w:rPr>
      </w:pPr>
    </w:p>
    <w:p w14:paraId="11F5E3A3" w14:textId="77777777" w:rsidR="00B97877" w:rsidRPr="007069D7" w:rsidRDefault="00B97877" w:rsidP="00B97877">
      <w:pPr>
        <w:numPr>
          <w:ilvl w:val="12"/>
          <w:numId w:val="0"/>
        </w:numPr>
        <w:suppressAutoHyphens/>
        <w:ind w:left="567" w:hanging="567"/>
        <w:rPr>
          <w:sz w:val="22"/>
        </w:rPr>
      </w:pPr>
      <w:r w:rsidRPr="007069D7">
        <w:rPr>
          <w:b/>
          <w:sz w:val="22"/>
        </w:rPr>
        <w:t>1.</w:t>
      </w:r>
      <w:r w:rsidRPr="007069D7">
        <w:rPr>
          <w:b/>
          <w:sz w:val="22"/>
        </w:rPr>
        <w:tab/>
        <w:t xml:space="preserve">O </w:t>
      </w:r>
      <w:r w:rsidR="00902325" w:rsidRPr="007069D7">
        <w:rPr>
          <w:b/>
          <w:sz w:val="22"/>
        </w:rPr>
        <w:t>que é Humalog Mix25 KwikPen e para que é utilizado</w:t>
      </w:r>
    </w:p>
    <w:p w14:paraId="212A9DE9" w14:textId="77777777" w:rsidR="00B97877" w:rsidRPr="007069D7" w:rsidRDefault="00B97877" w:rsidP="00B97877">
      <w:pPr>
        <w:numPr>
          <w:ilvl w:val="12"/>
          <w:numId w:val="0"/>
        </w:numPr>
        <w:ind w:right="11"/>
        <w:rPr>
          <w:sz w:val="22"/>
        </w:rPr>
      </w:pPr>
    </w:p>
    <w:p w14:paraId="7AF8C83C" w14:textId="613E2EDD" w:rsidR="00B97877" w:rsidRPr="007069D7" w:rsidRDefault="00B97877" w:rsidP="00B97877">
      <w:pPr>
        <w:rPr>
          <w:sz w:val="22"/>
        </w:rPr>
      </w:pPr>
      <w:r w:rsidRPr="007069D7">
        <w:rPr>
          <w:sz w:val="22"/>
        </w:rPr>
        <w:t xml:space="preserve">Humalog Mix25 </w:t>
      </w:r>
      <w:r w:rsidR="005C2DF2" w:rsidRPr="007069D7">
        <w:rPr>
          <w:sz w:val="22"/>
        </w:rPr>
        <w:t>KwikPen</w:t>
      </w:r>
      <w:r w:rsidRPr="007069D7">
        <w:rPr>
          <w:sz w:val="22"/>
        </w:rPr>
        <w:t xml:space="preserve"> utiliza-se no tratamento da diabetes. Humalog Mix25 é uma suspensão pré-misturada. A sua substância a</w:t>
      </w:r>
      <w:r w:rsidR="002104D2" w:rsidRPr="007069D7">
        <w:rPr>
          <w:sz w:val="22"/>
        </w:rPr>
        <w:t>t</w:t>
      </w:r>
      <w:r w:rsidRPr="007069D7">
        <w:rPr>
          <w:sz w:val="22"/>
        </w:rPr>
        <w:t xml:space="preserve">iva é a insulina lispro. 25% da insulina lispro no Humalog Mix25 </w:t>
      </w:r>
      <w:r w:rsidR="005C2DF2" w:rsidRPr="007069D7">
        <w:rPr>
          <w:sz w:val="22"/>
        </w:rPr>
        <w:t xml:space="preserve">KwikPen </w:t>
      </w:r>
      <w:r w:rsidRPr="007069D7">
        <w:rPr>
          <w:sz w:val="22"/>
        </w:rPr>
        <w:t>é dissolvida em água e a</w:t>
      </w:r>
      <w:r w:rsidR="002104D2" w:rsidRPr="007069D7">
        <w:rPr>
          <w:sz w:val="22"/>
        </w:rPr>
        <w:t>t</w:t>
      </w:r>
      <w:r w:rsidRPr="007069D7">
        <w:rPr>
          <w:sz w:val="22"/>
        </w:rPr>
        <w:t>ua mais rapidamente do que a insulina humana normal devido ao fa</w:t>
      </w:r>
      <w:r w:rsidR="00AF08E5" w:rsidRPr="007069D7">
        <w:rPr>
          <w:sz w:val="22"/>
        </w:rPr>
        <w:t>c</w:t>
      </w:r>
      <w:r w:rsidR="002104D2" w:rsidRPr="007069D7">
        <w:rPr>
          <w:sz w:val="22"/>
        </w:rPr>
        <w:t>t</w:t>
      </w:r>
      <w:r w:rsidRPr="007069D7">
        <w:rPr>
          <w:sz w:val="22"/>
        </w:rPr>
        <w:t xml:space="preserve">o da molécula de insulina ter sido ligeiramente modificada. 75% da insulina lispro no Humalog Mix25 </w:t>
      </w:r>
      <w:r w:rsidR="005C2DF2" w:rsidRPr="007069D7">
        <w:rPr>
          <w:sz w:val="22"/>
        </w:rPr>
        <w:t>KwikPen</w:t>
      </w:r>
      <w:r w:rsidRPr="007069D7">
        <w:rPr>
          <w:sz w:val="22"/>
        </w:rPr>
        <w:t xml:space="preserve"> está disponível numa suspensão juntamente com sulfato de protamina, pelo que a sua a</w:t>
      </w:r>
      <w:r w:rsidR="002104D2" w:rsidRPr="007069D7">
        <w:rPr>
          <w:sz w:val="22"/>
        </w:rPr>
        <w:t>ç</w:t>
      </w:r>
      <w:r w:rsidRPr="007069D7">
        <w:rPr>
          <w:sz w:val="22"/>
        </w:rPr>
        <w:t xml:space="preserve">ão é prolongada. </w:t>
      </w:r>
    </w:p>
    <w:p w14:paraId="3526A8C6" w14:textId="77777777" w:rsidR="00B97877" w:rsidRPr="007069D7" w:rsidRDefault="00B97877" w:rsidP="00B97877">
      <w:pPr>
        <w:numPr>
          <w:ilvl w:val="12"/>
          <w:numId w:val="0"/>
        </w:numPr>
        <w:ind w:right="11"/>
        <w:rPr>
          <w:sz w:val="22"/>
        </w:rPr>
      </w:pPr>
    </w:p>
    <w:p w14:paraId="27257AE3" w14:textId="6ECF788C" w:rsidR="00B97877" w:rsidRPr="007069D7" w:rsidRDefault="00B97877" w:rsidP="00B97877">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 sangue, fica</w:t>
      </w:r>
      <w:r w:rsidR="00E301C1" w:rsidRPr="007069D7">
        <w:rPr>
          <w:sz w:val="22"/>
        </w:rPr>
        <w:t>rá</w:t>
      </w:r>
      <w:r w:rsidRPr="007069D7">
        <w:rPr>
          <w:sz w:val="22"/>
        </w:rPr>
        <w:t xml:space="preserve"> com diabetes. O Humalog Mix25 é um substituto da sua própria insulina e é utilizado para controlar os níveis de glucose a longo prazo. Humalog Mix25 a</w:t>
      </w:r>
      <w:r w:rsidR="002104D2" w:rsidRPr="007069D7">
        <w:rPr>
          <w:sz w:val="22"/>
        </w:rPr>
        <w:t>t</w:t>
      </w:r>
      <w:r w:rsidRPr="007069D7">
        <w:rPr>
          <w:sz w:val="22"/>
        </w:rPr>
        <w:t>ua muito rapidamente e durante mais tempo que a insulina solúvel. Deve normalmente administrar o Humalog Mix25 no espaço de 15 minutos antes ou após a refeição.</w:t>
      </w:r>
    </w:p>
    <w:p w14:paraId="63E830D4" w14:textId="77777777" w:rsidR="00B97877" w:rsidRPr="007069D7" w:rsidRDefault="00B97877" w:rsidP="00B97877">
      <w:pPr>
        <w:numPr>
          <w:ilvl w:val="12"/>
          <w:numId w:val="0"/>
        </w:numPr>
        <w:ind w:right="11"/>
        <w:rPr>
          <w:sz w:val="22"/>
        </w:rPr>
      </w:pPr>
    </w:p>
    <w:p w14:paraId="5DA6111A" w14:textId="77777777" w:rsidR="00B97877" w:rsidRPr="007069D7" w:rsidRDefault="00B97877" w:rsidP="00B97877">
      <w:pPr>
        <w:pStyle w:val="BodyText2"/>
        <w:numPr>
          <w:ilvl w:val="12"/>
          <w:numId w:val="0"/>
        </w:numPr>
        <w:jc w:val="left"/>
      </w:pPr>
      <w:r w:rsidRPr="007069D7">
        <w:t xml:space="preserve">O seu médico pode dizer-lhe para usar o Humalog Mix25 </w:t>
      </w:r>
      <w:r w:rsidR="005C2DF2" w:rsidRPr="007069D7">
        <w:t>KwikPen</w:t>
      </w:r>
      <w:r w:rsidRPr="007069D7">
        <w:t>, bem como uma insulina de a</w:t>
      </w:r>
      <w:r w:rsidR="002104D2"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46EAF55A" w14:textId="77777777" w:rsidR="00B97877" w:rsidRPr="007069D7" w:rsidRDefault="00B97877" w:rsidP="00B97877">
      <w:pPr>
        <w:numPr>
          <w:ilvl w:val="12"/>
          <w:numId w:val="0"/>
        </w:numPr>
        <w:ind w:right="11"/>
        <w:rPr>
          <w:sz w:val="22"/>
        </w:rPr>
      </w:pPr>
    </w:p>
    <w:p w14:paraId="3ED34E8B" w14:textId="5699B1B9" w:rsidR="00562102" w:rsidRPr="007069D7" w:rsidRDefault="00D51AF6" w:rsidP="00481CAC">
      <w:pPr>
        <w:ind w:right="11"/>
        <w:rPr>
          <w:sz w:val="22"/>
        </w:rPr>
      </w:pPr>
      <w:r w:rsidRPr="007069D7">
        <w:rPr>
          <w:sz w:val="22"/>
        </w:rPr>
        <w:t xml:space="preserve">A KwikPen é uma caneta pré-cheia descartável contendo 3 ml (300 unidades, 100 unidades/ml) de insulina lispro. Uma KwikPen contém múltiplas doses de insulina. A KwikPen marca 1 unidade de cada vez. </w:t>
      </w:r>
      <w:r w:rsidR="0016009C" w:rsidRPr="007069D7">
        <w:rPr>
          <w:b/>
          <w:sz w:val="22"/>
        </w:rPr>
        <w:t>O número de unidades é visível no mostrador posológico, verifique-o sempre antes da sua inje</w:t>
      </w:r>
      <w:r w:rsidR="002104D2" w:rsidRPr="007069D7">
        <w:rPr>
          <w:b/>
          <w:sz w:val="22"/>
        </w:rPr>
        <w:t>ç</w:t>
      </w:r>
      <w:r w:rsidR="0016009C" w:rsidRPr="007069D7">
        <w:rPr>
          <w:b/>
          <w:sz w:val="22"/>
        </w:rPr>
        <w:t xml:space="preserve">ão. </w:t>
      </w:r>
      <w:r w:rsidRPr="007069D7">
        <w:rPr>
          <w:sz w:val="22"/>
        </w:rPr>
        <w:t xml:space="preserve">Pode dar de 1 – 60 unidades numa única injeção. </w:t>
      </w:r>
      <w:r w:rsidR="00562102" w:rsidRPr="007069D7">
        <w:rPr>
          <w:b/>
          <w:sz w:val="22"/>
        </w:rPr>
        <w:t>Se a sua dose for superior a 60</w:t>
      </w:r>
      <w:r w:rsidR="0026094D" w:rsidRPr="007069D7">
        <w:rPr>
          <w:b/>
          <w:sz w:val="22"/>
        </w:rPr>
        <w:t> </w:t>
      </w:r>
      <w:r w:rsidR="00562102" w:rsidRPr="007069D7">
        <w:rPr>
          <w:b/>
          <w:sz w:val="22"/>
        </w:rPr>
        <w:t>unidades, vai necessitar de administrar a si mesmo mais do que uma inje</w:t>
      </w:r>
      <w:r w:rsidR="002104D2" w:rsidRPr="007069D7">
        <w:rPr>
          <w:b/>
          <w:sz w:val="22"/>
        </w:rPr>
        <w:t>ç</w:t>
      </w:r>
      <w:r w:rsidR="00562102" w:rsidRPr="007069D7">
        <w:rPr>
          <w:b/>
          <w:sz w:val="22"/>
        </w:rPr>
        <w:t>ão.</w:t>
      </w:r>
    </w:p>
    <w:p w14:paraId="4B7903F6" w14:textId="77777777" w:rsidR="00402142" w:rsidRPr="007069D7" w:rsidRDefault="00402142" w:rsidP="00B97877">
      <w:pPr>
        <w:ind w:right="11"/>
        <w:rPr>
          <w:sz w:val="22"/>
        </w:rPr>
      </w:pPr>
    </w:p>
    <w:p w14:paraId="7C99C98F" w14:textId="77777777" w:rsidR="00402142" w:rsidRPr="007069D7" w:rsidRDefault="00402142" w:rsidP="00B97877">
      <w:pPr>
        <w:ind w:right="11"/>
        <w:rPr>
          <w:sz w:val="22"/>
        </w:rPr>
      </w:pPr>
    </w:p>
    <w:p w14:paraId="32D660F2" w14:textId="77777777" w:rsidR="00B97877" w:rsidRPr="007069D7" w:rsidRDefault="00B97877" w:rsidP="0097245C">
      <w:pPr>
        <w:keepNext/>
        <w:suppressAutoHyphens/>
        <w:ind w:left="567" w:hanging="567"/>
        <w:rPr>
          <w:b/>
          <w:bCs/>
          <w:caps/>
          <w:sz w:val="22"/>
          <w:szCs w:val="22"/>
        </w:rPr>
      </w:pPr>
      <w:r w:rsidRPr="007069D7">
        <w:rPr>
          <w:b/>
          <w:bCs/>
          <w:caps/>
          <w:sz w:val="22"/>
          <w:szCs w:val="22"/>
        </w:rPr>
        <w:lastRenderedPageBreak/>
        <w:t>2.</w:t>
      </w:r>
      <w:r w:rsidRPr="007069D7">
        <w:rPr>
          <w:b/>
          <w:bCs/>
          <w:caps/>
          <w:sz w:val="22"/>
          <w:szCs w:val="22"/>
        </w:rPr>
        <w:tab/>
      </w:r>
      <w:r w:rsidR="00A35DFF" w:rsidRPr="007069D7">
        <w:rPr>
          <w:b/>
          <w:sz w:val="22"/>
          <w:szCs w:val="22"/>
        </w:rPr>
        <w:t xml:space="preserve">O </w:t>
      </w:r>
      <w:r w:rsidR="00902325" w:rsidRPr="007069D7">
        <w:rPr>
          <w:b/>
          <w:sz w:val="22"/>
          <w:szCs w:val="22"/>
        </w:rPr>
        <w:t>que precisa de saber antes de utilizar Humalog Mix25 KwikPen</w:t>
      </w:r>
    </w:p>
    <w:p w14:paraId="6551F044" w14:textId="77777777" w:rsidR="00B97877" w:rsidRPr="007069D7" w:rsidRDefault="00B97877" w:rsidP="0097245C">
      <w:pPr>
        <w:keepNext/>
        <w:ind w:right="11"/>
        <w:rPr>
          <w:sz w:val="22"/>
          <w:szCs w:val="22"/>
        </w:rPr>
      </w:pPr>
    </w:p>
    <w:p w14:paraId="137B3E11" w14:textId="77777777" w:rsidR="00B97877" w:rsidRPr="007069D7" w:rsidRDefault="00A35DFF" w:rsidP="0097245C">
      <w:pPr>
        <w:keepNext/>
        <w:ind w:right="11"/>
        <w:rPr>
          <w:b/>
          <w:bCs/>
          <w:sz w:val="22"/>
          <w:szCs w:val="22"/>
        </w:rPr>
      </w:pPr>
      <w:r w:rsidRPr="007069D7">
        <w:rPr>
          <w:b/>
          <w:bCs/>
          <w:sz w:val="22"/>
          <w:szCs w:val="22"/>
        </w:rPr>
        <w:t xml:space="preserve">NÃO </w:t>
      </w:r>
      <w:r w:rsidR="00B97877" w:rsidRPr="007069D7">
        <w:rPr>
          <w:b/>
          <w:bCs/>
          <w:sz w:val="22"/>
          <w:szCs w:val="22"/>
        </w:rPr>
        <w:t xml:space="preserve">utilize Humalog Mix25 </w:t>
      </w:r>
      <w:r w:rsidR="005C2DF2" w:rsidRPr="007069D7">
        <w:rPr>
          <w:b/>
          <w:sz w:val="22"/>
          <w:szCs w:val="22"/>
        </w:rPr>
        <w:t>KwikPen</w:t>
      </w:r>
    </w:p>
    <w:p w14:paraId="7A08D216" w14:textId="00808845" w:rsidR="00A35DFF" w:rsidRPr="007069D7" w:rsidRDefault="00B97877" w:rsidP="0097245C">
      <w:pPr>
        <w:keepNext/>
        <w:numPr>
          <w:ilvl w:val="0"/>
          <w:numId w:val="98"/>
        </w:numPr>
        <w:suppressAutoHyphens/>
        <w:ind w:left="567" w:hanging="567"/>
        <w:rPr>
          <w:b/>
          <w:sz w:val="22"/>
          <w:szCs w:val="22"/>
        </w:rPr>
      </w:pPr>
      <w:r w:rsidRPr="007069D7">
        <w:rPr>
          <w:sz w:val="22"/>
          <w:szCs w:val="22"/>
        </w:rPr>
        <w:t xml:space="preserve">Se pensa que a </w:t>
      </w:r>
      <w:r w:rsidRPr="007069D7">
        <w:rPr>
          <w:b/>
          <w:sz w:val="22"/>
          <w:szCs w:val="22"/>
        </w:rPr>
        <w:t>hipoglicemia</w:t>
      </w:r>
      <w:r w:rsidRPr="007069D7">
        <w:rPr>
          <w:sz w:val="22"/>
          <w:szCs w:val="22"/>
        </w:rPr>
        <w:t xml:space="preserve"> (baixa de açúcar no sangue) está a começar. Mais à frente neste folheto informativo ser-lhe-á indicado como proceder no caso de hipoglicemia ligeira</w:t>
      </w:r>
      <w:r w:rsidR="00A35DFF" w:rsidRPr="007069D7">
        <w:rPr>
          <w:b/>
          <w:sz w:val="22"/>
          <w:szCs w:val="22"/>
        </w:rPr>
        <w:t xml:space="preserve"> </w:t>
      </w:r>
      <w:r w:rsidR="00A35DFF" w:rsidRPr="007069D7">
        <w:rPr>
          <w:sz w:val="22"/>
          <w:szCs w:val="22"/>
        </w:rPr>
        <w:t xml:space="preserve">(ver </w:t>
      </w:r>
      <w:r w:rsidR="003565BE" w:rsidRPr="007069D7">
        <w:rPr>
          <w:sz w:val="22"/>
          <w:szCs w:val="22"/>
        </w:rPr>
        <w:t>secção</w:t>
      </w:r>
      <w:r w:rsidR="00A35DFF" w:rsidRPr="007069D7">
        <w:rPr>
          <w:sz w:val="22"/>
          <w:szCs w:val="22"/>
        </w:rPr>
        <w:t xml:space="preserve"> 3</w:t>
      </w:r>
      <w:r w:rsidR="00C41A5B" w:rsidRPr="007069D7">
        <w:rPr>
          <w:sz w:val="22"/>
          <w:szCs w:val="22"/>
        </w:rPr>
        <w:t>:</w:t>
      </w:r>
      <w:r w:rsidR="00A35DFF" w:rsidRPr="007069D7">
        <w:rPr>
          <w:sz w:val="22"/>
          <w:szCs w:val="22"/>
        </w:rPr>
        <w:t xml:space="preserve"> </w:t>
      </w:r>
      <w:r w:rsidR="002A630C">
        <w:rPr>
          <w:sz w:val="22"/>
          <w:szCs w:val="22"/>
        </w:rPr>
        <w:t>“</w:t>
      </w:r>
      <w:r w:rsidR="00A35DFF" w:rsidRPr="007069D7">
        <w:rPr>
          <w:sz w:val="22"/>
          <w:szCs w:val="22"/>
        </w:rPr>
        <w:t xml:space="preserve">Se </w:t>
      </w:r>
      <w:r w:rsidR="00C41A5B" w:rsidRPr="007069D7">
        <w:rPr>
          <w:sz w:val="22"/>
          <w:szCs w:val="22"/>
        </w:rPr>
        <w:t xml:space="preserve">administrar </w:t>
      </w:r>
      <w:r w:rsidR="00A35DFF" w:rsidRPr="007069D7">
        <w:rPr>
          <w:sz w:val="22"/>
          <w:szCs w:val="22"/>
        </w:rPr>
        <w:t>mais Humalog Mix25</w:t>
      </w:r>
      <w:r w:rsidR="003B52DC" w:rsidRPr="007069D7">
        <w:rPr>
          <w:sz w:val="22"/>
          <w:szCs w:val="22"/>
        </w:rPr>
        <w:t xml:space="preserve"> </w:t>
      </w:r>
      <w:r w:rsidR="00A35DFF" w:rsidRPr="007069D7">
        <w:rPr>
          <w:sz w:val="22"/>
          <w:szCs w:val="22"/>
        </w:rPr>
        <w:t>do que deveria</w:t>
      </w:r>
      <w:r w:rsidR="002A630C">
        <w:rPr>
          <w:sz w:val="22"/>
          <w:szCs w:val="22"/>
        </w:rPr>
        <w:t>”</w:t>
      </w:r>
      <w:r w:rsidR="00A35DFF" w:rsidRPr="007069D7">
        <w:rPr>
          <w:sz w:val="22"/>
          <w:szCs w:val="22"/>
        </w:rPr>
        <w:t>).</w:t>
      </w:r>
    </w:p>
    <w:p w14:paraId="3F7093DF" w14:textId="29CB47D4" w:rsidR="00B97877" w:rsidRPr="007069D7" w:rsidRDefault="00B97877" w:rsidP="00730204">
      <w:pPr>
        <w:numPr>
          <w:ilvl w:val="0"/>
          <w:numId w:val="54"/>
        </w:numPr>
        <w:tabs>
          <w:tab w:val="clear" w:pos="720"/>
          <w:tab w:val="num" w:pos="567"/>
        </w:tabs>
        <w:ind w:left="567" w:right="11" w:hanging="567"/>
        <w:rPr>
          <w:sz w:val="22"/>
          <w:szCs w:val="22"/>
        </w:rPr>
      </w:pPr>
      <w:r w:rsidRPr="007069D7">
        <w:rPr>
          <w:b/>
          <w:sz w:val="22"/>
          <w:szCs w:val="22"/>
        </w:rPr>
        <w:t>S</w:t>
      </w:r>
      <w:r w:rsidRPr="007069D7">
        <w:rPr>
          <w:sz w:val="22"/>
          <w:szCs w:val="22"/>
        </w:rPr>
        <w:t xml:space="preserve">e tem </w:t>
      </w:r>
      <w:r w:rsidRPr="007069D7">
        <w:rPr>
          <w:b/>
          <w:sz w:val="22"/>
          <w:szCs w:val="22"/>
        </w:rPr>
        <w:t>alergia</w:t>
      </w:r>
      <w:r w:rsidRPr="007069D7">
        <w:rPr>
          <w:sz w:val="22"/>
          <w:szCs w:val="22"/>
        </w:rPr>
        <w:t xml:space="preserve"> à insulina lispro ou a qualquer outro componente de</w:t>
      </w:r>
      <w:r w:rsidR="00902325" w:rsidRPr="007069D7">
        <w:rPr>
          <w:sz w:val="22"/>
          <w:szCs w:val="22"/>
        </w:rPr>
        <w:t xml:space="preserve">ste medicamento (indicados na </w:t>
      </w:r>
      <w:r w:rsidR="003565BE" w:rsidRPr="007069D7">
        <w:rPr>
          <w:sz w:val="22"/>
          <w:szCs w:val="22"/>
        </w:rPr>
        <w:t>secção</w:t>
      </w:r>
      <w:r w:rsidR="00902325" w:rsidRPr="007069D7">
        <w:rPr>
          <w:sz w:val="22"/>
          <w:szCs w:val="22"/>
        </w:rPr>
        <w:t xml:space="preserve"> 6).</w:t>
      </w:r>
    </w:p>
    <w:p w14:paraId="5CE5B1D8" w14:textId="77777777" w:rsidR="00A35DFF" w:rsidRPr="007069D7" w:rsidRDefault="00A35DFF" w:rsidP="00B97877">
      <w:pPr>
        <w:numPr>
          <w:ilvl w:val="12"/>
          <w:numId w:val="0"/>
        </w:numPr>
        <w:ind w:right="11"/>
        <w:rPr>
          <w:b/>
          <w:bCs/>
          <w:sz w:val="22"/>
        </w:rPr>
      </w:pPr>
    </w:p>
    <w:p w14:paraId="72E49185" w14:textId="77777777" w:rsidR="00A35DFF" w:rsidRPr="007069D7" w:rsidRDefault="00A35DFF" w:rsidP="00CE0E89">
      <w:pPr>
        <w:keepNext/>
        <w:widowControl w:val="0"/>
        <w:numPr>
          <w:ilvl w:val="12"/>
          <w:numId w:val="0"/>
        </w:numPr>
        <w:ind w:right="11"/>
        <w:rPr>
          <w:b/>
          <w:bCs/>
          <w:sz w:val="22"/>
        </w:rPr>
      </w:pPr>
      <w:r w:rsidRPr="007069D7">
        <w:rPr>
          <w:b/>
          <w:sz w:val="22"/>
        </w:rPr>
        <w:t>Advertências e precauções</w:t>
      </w:r>
    </w:p>
    <w:p w14:paraId="45AF844A" w14:textId="77777777" w:rsidR="004620EF" w:rsidRPr="007069D7" w:rsidRDefault="004620EF" w:rsidP="004E084F">
      <w:pPr>
        <w:keepNext/>
        <w:widowControl w:val="0"/>
        <w:numPr>
          <w:ilvl w:val="0"/>
          <w:numId w:val="29"/>
        </w:numPr>
        <w:tabs>
          <w:tab w:val="clear" w:pos="820"/>
        </w:tabs>
        <w:ind w:left="468" w:right="11" w:hanging="468"/>
        <w:rPr>
          <w:sz w:val="22"/>
        </w:rPr>
      </w:pPr>
      <w:r w:rsidRPr="007069D7">
        <w:rPr>
          <w:sz w:val="22"/>
        </w:rPr>
        <w:t>Verifique sempre o nome e o tipo de insulina na embalagem e no rótulo do cartucho quando o receber da farmácia. Assegure-se que recebe o Humalog Mix25 KwikPen que o seu médico lhe receitou.</w:t>
      </w:r>
    </w:p>
    <w:p w14:paraId="7972F727" w14:textId="2174997E" w:rsidR="00B97877" w:rsidRPr="007069D7" w:rsidRDefault="00B97877" w:rsidP="004E084F">
      <w:pPr>
        <w:keepNext/>
        <w:widowControl w:val="0"/>
        <w:numPr>
          <w:ilvl w:val="0"/>
          <w:numId w:val="29"/>
        </w:numPr>
        <w:tabs>
          <w:tab w:val="clear" w:pos="820"/>
        </w:tabs>
        <w:ind w:left="468" w:right="11" w:hanging="468"/>
        <w:rPr>
          <w:sz w:val="22"/>
        </w:rPr>
      </w:pPr>
      <w:r w:rsidRPr="007069D7">
        <w:rPr>
          <w:sz w:val="22"/>
        </w:rPr>
        <w:t>Se os seus níveis de açúcar no sangue estão bem controlados pela sua a</w:t>
      </w:r>
      <w:r w:rsidR="002104D2"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4A807F10" w14:textId="77777777" w:rsidR="00B97877" w:rsidRPr="007069D7" w:rsidRDefault="00B97877" w:rsidP="004E084F">
      <w:pPr>
        <w:numPr>
          <w:ilvl w:val="0"/>
          <w:numId w:val="29"/>
        </w:numPr>
        <w:tabs>
          <w:tab w:val="clear" w:pos="820"/>
        </w:tabs>
        <w:ind w:left="468" w:right="11" w:hanging="468"/>
        <w:rPr>
          <w:sz w:val="22"/>
        </w:rPr>
      </w:pPr>
      <w:r w:rsidRPr="007069D7">
        <w:rPr>
          <w:sz w:val="22"/>
        </w:rPr>
        <w:t>Alguns doentes que tiveram hipoglicemia após terem mudado de insulina animal para insulina humana comunicaram que os sintomas de alarme na fase inicial eram menos óbvios ou diferentes. Se tiver hipoglicemia com frequência ou tiver dificuldade em reconhecê-la, por favor converse com o seu médico acerca disso.</w:t>
      </w:r>
    </w:p>
    <w:p w14:paraId="3E97783B" w14:textId="77777777" w:rsidR="00B97877" w:rsidRPr="007069D7" w:rsidRDefault="00B97877" w:rsidP="004E084F">
      <w:pPr>
        <w:numPr>
          <w:ilvl w:val="0"/>
          <w:numId w:val="28"/>
        </w:numPr>
        <w:tabs>
          <w:tab w:val="clear" w:pos="720"/>
        </w:tabs>
        <w:ind w:left="468" w:right="11" w:hanging="468"/>
        <w:rPr>
          <w:bCs/>
          <w:sz w:val="22"/>
        </w:rPr>
      </w:pPr>
      <w:r w:rsidRPr="007069D7">
        <w:rPr>
          <w:bCs/>
          <w:sz w:val="22"/>
        </w:rPr>
        <w:t>Se a sua resposta é SIM a qualquer das perguntas seguintes, fale com o seu médico, farmacêutico ou enfermeiro.</w:t>
      </w:r>
    </w:p>
    <w:p w14:paraId="53EC4D18" w14:textId="6A5F3E82" w:rsidR="00B97877" w:rsidRPr="007069D7" w:rsidRDefault="00B97877" w:rsidP="004E084F">
      <w:pPr>
        <w:numPr>
          <w:ilvl w:val="0"/>
          <w:numId w:val="55"/>
        </w:numPr>
        <w:tabs>
          <w:tab w:val="clear" w:pos="1713"/>
        </w:tabs>
        <w:ind w:right="11" w:hanging="1245"/>
        <w:rPr>
          <w:sz w:val="22"/>
        </w:rPr>
      </w:pPr>
      <w:r w:rsidRPr="007069D7">
        <w:rPr>
          <w:sz w:val="22"/>
        </w:rPr>
        <w:t>Esteve recentemente doente?</w:t>
      </w:r>
    </w:p>
    <w:p w14:paraId="2B566D82" w14:textId="0E474151" w:rsidR="00B97877" w:rsidRPr="007069D7" w:rsidRDefault="00B97877" w:rsidP="004E084F">
      <w:pPr>
        <w:numPr>
          <w:ilvl w:val="0"/>
          <w:numId w:val="55"/>
        </w:numPr>
        <w:tabs>
          <w:tab w:val="clear" w:pos="1713"/>
        </w:tabs>
        <w:ind w:right="11" w:hanging="1245"/>
        <w:rPr>
          <w:sz w:val="22"/>
        </w:rPr>
      </w:pPr>
      <w:r w:rsidRPr="007069D7">
        <w:rPr>
          <w:sz w:val="22"/>
        </w:rPr>
        <w:t>Teve problemas de rins ou fígado?</w:t>
      </w:r>
    </w:p>
    <w:p w14:paraId="2DB3DB43" w14:textId="0B0C90E4" w:rsidR="00B97877" w:rsidRPr="007069D7" w:rsidRDefault="00B97877" w:rsidP="004E084F">
      <w:pPr>
        <w:numPr>
          <w:ilvl w:val="0"/>
          <w:numId w:val="55"/>
        </w:numPr>
        <w:tabs>
          <w:tab w:val="clear" w:pos="1713"/>
        </w:tabs>
        <w:ind w:right="11" w:hanging="1245"/>
        <w:rPr>
          <w:sz w:val="22"/>
        </w:rPr>
      </w:pPr>
      <w:r w:rsidRPr="007069D7">
        <w:rPr>
          <w:sz w:val="22"/>
        </w:rPr>
        <w:t>Está a fazer mais exercício físico do que o habitual?</w:t>
      </w:r>
    </w:p>
    <w:p w14:paraId="67EF544E" w14:textId="77777777" w:rsidR="00B97877" w:rsidRPr="007069D7" w:rsidRDefault="00B97877" w:rsidP="002E1305">
      <w:pPr>
        <w:numPr>
          <w:ilvl w:val="0"/>
          <w:numId w:val="25"/>
        </w:numPr>
        <w:tabs>
          <w:tab w:val="clear" w:pos="360"/>
        </w:tabs>
        <w:ind w:left="567" w:right="11" w:hanging="468"/>
        <w:rPr>
          <w:sz w:val="22"/>
        </w:rPr>
      </w:pPr>
      <w:r w:rsidRPr="007069D7">
        <w:rPr>
          <w:sz w:val="22"/>
        </w:rPr>
        <w:t>As suas necessidades de insulina podem também alterar-se se consumir álcool.</w:t>
      </w:r>
    </w:p>
    <w:p w14:paraId="638232AA" w14:textId="77777777" w:rsidR="00E9047E" w:rsidRPr="007069D7" w:rsidRDefault="00B97877" w:rsidP="0072234A">
      <w:pPr>
        <w:numPr>
          <w:ilvl w:val="0"/>
          <w:numId w:val="25"/>
        </w:numPr>
        <w:tabs>
          <w:tab w:val="clear" w:pos="360"/>
        </w:tabs>
        <w:ind w:left="567" w:right="11" w:hanging="468"/>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104D2" w:rsidRPr="007069D7">
        <w:rPr>
          <w:sz w:val="22"/>
        </w:rPr>
        <w:t>ç</w:t>
      </w:r>
      <w:r w:rsidRPr="007069D7">
        <w:rPr>
          <w:sz w:val="22"/>
        </w:rPr>
        <w:t>ões e tomar as refeições a horas diferentes daquelas a que estava habituado em casa.</w:t>
      </w:r>
    </w:p>
    <w:p w14:paraId="14DE870A" w14:textId="740686A4" w:rsidR="00E9047E" w:rsidRPr="007069D7" w:rsidRDefault="00E9047E" w:rsidP="0072234A">
      <w:pPr>
        <w:numPr>
          <w:ilvl w:val="0"/>
          <w:numId w:val="25"/>
        </w:numPr>
        <w:tabs>
          <w:tab w:val="clear" w:pos="360"/>
          <w:tab w:val="left" w:pos="567"/>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26094D" w:rsidRPr="007069D7">
        <w:rPr>
          <w:sz w:val="22"/>
        </w:rPr>
        <w:t xml:space="preserve"> </w:t>
      </w:r>
      <w:r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37EF57F6" w14:textId="77777777" w:rsidR="0016009C" w:rsidRPr="007069D7" w:rsidRDefault="0016009C" w:rsidP="0072234A">
      <w:pPr>
        <w:numPr>
          <w:ilvl w:val="0"/>
          <w:numId w:val="25"/>
        </w:numPr>
        <w:tabs>
          <w:tab w:val="clear" w:pos="360"/>
          <w:tab w:val="left" w:pos="567"/>
        </w:tabs>
        <w:ind w:left="567" w:right="11" w:hanging="567"/>
        <w:rPr>
          <w:sz w:val="22"/>
        </w:rPr>
      </w:pPr>
      <w:r w:rsidRPr="007069D7">
        <w:rPr>
          <w:sz w:val="22"/>
          <w:szCs w:val="22"/>
        </w:rPr>
        <w:t>Esta caneta não é recomendada a doentes cegos ou com problemas de visão sem a ajuda de uma pessoa treinada na sua utilização.</w:t>
      </w:r>
    </w:p>
    <w:p w14:paraId="740E3D39" w14:textId="77777777" w:rsidR="00B903FB" w:rsidRPr="007069D7" w:rsidRDefault="00B903FB" w:rsidP="004E084F">
      <w:pPr>
        <w:ind w:right="11"/>
        <w:rPr>
          <w:sz w:val="22"/>
        </w:rPr>
      </w:pPr>
    </w:p>
    <w:p w14:paraId="614FB123" w14:textId="77777777" w:rsidR="006A1B3F" w:rsidRPr="007069D7" w:rsidRDefault="006A1B3F" w:rsidP="006A1B3F">
      <w:pPr>
        <w:ind w:right="11"/>
        <w:rPr>
          <w:b/>
          <w:bCs/>
          <w:sz w:val="22"/>
          <w:u w:val="single"/>
        </w:rPr>
      </w:pPr>
      <w:r w:rsidRPr="007069D7">
        <w:rPr>
          <w:b/>
          <w:bCs/>
          <w:sz w:val="22"/>
          <w:u w:val="single"/>
        </w:rPr>
        <w:t>Alterações da pele no local de injeção</w:t>
      </w:r>
    </w:p>
    <w:p w14:paraId="494B6840" w14:textId="73F3117F" w:rsidR="006A1B3F" w:rsidRPr="007069D7" w:rsidRDefault="006A1B3F" w:rsidP="006A1B3F">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2A630C">
        <w:rPr>
          <w:sz w:val="22"/>
        </w:rPr>
        <w:t>“</w:t>
      </w:r>
      <w:r w:rsidRPr="007069D7">
        <w:rPr>
          <w:sz w:val="22"/>
        </w:rPr>
        <w:t>Como utilizar Humalog Mix25 KwikPen</w:t>
      </w:r>
      <w:r w:rsidR="002A630C">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6CEB459A" w14:textId="77777777" w:rsidR="006A1B3F" w:rsidRPr="007069D7" w:rsidRDefault="006A1B3F" w:rsidP="006A1B3F">
      <w:pPr>
        <w:ind w:right="11"/>
        <w:rPr>
          <w:sz w:val="22"/>
        </w:rPr>
      </w:pPr>
    </w:p>
    <w:p w14:paraId="18DA036F" w14:textId="77777777" w:rsidR="00B97877" w:rsidRPr="007069D7" w:rsidRDefault="00A35DFF" w:rsidP="00A34790">
      <w:pPr>
        <w:ind w:right="11"/>
        <w:rPr>
          <w:sz w:val="22"/>
        </w:rPr>
      </w:pPr>
      <w:r w:rsidRPr="007069D7">
        <w:rPr>
          <w:b/>
          <w:sz w:val="22"/>
        </w:rPr>
        <w:t>Outros medicamentos e Humalog Mix25 KwikPen</w:t>
      </w:r>
    </w:p>
    <w:p w14:paraId="7EC26EBF" w14:textId="77777777" w:rsidR="005C1728" w:rsidRPr="007069D7" w:rsidRDefault="00B97877" w:rsidP="00B97877">
      <w:pPr>
        <w:pStyle w:val="BodyText2"/>
        <w:numPr>
          <w:ilvl w:val="12"/>
          <w:numId w:val="0"/>
        </w:numPr>
        <w:jc w:val="left"/>
      </w:pPr>
      <w:r w:rsidRPr="007069D7">
        <w:t xml:space="preserve">As suas necessidades de insulina podem mudar se estiver a tomar  </w:t>
      </w:r>
    </w:p>
    <w:p w14:paraId="041F82C9" w14:textId="5DA3C7B1" w:rsidR="005C1728" w:rsidRPr="007069D7" w:rsidRDefault="00B97877" w:rsidP="00DF44ED">
      <w:pPr>
        <w:pStyle w:val="BodyText2"/>
        <w:numPr>
          <w:ilvl w:val="0"/>
          <w:numId w:val="90"/>
        </w:numPr>
        <w:ind w:left="567" w:hanging="567"/>
        <w:jc w:val="left"/>
      </w:pPr>
      <w:r w:rsidRPr="007069D7">
        <w:t xml:space="preserve">contracetivos orais, </w:t>
      </w:r>
    </w:p>
    <w:p w14:paraId="47E913FD" w14:textId="6F30ADC2" w:rsidR="005C1728" w:rsidRPr="007069D7" w:rsidRDefault="00B97877" w:rsidP="00DF44ED">
      <w:pPr>
        <w:pStyle w:val="BodyText2"/>
        <w:numPr>
          <w:ilvl w:val="0"/>
          <w:numId w:val="90"/>
        </w:numPr>
        <w:ind w:left="567" w:hanging="567"/>
        <w:jc w:val="left"/>
      </w:pPr>
      <w:r w:rsidRPr="007069D7">
        <w:t>ester</w:t>
      </w:r>
      <w:r w:rsidR="0026094D" w:rsidRPr="007069D7">
        <w:t>o</w:t>
      </w:r>
      <w:r w:rsidRPr="007069D7">
        <w:t xml:space="preserve">ides, </w:t>
      </w:r>
    </w:p>
    <w:p w14:paraId="53B0A8E0" w14:textId="77777777" w:rsidR="005C1728" w:rsidRPr="007069D7" w:rsidRDefault="00B97877" w:rsidP="00DF44ED">
      <w:pPr>
        <w:pStyle w:val="BodyText2"/>
        <w:numPr>
          <w:ilvl w:val="0"/>
          <w:numId w:val="90"/>
        </w:numPr>
        <w:ind w:left="567" w:hanging="567"/>
        <w:jc w:val="left"/>
      </w:pPr>
      <w:r w:rsidRPr="007069D7">
        <w:t xml:space="preserve">terapêutica de substituição da hormona tiroideia, </w:t>
      </w:r>
    </w:p>
    <w:p w14:paraId="3B4B7CA8" w14:textId="77777777" w:rsidR="005C1728" w:rsidRPr="007069D7" w:rsidRDefault="00B97877" w:rsidP="00DF44ED">
      <w:pPr>
        <w:pStyle w:val="BodyText2"/>
        <w:numPr>
          <w:ilvl w:val="0"/>
          <w:numId w:val="90"/>
        </w:numPr>
        <w:ind w:left="567" w:hanging="567"/>
        <w:jc w:val="left"/>
      </w:pPr>
      <w:r w:rsidRPr="007069D7">
        <w:t xml:space="preserve">hipoglicemiantes orais, </w:t>
      </w:r>
    </w:p>
    <w:p w14:paraId="59FA065B" w14:textId="77777777" w:rsidR="005C1728" w:rsidRPr="007069D7" w:rsidRDefault="00B97877" w:rsidP="00DF44ED">
      <w:pPr>
        <w:pStyle w:val="BodyText2"/>
        <w:numPr>
          <w:ilvl w:val="0"/>
          <w:numId w:val="90"/>
        </w:numPr>
        <w:ind w:left="567" w:hanging="567"/>
        <w:jc w:val="left"/>
      </w:pPr>
      <w:r w:rsidRPr="007069D7">
        <w:t xml:space="preserve">ácido acetilsalicílico, </w:t>
      </w:r>
    </w:p>
    <w:p w14:paraId="67D2BC47" w14:textId="77777777" w:rsidR="005C1728" w:rsidRPr="007069D7" w:rsidRDefault="00B97877" w:rsidP="00DF44ED">
      <w:pPr>
        <w:pStyle w:val="BodyText2"/>
        <w:numPr>
          <w:ilvl w:val="0"/>
          <w:numId w:val="90"/>
        </w:numPr>
        <w:ind w:left="567" w:hanging="567"/>
        <w:jc w:val="left"/>
      </w:pPr>
      <w:r w:rsidRPr="007069D7">
        <w:lastRenderedPageBreak/>
        <w:t xml:space="preserve">antibióticos do grupo das sulfonamidas, </w:t>
      </w:r>
    </w:p>
    <w:p w14:paraId="1A8DED3A" w14:textId="2933244F" w:rsidR="005C1728" w:rsidRPr="007069D7" w:rsidRDefault="00B97877" w:rsidP="00DF44ED">
      <w:pPr>
        <w:pStyle w:val="BodyText2"/>
        <w:numPr>
          <w:ilvl w:val="0"/>
          <w:numId w:val="90"/>
        </w:numPr>
        <w:ind w:left="567" w:hanging="567"/>
        <w:jc w:val="left"/>
      </w:pPr>
      <w:r w:rsidRPr="007069D7">
        <w:t xml:space="preserve">octreotide, </w:t>
      </w:r>
    </w:p>
    <w:p w14:paraId="51D28018" w14:textId="7A517332" w:rsidR="005C1728" w:rsidRPr="007069D7" w:rsidRDefault="00B97877" w:rsidP="00DF44ED">
      <w:pPr>
        <w:pStyle w:val="BodyText2"/>
        <w:numPr>
          <w:ilvl w:val="0"/>
          <w:numId w:val="90"/>
        </w:numPr>
        <w:ind w:left="567" w:hanging="567"/>
        <w:jc w:val="left"/>
      </w:pPr>
      <w:r w:rsidRPr="007069D7">
        <w:t>"estimulantes beta-</w:t>
      </w:r>
      <w:r w:rsidRPr="007069D7">
        <w:rPr>
          <w:vertAlign w:val="subscript"/>
        </w:rPr>
        <w:t>2</w:t>
      </w:r>
      <w:r w:rsidRPr="007069D7">
        <w:t xml:space="preserve">" (p. ex. ritodrine, salbutamol ou terbutalina), </w:t>
      </w:r>
    </w:p>
    <w:p w14:paraId="1388F123" w14:textId="1AC1D020" w:rsidR="005C1728" w:rsidRPr="007069D7" w:rsidRDefault="00B97877" w:rsidP="00DF44ED">
      <w:pPr>
        <w:pStyle w:val="BodyText2"/>
        <w:numPr>
          <w:ilvl w:val="0"/>
          <w:numId w:val="164"/>
        </w:numPr>
        <w:ind w:left="567" w:hanging="567"/>
        <w:jc w:val="left"/>
      </w:pPr>
      <w:r w:rsidRPr="007069D7">
        <w:t xml:space="preserve">betabloqueadores, </w:t>
      </w:r>
      <w:r w:rsidR="000B434B" w:rsidRPr="007069D7">
        <w:t>ou</w:t>
      </w:r>
    </w:p>
    <w:p w14:paraId="07978C15" w14:textId="256C126A" w:rsidR="005C1728" w:rsidRPr="007069D7" w:rsidRDefault="00B97877" w:rsidP="002E1305">
      <w:pPr>
        <w:pStyle w:val="BodyText2"/>
        <w:numPr>
          <w:ilvl w:val="0"/>
          <w:numId w:val="90"/>
        </w:numPr>
        <w:ind w:left="567" w:hanging="567"/>
        <w:jc w:val="left"/>
      </w:pPr>
      <w:r w:rsidRPr="007069D7">
        <w:t>alguns antidepressivos (inibidores da monoaminoxidase</w:t>
      </w:r>
      <w:r w:rsidR="00381747" w:rsidRPr="007069D7">
        <w:t xml:space="preserve"> ou inibidores sele</w:t>
      </w:r>
      <w:r w:rsidR="002104D2" w:rsidRPr="007069D7">
        <w:t>t</w:t>
      </w:r>
      <w:r w:rsidR="00381747" w:rsidRPr="007069D7">
        <w:t>ivos da recaptação da serotonina</w:t>
      </w:r>
      <w:r w:rsidRPr="007069D7">
        <w:t xml:space="preserve">), </w:t>
      </w:r>
    </w:p>
    <w:p w14:paraId="5BE5B63A" w14:textId="77777777" w:rsidR="005C1728" w:rsidRPr="007069D7" w:rsidRDefault="00B97877" w:rsidP="00DF44ED">
      <w:pPr>
        <w:pStyle w:val="BodyText2"/>
        <w:numPr>
          <w:ilvl w:val="0"/>
          <w:numId w:val="90"/>
        </w:numPr>
        <w:ind w:left="567" w:hanging="567"/>
        <w:jc w:val="left"/>
      </w:pPr>
      <w:r w:rsidRPr="007069D7">
        <w:t xml:space="preserve">danazol, </w:t>
      </w:r>
    </w:p>
    <w:p w14:paraId="168CBC8B" w14:textId="77777777" w:rsidR="007B57DB" w:rsidRPr="007069D7" w:rsidRDefault="00B97877" w:rsidP="002E1305">
      <w:pPr>
        <w:pStyle w:val="BodyText2"/>
        <w:numPr>
          <w:ilvl w:val="0"/>
          <w:numId w:val="90"/>
        </w:numPr>
        <w:ind w:left="567" w:hanging="567"/>
        <w:jc w:val="left"/>
      </w:pPr>
      <w:r w:rsidRPr="007069D7">
        <w:t xml:space="preserve">alguns inibidores da enzima de conversão da angiotensina (IECA), por exemplo, captopril, enalapril e </w:t>
      </w:r>
    </w:p>
    <w:p w14:paraId="3029E26F" w14:textId="1CDB13B1" w:rsidR="00B97877" w:rsidRPr="007069D7" w:rsidRDefault="00B97877" w:rsidP="002E1305">
      <w:pPr>
        <w:pStyle w:val="BodyText2"/>
        <w:numPr>
          <w:ilvl w:val="0"/>
          <w:numId w:val="90"/>
        </w:numPr>
        <w:ind w:left="567" w:hanging="567"/>
        <w:jc w:val="left"/>
      </w:pPr>
      <w:r w:rsidRPr="007069D7">
        <w:t>bloqueadores dos recetores da angiotensina II.</w:t>
      </w:r>
    </w:p>
    <w:p w14:paraId="51E0902B" w14:textId="77777777" w:rsidR="00B97877" w:rsidRPr="007069D7" w:rsidRDefault="00B97877" w:rsidP="00B97877">
      <w:pPr>
        <w:ind w:right="11"/>
        <w:rPr>
          <w:sz w:val="22"/>
        </w:rPr>
      </w:pPr>
    </w:p>
    <w:p w14:paraId="2F07A547" w14:textId="647E240F" w:rsidR="00B97877" w:rsidRPr="007069D7" w:rsidRDefault="00B97877" w:rsidP="00B97877">
      <w:pPr>
        <w:rPr>
          <w:sz w:val="22"/>
        </w:rPr>
      </w:pPr>
      <w:r w:rsidRPr="007069D7">
        <w:rPr>
          <w:sz w:val="22"/>
        </w:rPr>
        <w:t>Informe o seu médico se estiver a tomar</w:t>
      </w:r>
      <w:r w:rsidR="00A66DD9" w:rsidRPr="007069D7">
        <w:rPr>
          <w:sz w:val="22"/>
        </w:rPr>
        <w:t>,</w:t>
      </w:r>
      <w:r w:rsidRPr="007069D7">
        <w:rPr>
          <w:sz w:val="22"/>
        </w:rPr>
        <w:t xml:space="preserve"> tiver tomado recentemente</w:t>
      </w:r>
      <w:r w:rsidR="00A66DD9" w:rsidRPr="007069D7">
        <w:rPr>
          <w:sz w:val="22"/>
        </w:rPr>
        <w:t>, ou se vier a tomar</w:t>
      </w:r>
      <w:r w:rsidRPr="007069D7">
        <w:rPr>
          <w:sz w:val="22"/>
        </w:rPr>
        <w:t xml:space="preserve"> outros medicamentos, incluindo medicamentos obtidos sem receita médica</w:t>
      </w:r>
      <w:r w:rsidR="005E6888" w:rsidRPr="007069D7">
        <w:rPr>
          <w:sz w:val="22"/>
        </w:rPr>
        <w:t xml:space="preserve"> (ver </w:t>
      </w:r>
      <w:r w:rsidR="00E301C1" w:rsidRPr="007069D7">
        <w:rPr>
          <w:sz w:val="22"/>
        </w:rPr>
        <w:t>secção</w:t>
      </w:r>
      <w:r w:rsidR="0026094D" w:rsidRPr="007069D7">
        <w:rPr>
          <w:sz w:val="22"/>
        </w:rPr>
        <w:t xml:space="preserve"> “</w:t>
      </w:r>
      <w:r w:rsidR="005C1728" w:rsidRPr="007069D7">
        <w:rPr>
          <w:sz w:val="22"/>
        </w:rPr>
        <w:t>Advertências e precauções”</w:t>
      </w:r>
      <w:r w:rsidR="005E6888" w:rsidRPr="007069D7">
        <w:rPr>
          <w:sz w:val="22"/>
        </w:rPr>
        <w:t>)</w:t>
      </w:r>
      <w:r w:rsidRPr="007069D7">
        <w:rPr>
          <w:sz w:val="22"/>
        </w:rPr>
        <w:t>.</w:t>
      </w:r>
    </w:p>
    <w:p w14:paraId="535C5E99" w14:textId="77777777" w:rsidR="00B97877" w:rsidRPr="007069D7" w:rsidRDefault="00B97877" w:rsidP="00B97877">
      <w:pPr>
        <w:ind w:right="11"/>
        <w:rPr>
          <w:sz w:val="22"/>
        </w:rPr>
      </w:pPr>
    </w:p>
    <w:p w14:paraId="19A5EA34" w14:textId="77777777" w:rsidR="00B97877" w:rsidRPr="007069D7" w:rsidRDefault="00B97877" w:rsidP="00B97877">
      <w:pPr>
        <w:numPr>
          <w:ilvl w:val="12"/>
          <w:numId w:val="0"/>
        </w:numPr>
        <w:ind w:left="567" w:right="11" w:hanging="567"/>
        <w:rPr>
          <w:sz w:val="22"/>
        </w:rPr>
      </w:pPr>
      <w:r w:rsidRPr="007069D7">
        <w:rPr>
          <w:b/>
          <w:sz w:val="22"/>
        </w:rPr>
        <w:t>Gravidez e aleitamento</w:t>
      </w:r>
    </w:p>
    <w:p w14:paraId="0D167F78" w14:textId="7983BDD8" w:rsidR="00B97877" w:rsidRPr="007069D7" w:rsidRDefault="00B97877" w:rsidP="00B97877">
      <w:pPr>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w:t>
      </w:r>
    </w:p>
    <w:p w14:paraId="3324E960" w14:textId="77777777" w:rsidR="00B97877" w:rsidRPr="007069D7" w:rsidRDefault="00B97877" w:rsidP="00B97877">
      <w:pPr>
        <w:numPr>
          <w:ilvl w:val="12"/>
          <w:numId w:val="0"/>
        </w:numPr>
        <w:ind w:right="11"/>
        <w:rPr>
          <w:sz w:val="22"/>
        </w:rPr>
      </w:pPr>
    </w:p>
    <w:p w14:paraId="2A19C5FE" w14:textId="77777777" w:rsidR="00B97877" w:rsidRPr="007069D7" w:rsidRDefault="00B97877" w:rsidP="00CE0E89">
      <w:pPr>
        <w:keepNext/>
        <w:widowControl w:val="0"/>
        <w:suppressAutoHyphens/>
        <w:rPr>
          <w:sz w:val="22"/>
        </w:rPr>
      </w:pPr>
      <w:r w:rsidRPr="007069D7">
        <w:rPr>
          <w:b/>
          <w:sz w:val="22"/>
        </w:rPr>
        <w:t>Condução de veículos e utilização de máquinas</w:t>
      </w:r>
    </w:p>
    <w:p w14:paraId="39CD6B01" w14:textId="77835ABC" w:rsidR="00B97877" w:rsidRPr="007069D7" w:rsidRDefault="00B97877" w:rsidP="00CE0E89">
      <w:pPr>
        <w:keepNext/>
        <w:widowControl w:val="0"/>
        <w:numPr>
          <w:ilvl w:val="12"/>
          <w:numId w:val="0"/>
        </w:numPr>
        <w:rPr>
          <w:sz w:val="22"/>
        </w:rPr>
      </w:pPr>
      <w:r w:rsidRPr="007069D7">
        <w:rPr>
          <w:sz w:val="22"/>
        </w:rPr>
        <w:t>Se tiver hipoglicemia, esta poderá afe</w:t>
      </w:r>
      <w:r w:rsidR="002104D2" w:rsidRPr="007069D7">
        <w:rPr>
          <w:sz w:val="22"/>
        </w:rPr>
        <w:t>t</w:t>
      </w:r>
      <w:r w:rsidRPr="007069D7">
        <w:rPr>
          <w:sz w:val="22"/>
        </w:rPr>
        <w:t>ar a sua capacidade de concentração ou de rea</w:t>
      </w:r>
      <w:r w:rsidR="002104D2" w:rsidRPr="007069D7">
        <w:rPr>
          <w:sz w:val="22"/>
        </w:rPr>
        <w:t>ç</w:t>
      </w:r>
      <w:r w:rsidRPr="007069D7">
        <w:rPr>
          <w:sz w:val="22"/>
        </w:rPr>
        <w:t>ão. Deve manter-se consciente desse fa</w:t>
      </w:r>
      <w:r w:rsidR="00AF08E5" w:rsidRPr="007069D7">
        <w:rPr>
          <w:sz w:val="22"/>
        </w:rPr>
        <w:t>c</w:t>
      </w:r>
      <w:r w:rsidR="002104D2" w:rsidRPr="007069D7">
        <w:rPr>
          <w:sz w:val="22"/>
        </w:rPr>
        <w:t>t</w:t>
      </w:r>
      <w:r w:rsidRPr="007069D7">
        <w:rPr>
          <w:sz w:val="22"/>
        </w:rPr>
        <w:t>o em todas as situações que envolvam riscos, tanto para si como para outras pessoas (condução de viaturas ou utilização de máquinas, por exemplo).</w:t>
      </w:r>
    </w:p>
    <w:p w14:paraId="188ED504" w14:textId="77777777" w:rsidR="00B97877" w:rsidRPr="007069D7" w:rsidRDefault="00B97877" w:rsidP="00CE0E89">
      <w:pPr>
        <w:keepNext/>
        <w:widowControl w:val="0"/>
        <w:numPr>
          <w:ilvl w:val="12"/>
          <w:numId w:val="0"/>
        </w:numPr>
        <w:rPr>
          <w:sz w:val="22"/>
        </w:rPr>
      </w:pPr>
      <w:r w:rsidRPr="007069D7">
        <w:rPr>
          <w:sz w:val="22"/>
        </w:rPr>
        <w:t>Deverá conta</w:t>
      </w:r>
      <w:r w:rsidR="002104D2" w:rsidRPr="007069D7">
        <w:rPr>
          <w:sz w:val="22"/>
        </w:rPr>
        <w:t>t</w:t>
      </w:r>
      <w:r w:rsidRPr="007069D7">
        <w:rPr>
          <w:sz w:val="22"/>
        </w:rPr>
        <w:t xml:space="preserve">ar o seu médico sobre a condução de viaturas no caso de: </w:t>
      </w:r>
    </w:p>
    <w:p w14:paraId="3A8EB127" w14:textId="77777777" w:rsidR="00B97877" w:rsidRPr="007069D7" w:rsidRDefault="00B97877" w:rsidP="0026094D">
      <w:pPr>
        <w:keepNext/>
        <w:widowControl w:val="0"/>
        <w:numPr>
          <w:ilvl w:val="0"/>
          <w:numId w:val="30"/>
        </w:numPr>
        <w:tabs>
          <w:tab w:val="clear" w:pos="820"/>
        </w:tabs>
        <w:ind w:left="567" w:hanging="567"/>
        <w:rPr>
          <w:sz w:val="22"/>
        </w:rPr>
      </w:pPr>
      <w:r w:rsidRPr="007069D7">
        <w:rPr>
          <w:sz w:val="22"/>
        </w:rPr>
        <w:t>ter frequentes episódios de hipoglicemia.</w:t>
      </w:r>
    </w:p>
    <w:p w14:paraId="0F2EEF93" w14:textId="77777777" w:rsidR="00B97877" w:rsidRPr="007069D7" w:rsidRDefault="00B97877" w:rsidP="0026094D">
      <w:pPr>
        <w:keepNext/>
        <w:widowControl w:val="0"/>
        <w:numPr>
          <w:ilvl w:val="0"/>
          <w:numId w:val="30"/>
        </w:numPr>
        <w:tabs>
          <w:tab w:val="clear" w:pos="820"/>
        </w:tabs>
        <w:ind w:left="567" w:hanging="567"/>
        <w:rPr>
          <w:sz w:val="22"/>
        </w:rPr>
      </w:pPr>
      <w:r w:rsidRPr="007069D7">
        <w:rPr>
          <w:sz w:val="22"/>
        </w:rPr>
        <w:t xml:space="preserve">os sinais indicadores de hipoglicemia serem diminutos ou estarem ausentes. </w:t>
      </w:r>
    </w:p>
    <w:p w14:paraId="16A99C0B" w14:textId="77777777" w:rsidR="00B97877" w:rsidRPr="007069D7" w:rsidRDefault="00B97877" w:rsidP="00B97877">
      <w:pPr>
        <w:numPr>
          <w:ilvl w:val="12"/>
          <w:numId w:val="0"/>
        </w:numPr>
        <w:ind w:right="11"/>
        <w:rPr>
          <w:sz w:val="22"/>
        </w:rPr>
      </w:pPr>
    </w:p>
    <w:p w14:paraId="03D409F9" w14:textId="77777777" w:rsidR="00C61E09" w:rsidRPr="007069D7" w:rsidRDefault="00C61E09" w:rsidP="00C61E09">
      <w:pPr>
        <w:numPr>
          <w:ilvl w:val="12"/>
          <w:numId w:val="0"/>
        </w:numPr>
        <w:ind w:right="11"/>
        <w:rPr>
          <w:b/>
          <w:sz w:val="22"/>
        </w:rPr>
      </w:pPr>
      <w:r w:rsidRPr="007069D7">
        <w:rPr>
          <w:b/>
          <w:sz w:val="22"/>
        </w:rPr>
        <w:t>Humalog Mix25 KwikPen</w:t>
      </w:r>
      <w:r w:rsidR="00CE366C" w:rsidRPr="007069D7">
        <w:rPr>
          <w:b/>
          <w:sz w:val="22"/>
        </w:rPr>
        <w:t xml:space="preserve"> contém sódio</w:t>
      </w:r>
    </w:p>
    <w:p w14:paraId="788F3CDE" w14:textId="7E044355" w:rsidR="00C61E09" w:rsidRPr="007069D7" w:rsidRDefault="00C61E09" w:rsidP="00C61E09">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2A1EFF52" w14:textId="77777777" w:rsidR="00B97877" w:rsidRPr="007069D7" w:rsidRDefault="00B97877" w:rsidP="00B97877">
      <w:pPr>
        <w:numPr>
          <w:ilvl w:val="12"/>
          <w:numId w:val="0"/>
        </w:numPr>
        <w:ind w:right="11"/>
        <w:rPr>
          <w:sz w:val="22"/>
        </w:rPr>
      </w:pPr>
    </w:p>
    <w:p w14:paraId="0235AB35" w14:textId="77777777" w:rsidR="00402142" w:rsidRPr="007069D7" w:rsidRDefault="00402142" w:rsidP="00B97877">
      <w:pPr>
        <w:numPr>
          <w:ilvl w:val="12"/>
          <w:numId w:val="0"/>
        </w:numPr>
        <w:ind w:right="11"/>
        <w:rPr>
          <w:sz w:val="22"/>
        </w:rPr>
      </w:pPr>
    </w:p>
    <w:p w14:paraId="5FF5CF7E" w14:textId="77777777" w:rsidR="00B97877" w:rsidRPr="007069D7" w:rsidRDefault="00B97877" w:rsidP="00D41968">
      <w:pPr>
        <w:keepNext/>
        <w:widowControl w:val="0"/>
        <w:suppressAutoHyphens/>
        <w:ind w:left="567" w:hanging="567"/>
        <w:rPr>
          <w:sz w:val="22"/>
        </w:rPr>
      </w:pPr>
      <w:r w:rsidRPr="007069D7">
        <w:rPr>
          <w:b/>
          <w:sz w:val="22"/>
        </w:rPr>
        <w:t>3.</w:t>
      </w:r>
      <w:r w:rsidRPr="007069D7">
        <w:rPr>
          <w:b/>
          <w:sz w:val="22"/>
        </w:rPr>
        <w:tab/>
        <w:t>C</w:t>
      </w:r>
      <w:r w:rsidR="00902325" w:rsidRPr="007069D7">
        <w:rPr>
          <w:b/>
          <w:sz w:val="22"/>
        </w:rPr>
        <w:t>omo utilizar Humalog Mix25 KwikPen</w:t>
      </w:r>
    </w:p>
    <w:p w14:paraId="7425FA4D" w14:textId="77777777" w:rsidR="00B97877" w:rsidRPr="007069D7" w:rsidRDefault="00B97877" w:rsidP="00D41968">
      <w:pPr>
        <w:keepNext/>
        <w:widowControl w:val="0"/>
        <w:numPr>
          <w:ilvl w:val="12"/>
          <w:numId w:val="0"/>
        </w:numPr>
        <w:ind w:right="11"/>
        <w:rPr>
          <w:sz w:val="22"/>
        </w:rPr>
      </w:pPr>
    </w:p>
    <w:p w14:paraId="70005188" w14:textId="77777777" w:rsidR="00B97877" w:rsidRPr="007069D7" w:rsidRDefault="00B97877" w:rsidP="00730204">
      <w:r w:rsidRPr="007069D7">
        <w:rPr>
          <w:sz w:val="22"/>
        </w:rPr>
        <w:t xml:space="preserve">Tome sempre Humalog Mix25 </w:t>
      </w:r>
      <w:r w:rsidR="005C2DF2" w:rsidRPr="007069D7">
        <w:rPr>
          <w:sz w:val="22"/>
        </w:rPr>
        <w:t>KwikPen</w:t>
      </w:r>
      <w:r w:rsidRPr="007069D7">
        <w:rPr>
          <w:sz w:val="22"/>
        </w:rPr>
        <w:t xml:space="preserve"> de acordo com as indicações do médico. Fale com o seu médico ou farmacêutico se tiver dúvidas. </w:t>
      </w:r>
      <w:r w:rsidR="007B48C6" w:rsidRPr="007069D7">
        <w:rPr>
          <w:sz w:val="22"/>
        </w:rPr>
        <w:t>Para prevenir a possível transmissão de doenças, cada caneta deve ser usada apenas por si, mesmo que a agulha seja mudada.</w:t>
      </w:r>
    </w:p>
    <w:p w14:paraId="5744CE75" w14:textId="77777777" w:rsidR="00B97877" w:rsidRPr="007069D7" w:rsidRDefault="00B97877" w:rsidP="00B97877">
      <w:pPr>
        <w:numPr>
          <w:ilvl w:val="12"/>
          <w:numId w:val="0"/>
        </w:numPr>
        <w:ind w:right="11"/>
        <w:rPr>
          <w:b/>
          <w:sz w:val="22"/>
        </w:rPr>
      </w:pPr>
    </w:p>
    <w:p w14:paraId="05B148AE" w14:textId="77777777" w:rsidR="00B97877" w:rsidRPr="007069D7" w:rsidRDefault="00B97877" w:rsidP="00B97877">
      <w:pPr>
        <w:numPr>
          <w:ilvl w:val="12"/>
          <w:numId w:val="0"/>
        </w:numPr>
        <w:ind w:right="11"/>
        <w:rPr>
          <w:b/>
          <w:sz w:val="22"/>
        </w:rPr>
      </w:pPr>
      <w:r w:rsidRPr="007069D7">
        <w:rPr>
          <w:b/>
          <w:sz w:val="22"/>
        </w:rPr>
        <w:t xml:space="preserve">Administração </w:t>
      </w:r>
    </w:p>
    <w:p w14:paraId="7D3DFD72" w14:textId="77777777" w:rsidR="00B97877" w:rsidRPr="007069D7" w:rsidRDefault="00B97877" w:rsidP="000A45B1">
      <w:pPr>
        <w:numPr>
          <w:ilvl w:val="0"/>
          <w:numId w:val="31"/>
        </w:numPr>
        <w:tabs>
          <w:tab w:val="clear" w:pos="820"/>
        </w:tabs>
        <w:ind w:left="567" w:right="11" w:hanging="567"/>
        <w:rPr>
          <w:sz w:val="22"/>
        </w:rPr>
      </w:pPr>
      <w:r w:rsidRPr="007069D7">
        <w:rPr>
          <w:sz w:val="22"/>
        </w:rPr>
        <w:t>Deve normalmente inje</w:t>
      </w:r>
      <w:r w:rsidR="002104D2" w:rsidRPr="007069D7">
        <w:rPr>
          <w:sz w:val="22"/>
        </w:rPr>
        <w:t>t</w:t>
      </w:r>
      <w:r w:rsidRPr="007069D7">
        <w:rPr>
          <w:sz w:val="22"/>
        </w:rPr>
        <w:t>ar o Humalog Mix25 cerca de 15 minutos antes duma refeição. Em caso de necessidade pode inje</w:t>
      </w:r>
      <w:r w:rsidR="002104D2" w:rsidRPr="007069D7">
        <w:rPr>
          <w:sz w:val="22"/>
        </w:rPr>
        <w:t>t</w:t>
      </w:r>
      <w:r w:rsidRPr="007069D7">
        <w:rPr>
          <w:sz w:val="22"/>
        </w:rPr>
        <w:t>ar logo após a refeição. Mas o seu médico deve ter-lhe dito exa</w:t>
      </w:r>
      <w:r w:rsidR="002104D2"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4E30EE22" w14:textId="77777777" w:rsidR="00B97877" w:rsidRPr="007069D7" w:rsidRDefault="00B97877"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104D2" w:rsidRPr="007069D7">
        <w:rPr>
          <w:sz w:val="22"/>
        </w:rPr>
        <w:t>ç</w:t>
      </w:r>
      <w:r w:rsidRPr="007069D7">
        <w:rPr>
          <w:sz w:val="22"/>
        </w:rPr>
        <w:t xml:space="preserve">ão ou pode ser uma mudança gradual durante algumas semanas ou meses. </w:t>
      </w:r>
    </w:p>
    <w:p w14:paraId="462C6199" w14:textId="2AE27BB1" w:rsidR="00CD1536" w:rsidRPr="007069D7" w:rsidRDefault="00B97877" w:rsidP="00CD1536">
      <w:pPr>
        <w:numPr>
          <w:ilvl w:val="0"/>
          <w:numId w:val="22"/>
        </w:numPr>
        <w:rPr>
          <w:sz w:val="22"/>
        </w:rPr>
      </w:pPr>
      <w:r w:rsidRPr="007069D7">
        <w:rPr>
          <w:sz w:val="22"/>
        </w:rPr>
        <w:t xml:space="preserve">Humalog Mix25 </w:t>
      </w:r>
      <w:r w:rsidR="00CD1536" w:rsidRPr="007069D7">
        <w:rPr>
          <w:sz w:val="22"/>
        </w:rPr>
        <w:t>Kwik</w:t>
      </w:r>
      <w:r w:rsidR="0026094D" w:rsidRPr="007069D7">
        <w:rPr>
          <w:sz w:val="22"/>
        </w:rPr>
        <w:t>P</w:t>
      </w:r>
      <w:r w:rsidR="00CD1536" w:rsidRPr="007069D7">
        <w:rPr>
          <w:sz w:val="22"/>
        </w:rPr>
        <w:t xml:space="preserve">en é apenas </w:t>
      </w:r>
      <w:r w:rsidR="00FA605C" w:rsidRPr="007069D7">
        <w:rPr>
          <w:sz w:val="22"/>
        </w:rPr>
        <w:t>adequado</w:t>
      </w:r>
      <w:r w:rsidR="00CD1536" w:rsidRPr="007069D7">
        <w:rPr>
          <w:sz w:val="22"/>
        </w:rPr>
        <w:t xml:space="preserve"> para uma administração abaixo</w:t>
      </w:r>
      <w:r w:rsidR="00FA605C" w:rsidRPr="007069D7">
        <w:rPr>
          <w:sz w:val="22"/>
        </w:rPr>
        <w:t xml:space="preserve"> da pele.</w:t>
      </w:r>
      <w:r w:rsidR="00CD1536" w:rsidRPr="007069D7">
        <w:rPr>
          <w:sz w:val="22"/>
        </w:rPr>
        <w:t xml:space="preserve"> Fale com o seu médico se precisar de administrar a sua insulina por outro método.</w:t>
      </w:r>
    </w:p>
    <w:p w14:paraId="2FA8FCDB" w14:textId="77777777" w:rsidR="00B97877" w:rsidRPr="007069D7" w:rsidRDefault="00B97877" w:rsidP="00B97877">
      <w:pPr>
        <w:numPr>
          <w:ilvl w:val="12"/>
          <w:numId w:val="0"/>
        </w:numPr>
        <w:ind w:right="11"/>
        <w:rPr>
          <w:b/>
          <w:sz w:val="22"/>
        </w:rPr>
      </w:pPr>
    </w:p>
    <w:p w14:paraId="00F921F9" w14:textId="77777777" w:rsidR="00B97877" w:rsidRPr="007069D7" w:rsidRDefault="00B97877" w:rsidP="00B97877">
      <w:pPr>
        <w:numPr>
          <w:ilvl w:val="12"/>
          <w:numId w:val="0"/>
        </w:numPr>
        <w:ind w:right="11"/>
        <w:rPr>
          <w:b/>
          <w:sz w:val="22"/>
        </w:rPr>
      </w:pPr>
      <w:r w:rsidRPr="007069D7">
        <w:rPr>
          <w:b/>
          <w:sz w:val="22"/>
        </w:rPr>
        <w:t xml:space="preserve">Preparação do Humalog Mix25 </w:t>
      </w:r>
      <w:r w:rsidR="005C2DF2" w:rsidRPr="007069D7">
        <w:rPr>
          <w:b/>
          <w:sz w:val="22"/>
        </w:rPr>
        <w:t>Kwik</w:t>
      </w:r>
      <w:r w:rsidRPr="007069D7">
        <w:rPr>
          <w:b/>
          <w:sz w:val="22"/>
        </w:rPr>
        <w:t>Pen</w:t>
      </w:r>
    </w:p>
    <w:p w14:paraId="7098FAB6" w14:textId="77777777" w:rsidR="00B97877" w:rsidRPr="007069D7" w:rsidRDefault="00B97877" w:rsidP="000A45B1">
      <w:pPr>
        <w:numPr>
          <w:ilvl w:val="0"/>
          <w:numId w:val="21"/>
        </w:numPr>
        <w:rPr>
          <w:sz w:val="22"/>
        </w:rPr>
      </w:pPr>
      <w:r w:rsidRPr="007069D7">
        <w:rPr>
          <w:sz w:val="22"/>
        </w:rPr>
        <w:t xml:space="preserve">A </w:t>
      </w:r>
      <w:r w:rsidR="005C2DF2" w:rsidRPr="007069D7">
        <w:rPr>
          <w:sz w:val="22"/>
        </w:rPr>
        <w:t>KwikPen</w:t>
      </w:r>
      <w:r w:rsidRPr="007069D7">
        <w:rPr>
          <w:sz w:val="22"/>
        </w:rPr>
        <w:t xml:space="preserve"> deve ser rodada nas palmas das mãos dez vezes e invertida a 180</w:t>
      </w:r>
      <w:r w:rsidRPr="007069D7">
        <w:rPr>
          <w:sz w:val="22"/>
        </w:rPr>
        <w:sym w:font="Symbol" w:char="F0B0"/>
      </w:r>
      <w:r w:rsidRPr="007069D7">
        <w:rPr>
          <w:sz w:val="22"/>
        </w:rPr>
        <w:t xml:space="preserve"> dez vezes, imediatamente antes de ser utilizada, a fim de ressuspender a insulina até que esta apareça uniformemente turva ou leitosa. Se isto não acontecer, repita a operação atrás descrita até que os </w:t>
      </w:r>
      <w:r w:rsidRPr="007069D7">
        <w:rPr>
          <w:sz w:val="22"/>
        </w:rPr>
        <w:lastRenderedPageBreak/>
        <w:t xml:space="preserve">componentes do cartucho fiquem misturados. Os cartuchos contêm uma pequena </w:t>
      </w:r>
      <w:r w:rsidR="007C2102" w:rsidRPr="007069D7">
        <w:rPr>
          <w:sz w:val="22"/>
        </w:rPr>
        <w:t>esfera</w:t>
      </w:r>
      <w:r w:rsidRPr="007069D7">
        <w:rPr>
          <w:sz w:val="22"/>
        </w:rPr>
        <w:t xml:space="preserve"> de vidro para ajudar na mistura. Não agite com força, pois pode causar espuma, a qual pode interferir com a medição corre</w:t>
      </w:r>
      <w:r w:rsidR="002104D2" w:rsidRPr="007069D7">
        <w:rPr>
          <w:sz w:val="22"/>
        </w:rPr>
        <w:t>t</w:t>
      </w:r>
      <w:r w:rsidRPr="007069D7">
        <w:rPr>
          <w:sz w:val="22"/>
        </w:rPr>
        <w:t>a da dose. Os cartuchos devem ser examinados com frequência e não devem ser utilizados se apresentarem pedaços de produto ou se partículas sólidas brancas se agarrarem ao fundo ou às paredes do cartucho, dando-lhe uma aparência de congelado. Verifique isso antes de cada inje</w:t>
      </w:r>
      <w:r w:rsidR="002104D2" w:rsidRPr="007069D7">
        <w:rPr>
          <w:sz w:val="22"/>
        </w:rPr>
        <w:t>ç</w:t>
      </w:r>
      <w:r w:rsidRPr="007069D7">
        <w:rPr>
          <w:sz w:val="22"/>
        </w:rPr>
        <w:t>ão.</w:t>
      </w:r>
    </w:p>
    <w:p w14:paraId="37D70D3B" w14:textId="77777777" w:rsidR="00B97877" w:rsidRPr="007069D7" w:rsidRDefault="00B97877" w:rsidP="00B97877">
      <w:pPr>
        <w:numPr>
          <w:ilvl w:val="12"/>
          <w:numId w:val="0"/>
        </w:numPr>
        <w:ind w:right="11"/>
        <w:rPr>
          <w:b/>
          <w:sz w:val="22"/>
        </w:rPr>
      </w:pPr>
    </w:p>
    <w:p w14:paraId="50237237" w14:textId="77777777" w:rsidR="00B97877" w:rsidRPr="007069D7" w:rsidRDefault="00B97877" w:rsidP="004E084F">
      <w:pPr>
        <w:keepNext/>
        <w:ind w:right="11"/>
        <w:rPr>
          <w:b/>
          <w:sz w:val="22"/>
        </w:rPr>
      </w:pPr>
      <w:r w:rsidRPr="007069D7">
        <w:rPr>
          <w:b/>
          <w:sz w:val="22"/>
        </w:rPr>
        <w:t xml:space="preserve">Preparação da </w:t>
      </w:r>
      <w:r w:rsidR="005C2DF2" w:rsidRPr="007069D7">
        <w:rPr>
          <w:b/>
          <w:sz w:val="22"/>
        </w:rPr>
        <w:t xml:space="preserve">KwikPen </w:t>
      </w:r>
      <w:r w:rsidRPr="007069D7">
        <w:rPr>
          <w:b/>
          <w:sz w:val="22"/>
        </w:rPr>
        <w:t>para utilização (Por favor leia o Manual de instruções)</w:t>
      </w:r>
    </w:p>
    <w:p w14:paraId="7AE18364" w14:textId="77777777" w:rsidR="00B97877" w:rsidRPr="007069D7" w:rsidRDefault="00B97877" w:rsidP="00DF44ED">
      <w:pPr>
        <w:keepNext/>
        <w:numPr>
          <w:ilvl w:val="0"/>
          <w:numId w:val="43"/>
        </w:numPr>
        <w:tabs>
          <w:tab w:val="clear" w:pos="820"/>
        </w:tabs>
        <w:ind w:left="567" w:right="11" w:hanging="567"/>
        <w:rPr>
          <w:sz w:val="22"/>
        </w:rPr>
      </w:pPr>
      <w:r w:rsidRPr="007069D7">
        <w:rPr>
          <w:sz w:val="22"/>
        </w:rPr>
        <w:t xml:space="preserve">Primeiro lave as suas mãos. </w:t>
      </w:r>
    </w:p>
    <w:p w14:paraId="387A843F" w14:textId="77777777" w:rsidR="00B97877" w:rsidRPr="007069D7" w:rsidRDefault="00B97877" w:rsidP="00DF44ED">
      <w:pPr>
        <w:numPr>
          <w:ilvl w:val="0"/>
          <w:numId w:val="43"/>
        </w:numPr>
        <w:tabs>
          <w:tab w:val="clear" w:pos="820"/>
        </w:tabs>
        <w:ind w:left="567" w:right="11" w:hanging="567"/>
        <w:rPr>
          <w:sz w:val="22"/>
        </w:rPr>
      </w:pPr>
      <w:r w:rsidRPr="007069D7">
        <w:rPr>
          <w:sz w:val="22"/>
        </w:rPr>
        <w:t>Leia as instruções sobre como utilizar a sua caneta de insulina previamente cheia.</w:t>
      </w:r>
    </w:p>
    <w:p w14:paraId="4F303489" w14:textId="77777777" w:rsidR="00B97877" w:rsidRPr="007069D7" w:rsidRDefault="00B97877" w:rsidP="00DF44ED">
      <w:pPr>
        <w:numPr>
          <w:ilvl w:val="0"/>
          <w:numId w:val="43"/>
        </w:numPr>
        <w:tabs>
          <w:tab w:val="clear" w:pos="820"/>
        </w:tabs>
        <w:ind w:left="567" w:right="11" w:hanging="567"/>
        <w:rPr>
          <w:sz w:val="22"/>
        </w:rPr>
      </w:pPr>
      <w:r w:rsidRPr="007069D7">
        <w:rPr>
          <w:sz w:val="22"/>
        </w:rPr>
        <w:t>Por favor siga cuidadosamente as instruções. Aqui estão algumas observações:</w:t>
      </w:r>
    </w:p>
    <w:p w14:paraId="075C48D6" w14:textId="77777777" w:rsidR="00B97877" w:rsidRPr="007069D7" w:rsidRDefault="00B97877" w:rsidP="00DF44ED">
      <w:pPr>
        <w:numPr>
          <w:ilvl w:val="0"/>
          <w:numId w:val="43"/>
        </w:numPr>
        <w:tabs>
          <w:tab w:val="clear" w:pos="820"/>
        </w:tabs>
        <w:ind w:left="567" w:right="11" w:hanging="567"/>
        <w:rPr>
          <w:sz w:val="22"/>
        </w:rPr>
      </w:pPr>
      <w:r w:rsidRPr="007069D7">
        <w:rPr>
          <w:sz w:val="22"/>
        </w:rPr>
        <w:t xml:space="preserve">Utilize uma agulha limpa. (As agulhas não são fornecidas). </w:t>
      </w:r>
    </w:p>
    <w:p w14:paraId="7A62DDC8" w14:textId="7DC0A083" w:rsidR="00B97877" w:rsidRPr="007069D7" w:rsidRDefault="00B97877" w:rsidP="002E1305">
      <w:pPr>
        <w:numPr>
          <w:ilvl w:val="0"/>
          <w:numId w:val="43"/>
        </w:numPr>
        <w:tabs>
          <w:tab w:val="clear" w:pos="820"/>
        </w:tabs>
        <w:ind w:left="567" w:right="11" w:hanging="567"/>
        <w:rPr>
          <w:b/>
          <w:sz w:val="22"/>
        </w:rPr>
      </w:pPr>
      <w:r w:rsidRPr="007069D7">
        <w:rPr>
          <w:sz w:val="22"/>
        </w:rPr>
        <w:t>Purg</w:t>
      </w:r>
      <w:r w:rsidR="0026094D" w:rsidRPr="007069D7">
        <w:rPr>
          <w:sz w:val="22"/>
        </w:rPr>
        <w:t>u</w:t>
      </w:r>
      <w:r w:rsidRPr="007069D7">
        <w:rPr>
          <w:sz w:val="22"/>
        </w:rPr>
        <w:t xml:space="preserve">e a sua </w:t>
      </w:r>
      <w:r w:rsidR="005C2DF2" w:rsidRPr="007069D7">
        <w:rPr>
          <w:sz w:val="22"/>
        </w:rPr>
        <w:t xml:space="preserve">KwikPen </w:t>
      </w:r>
      <w:r w:rsidRPr="007069D7">
        <w:rPr>
          <w:sz w:val="22"/>
        </w:rPr>
        <w:t xml:space="preserve">antes de cada utilização. Isto permite que a insulina saia e elimina as bolhas de ar da sua </w:t>
      </w:r>
      <w:r w:rsidR="005C2DF2" w:rsidRPr="007069D7">
        <w:rPr>
          <w:sz w:val="22"/>
        </w:rPr>
        <w:t>KwikPen</w:t>
      </w:r>
      <w:r w:rsidRPr="007069D7">
        <w:rPr>
          <w:sz w:val="22"/>
        </w:rPr>
        <w:t>. Podem ainda ficar algumas pequenas bolhas de ar na caneta - estas são inofensivas. Mas se as bolhas de ar são demasiado grandes isso pode afe</w:t>
      </w:r>
      <w:r w:rsidR="002104D2" w:rsidRPr="007069D7">
        <w:rPr>
          <w:sz w:val="22"/>
        </w:rPr>
        <w:t>t</w:t>
      </w:r>
      <w:r w:rsidRPr="007069D7">
        <w:rPr>
          <w:sz w:val="22"/>
        </w:rPr>
        <w:t xml:space="preserve">ar a dose de insulina. </w:t>
      </w:r>
    </w:p>
    <w:p w14:paraId="3DE329A8" w14:textId="77777777" w:rsidR="00B97877" w:rsidRPr="007069D7" w:rsidRDefault="00B97877" w:rsidP="004E084F">
      <w:pPr>
        <w:keepNext/>
        <w:widowControl w:val="0"/>
        <w:ind w:right="11"/>
        <w:rPr>
          <w:b/>
          <w:sz w:val="22"/>
        </w:rPr>
      </w:pPr>
    </w:p>
    <w:p w14:paraId="4EC1F05E" w14:textId="77777777" w:rsidR="00B97877" w:rsidRPr="007069D7" w:rsidRDefault="00B97877" w:rsidP="00CE0E89">
      <w:pPr>
        <w:keepNext/>
        <w:widowControl w:val="0"/>
        <w:numPr>
          <w:ilvl w:val="12"/>
          <w:numId w:val="0"/>
        </w:numPr>
        <w:ind w:right="11"/>
        <w:rPr>
          <w:sz w:val="22"/>
        </w:rPr>
      </w:pPr>
      <w:r w:rsidRPr="007069D7">
        <w:rPr>
          <w:b/>
          <w:sz w:val="22"/>
        </w:rPr>
        <w:t>Inje</w:t>
      </w:r>
      <w:r w:rsidR="002104D2" w:rsidRPr="007069D7">
        <w:rPr>
          <w:b/>
          <w:sz w:val="22"/>
        </w:rPr>
        <w:t>ç</w:t>
      </w:r>
      <w:r w:rsidRPr="007069D7">
        <w:rPr>
          <w:b/>
          <w:sz w:val="22"/>
        </w:rPr>
        <w:t>ão do Humalog Mix25</w:t>
      </w:r>
    </w:p>
    <w:p w14:paraId="012F13EE" w14:textId="77777777" w:rsidR="00B97877" w:rsidRPr="007069D7" w:rsidRDefault="00B97877" w:rsidP="000A45B1">
      <w:pPr>
        <w:keepNext/>
        <w:widowControl w:val="0"/>
        <w:numPr>
          <w:ilvl w:val="0"/>
          <w:numId w:val="17"/>
        </w:numPr>
        <w:tabs>
          <w:tab w:val="clear" w:pos="360"/>
        </w:tabs>
        <w:ind w:left="567" w:right="11" w:hanging="567"/>
        <w:rPr>
          <w:sz w:val="22"/>
        </w:rPr>
      </w:pPr>
      <w:r w:rsidRPr="007069D7">
        <w:rPr>
          <w:sz w:val="22"/>
        </w:rPr>
        <w:t>Antes de administrar a inje</w:t>
      </w:r>
      <w:r w:rsidR="002104D2" w:rsidRPr="007069D7">
        <w:rPr>
          <w:sz w:val="22"/>
        </w:rPr>
        <w:t>ç</w:t>
      </w:r>
      <w:r w:rsidRPr="007069D7">
        <w:rPr>
          <w:sz w:val="22"/>
        </w:rPr>
        <w:t>ão, desinfe</w:t>
      </w:r>
      <w:r w:rsidR="002104D2" w:rsidRPr="007069D7">
        <w:rPr>
          <w:sz w:val="22"/>
        </w:rPr>
        <w:t>t</w:t>
      </w:r>
      <w:r w:rsidRPr="007069D7">
        <w:rPr>
          <w:sz w:val="22"/>
        </w:rPr>
        <w:t>e a sua pele, conforme aconselhado. Inje</w:t>
      </w:r>
      <w:r w:rsidR="002104D2" w:rsidRPr="007069D7">
        <w:rPr>
          <w:sz w:val="22"/>
        </w:rPr>
        <w:t>t</w:t>
      </w:r>
      <w:r w:rsidRPr="007069D7">
        <w:rPr>
          <w:sz w:val="22"/>
        </w:rPr>
        <w:t>e por baixo da pele, como lhe ensinaram. Não inje</w:t>
      </w:r>
      <w:r w:rsidR="002104D2" w:rsidRPr="007069D7">
        <w:rPr>
          <w:sz w:val="22"/>
        </w:rPr>
        <w:t>t</w:t>
      </w:r>
      <w:r w:rsidRPr="007069D7">
        <w:rPr>
          <w:sz w:val="22"/>
        </w:rPr>
        <w:t>e dire</w:t>
      </w:r>
      <w:r w:rsidR="002104D2" w:rsidRPr="007069D7">
        <w:rPr>
          <w:sz w:val="22"/>
        </w:rPr>
        <w:t>t</w:t>
      </w:r>
      <w:r w:rsidRPr="007069D7">
        <w:rPr>
          <w:sz w:val="22"/>
        </w:rPr>
        <w:t>amente numa veia. Após a inje</w:t>
      </w:r>
      <w:r w:rsidR="002104D2" w:rsidRPr="007069D7">
        <w:rPr>
          <w:sz w:val="22"/>
        </w:rPr>
        <w:t>ç</w:t>
      </w:r>
      <w:r w:rsidRPr="007069D7">
        <w:rPr>
          <w:sz w:val="22"/>
        </w:rPr>
        <w:t>ão deixe a agulha na pele durante 5 segundos para se certificar que administrou a dose na sua totalidade. Não esfregue a área onde acabou de dar a inje</w:t>
      </w:r>
      <w:r w:rsidR="002104D2" w:rsidRPr="007069D7">
        <w:rPr>
          <w:sz w:val="22"/>
        </w:rPr>
        <w:t>ç</w:t>
      </w:r>
      <w:r w:rsidRPr="007069D7">
        <w:rPr>
          <w:sz w:val="22"/>
        </w:rPr>
        <w:t>ão. Assegure-se que a inje</w:t>
      </w:r>
      <w:r w:rsidR="002104D2" w:rsidRPr="007069D7">
        <w:rPr>
          <w:sz w:val="22"/>
        </w:rPr>
        <w:t>ç</w:t>
      </w:r>
      <w:r w:rsidRPr="007069D7">
        <w:rPr>
          <w:sz w:val="22"/>
        </w:rPr>
        <w:t>ão seja feita pelo menos a 1 cm da última inje</w:t>
      </w:r>
      <w:r w:rsidR="002104D2" w:rsidRPr="007069D7">
        <w:rPr>
          <w:sz w:val="22"/>
        </w:rPr>
        <w:t>ç</w:t>
      </w:r>
      <w:r w:rsidRPr="007069D7">
        <w:rPr>
          <w:sz w:val="22"/>
        </w:rPr>
        <w:t>ão e que faz uma “rotação” dos locais da inje</w:t>
      </w:r>
      <w:r w:rsidR="002104D2" w:rsidRPr="007069D7">
        <w:rPr>
          <w:sz w:val="22"/>
        </w:rPr>
        <w:t>ç</w:t>
      </w:r>
      <w:r w:rsidRPr="007069D7">
        <w:rPr>
          <w:sz w:val="22"/>
        </w:rPr>
        <w:t xml:space="preserve">ão, conforme lhe ensinaram. </w:t>
      </w:r>
    </w:p>
    <w:p w14:paraId="061C3368" w14:textId="77777777" w:rsidR="00B97877" w:rsidRPr="007069D7" w:rsidRDefault="00B97877" w:rsidP="00B97877">
      <w:pPr>
        <w:numPr>
          <w:ilvl w:val="12"/>
          <w:numId w:val="0"/>
        </w:numPr>
        <w:ind w:right="11"/>
        <w:rPr>
          <w:b/>
          <w:sz w:val="22"/>
        </w:rPr>
      </w:pPr>
    </w:p>
    <w:p w14:paraId="02ECDB20" w14:textId="77777777" w:rsidR="00B97877" w:rsidRPr="007069D7" w:rsidRDefault="00B97877" w:rsidP="00A34790">
      <w:pPr>
        <w:keepNext/>
        <w:widowControl w:val="0"/>
        <w:numPr>
          <w:ilvl w:val="12"/>
          <w:numId w:val="0"/>
        </w:numPr>
        <w:ind w:right="11"/>
        <w:rPr>
          <w:b/>
          <w:sz w:val="22"/>
        </w:rPr>
      </w:pPr>
      <w:r w:rsidRPr="007069D7">
        <w:rPr>
          <w:b/>
          <w:sz w:val="22"/>
        </w:rPr>
        <w:t>Após a inje</w:t>
      </w:r>
      <w:r w:rsidR="002104D2" w:rsidRPr="007069D7">
        <w:rPr>
          <w:b/>
          <w:sz w:val="22"/>
        </w:rPr>
        <w:t>ç</w:t>
      </w:r>
      <w:r w:rsidRPr="007069D7">
        <w:rPr>
          <w:b/>
          <w:sz w:val="22"/>
        </w:rPr>
        <w:t>ão</w:t>
      </w:r>
    </w:p>
    <w:p w14:paraId="539F1E64" w14:textId="68C64735" w:rsidR="00B97877" w:rsidRPr="007069D7" w:rsidRDefault="00B97877" w:rsidP="000A45B1">
      <w:pPr>
        <w:keepNext/>
        <w:widowControl w:val="0"/>
        <w:numPr>
          <w:ilvl w:val="0"/>
          <w:numId w:val="38"/>
        </w:numPr>
        <w:tabs>
          <w:tab w:val="clear" w:pos="880"/>
        </w:tabs>
        <w:ind w:left="567" w:right="11" w:hanging="567"/>
        <w:rPr>
          <w:sz w:val="22"/>
          <w:u w:val="single"/>
        </w:rPr>
      </w:pPr>
      <w:r w:rsidRPr="007069D7">
        <w:rPr>
          <w:sz w:val="22"/>
        </w:rPr>
        <w:t>Logo que termine a inje</w:t>
      </w:r>
      <w:r w:rsidR="002104D2" w:rsidRPr="007069D7">
        <w:rPr>
          <w:sz w:val="22"/>
        </w:rPr>
        <w:t>ç</w:t>
      </w:r>
      <w:r w:rsidRPr="007069D7">
        <w:rPr>
          <w:sz w:val="22"/>
        </w:rPr>
        <w:t xml:space="preserve">ão, retire a agulha da </w:t>
      </w:r>
      <w:r w:rsidR="005C2DF2" w:rsidRPr="007069D7">
        <w:rPr>
          <w:sz w:val="22"/>
        </w:rPr>
        <w:t>KwikPen</w:t>
      </w:r>
      <w:r w:rsidRPr="007069D7">
        <w:rPr>
          <w:sz w:val="22"/>
        </w:rPr>
        <w:t xml:space="preserve"> utilizando a tampa exterior da agulha. Deste modo manterá </w:t>
      </w:r>
      <w:r w:rsidR="005C2DF2" w:rsidRPr="007069D7">
        <w:rPr>
          <w:sz w:val="22"/>
        </w:rPr>
        <w:t>a insulina</w:t>
      </w:r>
      <w:r w:rsidRPr="007069D7">
        <w:rPr>
          <w:sz w:val="22"/>
        </w:rPr>
        <w:t xml:space="preserve"> estéril e evita que haja derrames. Impedirá também a entrada de ar na caneta e o entupimento da agulha. </w:t>
      </w:r>
      <w:r w:rsidRPr="007069D7">
        <w:rPr>
          <w:b/>
          <w:sz w:val="22"/>
        </w:rPr>
        <w:t xml:space="preserve">Não partilhe as suas agulhas. </w:t>
      </w:r>
      <w:r w:rsidRPr="007069D7">
        <w:rPr>
          <w:sz w:val="22"/>
          <w:u w:val="single"/>
        </w:rPr>
        <w:t>Não partilhe a sua caneta.</w:t>
      </w:r>
      <w:r w:rsidRPr="007069D7">
        <w:rPr>
          <w:sz w:val="22"/>
        </w:rPr>
        <w:t xml:space="preserve"> Reponha a tampa na sua caneta.</w:t>
      </w:r>
    </w:p>
    <w:p w14:paraId="1A5DD300" w14:textId="77777777" w:rsidR="00E9047E" w:rsidRPr="007069D7" w:rsidRDefault="00E9047E" w:rsidP="00B97877">
      <w:pPr>
        <w:numPr>
          <w:ilvl w:val="12"/>
          <w:numId w:val="0"/>
        </w:numPr>
        <w:ind w:right="11"/>
        <w:rPr>
          <w:b/>
          <w:sz w:val="22"/>
        </w:rPr>
      </w:pPr>
    </w:p>
    <w:p w14:paraId="1C7478E6" w14:textId="77777777" w:rsidR="00B97877" w:rsidRPr="007069D7" w:rsidRDefault="00B97877" w:rsidP="00B97877">
      <w:pPr>
        <w:numPr>
          <w:ilvl w:val="12"/>
          <w:numId w:val="0"/>
        </w:numPr>
        <w:ind w:right="11"/>
        <w:rPr>
          <w:b/>
          <w:sz w:val="22"/>
        </w:rPr>
      </w:pPr>
      <w:r w:rsidRPr="007069D7">
        <w:rPr>
          <w:b/>
          <w:sz w:val="22"/>
        </w:rPr>
        <w:t>Futuras inje</w:t>
      </w:r>
      <w:r w:rsidR="002104D2" w:rsidRPr="007069D7">
        <w:rPr>
          <w:b/>
          <w:sz w:val="22"/>
        </w:rPr>
        <w:t>ç</w:t>
      </w:r>
      <w:r w:rsidRPr="007069D7">
        <w:rPr>
          <w:b/>
          <w:sz w:val="22"/>
        </w:rPr>
        <w:t xml:space="preserve">ões </w:t>
      </w:r>
    </w:p>
    <w:p w14:paraId="3B4ED77D" w14:textId="77777777" w:rsidR="00B97877" w:rsidRPr="007069D7" w:rsidRDefault="00B97877" w:rsidP="000A45B1">
      <w:pPr>
        <w:numPr>
          <w:ilvl w:val="0"/>
          <w:numId w:val="44"/>
        </w:numPr>
        <w:tabs>
          <w:tab w:val="clear" w:pos="820"/>
        </w:tabs>
        <w:ind w:left="567" w:right="11" w:hanging="567"/>
        <w:rPr>
          <w:sz w:val="22"/>
        </w:rPr>
      </w:pPr>
      <w:r w:rsidRPr="007069D7">
        <w:rPr>
          <w:sz w:val="22"/>
        </w:rPr>
        <w:t xml:space="preserve">Cada vez que utilizar uma </w:t>
      </w:r>
      <w:r w:rsidR="005C2DF2" w:rsidRPr="007069D7">
        <w:rPr>
          <w:sz w:val="22"/>
        </w:rPr>
        <w:t xml:space="preserve">KwikPen </w:t>
      </w:r>
      <w:r w:rsidRPr="007069D7">
        <w:rPr>
          <w:sz w:val="22"/>
        </w:rPr>
        <w:t>deve usar uma agulha nova. Antes de cada inje</w:t>
      </w:r>
      <w:r w:rsidR="002104D2" w:rsidRPr="007069D7">
        <w:rPr>
          <w:sz w:val="22"/>
        </w:rPr>
        <w:t>ç</w:t>
      </w:r>
      <w:r w:rsidRPr="007069D7">
        <w:rPr>
          <w:sz w:val="22"/>
        </w:rPr>
        <w:t xml:space="preserve">ão, elimine quaisquer bolhas de ar. Pode verificar a quantidade de insulina que resta segurando a </w:t>
      </w:r>
      <w:r w:rsidR="005C2DF2" w:rsidRPr="007069D7">
        <w:rPr>
          <w:sz w:val="22"/>
        </w:rPr>
        <w:t xml:space="preserve">KwikPen </w:t>
      </w:r>
      <w:r w:rsidRPr="007069D7">
        <w:rPr>
          <w:sz w:val="22"/>
        </w:rPr>
        <w:t xml:space="preserve">com a agulha virada para cima. A escala no cartucho mostra aproximadamente quantas unidades restam. </w:t>
      </w:r>
    </w:p>
    <w:p w14:paraId="5AAD9845" w14:textId="39513567" w:rsidR="00B97877" w:rsidRPr="007069D7" w:rsidRDefault="00B97877" w:rsidP="000A45B1">
      <w:pPr>
        <w:numPr>
          <w:ilvl w:val="0"/>
          <w:numId w:val="44"/>
        </w:numPr>
        <w:tabs>
          <w:tab w:val="clear" w:pos="820"/>
        </w:tabs>
        <w:ind w:left="567" w:right="11" w:hanging="567"/>
        <w:rPr>
          <w:sz w:val="22"/>
        </w:rPr>
      </w:pPr>
      <w:r w:rsidRPr="007069D7">
        <w:rPr>
          <w:sz w:val="22"/>
        </w:rPr>
        <w:t xml:space="preserve">Não misture qualquer outra insulina na sua caneta descartável. Uma vez a </w:t>
      </w:r>
      <w:r w:rsidR="005C2DF2" w:rsidRPr="007069D7">
        <w:rPr>
          <w:sz w:val="22"/>
        </w:rPr>
        <w:t xml:space="preserve">KwikPen </w:t>
      </w:r>
      <w:r w:rsidRPr="007069D7">
        <w:rPr>
          <w:sz w:val="22"/>
        </w:rPr>
        <w:t>vazia, não a volte a utilizar. Por favor deite-a fora de modo seguro - O seu farmacêutico ou enfermeira diabetologista dir-lhe-ão como proceder.</w:t>
      </w:r>
    </w:p>
    <w:p w14:paraId="50B7824E" w14:textId="77777777" w:rsidR="00B97877" w:rsidRPr="007069D7" w:rsidRDefault="00B97877" w:rsidP="00B97877">
      <w:pPr>
        <w:suppressAutoHyphens/>
        <w:rPr>
          <w:b/>
          <w:sz w:val="22"/>
        </w:rPr>
      </w:pPr>
    </w:p>
    <w:p w14:paraId="2B0ED21D" w14:textId="77777777" w:rsidR="00B97877" w:rsidRPr="007069D7" w:rsidRDefault="00B97877" w:rsidP="00B97877">
      <w:pPr>
        <w:suppressAutoHyphens/>
        <w:rPr>
          <w:b/>
          <w:sz w:val="22"/>
        </w:rPr>
      </w:pPr>
      <w:r w:rsidRPr="007069D7">
        <w:rPr>
          <w:b/>
          <w:sz w:val="22"/>
        </w:rPr>
        <w:t xml:space="preserve">Se </w:t>
      </w:r>
      <w:r w:rsidR="00C41A5B" w:rsidRPr="007069D7">
        <w:rPr>
          <w:b/>
          <w:sz w:val="22"/>
        </w:rPr>
        <w:t>administrar</w:t>
      </w:r>
      <w:r w:rsidR="00B4541A" w:rsidRPr="007069D7">
        <w:rPr>
          <w:b/>
          <w:sz w:val="22"/>
        </w:rPr>
        <w:t xml:space="preserve"> </w:t>
      </w:r>
      <w:r w:rsidRPr="007069D7">
        <w:rPr>
          <w:b/>
          <w:sz w:val="22"/>
        </w:rPr>
        <w:t>mais Humalog Mix25 do que deveria</w:t>
      </w:r>
    </w:p>
    <w:p w14:paraId="729F6BF6" w14:textId="152AE06D" w:rsidR="00B9490E" w:rsidRPr="007069D7" w:rsidRDefault="00B97877" w:rsidP="00B97877">
      <w:pPr>
        <w:numPr>
          <w:ilvl w:val="12"/>
          <w:numId w:val="0"/>
        </w:numPr>
        <w:ind w:right="11"/>
        <w:rPr>
          <w:sz w:val="22"/>
        </w:rPr>
      </w:pPr>
      <w:r w:rsidRPr="007069D7">
        <w:rPr>
          <w:sz w:val="22"/>
        </w:rPr>
        <w:t>Se administrar mais Humalog Mix25 do que necessita</w:t>
      </w:r>
      <w:r w:rsidR="00B4541A" w:rsidRPr="007069D7">
        <w:t xml:space="preserve"> </w:t>
      </w:r>
      <w:r w:rsidR="00B4541A" w:rsidRPr="007069D7">
        <w:rPr>
          <w:sz w:val="22"/>
        </w:rPr>
        <w:t>ou não tem certeza de quanto injetou</w:t>
      </w:r>
      <w:r w:rsidRPr="007069D7">
        <w:rPr>
          <w:sz w:val="22"/>
        </w:rPr>
        <w:t xml:space="preserve">, pode ocorrer uma baixa de açúcar no sangue. Verifique o seu nível de açúcar no sangue. </w:t>
      </w:r>
    </w:p>
    <w:p w14:paraId="68FDBCDE" w14:textId="77777777" w:rsidR="00B9490E" w:rsidRPr="007069D7" w:rsidRDefault="00B9490E" w:rsidP="00B97877">
      <w:pPr>
        <w:numPr>
          <w:ilvl w:val="12"/>
          <w:numId w:val="0"/>
        </w:numPr>
        <w:ind w:right="11"/>
        <w:rPr>
          <w:sz w:val="22"/>
        </w:rPr>
      </w:pPr>
    </w:p>
    <w:p w14:paraId="69437E44" w14:textId="3525F8A4" w:rsidR="00B97877" w:rsidRPr="007069D7" w:rsidRDefault="00B97877" w:rsidP="00B97877">
      <w:pPr>
        <w:numPr>
          <w:ilvl w:val="12"/>
          <w:numId w:val="0"/>
        </w:numPr>
        <w:ind w:right="11"/>
        <w:rPr>
          <w:sz w:val="22"/>
        </w:rPr>
      </w:pPr>
      <w:r w:rsidRPr="007069D7">
        <w:rPr>
          <w:sz w:val="22"/>
        </w:rPr>
        <w:t>Se o seu açúcar no sangue está baixo</w:t>
      </w:r>
      <w:r w:rsidR="005C1728" w:rsidRPr="007069D7">
        <w:rPr>
          <w:sz w:val="22"/>
        </w:rPr>
        <w:t xml:space="preserve"> (</w:t>
      </w:r>
      <w:r w:rsidR="005C1728" w:rsidRPr="007069D7">
        <w:rPr>
          <w:b/>
          <w:sz w:val="22"/>
        </w:rPr>
        <w:t>hipoglicemia ligeira</w:t>
      </w:r>
      <w:r w:rsidR="005C1728" w:rsidRPr="007069D7">
        <w:rPr>
          <w:sz w:val="22"/>
        </w:rPr>
        <w:t>)</w:t>
      </w:r>
      <w:r w:rsidRPr="007069D7">
        <w:rPr>
          <w:sz w:val="22"/>
        </w:rPr>
        <w:t>, tome comprimidos de glucose, açúcar ou beba uma bebida açucarada. Depois coma fruta, biscoitos ou uma sand</w:t>
      </w:r>
      <w:r w:rsidR="00F43679" w:rsidRPr="007069D7">
        <w:rPr>
          <w:sz w:val="22"/>
        </w:rPr>
        <w:t>es</w:t>
      </w:r>
      <w:r w:rsidRPr="007069D7">
        <w:rPr>
          <w:sz w:val="22"/>
        </w:rPr>
        <w:t>, conforme o médico o aconselhou e descanse um pouco. Isto lev</w:t>
      </w:r>
      <w:r w:rsidR="00031127"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104D2" w:rsidRPr="007069D7">
        <w:rPr>
          <w:sz w:val="22"/>
        </w:rPr>
        <w:t>ç</w:t>
      </w:r>
      <w:r w:rsidRPr="007069D7">
        <w:rPr>
          <w:sz w:val="22"/>
        </w:rPr>
        <w:t>ão de glucagina. Se não responder à glucagina, deverá ser tratado no hospital. Peça ao seu médico que o informe sobre a glucagina.</w:t>
      </w:r>
    </w:p>
    <w:p w14:paraId="5D4FECF0" w14:textId="77777777" w:rsidR="00B97877" w:rsidRPr="007069D7" w:rsidRDefault="00B97877" w:rsidP="00B97877">
      <w:pPr>
        <w:numPr>
          <w:ilvl w:val="12"/>
          <w:numId w:val="0"/>
        </w:numPr>
        <w:ind w:right="11"/>
        <w:rPr>
          <w:sz w:val="22"/>
        </w:rPr>
      </w:pPr>
    </w:p>
    <w:p w14:paraId="5E41A527" w14:textId="77777777" w:rsidR="00B97877" w:rsidRPr="007069D7" w:rsidRDefault="00B97877" w:rsidP="00B97877">
      <w:pPr>
        <w:suppressAutoHyphens/>
        <w:rPr>
          <w:b/>
          <w:sz w:val="22"/>
        </w:rPr>
      </w:pPr>
      <w:r w:rsidRPr="007069D7">
        <w:rPr>
          <w:b/>
          <w:sz w:val="22"/>
        </w:rPr>
        <w:t xml:space="preserve">Caso se tenha esquecido de tomar Humalog Mix25 </w:t>
      </w:r>
    </w:p>
    <w:p w14:paraId="1769AD93" w14:textId="77777777" w:rsidR="00B97877" w:rsidRPr="007069D7" w:rsidRDefault="00B97877" w:rsidP="00B97877">
      <w:pPr>
        <w:suppressAutoHyphens/>
        <w:rPr>
          <w:sz w:val="22"/>
        </w:rPr>
      </w:pPr>
      <w:r w:rsidRPr="007069D7">
        <w:rPr>
          <w:sz w:val="22"/>
        </w:rPr>
        <w:t>Se administrar menos Humalog do que necessita</w:t>
      </w:r>
      <w:r w:rsidR="00C41A5B" w:rsidRPr="007069D7">
        <w:t xml:space="preserve"> </w:t>
      </w:r>
      <w:r w:rsidR="00C41A5B" w:rsidRPr="007069D7">
        <w:rPr>
          <w:sz w:val="22"/>
        </w:rPr>
        <w:t>ou não tem certeza de quanto injetou</w:t>
      </w:r>
      <w:r w:rsidRPr="007069D7">
        <w:rPr>
          <w:sz w:val="22"/>
        </w:rPr>
        <w:t>, pode ocorrer uma subida de açúcar no sangue (hiperglicemia). Verifique o seu nível de açúcar no sangue.</w:t>
      </w:r>
    </w:p>
    <w:p w14:paraId="4C34A32A" w14:textId="77777777" w:rsidR="00B97877" w:rsidRPr="007069D7" w:rsidRDefault="00B97877" w:rsidP="00B97877">
      <w:pPr>
        <w:numPr>
          <w:ilvl w:val="12"/>
          <w:numId w:val="0"/>
        </w:numPr>
        <w:ind w:right="11"/>
        <w:rPr>
          <w:sz w:val="22"/>
        </w:rPr>
      </w:pPr>
    </w:p>
    <w:p w14:paraId="1A645608" w14:textId="04980433" w:rsidR="00B97877" w:rsidRPr="007069D7" w:rsidRDefault="00B97877" w:rsidP="00B97877">
      <w:pPr>
        <w:numPr>
          <w:ilvl w:val="12"/>
          <w:numId w:val="0"/>
        </w:numPr>
        <w:ind w:right="11"/>
        <w:rPr>
          <w:sz w:val="22"/>
        </w:rPr>
      </w:pPr>
      <w:r w:rsidRPr="007069D7">
        <w:rPr>
          <w:sz w:val="22"/>
        </w:rPr>
        <w:lastRenderedPageBreak/>
        <w:t>Se uma hipoglicemia (baixa de açúcar no sangue) ou hiperglicemia (demasiado açúcar no sangue) não for tratada, pode ser muito grave e causar dores de cabeça, náuseas, vómitos, desidratação, inconsciência, coma ou até morte</w:t>
      </w:r>
      <w:r w:rsidR="00C41A5B" w:rsidRPr="007069D7">
        <w:rPr>
          <w:sz w:val="22"/>
        </w:rPr>
        <w:t xml:space="preserve"> </w:t>
      </w:r>
      <w:r w:rsidRPr="007069D7">
        <w:rPr>
          <w:sz w:val="22"/>
        </w:rPr>
        <w:t>(</w:t>
      </w:r>
      <w:r w:rsidR="00C41A5B"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1645273B" w14:textId="77777777" w:rsidR="005C1728" w:rsidRPr="007069D7" w:rsidRDefault="005C1728" w:rsidP="00B97877">
      <w:pPr>
        <w:numPr>
          <w:ilvl w:val="12"/>
          <w:numId w:val="0"/>
        </w:numPr>
        <w:ind w:right="11"/>
        <w:rPr>
          <w:sz w:val="22"/>
        </w:rPr>
      </w:pPr>
    </w:p>
    <w:p w14:paraId="75FED05B" w14:textId="77777777" w:rsidR="005C1728" w:rsidRPr="007069D7" w:rsidRDefault="005C1728" w:rsidP="00B97877">
      <w:pPr>
        <w:numPr>
          <w:ilvl w:val="12"/>
          <w:numId w:val="0"/>
        </w:numPr>
        <w:ind w:right="11"/>
        <w:rPr>
          <w:sz w:val="22"/>
        </w:rPr>
      </w:pPr>
      <w:r w:rsidRPr="007069D7">
        <w:rPr>
          <w:b/>
          <w:sz w:val="22"/>
        </w:rPr>
        <w:t>Três passos simples</w:t>
      </w:r>
      <w:r w:rsidRPr="007069D7">
        <w:rPr>
          <w:sz w:val="22"/>
        </w:rPr>
        <w:t xml:space="preserve"> para evitar hipoglicemia ou hiperglicemia:</w:t>
      </w:r>
    </w:p>
    <w:p w14:paraId="4B8C2FAA" w14:textId="4619CF7B" w:rsidR="00B97877" w:rsidRPr="007069D7" w:rsidRDefault="00B97877" w:rsidP="00B97877">
      <w:pPr>
        <w:numPr>
          <w:ilvl w:val="0"/>
          <w:numId w:val="1"/>
        </w:numPr>
        <w:ind w:left="567" w:right="11" w:hanging="567"/>
        <w:rPr>
          <w:sz w:val="22"/>
        </w:rPr>
      </w:pPr>
      <w:r w:rsidRPr="007069D7">
        <w:rPr>
          <w:sz w:val="22"/>
        </w:rPr>
        <w:t xml:space="preserve">Tenha sempre seringas de reserva assim como um frasco para injetáveis de Humalog Mix25 ou uma </w:t>
      </w:r>
      <w:r w:rsidR="00F77738" w:rsidRPr="007069D7">
        <w:rPr>
          <w:sz w:val="22"/>
        </w:rPr>
        <w:t>caneta</w:t>
      </w:r>
      <w:r w:rsidR="005C2DF2" w:rsidRPr="007069D7">
        <w:rPr>
          <w:sz w:val="22"/>
        </w:rPr>
        <w:t xml:space="preserve"> </w:t>
      </w:r>
      <w:r w:rsidRPr="007069D7">
        <w:rPr>
          <w:sz w:val="22"/>
        </w:rPr>
        <w:t xml:space="preserve">e cartuchos de reserva, para o caso de perder a sua caneta </w:t>
      </w:r>
      <w:r w:rsidR="00F77738" w:rsidRPr="007069D7">
        <w:rPr>
          <w:sz w:val="22"/>
        </w:rPr>
        <w:t>KwikPen</w:t>
      </w:r>
      <w:r w:rsidRPr="007069D7">
        <w:rPr>
          <w:sz w:val="22"/>
        </w:rPr>
        <w:t xml:space="preserve"> ou a danificar.</w:t>
      </w:r>
    </w:p>
    <w:p w14:paraId="5C0D694B" w14:textId="77777777" w:rsidR="00B97877" w:rsidRPr="007069D7" w:rsidRDefault="00B97877" w:rsidP="00B97877">
      <w:pPr>
        <w:numPr>
          <w:ilvl w:val="0"/>
          <w:numId w:val="1"/>
        </w:numPr>
        <w:ind w:left="567" w:right="11" w:hanging="567"/>
        <w:rPr>
          <w:sz w:val="22"/>
        </w:rPr>
      </w:pPr>
      <w:r w:rsidRPr="007069D7">
        <w:rPr>
          <w:sz w:val="22"/>
        </w:rPr>
        <w:t>Traga sempre consigo algo que o identifique como diabético.</w:t>
      </w:r>
    </w:p>
    <w:p w14:paraId="098D489A" w14:textId="77777777" w:rsidR="00B97877" w:rsidRPr="007069D7" w:rsidRDefault="00B97877" w:rsidP="00B97877">
      <w:pPr>
        <w:numPr>
          <w:ilvl w:val="0"/>
          <w:numId w:val="1"/>
        </w:numPr>
        <w:ind w:left="567" w:right="11" w:hanging="567"/>
        <w:rPr>
          <w:sz w:val="22"/>
        </w:rPr>
      </w:pPr>
      <w:r w:rsidRPr="007069D7">
        <w:rPr>
          <w:sz w:val="22"/>
        </w:rPr>
        <w:t>Traga sempre consigo açúcar.</w:t>
      </w:r>
    </w:p>
    <w:p w14:paraId="0C26F412" w14:textId="77777777" w:rsidR="00B97877" w:rsidRPr="007069D7" w:rsidRDefault="00B97877" w:rsidP="00B97877">
      <w:pPr>
        <w:numPr>
          <w:ilvl w:val="12"/>
          <w:numId w:val="0"/>
        </w:numPr>
        <w:ind w:right="11"/>
        <w:rPr>
          <w:sz w:val="22"/>
        </w:rPr>
      </w:pPr>
    </w:p>
    <w:p w14:paraId="4D6E0BE3" w14:textId="77777777" w:rsidR="00B97877" w:rsidRPr="007069D7" w:rsidRDefault="00B97877" w:rsidP="005C1728">
      <w:pPr>
        <w:keepNext/>
        <w:widowControl w:val="0"/>
        <w:suppressAutoHyphens/>
        <w:rPr>
          <w:sz w:val="22"/>
        </w:rPr>
      </w:pPr>
      <w:r w:rsidRPr="007069D7">
        <w:rPr>
          <w:b/>
          <w:sz w:val="22"/>
        </w:rPr>
        <w:t>Se parar de utilizar Humalog Mix25</w:t>
      </w:r>
    </w:p>
    <w:p w14:paraId="11CAE9E5" w14:textId="77777777" w:rsidR="00B97877" w:rsidRPr="007069D7" w:rsidRDefault="00B97877" w:rsidP="005C1728">
      <w:pPr>
        <w:keepNext/>
        <w:widowControl w:val="0"/>
        <w:numPr>
          <w:ilvl w:val="12"/>
          <w:numId w:val="0"/>
        </w:numPr>
        <w:ind w:right="11"/>
        <w:rPr>
          <w:sz w:val="22"/>
        </w:rPr>
      </w:pPr>
      <w:r w:rsidRPr="007069D7">
        <w:rPr>
          <w:sz w:val="22"/>
        </w:rPr>
        <w:t>Se administrar menos Humalog Mix25 do que necessita, pode ocorrer uma subida de açúcar no sangue. Não mude a sua insulina, a não ser por indicação do médico.</w:t>
      </w:r>
    </w:p>
    <w:p w14:paraId="307BB548" w14:textId="77777777" w:rsidR="00B97877" w:rsidRPr="007069D7" w:rsidRDefault="00B97877" w:rsidP="00B97877">
      <w:pPr>
        <w:numPr>
          <w:ilvl w:val="12"/>
          <w:numId w:val="0"/>
        </w:numPr>
        <w:ind w:right="11"/>
        <w:rPr>
          <w:sz w:val="22"/>
        </w:rPr>
      </w:pPr>
    </w:p>
    <w:p w14:paraId="14E662C0" w14:textId="77777777" w:rsidR="00B97877" w:rsidRPr="007069D7" w:rsidRDefault="00B97877" w:rsidP="00B97877">
      <w:pPr>
        <w:numPr>
          <w:ilvl w:val="12"/>
          <w:numId w:val="0"/>
        </w:numPr>
        <w:ind w:right="11"/>
        <w:rPr>
          <w:sz w:val="22"/>
        </w:rPr>
      </w:pPr>
      <w:r w:rsidRPr="007069D7">
        <w:rPr>
          <w:sz w:val="22"/>
        </w:rPr>
        <w:t>Caso ainda tenha dúvidas sobre a utilização deste medicamento, fale com o seu médico ou farmacêutico.</w:t>
      </w:r>
    </w:p>
    <w:p w14:paraId="65672030" w14:textId="77777777" w:rsidR="00B97877" w:rsidRPr="007069D7" w:rsidRDefault="00B97877" w:rsidP="00B97877">
      <w:pPr>
        <w:numPr>
          <w:ilvl w:val="12"/>
          <w:numId w:val="0"/>
        </w:numPr>
        <w:ind w:right="11"/>
        <w:rPr>
          <w:sz w:val="22"/>
        </w:rPr>
      </w:pPr>
    </w:p>
    <w:p w14:paraId="404AB35E" w14:textId="77777777" w:rsidR="00B97877" w:rsidRPr="007069D7" w:rsidRDefault="00B97877" w:rsidP="00B97877">
      <w:pPr>
        <w:numPr>
          <w:ilvl w:val="12"/>
          <w:numId w:val="0"/>
        </w:numPr>
        <w:ind w:right="11"/>
        <w:rPr>
          <w:sz w:val="22"/>
        </w:rPr>
      </w:pPr>
    </w:p>
    <w:p w14:paraId="0CD00680" w14:textId="56E5D6CB" w:rsidR="00B97877" w:rsidRPr="007069D7" w:rsidRDefault="00B97877" w:rsidP="00B97877">
      <w:pPr>
        <w:suppressAutoHyphens/>
        <w:ind w:left="567" w:hanging="567"/>
        <w:rPr>
          <w:sz w:val="22"/>
        </w:rPr>
      </w:pPr>
      <w:r w:rsidRPr="007069D7">
        <w:rPr>
          <w:b/>
          <w:sz w:val="22"/>
        </w:rPr>
        <w:t>4.</w:t>
      </w:r>
      <w:r w:rsidRPr="007069D7">
        <w:rPr>
          <w:b/>
          <w:sz w:val="22"/>
        </w:rPr>
        <w:tab/>
        <w:t>E</w:t>
      </w:r>
      <w:r w:rsidR="00902325" w:rsidRPr="007069D7">
        <w:rPr>
          <w:b/>
          <w:sz w:val="22"/>
        </w:rPr>
        <w:t xml:space="preserve">feitos </w:t>
      </w:r>
      <w:r w:rsidR="00AE67D8" w:rsidRPr="007069D7">
        <w:rPr>
          <w:b/>
          <w:sz w:val="22"/>
        </w:rPr>
        <w:t>indesejáveis</w:t>
      </w:r>
      <w:r w:rsidR="00902325" w:rsidRPr="007069D7">
        <w:rPr>
          <w:b/>
          <w:sz w:val="22"/>
        </w:rPr>
        <w:t xml:space="preserve"> possíveis</w:t>
      </w:r>
      <w:r w:rsidRPr="007069D7">
        <w:rPr>
          <w:b/>
          <w:sz w:val="22"/>
        </w:rPr>
        <w:t xml:space="preserve"> </w:t>
      </w:r>
    </w:p>
    <w:p w14:paraId="23961ED0" w14:textId="77777777" w:rsidR="00B97877" w:rsidRPr="007069D7" w:rsidRDefault="00B97877" w:rsidP="00B97877">
      <w:pPr>
        <w:numPr>
          <w:ilvl w:val="12"/>
          <w:numId w:val="0"/>
        </w:numPr>
        <w:ind w:right="11"/>
        <w:rPr>
          <w:sz w:val="22"/>
        </w:rPr>
      </w:pPr>
    </w:p>
    <w:p w14:paraId="5128E1E3" w14:textId="1BCB1CD2" w:rsidR="00B97877" w:rsidRPr="007069D7" w:rsidRDefault="00B97877" w:rsidP="00B97877">
      <w:pPr>
        <w:suppressAutoHyphens/>
        <w:rPr>
          <w:sz w:val="22"/>
        </w:rPr>
      </w:pPr>
      <w:r w:rsidRPr="007069D7">
        <w:rPr>
          <w:sz w:val="22"/>
        </w:rPr>
        <w:t xml:space="preserve">Como </w:t>
      </w:r>
      <w:r w:rsidR="004B2F02" w:rsidRPr="007069D7">
        <w:rPr>
          <w:sz w:val="22"/>
        </w:rPr>
        <w:t>todos os</w:t>
      </w:r>
      <w:r w:rsidRPr="007069D7">
        <w:rPr>
          <w:sz w:val="22"/>
        </w:rPr>
        <w:t xml:space="preserve"> medicamentos, </w:t>
      </w:r>
      <w:r w:rsidR="00CD1536" w:rsidRPr="007069D7">
        <w:rPr>
          <w:sz w:val="22"/>
        </w:rPr>
        <w:t>este medicamento</w:t>
      </w:r>
      <w:r w:rsidR="00757A1A" w:rsidRPr="007069D7">
        <w:rPr>
          <w:sz w:val="22"/>
        </w:rPr>
        <w:t xml:space="preserve"> </w:t>
      </w:r>
      <w:r w:rsidRPr="007069D7">
        <w:rPr>
          <w:sz w:val="22"/>
        </w:rPr>
        <w:t xml:space="preserve">pode causar efeitos </w:t>
      </w:r>
      <w:r w:rsidR="00AE67D8" w:rsidRPr="007069D7">
        <w:rPr>
          <w:sz w:val="22"/>
        </w:rPr>
        <w:t>indesejáveis</w:t>
      </w:r>
      <w:r w:rsidR="004B2F02" w:rsidRPr="007069D7">
        <w:rPr>
          <w:sz w:val="22"/>
        </w:rPr>
        <w:t xml:space="preserve">, </w:t>
      </w:r>
      <w:r w:rsidR="00131E2F" w:rsidRPr="007069D7">
        <w:rPr>
          <w:sz w:val="22"/>
        </w:rPr>
        <w:t>embora</w:t>
      </w:r>
      <w:r w:rsidR="004B2F02" w:rsidRPr="007069D7">
        <w:rPr>
          <w:sz w:val="22"/>
        </w:rPr>
        <w:t xml:space="preserve"> estes não se manifest</w:t>
      </w:r>
      <w:r w:rsidR="00131E2F" w:rsidRPr="007069D7">
        <w:rPr>
          <w:sz w:val="22"/>
        </w:rPr>
        <w:t>e</w:t>
      </w:r>
      <w:r w:rsidR="004B2F02" w:rsidRPr="007069D7">
        <w:rPr>
          <w:sz w:val="22"/>
        </w:rPr>
        <w:t>m em todas as</w:t>
      </w:r>
      <w:r w:rsidRPr="007069D7">
        <w:rPr>
          <w:sz w:val="22"/>
        </w:rPr>
        <w:t xml:space="preserve"> pessoas.</w:t>
      </w:r>
    </w:p>
    <w:p w14:paraId="286E9084" w14:textId="77777777" w:rsidR="00B97877" w:rsidRPr="007069D7" w:rsidRDefault="00B97877" w:rsidP="00B97877">
      <w:pPr>
        <w:numPr>
          <w:ilvl w:val="12"/>
          <w:numId w:val="0"/>
        </w:numPr>
        <w:ind w:right="11"/>
        <w:rPr>
          <w:i/>
          <w:sz w:val="22"/>
        </w:rPr>
      </w:pPr>
    </w:p>
    <w:p w14:paraId="34AAE3A2" w14:textId="351E3075" w:rsidR="00B97877" w:rsidRPr="007069D7" w:rsidRDefault="00B97877" w:rsidP="00B97877">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Pr="007069D7">
        <w:rPr>
          <w:iCs/>
          <w:sz w:val="22"/>
        </w:rPr>
        <w:t>1/10</w:t>
      </w:r>
      <w:r w:rsidR="00263958" w:rsidRPr="007069D7">
        <w:rPr>
          <w:iCs/>
          <w:sz w:val="22"/>
        </w:rPr>
        <w:t> </w:t>
      </w:r>
      <w:r w:rsidRPr="007069D7">
        <w:rPr>
          <w:iCs/>
          <w:sz w:val="22"/>
        </w:rPr>
        <w:t>000 a</w:t>
      </w:r>
      <w:r w:rsidR="001503BB" w:rsidRPr="007069D7">
        <w:rPr>
          <w:iCs/>
          <w:sz w:val="22"/>
        </w:rPr>
        <w:t xml:space="preserve"> </w:t>
      </w:r>
      <w:r w:rsidRPr="007069D7">
        <w:rPr>
          <w:iCs/>
          <w:sz w:val="22"/>
        </w:rPr>
        <w:sym w:font="Symbol" w:char="F03C"/>
      </w:r>
      <w:r w:rsidRPr="007069D7">
        <w:rPr>
          <w:iCs/>
          <w:sz w:val="22"/>
        </w:rPr>
        <w:t>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B97877" w:rsidRPr="007069D7" w14:paraId="4964563E" w14:textId="77777777" w:rsidTr="000E1115">
        <w:trPr>
          <w:cantSplit/>
        </w:trPr>
        <w:tc>
          <w:tcPr>
            <w:tcW w:w="4261" w:type="dxa"/>
          </w:tcPr>
          <w:p w14:paraId="1AEB82DD" w14:textId="2F0BA346" w:rsidR="00B97877" w:rsidRPr="007069D7" w:rsidRDefault="00B97877" w:rsidP="000E1115">
            <w:pPr>
              <w:numPr>
                <w:ilvl w:val="0"/>
                <w:numId w:val="1"/>
              </w:numPr>
              <w:ind w:left="546" w:right="11" w:hanging="546"/>
              <w:rPr>
                <w:sz w:val="22"/>
              </w:rPr>
            </w:pPr>
            <w:r w:rsidRPr="007069D7">
              <w:rPr>
                <w:sz w:val="22"/>
              </w:rPr>
              <w:t>erupção cutânea no corpo inteiro</w:t>
            </w:r>
          </w:p>
        </w:tc>
        <w:tc>
          <w:tcPr>
            <w:tcW w:w="4261" w:type="dxa"/>
          </w:tcPr>
          <w:p w14:paraId="580816ED" w14:textId="2DFB5246" w:rsidR="00B97877" w:rsidRPr="007069D7" w:rsidRDefault="00B97877" w:rsidP="000E1115">
            <w:pPr>
              <w:numPr>
                <w:ilvl w:val="0"/>
                <w:numId w:val="1"/>
              </w:numPr>
              <w:ind w:left="419" w:right="11" w:hanging="419"/>
              <w:rPr>
                <w:sz w:val="22"/>
              </w:rPr>
            </w:pPr>
            <w:r w:rsidRPr="007069D7">
              <w:rPr>
                <w:sz w:val="22"/>
              </w:rPr>
              <w:t>baixa de tensão arterial</w:t>
            </w:r>
          </w:p>
        </w:tc>
      </w:tr>
      <w:tr w:rsidR="00B97877" w:rsidRPr="007069D7" w14:paraId="391EB7E1" w14:textId="77777777" w:rsidTr="000E1115">
        <w:trPr>
          <w:cantSplit/>
        </w:trPr>
        <w:tc>
          <w:tcPr>
            <w:tcW w:w="4261" w:type="dxa"/>
          </w:tcPr>
          <w:p w14:paraId="294D61B1" w14:textId="38175851" w:rsidR="00B97877" w:rsidRPr="007069D7" w:rsidRDefault="00B97877" w:rsidP="000E1115">
            <w:pPr>
              <w:numPr>
                <w:ilvl w:val="0"/>
                <w:numId w:val="1"/>
              </w:numPr>
              <w:ind w:left="546" w:right="11" w:hanging="546"/>
              <w:rPr>
                <w:sz w:val="22"/>
              </w:rPr>
            </w:pPr>
            <w:r w:rsidRPr="007069D7">
              <w:rPr>
                <w:sz w:val="22"/>
              </w:rPr>
              <w:t>dificuldade em respirar</w:t>
            </w:r>
          </w:p>
        </w:tc>
        <w:tc>
          <w:tcPr>
            <w:tcW w:w="4261" w:type="dxa"/>
          </w:tcPr>
          <w:p w14:paraId="18A97CA0" w14:textId="0779A24C" w:rsidR="00B97877" w:rsidRPr="007069D7" w:rsidRDefault="00B97877" w:rsidP="000E1115">
            <w:pPr>
              <w:numPr>
                <w:ilvl w:val="0"/>
                <w:numId w:val="1"/>
              </w:numPr>
              <w:ind w:left="419" w:right="11" w:hanging="390"/>
              <w:rPr>
                <w:sz w:val="22"/>
              </w:rPr>
            </w:pPr>
            <w:r w:rsidRPr="007069D7">
              <w:rPr>
                <w:sz w:val="22"/>
              </w:rPr>
              <w:t>batimento rápido do coração</w:t>
            </w:r>
          </w:p>
        </w:tc>
      </w:tr>
      <w:tr w:rsidR="00B97877" w:rsidRPr="007069D7" w14:paraId="5AD9F6F1" w14:textId="77777777" w:rsidTr="000E1115">
        <w:trPr>
          <w:cantSplit/>
        </w:trPr>
        <w:tc>
          <w:tcPr>
            <w:tcW w:w="4261" w:type="dxa"/>
          </w:tcPr>
          <w:p w14:paraId="6A80FD97" w14:textId="2549AC98" w:rsidR="00B97877" w:rsidRPr="007069D7" w:rsidRDefault="00B97877" w:rsidP="000E1115">
            <w:pPr>
              <w:numPr>
                <w:ilvl w:val="0"/>
                <w:numId w:val="1"/>
              </w:numPr>
              <w:ind w:left="546" w:right="11" w:hanging="546"/>
              <w:rPr>
                <w:sz w:val="22"/>
              </w:rPr>
            </w:pPr>
            <w:r w:rsidRPr="007069D7">
              <w:rPr>
                <w:sz w:val="22"/>
              </w:rPr>
              <w:t>zumbidos</w:t>
            </w:r>
          </w:p>
        </w:tc>
        <w:tc>
          <w:tcPr>
            <w:tcW w:w="4261" w:type="dxa"/>
          </w:tcPr>
          <w:p w14:paraId="718D754D" w14:textId="5DADD90E" w:rsidR="00B97877" w:rsidRPr="007069D7" w:rsidRDefault="00B97877" w:rsidP="000E1115">
            <w:pPr>
              <w:numPr>
                <w:ilvl w:val="0"/>
                <w:numId w:val="1"/>
              </w:numPr>
              <w:ind w:left="419" w:right="11" w:hanging="390"/>
              <w:rPr>
                <w:sz w:val="22"/>
              </w:rPr>
            </w:pPr>
            <w:r w:rsidRPr="007069D7">
              <w:rPr>
                <w:sz w:val="22"/>
              </w:rPr>
              <w:t>suores</w:t>
            </w:r>
          </w:p>
        </w:tc>
      </w:tr>
    </w:tbl>
    <w:p w14:paraId="76E37202" w14:textId="77777777" w:rsidR="00B97877" w:rsidRPr="007069D7" w:rsidRDefault="00B97877" w:rsidP="00B97877">
      <w:pPr>
        <w:numPr>
          <w:ilvl w:val="12"/>
          <w:numId w:val="0"/>
        </w:numPr>
        <w:ind w:right="11"/>
        <w:rPr>
          <w:sz w:val="22"/>
        </w:rPr>
      </w:pPr>
      <w:r w:rsidRPr="007069D7">
        <w:rPr>
          <w:sz w:val="22"/>
        </w:rPr>
        <w:t>Se pensa que está a ter este tipo de alergia com o Humalog Mix25, informe imediatamente o seu médico.</w:t>
      </w:r>
    </w:p>
    <w:p w14:paraId="0E99BD9A" w14:textId="77777777" w:rsidR="00CD1536" w:rsidRPr="007069D7" w:rsidRDefault="00CD1536" w:rsidP="00B97877">
      <w:pPr>
        <w:numPr>
          <w:ilvl w:val="12"/>
          <w:numId w:val="0"/>
        </w:numPr>
        <w:ind w:right="11"/>
        <w:rPr>
          <w:sz w:val="22"/>
        </w:rPr>
      </w:pPr>
    </w:p>
    <w:p w14:paraId="3B0B6EA0" w14:textId="77777777" w:rsidR="00CD1536" w:rsidRPr="007069D7" w:rsidRDefault="00CD1536" w:rsidP="00CD1536">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inchaço ou comichão no local da injeção. Isso desaparece normalmente após alguns dias ou semanas. Se isso lhe acontecer informe o seu médico.</w:t>
      </w:r>
    </w:p>
    <w:p w14:paraId="409FB403" w14:textId="77777777" w:rsidR="00B97877" w:rsidRPr="007069D7" w:rsidRDefault="00B97877" w:rsidP="00B97877">
      <w:pPr>
        <w:numPr>
          <w:ilvl w:val="12"/>
          <w:numId w:val="0"/>
        </w:numPr>
        <w:ind w:right="11"/>
        <w:rPr>
          <w:sz w:val="22"/>
        </w:rPr>
      </w:pPr>
    </w:p>
    <w:p w14:paraId="49C9A04B" w14:textId="6235DA95" w:rsidR="00EA4F8B" w:rsidRPr="007069D7" w:rsidRDefault="00EA4F8B" w:rsidP="00EA4F8B">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Se injetar insulina com demasiada frequência no mesmo local, o tecido adiposo tanto pode encolher (lipoatrofia) como aumentar de espessura (lipo</w:t>
      </w:r>
      <w:r w:rsidR="00031127" w:rsidRPr="007069D7">
        <w:rPr>
          <w:sz w:val="22"/>
        </w:rPr>
        <w:t>-</w:t>
      </w:r>
      <w:r w:rsidRPr="007069D7">
        <w:rPr>
          <w:sz w:val="22"/>
        </w:rPr>
        <w:t>hipertrofia). Os nódulos sob a pele podem também ser causados pela acumulação de uma proteína chamada amiloide (amiloidose cutânea). A insulina poderá não funcionar muito bem se for injetada numa área irregular. Altere o local da injeção a cada injeção para ajudar a evitar essas alterações na pele.</w:t>
      </w:r>
    </w:p>
    <w:p w14:paraId="571748D8" w14:textId="77777777" w:rsidR="00B97877" w:rsidRPr="007069D7" w:rsidRDefault="00B97877" w:rsidP="004E084F">
      <w:pPr>
        <w:numPr>
          <w:ilvl w:val="12"/>
          <w:numId w:val="0"/>
        </w:numPr>
        <w:ind w:right="11"/>
        <w:rPr>
          <w:sz w:val="22"/>
        </w:rPr>
      </w:pPr>
    </w:p>
    <w:p w14:paraId="33525A04" w14:textId="77777777" w:rsidR="00165E6D" w:rsidRPr="007069D7" w:rsidRDefault="00165E6D" w:rsidP="00165E6D">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7954133B" w14:textId="77777777" w:rsidR="00DF7DEF" w:rsidRPr="007069D7" w:rsidRDefault="00DF7DEF" w:rsidP="00165E6D">
      <w:pPr>
        <w:ind w:right="11"/>
        <w:rPr>
          <w:sz w:val="22"/>
        </w:rPr>
      </w:pPr>
    </w:p>
    <w:p w14:paraId="2972BF16" w14:textId="470F7D6A" w:rsidR="003B52DC" w:rsidRPr="007069D7" w:rsidRDefault="003B52DC" w:rsidP="003B52DC">
      <w:pPr>
        <w:ind w:right="11"/>
        <w:rPr>
          <w:b/>
          <w:sz w:val="22"/>
          <w:szCs w:val="22"/>
        </w:rPr>
      </w:pPr>
      <w:r w:rsidRPr="007069D7">
        <w:rPr>
          <w:b/>
          <w:sz w:val="22"/>
          <w:szCs w:val="22"/>
        </w:rPr>
        <w:t xml:space="preserve">Comunicação de efeitos </w:t>
      </w:r>
      <w:r w:rsidR="00AE67D8" w:rsidRPr="007069D7">
        <w:rPr>
          <w:b/>
          <w:sz w:val="22"/>
          <w:szCs w:val="22"/>
        </w:rPr>
        <w:t>indesejáveis</w:t>
      </w:r>
    </w:p>
    <w:p w14:paraId="32198430" w14:textId="489EA3D4" w:rsidR="003B52DC" w:rsidRPr="007069D7" w:rsidRDefault="003B52DC" w:rsidP="003B52DC">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36"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17F0ED12" w14:textId="77777777" w:rsidR="00B97877" w:rsidRPr="007069D7" w:rsidRDefault="00B97877" w:rsidP="00B97877">
      <w:pPr>
        <w:numPr>
          <w:ilvl w:val="12"/>
          <w:numId w:val="0"/>
        </w:numPr>
        <w:ind w:right="11"/>
        <w:rPr>
          <w:b/>
          <w:sz w:val="22"/>
        </w:rPr>
      </w:pPr>
    </w:p>
    <w:p w14:paraId="10C397E5" w14:textId="77777777" w:rsidR="00B97877" w:rsidRPr="007069D7" w:rsidRDefault="00B97877" w:rsidP="00F3421F">
      <w:pPr>
        <w:keepNext/>
        <w:numPr>
          <w:ilvl w:val="12"/>
          <w:numId w:val="0"/>
        </w:numPr>
        <w:ind w:right="11"/>
        <w:rPr>
          <w:b/>
          <w:sz w:val="22"/>
        </w:rPr>
      </w:pPr>
      <w:r w:rsidRPr="007069D7">
        <w:rPr>
          <w:b/>
          <w:sz w:val="22"/>
        </w:rPr>
        <w:lastRenderedPageBreak/>
        <w:t>Problemas usuais da diabetes</w:t>
      </w:r>
    </w:p>
    <w:p w14:paraId="3AA6E330" w14:textId="77777777" w:rsidR="00B97877" w:rsidRPr="007069D7" w:rsidRDefault="00B97877" w:rsidP="00F3421F">
      <w:pPr>
        <w:keepNext/>
        <w:numPr>
          <w:ilvl w:val="12"/>
          <w:numId w:val="0"/>
        </w:numPr>
        <w:ind w:right="11"/>
        <w:rPr>
          <w:b/>
          <w:sz w:val="22"/>
        </w:rPr>
      </w:pPr>
    </w:p>
    <w:p w14:paraId="2F668EB7" w14:textId="78BA815D" w:rsidR="00B97877" w:rsidRPr="007069D7" w:rsidRDefault="00B97877" w:rsidP="00F3421F">
      <w:pPr>
        <w:keepNext/>
        <w:numPr>
          <w:ilvl w:val="12"/>
          <w:numId w:val="0"/>
        </w:numPr>
        <w:ind w:right="11"/>
        <w:rPr>
          <w:b/>
          <w:sz w:val="22"/>
        </w:rPr>
      </w:pPr>
      <w:r w:rsidRPr="007069D7">
        <w:rPr>
          <w:b/>
          <w:sz w:val="22"/>
        </w:rPr>
        <w:t>A.</w:t>
      </w:r>
      <w:r w:rsidRPr="007069D7">
        <w:rPr>
          <w:b/>
          <w:sz w:val="22"/>
        </w:rPr>
        <w:tab/>
        <w:t>Hipoglicemia</w:t>
      </w:r>
    </w:p>
    <w:p w14:paraId="0C7DDA00" w14:textId="77777777" w:rsidR="00B97877" w:rsidRPr="007069D7" w:rsidRDefault="00B97877" w:rsidP="00F3421F">
      <w:pPr>
        <w:keepNext/>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5320EB78" w14:textId="77777777" w:rsidR="00B97877" w:rsidRPr="007069D7" w:rsidRDefault="00B97877" w:rsidP="0072234A">
      <w:pPr>
        <w:numPr>
          <w:ilvl w:val="0"/>
          <w:numId w:val="34"/>
        </w:numPr>
        <w:tabs>
          <w:tab w:val="clear" w:pos="820"/>
        </w:tabs>
        <w:ind w:left="567" w:right="11" w:hanging="567"/>
        <w:rPr>
          <w:sz w:val="22"/>
        </w:rPr>
      </w:pPr>
      <w:r w:rsidRPr="007069D7">
        <w:rPr>
          <w:sz w:val="22"/>
        </w:rPr>
        <w:t>administrar Humalog ou qualquer outra insulina em demasia;</w:t>
      </w:r>
    </w:p>
    <w:p w14:paraId="30F640A6" w14:textId="77777777" w:rsidR="00B97877" w:rsidRPr="007069D7" w:rsidRDefault="00B97877" w:rsidP="0072234A">
      <w:pPr>
        <w:numPr>
          <w:ilvl w:val="0"/>
          <w:numId w:val="34"/>
        </w:numPr>
        <w:tabs>
          <w:tab w:val="clear" w:pos="820"/>
        </w:tabs>
        <w:ind w:left="567" w:right="11" w:hanging="567"/>
        <w:rPr>
          <w:sz w:val="22"/>
        </w:rPr>
      </w:pPr>
      <w:r w:rsidRPr="007069D7">
        <w:rPr>
          <w:sz w:val="22"/>
        </w:rPr>
        <w:t>perder ou atrasar as suas refeições ou alterar a sua dieta;</w:t>
      </w:r>
    </w:p>
    <w:p w14:paraId="721AE2EA" w14:textId="77777777" w:rsidR="00B97877" w:rsidRPr="007069D7" w:rsidRDefault="00B97877" w:rsidP="0072234A">
      <w:pPr>
        <w:numPr>
          <w:ilvl w:val="0"/>
          <w:numId w:val="34"/>
        </w:numPr>
        <w:tabs>
          <w:tab w:val="clear" w:pos="820"/>
        </w:tabs>
        <w:ind w:left="567" w:right="11" w:hanging="567"/>
        <w:rPr>
          <w:sz w:val="22"/>
        </w:rPr>
      </w:pPr>
      <w:r w:rsidRPr="007069D7">
        <w:rPr>
          <w:sz w:val="22"/>
        </w:rPr>
        <w:t>fazer exercício ou trabalhar muito, antes ou após uma refeição;</w:t>
      </w:r>
    </w:p>
    <w:p w14:paraId="0C801735" w14:textId="77777777" w:rsidR="00B97877" w:rsidRPr="007069D7" w:rsidRDefault="00B97877" w:rsidP="0072234A">
      <w:pPr>
        <w:numPr>
          <w:ilvl w:val="0"/>
          <w:numId w:val="34"/>
        </w:numPr>
        <w:tabs>
          <w:tab w:val="clear" w:pos="820"/>
        </w:tabs>
        <w:ind w:left="567" w:right="11" w:hanging="567"/>
        <w:rPr>
          <w:sz w:val="22"/>
        </w:rPr>
      </w:pPr>
      <w:r w:rsidRPr="007069D7">
        <w:rPr>
          <w:sz w:val="22"/>
        </w:rPr>
        <w:t>ter uma infe</w:t>
      </w:r>
      <w:r w:rsidR="002104D2" w:rsidRPr="007069D7">
        <w:rPr>
          <w:sz w:val="22"/>
        </w:rPr>
        <w:t>ç</w:t>
      </w:r>
      <w:r w:rsidRPr="007069D7">
        <w:rPr>
          <w:sz w:val="22"/>
        </w:rPr>
        <w:t>ão ou doença (especialmente diarreia ou vómitos);</w:t>
      </w:r>
    </w:p>
    <w:p w14:paraId="29070AD2" w14:textId="14C02316" w:rsidR="00B97877" w:rsidRPr="007069D7" w:rsidRDefault="00C41A5B" w:rsidP="0072234A">
      <w:pPr>
        <w:numPr>
          <w:ilvl w:val="0"/>
          <w:numId w:val="34"/>
        </w:numPr>
        <w:tabs>
          <w:tab w:val="clear" w:pos="820"/>
        </w:tabs>
        <w:ind w:left="567" w:right="11" w:hanging="567"/>
        <w:rPr>
          <w:sz w:val="22"/>
        </w:rPr>
      </w:pPr>
      <w:r w:rsidRPr="007069D7">
        <w:rPr>
          <w:sz w:val="22"/>
        </w:rPr>
        <w:t xml:space="preserve">correr </w:t>
      </w:r>
      <w:r w:rsidR="00B97877" w:rsidRPr="007069D7">
        <w:rPr>
          <w:sz w:val="22"/>
        </w:rPr>
        <w:t>uma alteração das suas necessidades de insulina; ou</w:t>
      </w:r>
    </w:p>
    <w:p w14:paraId="0E36E778" w14:textId="77777777" w:rsidR="00B97877" w:rsidRPr="007069D7" w:rsidRDefault="00B97877" w:rsidP="0072234A">
      <w:pPr>
        <w:numPr>
          <w:ilvl w:val="0"/>
          <w:numId w:val="34"/>
        </w:numPr>
        <w:tabs>
          <w:tab w:val="clear" w:pos="820"/>
        </w:tabs>
        <w:ind w:left="567" w:right="11" w:hanging="567"/>
        <w:rPr>
          <w:sz w:val="22"/>
        </w:rPr>
      </w:pPr>
      <w:r w:rsidRPr="007069D7">
        <w:rPr>
          <w:sz w:val="22"/>
        </w:rPr>
        <w:t>ter um agravamento dos seus problemas de rins ou de fígado</w:t>
      </w:r>
    </w:p>
    <w:p w14:paraId="6B5A9D84" w14:textId="77777777" w:rsidR="00B97877" w:rsidRPr="007069D7" w:rsidRDefault="00B97877" w:rsidP="00B97877">
      <w:pPr>
        <w:numPr>
          <w:ilvl w:val="12"/>
          <w:numId w:val="0"/>
        </w:numPr>
        <w:ind w:right="11"/>
        <w:rPr>
          <w:sz w:val="22"/>
        </w:rPr>
      </w:pPr>
    </w:p>
    <w:p w14:paraId="0E59B044" w14:textId="77777777" w:rsidR="00B97877" w:rsidRPr="007069D7" w:rsidRDefault="00B97877" w:rsidP="00B97877">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p>
    <w:p w14:paraId="21CBD5FB" w14:textId="77777777" w:rsidR="00B97877" w:rsidRPr="007069D7" w:rsidRDefault="00B97877" w:rsidP="00B97877">
      <w:pPr>
        <w:numPr>
          <w:ilvl w:val="12"/>
          <w:numId w:val="0"/>
        </w:numPr>
        <w:ind w:right="11"/>
        <w:rPr>
          <w:sz w:val="22"/>
        </w:rPr>
      </w:pPr>
    </w:p>
    <w:p w14:paraId="23DCB748" w14:textId="77777777" w:rsidR="00B97877" w:rsidRPr="007069D7" w:rsidRDefault="00B97877" w:rsidP="00B97877">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B97877" w:rsidRPr="007069D7" w14:paraId="45EF3B1C" w14:textId="77777777" w:rsidTr="000E1115">
        <w:trPr>
          <w:cantSplit/>
        </w:trPr>
        <w:tc>
          <w:tcPr>
            <w:tcW w:w="4261" w:type="dxa"/>
          </w:tcPr>
          <w:p w14:paraId="6570085D" w14:textId="77777777" w:rsidR="00B97877" w:rsidRPr="007069D7" w:rsidRDefault="004620EF" w:rsidP="000E1115">
            <w:pPr>
              <w:numPr>
                <w:ilvl w:val="0"/>
                <w:numId w:val="1"/>
              </w:numPr>
              <w:ind w:left="546" w:right="11" w:hanging="546"/>
              <w:rPr>
                <w:sz w:val="22"/>
              </w:rPr>
            </w:pPr>
            <w:r w:rsidRPr="007069D7">
              <w:rPr>
                <w:sz w:val="22"/>
              </w:rPr>
              <w:t>c</w:t>
            </w:r>
            <w:r w:rsidR="00B97877" w:rsidRPr="007069D7">
              <w:rPr>
                <w:sz w:val="22"/>
              </w:rPr>
              <w:t>ansaço</w:t>
            </w:r>
          </w:p>
        </w:tc>
        <w:tc>
          <w:tcPr>
            <w:tcW w:w="4261" w:type="dxa"/>
          </w:tcPr>
          <w:p w14:paraId="15FDD55E" w14:textId="20CB7813" w:rsidR="00B97877" w:rsidRPr="007069D7" w:rsidRDefault="00B97877" w:rsidP="00031127">
            <w:pPr>
              <w:numPr>
                <w:ilvl w:val="0"/>
                <w:numId w:val="1"/>
              </w:numPr>
              <w:ind w:left="594" w:right="11" w:hanging="594"/>
              <w:rPr>
                <w:sz w:val="22"/>
              </w:rPr>
            </w:pPr>
            <w:r w:rsidRPr="007069D7">
              <w:rPr>
                <w:sz w:val="22"/>
              </w:rPr>
              <w:t>batimentos rápidos do coração</w:t>
            </w:r>
          </w:p>
        </w:tc>
      </w:tr>
      <w:tr w:rsidR="00B97877" w:rsidRPr="007069D7" w14:paraId="049AFD56" w14:textId="77777777" w:rsidTr="000E1115">
        <w:trPr>
          <w:cantSplit/>
        </w:trPr>
        <w:tc>
          <w:tcPr>
            <w:tcW w:w="4261" w:type="dxa"/>
          </w:tcPr>
          <w:p w14:paraId="05BB7159" w14:textId="77777777" w:rsidR="00B97877" w:rsidRPr="007069D7" w:rsidRDefault="00B97877" w:rsidP="000E1115">
            <w:pPr>
              <w:numPr>
                <w:ilvl w:val="0"/>
                <w:numId w:val="1"/>
              </w:numPr>
              <w:ind w:left="546" w:right="11" w:hanging="546"/>
              <w:rPr>
                <w:sz w:val="22"/>
              </w:rPr>
            </w:pPr>
            <w:r w:rsidRPr="007069D7">
              <w:rPr>
                <w:sz w:val="22"/>
              </w:rPr>
              <w:t>nervosismo ou tremores</w:t>
            </w:r>
          </w:p>
        </w:tc>
        <w:tc>
          <w:tcPr>
            <w:tcW w:w="4261" w:type="dxa"/>
          </w:tcPr>
          <w:p w14:paraId="02F82473" w14:textId="765C6887" w:rsidR="00B97877" w:rsidRPr="007069D7" w:rsidRDefault="00B97877" w:rsidP="00031127">
            <w:pPr>
              <w:numPr>
                <w:ilvl w:val="0"/>
                <w:numId w:val="1"/>
              </w:numPr>
              <w:ind w:left="594" w:right="11" w:hanging="594"/>
              <w:rPr>
                <w:sz w:val="22"/>
              </w:rPr>
            </w:pPr>
            <w:r w:rsidRPr="007069D7">
              <w:rPr>
                <w:sz w:val="22"/>
              </w:rPr>
              <w:t>náusea</w:t>
            </w:r>
          </w:p>
        </w:tc>
      </w:tr>
      <w:tr w:rsidR="00B97877" w:rsidRPr="007069D7" w14:paraId="41377023" w14:textId="77777777" w:rsidTr="000E1115">
        <w:trPr>
          <w:cantSplit/>
        </w:trPr>
        <w:tc>
          <w:tcPr>
            <w:tcW w:w="4261" w:type="dxa"/>
          </w:tcPr>
          <w:p w14:paraId="48F59081" w14:textId="77777777" w:rsidR="00B97877" w:rsidRPr="007069D7" w:rsidRDefault="00B97877" w:rsidP="000E1115">
            <w:pPr>
              <w:numPr>
                <w:ilvl w:val="0"/>
                <w:numId w:val="1"/>
              </w:numPr>
              <w:ind w:left="546" w:right="11" w:hanging="546"/>
              <w:rPr>
                <w:sz w:val="22"/>
              </w:rPr>
            </w:pPr>
            <w:r w:rsidRPr="007069D7">
              <w:rPr>
                <w:sz w:val="22"/>
              </w:rPr>
              <w:t>dor de cabeça</w:t>
            </w:r>
          </w:p>
        </w:tc>
        <w:tc>
          <w:tcPr>
            <w:tcW w:w="4261" w:type="dxa"/>
          </w:tcPr>
          <w:p w14:paraId="0FB5818B" w14:textId="77777777" w:rsidR="00B97877" w:rsidRPr="007069D7" w:rsidRDefault="00B97877" w:rsidP="00031127">
            <w:pPr>
              <w:numPr>
                <w:ilvl w:val="0"/>
                <w:numId w:val="1"/>
              </w:numPr>
              <w:ind w:left="594" w:right="11" w:hanging="594"/>
              <w:rPr>
                <w:sz w:val="22"/>
              </w:rPr>
            </w:pPr>
            <w:r w:rsidRPr="007069D7">
              <w:rPr>
                <w:sz w:val="22"/>
              </w:rPr>
              <w:t>suores frios</w:t>
            </w:r>
          </w:p>
        </w:tc>
      </w:tr>
    </w:tbl>
    <w:p w14:paraId="06D5C2DD" w14:textId="77777777" w:rsidR="00B97877" w:rsidRPr="007069D7" w:rsidRDefault="00B97877" w:rsidP="00B97877">
      <w:pPr>
        <w:numPr>
          <w:ilvl w:val="12"/>
          <w:numId w:val="0"/>
        </w:numPr>
        <w:ind w:right="11"/>
        <w:rPr>
          <w:b/>
          <w:sz w:val="22"/>
        </w:rPr>
      </w:pPr>
    </w:p>
    <w:p w14:paraId="51A14B16" w14:textId="77777777" w:rsidR="00B97877" w:rsidRPr="007069D7" w:rsidRDefault="00B97877" w:rsidP="00B97877">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33CA6AAD" w14:textId="77777777" w:rsidR="00B97877" w:rsidRPr="007069D7" w:rsidRDefault="00B97877" w:rsidP="00B97877">
      <w:pPr>
        <w:numPr>
          <w:ilvl w:val="12"/>
          <w:numId w:val="0"/>
        </w:numPr>
        <w:ind w:right="11"/>
        <w:rPr>
          <w:b/>
          <w:sz w:val="22"/>
        </w:rPr>
      </w:pPr>
    </w:p>
    <w:p w14:paraId="776B46F6" w14:textId="77777777" w:rsidR="00B97877" w:rsidRPr="007069D7" w:rsidRDefault="00B97877" w:rsidP="00F0480A">
      <w:pPr>
        <w:keepNext/>
        <w:widowControl w:val="0"/>
        <w:numPr>
          <w:ilvl w:val="12"/>
          <w:numId w:val="0"/>
        </w:numPr>
        <w:ind w:right="11"/>
        <w:rPr>
          <w:b/>
          <w:sz w:val="22"/>
        </w:rPr>
      </w:pPr>
      <w:r w:rsidRPr="007069D7">
        <w:rPr>
          <w:b/>
          <w:sz w:val="22"/>
        </w:rPr>
        <w:t>B</w:t>
      </w:r>
      <w:r w:rsidR="00753FEB" w:rsidRPr="007069D7">
        <w:rPr>
          <w:b/>
          <w:sz w:val="22"/>
        </w:rPr>
        <w:t>.</w:t>
      </w:r>
      <w:r w:rsidR="00753FEB" w:rsidRPr="007069D7">
        <w:rPr>
          <w:b/>
          <w:sz w:val="22"/>
        </w:rPr>
        <w:tab/>
      </w:r>
      <w:r w:rsidRPr="007069D7">
        <w:rPr>
          <w:b/>
          <w:sz w:val="22"/>
        </w:rPr>
        <w:t>Hiperglicemia e cetoacidose diabética</w:t>
      </w:r>
    </w:p>
    <w:p w14:paraId="698E3C95" w14:textId="77777777" w:rsidR="00B97877" w:rsidRPr="007069D7" w:rsidRDefault="00B97877" w:rsidP="00F0480A">
      <w:pPr>
        <w:keepNext/>
        <w:widowControl w:val="0"/>
        <w:numPr>
          <w:ilvl w:val="12"/>
          <w:numId w:val="0"/>
        </w:numPr>
        <w:ind w:right="11"/>
        <w:rPr>
          <w:sz w:val="22"/>
        </w:rPr>
      </w:pPr>
      <w:r w:rsidRPr="007069D7">
        <w:rPr>
          <w:sz w:val="22"/>
        </w:rPr>
        <w:t>Hiperglicemia (demasiado açúcar no sangue) significa que o seu organismo não tem insulina suficiente. A hiperglicemia pode ser provocada por:</w:t>
      </w:r>
    </w:p>
    <w:p w14:paraId="10B70BA7" w14:textId="77777777" w:rsidR="00B97877" w:rsidRPr="007069D7" w:rsidRDefault="00B97877" w:rsidP="00F0480A">
      <w:pPr>
        <w:keepNext/>
        <w:widowControl w:val="0"/>
        <w:numPr>
          <w:ilvl w:val="0"/>
          <w:numId w:val="1"/>
        </w:numPr>
        <w:ind w:left="567" w:right="11" w:hanging="567"/>
        <w:rPr>
          <w:sz w:val="22"/>
        </w:rPr>
      </w:pPr>
      <w:r w:rsidRPr="007069D7">
        <w:rPr>
          <w:sz w:val="22"/>
        </w:rPr>
        <w:t>Não ter administrado o Humalog ou outra insulina;</w:t>
      </w:r>
    </w:p>
    <w:p w14:paraId="5946D23E" w14:textId="77777777" w:rsidR="00B97877" w:rsidRPr="007069D7" w:rsidRDefault="00B97877" w:rsidP="00F0480A">
      <w:pPr>
        <w:keepNext/>
        <w:widowControl w:val="0"/>
        <w:numPr>
          <w:ilvl w:val="0"/>
          <w:numId w:val="1"/>
        </w:numPr>
        <w:ind w:left="567" w:right="11" w:hanging="567"/>
        <w:rPr>
          <w:sz w:val="22"/>
        </w:rPr>
      </w:pPr>
      <w:r w:rsidRPr="007069D7">
        <w:rPr>
          <w:sz w:val="22"/>
        </w:rPr>
        <w:t>Ter administrado menos insulina do que a recomendada pelo médico;</w:t>
      </w:r>
    </w:p>
    <w:p w14:paraId="0CFC86CB" w14:textId="77777777" w:rsidR="00B97877" w:rsidRPr="007069D7" w:rsidRDefault="00B97877" w:rsidP="00F0480A">
      <w:pPr>
        <w:keepNext/>
        <w:widowControl w:val="0"/>
        <w:numPr>
          <w:ilvl w:val="0"/>
          <w:numId w:val="1"/>
        </w:numPr>
        <w:ind w:left="567" w:right="11" w:hanging="567"/>
        <w:rPr>
          <w:sz w:val="22"/>
        </w:rPr>
      </w:pPr>
      <w:r w:rsidRPr="007069D7">
        <w:rPr>
          <w:sz w:val="22"/>
        </w:rPr>
        <w:t>Comer mais do que a sua dieta lhe permite; ou</w:t>
      </w:r>
    </w:p>
    <w:p w14:paraId="4ECBCD4C" w14:textId="77777777" w:rsidR="00B97877" w:rsidRPr="007069D7" w:rsidRDefault="00B97877" w:rsidP="00F0480A">
      <w:pPr>
        <w:keepNext/>
        <w:widowControl w:val="0"/>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7B8FB53F" w14:textId="77777777" w:rsidR="00B97877" w:rsidRPr="007069D7" w:rsidRDefault="00B97877" w:rsidP="00B97877">
      <w:pPr>
        <w:numPr>
          <w:ilvl w:val="12"/>
          <w:numId w:val="0"/>
        </w:numPr>
        <w:ind w:right="11"/>
        <w:rPr>
          <w:sz w:val="22"/>
        </w:rPr>
      </w:pPr>
    </w:p>
    <w:p w14:paraId="53292D84" w14:textId="77777777" w:rsidR="00B97877" w:rsidRPr="007069D7" w:rsidRDefault="00B97877" w:rsidP="00B97877">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B97877" w:rsidRPr="007069D7" w14:paraId="156FE59D" w14:textId="77777777" w:rsidTr="000E1115">
        <w:trPr>
          <w:cantSplit/>
        </w:trPr>
        <w:tc>
          <w:tcPr>
            <w:tcW w:w="4261" w:type="dxa"/>
          </w:tcPr>
          <w:p w14:paraId="6DC41610" w14:textId="7013F317" w:rsidR="00B97877" w:rsidRPr="007069D7" w:rsidRDefault="00B97877" w:rsidP="000E1115">
            <w:pPr>
              <w:numPr>
                <w:ilvl w:val="0"/>
                <w:numId w:val="1"/>
              </w:numPr>
              <w:ind w:left="546" w:right="11" w:hanging="546"/>
              <w:rPr>
                <w:sz w:val="22"/>
              </w:rPr>
            </w:pPr>
            <w:r w:rsidRPr="007069D7">
              <w:rPr>
                <w:sz w:val="22"/>
              </w:rPr>
              <w:t>sensação de sonolência</w:t>
            </w:r>
          </w:p>
        </w:tc>
        <w:tc>
          <w:tcPr>
            <w:tcW w:w="4261" w:type="dxa"/>
          </w:tcPr>
          <w:p w14:paraId="168F6059" w14:textId="195A223D" w:rsidR="00B97877" w:rsidRPr="007069D7" w:rsidRDefault="00B97877" w:rsidP="000E1115">
            <w:pPr>
              <w:numPr>
                <w:ilvl w:val="0"/>
                <w:numId w:val="1"/>
              </w:numPr>
              <w:ind w:left="497" w:right="11" w:hanging="497"/>
              <w:rPr>
                <w:sz w:val="22"/>
              </w:rPr>
            </w:pPr>
            <w:r w:rsidRPr="007069D7">
              <w:rPr>
                <w:sz w:val="22"/>
              </w:rPr>
              <w:t>falta de apetite</w:t>
            </w:r>
          </w:p>
        </w:tc>
      </w:tr>
      <w:tr w:rsidR="00B97877" w:rsidRPr="007069D7" w14:paraId="60F1F94A" w14:textId="77777777" w:rsidTr="000E1115">
        <w:trPr>
          <w:cantSplit/>
        </w:trPr>
        <w:tc>
          <w:tcPr>
            <w:tcW w:w="4261" w:type="dxa"/>
          </w:tcPr>
          <w:p w14:paraId="00C8831E" w14:textId="0ACDEE15" w:rsidR="00B97877" w:rsidRPr="007069D7" w:rsidRDefault="00B97877" w:rsidP="000E1115">
            <w:pPr>
              <w:numPr>
                <w:ilvl w:val="0"/>
                <w:numId w:val="1"/>
              </w:numPr>
              <w:ind w:left="546" w:right="11" w:hanging="546"/>
              <w:rPr>
                <w:sz w:val="22"/>
              </w:rPr>
            </w:pPr>
            <w:r w:rsidRPr="007069D7">
              <w:rPr>
                <w:sz w:val="22"/>
              </w:rPr>
              <w:t>vermelhidão do rosto</w:t>
            </w:r>
          </w:p>
        </w:tc>
        <w:tc>
          <w:tcPr>
            <w:tcW w:w="4261" w:type="dxa"/>
          </w:tcPr>
          <w:p w14:paraId="275AC987" w14:textId="65B66165" w:rsidR="00B97877" w:rsidRPr="007069D7" w:rsidRDefault="00B97877" w:rsidP="000E1115">
            <w:pPr>
              <w:numPr>
                <w:ilvl w:val="0"/>
                <w:numId w:val="1"/>
              </w:numPr>
              <w:ind w:left="497" w:right="11" w:hanging="497"/>
              <w:rPr>
                <w:sz w:val="22"/>
              </w:rPr>
            </w:pPr>
            <w:r w:rsidRPr="007069D7">
              <w:rPr>
                <w:sz w:val="22"/>
              </w:rPr>
              <w:t>hálito com cheiro a fruta</w:t>
            </w:r>
          </w:p>
        </w:tc>
      </w:tr>
      <w:tr w:rsidR="00B97877" w:rsidRPr="007069D7" w14:paraId="50F3F2F6" w14:textId="77777777" w:rsidTr="000E1115">
        <w:trPr>
          <w:cantSplit/>
        </w:trPr>
        <w:tc>
          <w:tcPr>
            <w:tcW w:w="4261" w:type="dxa"/>
          </w:tcPr>
          <w:p w14:paraId="3DF56888" w14:textId="1E11A89C" w:rsidR="00B97877" w:rsidRPr="007069D7" w:rsidRDefault="00B97877" w:rsidP="000E1115">
            <w:pPr>
              <w:numPr>
                <w:ilvl w:val="0"/>
                <w:numId w:val="1"/>
              </w:numPr>
              <w:ind w:left="546" w:right="11" w:hanging="546"/>
              <w:rPr>
                <w:sz w:val="22"/>
              </w:rPr>
            </w:pPr>
            <w:r w:rsidRPr="007069D7">
              <w:rPr>
                <w:sz w:val="22"/>
              </w:rPr>
              <w:t>sede</w:t>
            </w:r>
          </w:p>
        </w:tc>
        <w:tc>
          <w:tcPr>
            <w:tcW w:w="4261" w:type="dxa"/>
          </w:tcPr>
          <w:p w14:paraId="0AB80712" w14:textId="1B48BE0F" w:rsidR="00B97877" w:rsidRPr="007069D7" w:rsidRDefault="00B97877" w:rsidP="000E1115">
            <w:pPr>
              <w:numPr>
                <w:ilvl w:val="0"/>
                <w:numId w:val="1"/>
              </w:numPr>
              <w:ind w:left="497" w:right="11" w:hanging="497"/>
              <w:rPr>
                <w:sz w:val="22"/>
              </w:rPr>
            </w:pPr>
            <w:r w:rsidRPr="007069D7">
              <w:rPr>
                <w:sz w:val="22"/>
              </w:rPr>
              <w:t>sensação de náusea</w:t>
            </w:r>
          </w:p>
        </w:tc>
      </w:tr>
    </w:tbl>
    <w:p w14:paraId="39BCB4C3" w14:textId="77777777" w:rsidR="00B97877" w:rsidRPr="007069D7" w:rsidRDefault="00B97877" w:rsidP="00B97877">
      <w:pPr>
        <w:numPr>
          <w:ilvl w:val="12"/>
          <w:numId w:val="0"/>
        </w:numPr>
        <w:ind w:right="11"/>
        <w:rPr>
          <w:sz w:val="22"/>
        </w:rPr>
      </w:pPr>
    </w:p>
    <w:p w14:paraId="176F7E2D" w14:textId="713B3D92" w:rsidR="00B97877" w:rsidRPr="007069D7" w:rsidRDefault="00B97877" w:rsidP="00B97877">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2B4835F4" w14:textId="77777777" w:rsidR="00B97877" w:rsidRPr="007069D7" w:rsidRDefault="00B97877" w:rsidP="00B97877">
      <w:pPr>
        <w:numPr>
          <w:ilvl w:val="12"/>
          <w:numId w:val="0"/>
        </w:numPr>
        <w:ind w:right="11"/>
        <w:rPr>
          <w:b/>
          <w:sz w:val="22"/>
        </w:rPr>
      </w:pPr>
    </w:p>
    <w:p w14:paraId="0C4A8E90" w14:textId="77777777" w:rsidR="00B97877" w:rsidRPr="007069D7" w:rsidRDefault="00B97877" w:rsidP="00634302">
      <w:pPr>
        <w:keepNext/>
        <w:widowControl w:val="0"/>
        <w:numPr>
          <w:ilvl w:val="12"/>
          <w:numId w:val="0"/>
        </w:numPr>
        <w:ind w:right="11"/>
        <w:rPr>
          <w:b/>
          <w:sz w:val="22"/>
        </w:rPr>
      </w:pPr>
      <w:r w:rsidRPr="007069D7">
        <w:rPr>
          <w:b/>
          <w:sz w:val="22"/>
        </w:rPr>
        <w:t>C.</w:t>
      </w:r>
      <w:r w:rsidRPr="007069D7">
        <w:rPr>
          <w:b/>
          <w:sz w:val="22"/>
        </w:rPr>
        <w:tab/>
        <w:t>Doença</w:t>
      </w:r>
    </w:p>
    <w:p w14:paraId="234BD147" w14:textId="2849E706" w:rsidR="00B97877" w:rsidRPr="007069D7" w:rsidRDefault="00B97877" w:rsidP="00634302">
      <w:pPr>
        <w:keepNext/>
        <w:widowControl w:val="0"/>
        <w:numPr>
          <w:ilvl w:val="12"/>
          <w:numId w:val="0"/>
        </w:numPr>
        <w:ind w:right="11"/>
        <w:rPr>
          <w:sz w:val="22"/>
        </w:rPr>
      </w:pPr>
      <w:r w:rsidRPr="007069D7">
        <w:rPr>
          <w:sz w:val="22"/>
        </w:rPr>
        <w:t xml:space="preserve">Se estiver doente, especialmente se sentir náusea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2EA855A7" w14:textId="77777777" w:rsidR="00B97877" w:rsidRPr="007069D7" w:rsidRDefault="00B97877" w:rsidP="00B97877">
      <w:pPr>
        <w:suppressAutoHyphens/>
        <w:ind w:left="567" w:hanging="567"/>
        <w:rPr>
          <w:b/>
          <w:sz w:val="22"/>
        </w:rPr>
      </w:pPr>
    </w:p>
    <w:p w14:paraId="0AEABEBD" w14:textId="77777777" w:rsidR="00B97877" w:rsidRPr="007069D7" w:rsidRDefault="00B97877" w:rsidP="00B97877">
      <w:pPr>
        <w:suppressAutoHyphens/>
        <w:ind w:left="567" w:hanging="567"/>
        <w:rPr>
          <w:b/>
          <w:sz w:val="22"/>
        </w:rPr>
      </w:pPr>
    </w:p>
    <w:p w14:paraId="6AA40EAE" w14:textId="77777777" w:rsidR="00B97877" w:rsidRPr="007069D7" w:rsidRDefault="00B97877" w:rsidP="00F3421F">
      <w:pPr>
        <w:keepNext/>
        <w:suppressAutoHyphens/>
        <w:ind w:left="567" w:hanging="567"/>
        <w:rPr>
          <w:sz w:val="22"/>
        </w:rPr>
      </w:pPr>
      <w:r w:rsidRPr="007069D7">
        <w:rPr>
          <w:b/>
          <w:sz w:val="22"/>
        </w:rPr>
        <w:t>5.</w:t>
      </w:r>
      <w:r w:rsidRPr="007069D7">
        <w:rPr>
          <w:b/>
          <w:sz w:val="22"/>
        </w:rPr>
        <w:tab/>
      </w:r>
      <w:r w:rsidRPr="007069D7">
        <w:rPr>
          <w:b/>
          <w:caps/>
          <w:sz w:val="22"/>
        </w:rPr>
        <w:t>C</w:t>
      </w:r>
      <w:r w:rsidR="00902325" w:rsidRPr="007069D7">
        <w:rPr>
          <w:b/>
          <w:sz w:val="22"/>
          <w:szCs w:val="22"/>
        </w:rPr>
        <w:t>omo conservar Humalog Mix25 KwikPen</w:t>
      </w:r>
    </w:p>
    <w:p w14:paraId="32D427FE" w14:textId="77777777" w:rsidR="00B97877" w:rsidRPr="007069D7" w:rsidRDefault="00B97877" w:rsidP="00F3421F">
      <w:pPr>
        <w:keepNext/>
        <w:numPr>
          <w:ilvl w:val="12"/>
          <w:numId w:val="0"/>
        </w:numPr>
        <w:ind w:right="11"/>
        <w:rPr>
          <w:sz w:val="22"/>
        </w:rPr>
      </w:pPr>
    </w:p>
    <w:p w14:paraId="100EFBA4" w14:textId="77777777" w:rsidR="00381747" w:rsidRPr="007069D7" w:rsidRDefault="00B97877" w:rsidP="00F3421F">
      <w:pPr>
        <w:keepNext/>
        <w:numPr>
          <w:ilvl w:val="12"/>
          <w:numId w:val="0"/>
        </w:numPr>
        <w:ind w:right="11"/>
        <w:rPr>
          <w:sz w:val="22"/>
        </w:rPr>
      </w:pPr>
      <w:r w:rsidRPr="007069D7">
        <w:rPr>
          <w:sz w:val="22"/>
        </w:rPr>
        <w:t xml:space="preserve">Antes da primeira utilização conserve o seu Humalog Mix25 </w:t>
      </w:r>
      <w:r w:rsidR="005C2DF2" w:rsidRPr="007069D7">
        <w:rPr>
          <w:sz w:val="22"/>
        </w:rPr>
        <w:t xml:space="preserve">KwikPen </w:t>
      </w:r>
      <w:r w:rsidRPr="007069D7">
        <w:rPr>
          <w:sz w:val="22"/>
        </w:rPr>
        <w:t>num frigorífico (2</w:t>
      </w:r>
      <w:r w:rsidRPr="007069D7">
        <w:rPr>
          <w:sz w:val="22"/>
        </w:rPr>
        <w:sym w:font="Symbol" w:char="F0B0"/>
      </w:r>
      <w:r w:rsidRPr="007069D7">
        <w:rPr>
          <w:sz w:val="22"/>
        </w:rPr>
        <w:t> C - 8</w:t>
      </w:r>
      <w:r w:rsidRPr="007069D7">
        <w:rPr>
          <w:sz w:val="22"/>
        </w:rPr>
        <w:sym w:font="Symbol" w:char="F0B0"/>
      </w:r>
      <w:r w:rsidRPr="007069D7">
        <w:rPr>
          <w:sz w:val="22"/>
        </w:rPr>
        <w:t xml:space="preserve"> C). Não congel</w:t>
      </w:r>
      <w:r w:rsidR="005700AC" w:rsidRPr="007069D7">
        <w:rPr>
          <w:sz w:val="22"/>
        </w:rPr>
        <w:t>ar</w:t>
      </w:r>
      <w:r w:rsidRPr="007069D7">
        <w:rPr>
          <w:sz w:val="22"/>
        </w:rPr>
        <w:t xml:space="preserve">. </w:t>
      </w:r>
    </w:p>
    <w:p w14:paraId="29D8772E" w14:textId="77777777" w:rsidR="00381747" w:rsidRPr="007069D7" w:rsidRDefault="00381747" w:rsidP="00B97877">
      <w:pPr>
        <w:numPr>
          <w:ilvl w:val="12"/>
          <w:numId w:val="0"/>
        </w:numPr>
        <w:ind w:right="11"/>
        <w:rPr>
          <w:sz w:val="22"/>
        </w:rPr>
      </w:pPr>
    </w:p>
    <w:p w14:paraId="7060E6D1" w14:textId="3E079872" w:rsidR="00381747" w:rsidRPr="007069D7" w:rsidRDefault="00B97877" w:rsidP="00381747">
      <w:pPr>
        <w:numPr>
          <w:ilvl w:val="12"/>
          <w:numId w:val="0"/>
        </w:numPr>
        <w:ind w:right="11"/>
        <w:rPr>
          <w:sz w:val="22"/>
        </w:rPr>
      </w:pPr>
      <w:r w:rsidRPr="007069D7">
        <w:rPr>
          <w:sz w:val="22"/>
        </w:rPr>
        <w:t xml:space="preserve">Mantenha o seu Humalog Mix25 </w:t>
      </w:r>
      <w:r w:rsidR="005C2DF2" w:rsidRPr="007069D7">
        <w:rPr>
          <w:sz w:val="22"/>
        </w:rPr>
        <w:t xml:space="preserve">KwikPen </w:t>
      </w:r>
      <w:r w:rsidRPr="007069D7">
        <w:rPr>
          <w:sz w:val="22"/>
        </w:rPr>
        <w:t>à temperatura ambiente (</w:t>
      </w:r>
      <w:r w:rsidR="00A66DD9" w:rsidRPr="007069D7">
        <w:rPr>
          <w:sz w:val="22"/>
        </w:rPr>
        <w:t xml:space="preserve">abaixo de </w:t>
      </w:r>
      <w:r w:rsidRPr="007069D7">
        <w:rPr>
          <w:sz w:val="22"/>
        </w:rPr>
        <w:t>30</w:t>
      </w:r>
      <w:r w:rsidRPr="007069D7">
        <w:rPr>
          <w:sz w:val="22"/>
        </w:rPr>
        <w:sym w:font="Symbol" w:char="F0B0"/>
      </w:r>
      <w:r w:rsidRPr="007069D7">
        <w:rPr>
          <w:sz w:val="22"/>
        </w:rPr>
        <w:t xml:space="preserve"> C) </w:t>
      </w:r>
      <w:r w:rsidR="00381747" w:rsidRPr="007069D7">
        <w:rPr>
          <w:sz w:val="22"/>
        </w:rPr>
        <w:t xml:space="preserve">e deite-o fora após </w:t>
      </w:r>
      <w:r w:rsidRPr="007069D7">
        <w:rPr>
          <w:sz w:val="22"/>
        </w:rPr>
        <w:t xml:space="preserve">28 dias. Não </w:t>
      </w:r>
      <w:r w:rsidR="00381747" w:rsidRPr="007069D7">
        <w:rPr>
          <w:sz w:val="22"/>
        </w:rPr>
        <w:t xml:space="preserve">o </w:t>
      </w:r>
      <w:r w:rsidRPr="007069D7">
        <w:rPr>
          <w:sz w:val="22"/>
        </w:rPr>
        <w:t xml:space="preserve">coloque perto do calor ou ao sol. </w:t>
      </w:r>
      <w:r w:rsidR="00381747" w:rsidRPr="007069D7">
        <w:rPr>
          <w:sz w:val="22"/>
        </w:rPr>
        <w:t>Não guarde a KwikPen em uso no frigorífico. A KwikPen não deve ser guardada com a agulha enroscada.</w:t>
      </w:r>
    </w:p>
    <w:p w14:paraId="5083C83A" w14:textId="77777777" w:rsidR="00B97877" w:rsidRPr="007069D7" w:rsidRDefault="00B97877" w:rsidP="00B97877">
      <w:pPr>
        <w:numPr>
          <w:ilvl w:val="12"/>
          <w:numId w:val="0"/>
        </w:numPr>
        <w:ind w:right="11"/>
        <w:rPr>
          <w:sz w:val="22"/>
        </w:rPr>
      </w:pPr>
    </w:p>
    <w:p w14:paraId="6AA52CEA" w14:textId="77777777" w:rsidR="00B97877" w:rsidRPr="007069D7" w:rsidRDefault="00B97877" w:rsidP="00B97877">
      <w:pPr>
        <w:suppressAutoHyphens/>
        <w:rPr>
          <w:sz w:val="22"/>
        </w:rPr>
      </w:pPr>
      <w:r w:rsidRPr="007069D7">
        <w:rPr>
          <w:sz w:val="22"/>
        </w:rPr>
        <w:t>Manter fora d</w:t>
      </w:r>
      <w:r w:rsidR="00A66DD9" w:rsidRPr="007069D7">
        <w:rPr>
          <w:sz w:val="22"/>
        </w:rPr>
        <w:t>a vista e d</w:t>
      </w:r>
      <w:r w:rsidRPr="007069D7">
        <w:rPr>
          <w:sz w:val="22"/>
        </w:rPr>
        <w:t>o alcance das crianças.</w:t>
      </w:r>
    </w:p>
    <w:p w14:paraId="5DB8F0A9" w14:textId="77777777" w:rsidR="00B97877" w:rsidRPr="007069D7" w:rsidRDefault="00B97877" w:rsidP="00B97877">
      <w:pPr>
        <w:suppressAutoHyphens/>
        <w:rPr>
          <w:sz w:val="22"/>
        </w:rPr>
      </w:pPr>
    </w:p>
    <w:p w14:paraId="1AF57391" w14:textId="77777777" w:rsidR="00B97877" w:rsidRPr="007069D7" w:rsidRDefault="00B97877" w:rsidP="00B97877">
      <w:pPr>
        <w:suppressAutoHyphens/>
        <w:rPr>
          <w:sz w:val="22"/>
        </w:rPr>
      </w:pPr>
      <w:r w:rsidRPr="007069D7">
        <w:rPr>
          <w:sz w:val="22"/>
        </w:rPr>
        <w:t xml:space="preserve">Não utilize </w:t>
      </w:r>
      <w:r w:rsidR="00CD1536" w:rsidRPr="007069D7">
        <w:rPr>
          <w:sz w:val="22"/>
        </w:rPr>
        <w:t>este medicamento</w:t>
      </w:r>
      <w:r w:rsidR="005C2DF2" w:rsidRPr="007069D7">
        <w:rPr>
          <w:sz w:val="22"/>
        </w:rPr>
        <w:t xml:space="preserve"> </w:t>
      </w:r>
      <w:r w:rsidRPr="007069D7">
        <w:rPr>
          <w:sz w:val="22"/>
        </w:rPr>
        <w:t>após o prazo de validade impresso no rótulo e na embalagem exterior. O prazo de validade corresponde ao último dia do mês indicado.</w:t>
      </w:r>
    </w:p>
    <w:p w14:paraId="555F31EE" w14:textId="77777777" w:rsidR="00B97877" w:rsidRPr="007069D7" w:rsidRDefault="00B97877" w:rsidP="00B97877">
      <w:pPr>
        <w:ind w:right="11"/>
        <w:rPr>
          <w:sz w:val="22"/>
        </w:rPr>
      </w:pPr>
    </w:p>
    <w:p w14:paraId="400B5067" w14:textId="77777777" w:rsidR="00B97877" w:rsidRPr="007069D7" w:rsidRDefault="00B97877" w:rsidP="00B97877">
      <w:pPr>
        <w:ind w:right="11"/>
        <w:rPr>
          <w:sz w:val="22"/>
        </w:rPr>
      </w:pPr>
      <w:r w:rsidRPr="007069D7">
        <w:rPr>
          <w:sz w:val="22"/>
        </w:rPr>
        <w:t xml:space="preserve">Não utilize </w:t>
      </w:r>
      <w:r w:rsidR="00CD1536" w:rsidRPr="007069D7">
        <w:rPr>
          <w:sz w:val="22"/>
        </w:rPr>
        <w:t>este medicamento</w:t>
      </w:r>
      <w:r w:rsidR="005C2DF2" w:rsidRPr="007069D7">
        <w:rPr>
          <w:sz w:val="22"/>
        </w:rPr>
        <w:t xml:space="preserve"> s</w:t>
      </w:r>
      <w:r w:rsidRPr="007069D7">
        <w:rPr>
          <w:sz w:val="22"/>
        </w:rPr>
        <w:t xml:space="preserve">e </w:t>
      </w:r>
      <w:r w:rsidR="00CD1536" w:rsidRPr="007069D7">
        <w:rPr>
          <w:sz w:val="22"/>
        </w:rPr>
        <w:t>notar</w:t>
      </w:r>
      <w:r w:rsidRPr="007069D7">
        <w:rPr>
          <w:sz w:val="22"/>
        </w:rPr>
        <w:t xml:space="preserve"> pedaços de produto ou se partículas sólidas se agarrarem ao fundo ou às paredes do frasco para inje</w:t>
      </w:r>
      <w:r w:rsidR="002104D2" w:rsidRPr="007069D7">
        <w:rPr>
          <w:sz w:val="22"/>
        </w:rPr>
        <w:t>t</w:t>
      </w:r>
      <w:r w:rsidRPr="007069D7">
        <w:rPr>
          <w:sz w:val="22"/>
        </w:rPr>
        <w:t>áveis, dando-lhe uma aparência de congelado.</w:t>
      </w:r>
      <w:r w:rsidR="007B57DB" w:rsidRPr="007069D7">
        <w:rPr>
          <w:sz w:val="22"/>
        </w:rPr>
        <w:t xml:space="preserve"> Verifique cada vez que administrar.</w:t>
      </w:r>
    </w:p>
    <w:p w14:paraId="0D184A33" w14:textId="77777777" w:rsidR="00B97877" w:rsidRPr="007069D7" w:rsidRDefault="00B97877" w:rsidP="00B97877">
      <w:pPr>
        <w:numPr>
          <w:ilvl w:val="12"/>
          <w:numId w:val="0"/>
        </w:numPr>
        <w:ind w:right="11"/>
        <w:rPr>
          <w:sz w:val="22"/>
        </w:rPr>
      </w:pPr>
    </w:p>
    <w:p w14:paraId="77E344A4" w14:textId="77777777" w:rsidR="00B97877" w:rsidRPr="007069D7" w:rsidRDefault="00B97877" w:rsidP="00B97877">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64CD37AB" w14:textId="77777777" w:rsidR="00B97877" w:rsidRPr="007069D7" w:rsidRDefault="00B97877" w:rsidP="00B97877">
      <w:pPr>
        <w:numPr>
          <w:ilvl w:val="12"/>
          <w:numId w:val="0"/>
        </w:numPr>
        <w:ind w:right="11"/>
        <w:rPr>
          <w:sz w:val="22"/>
        </w:rPr>
      </w:pPr>
    </w:p>
    <w:p w14:paraId="2FDD9122" w14:textId="77777777" w:rsidR="00B97877" w:rsidRPr="007069D7" w:rsidRDefault="00B97877" w:rsidP="00B97877">
      <w:pPr>
        <w:numPr>
          <w:ilvl w:val="12"/>
          <w:numId w:val="0"/>
        </w:numPr>
        <w:ind w:right="11"/>
        <w:rPr>
          <w:sz w:val="22"/>
        </w:rPr>
      </w:pPr>
    </w:p>
    <w:p w14:paraId="6215A269" w14:textId="77777777" w:rsidR="00B97877" w:rsidRPr="007069D7" w:rsidRDefault="00B97877" w:rsidP="004E084F">
      <w:pPr>
        <w:keepNext/>
        <w:suppressAutoHyphens/>
        <w:ind w:left="567" w:hanging="567"/>
        <w:rPr>
          <w:b/>
          <w:sz w:val="22"/>
        </w:rPr>
      </w:pPr>
      <w:r w:rsidRPr="007069D7">
        <w:rPr>
          <w:b/>
          <w:sz w:val="22"/>
        </w:rPr>
        <w:t>6.</w:t>
      </w:r>
      <w:r w:rsidRPr="007069D7">
        <w:rPr>
          <w:b/>
          <w:sz w:val="22"/>
        </w:rPr>
        <w:tab/>
      </w:r>
      <w:r w:rsidR="00DF7DEF" w:rsidRPr="007069D7">
        <w:rPr>
          <w:b/>
          <w:sz w:val="22"/>
          <w:szCs w:val="22"/>
        </w:rPr>
        <w:t>C</w:t>
      </w:r>
      <w:r w:rsidR="00902325" w:rsidRPr="007069D7">
        <w:rPr>
          <w:b/>
          <w:sz w:val="22"/>
          <w:szCs w:val="22"/>
        </w:rPr>
        <w:t>onteúdo da embalagem e outras informações</w:t>
      </w:r>
    </w:p>
    <w:p w14:paraId="730486E9" w14:textId="77777777" w:rsidR="00B97877" w:rsidRPr="007069D7" w:rsidRDefault="00B97877" w:rsidP="004E084F">
      <w:pPr>
        <w:keepNext/>
        <w:numPr>
          <w:ilvl w:val="12"/>
          <w:numId w:val="0"/>
        </w:numPr>
        <w:ind w:right="11"/>
        <w:rPr>
          <w:sz w:val="22"/>
        </w:rPr>
      </w:pPr>
    </w:p>
    <w:p w14:paraId="0FB880A6" w14:textId="77777777" w:rsidR="00B97877" w:rsidRPr="007069D7" w:rsidRDefault="00B97877" w:rsidP="004E084F">
      <w:pPr>
        <w:keepNext/>
        <w:numPr>
          <w:ilvl w:val="12"/>
          <w:numId w:val="0"/>
        </w:numPr>
        <w:ind w:right="11"/>
        <w:rPr>
          <w:b/>
          <w:bCs/>
          <w:sz w:val="22"/>
        </w:rPr>
      </w:pPr>
      <w:r w:rsidRPr="007069D7">
        <w:rPr>
          <w:b/>
          <w:bCs/>
          <w:sz w:val="22"/>
        </w:rPr>
        <w:t xml:space="preserve">Qual a composição de Humalog Mix25 100 </w:t>
      </w:r>
      <w:r w:rsidR="008B3C04" w:rsidRPr="007069D7">
        <w:rPr>
          <w:b/>
          <w:bCs/>
          <w:sz w:val="22"/>
        </w:rPr>
        <w:t>unidades/ml</w:t>
      </w:r>
      <w:r w:rsidRPr="007069D7">
        <w:rPr>
          <w:b/>
          <w:bCs/>
          <w:sz w:val="22"/>
        </w:rPr>
        <w:t xml:space="preserve"> </w:t>
      </w:r>
      <w:r w:rsidR="005C2DF2" w:rsidRPr="007069D7">
        <w:rPr>
          <w:b/>
          <w:bCs/>
          <w:sz w:val="22"/>
        </w:rPr>
        <w:t>Kwik</w:t>
      </w:r>
      <w:r w:rsidRPr="007069D7">
        <w:rPr>
          <w:b/>
          <w:bCs/>
          <w:sz w:val="22"/>
        </w:rPr>
        <w:t>Pen suspensão inje</w:t>
      </w:r>
      <w:r w:rsidR="002104D2" w:rsidRPr="007069D7">
        <w:rPr>
          <w:b/>
          <w:bCs/>
          <w:sz w:val="22"/>
        </w:rPr>
        <w:t>t</w:t>
      </w:r>
      <w:r w:rsidRPr="007069D7">
        <w:rPr>
          <w:b/>
          <w:bCs/>
          <w:sz w:val="22"/>
        </w:rPr>
        <w:t xml:space="preserve">ável </w:t>
      </w:r>
    </w:p>
    <w:p w14:paraId="342C1847" w14:textId="77777777" w:rsidR="00B97877" w:rsidRPr="007069D7" w:rsidRDefault="00B97877" w:rsidP="004E084F">
      <w:pPr>
        <w:keepNext/>
        <w:numPr>
          <w:ilvl w:val="0"/>
          <w:numId w:val="39"/>
        </w:numPr>
        <w:tabs>
          <w:tab w:val="clear" w:pos="360"/>
        </w:tabs>
        <w:ind w:right="11"/>
        <w:rPr>
          <w:sz w:val="22"/>
        </w:rPr>
      </w:pPr>
      <w:r w:rsidRPr="007069D7">
        <w:rPr>
          <w:sz w:val="22"/>
        </w:rPr>
        <w:t>A sua substância a</w:t>
      </w:r>
      <w:r w:rsidR="002104D2"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1AAC2992" w14:textId="77777777" w:rsidR="00B97877" w:rsidRPr="007069D7" w:rsidRDefault="00B97877" w:rsidP="000A45B1">
      <w:pPr>
        <w:numPr>
          <w:ilvl w:val="0"/>
          <w:numId w:val="39"/>
        </w:numPr>
        <w:tabs>
          <w:tab w:val="clear" w:pos="360"/>
        </w:tabs>
        <w:ind w:right="11"/>
        <w:rPr>
          <w:sz w:val="22"/>
        </w:rPr>
      </w:pPr>
      <w:r w:rsidRPr="007069D7">
        <w:rPr>
          <w:sz w:val="22"/>
        </w:rPr>
        <w:t>Os outros componentes são: sulfato de protamina, m-cresol, fenol, glicerol, fosfato dibásico de sódio 7H</w:t>
      </w:r>
      <w:r w:rsidRPr="007069D7">
        <w:rPr>
          <w:sz w:val="22"/>
          <w:vertAlign w:val="subscript"/>
        </w:rPr>
        <w:t>2</w:t>
      </w:r>
      <w:r w:rsidRPr="007069D7">
        <w:rPr>
          <w:sz w:val="22"/>
        </w:rPr>
        <w:t>O, óxido de zinco e água para preparações inje</w:t>
      </w:r>
      <w:r w:rsidR="002104D2" w:rsidRPr="007069D7">
        <w:rPr>
          <w:sz w:val="22"/>
        </w:rPr>
        <w:t>t</w:t>
      </w:r>
      <w:r w:rsidRPr="007069D7">
        <w:rPr>
          <w:sz w:val="22"/>
        </w:rPr>
        <w:t>áveis. Pode ter sido utilizado hidróxido de sódio ou ácido clorídrico para ajustar a acidez.</w:t>
      </w:r>
    </w:p>
    <w:p w14:paraId="59C38E58" w14:textId="77777777" w:rsidR="00B97877" w:rsidRPr="007069D7" w:rsidRDefault="00B97877" w:rsidP="00B97877">
      <w:pPr>
        <w:suppressAutoHyphens/>
        <w:rPr>
          <w:b/>
          <w:bCs/>
          <w:sz w:val="22"/>
        </w:rPr>
      </w:pPr>
    </w:p>
    <w:p w14:paraId="3E38AAAC" w14:textId="77777777" w:rsidR="00B97877" w:rsidRPr="007069D7" w:rsidRDefault="00B97877" w:rsidP="00F3421F">
      <w:pPr>
        <w:keepNext/>
        <w:suppressAutoHyphens/>
        <w:rPr>
          <w:b/>
          <w:bCs/>
          <w:sz w:val="22"/>
        </w:rPr>
      </w:pPr>
      <w:r w:rsidRPr="007069D7">
        <w:rPr>
          <w:b/>
          <w:bCs/>
          <w:sz w:val="22"/>
        </w:rPr>
        <w:t>Qual o aspe</w:t>
      </w:r>
      <w:r w:rsidR="002104D2" w:rsidRPr="007069D7">
        <w:rPr>
          <w:b/>
          <w:bCs/>
          <w:sz w:val="22"/>
        </w:rPr>
        <w:t>t</w:t>
      </w:r>
      <w:r w:rsidRPr="007069D7">
        <w:rPr>
          <w:b/>
          <w:bCs/>
          <w:sz w:val="22"/>
        </w:rPr>
        <w:t xml:space="preserve">o de Humalog Mix25 100 </w:t>
      </w:r>
      <w:r w:rsidR="008B3C04" w:rsidRPr="007069D7">
        <w:rPr>
          <w:b/>
          <w:bCs/>
          <w:sz w:val="22"/>
        </w:rPr>
        <w:t>unidades/ml</w:t>
      </w:r>
      <w:r w:rsidRPr="007069D7">
        <w:rPr>
          <w:b/>
          <w:bCs/>
          <w:sz w:val="22"/>
        </w:rPr>
        <w:t xml:space="preserve"> </w:t>
      </w:r>
      <w:r w:rsidR="005C2DF2" w:rsidRPr="007069D7">
        <w:rPr>
          <w:b/>
          <w:bCs/>
          <w:sz w:val="22"/>
        </w:rPr>
        <w:t>Kwik</w:t>
      </w:r>
      <w:r w:rsidRPr="007069D7">
        <w:rPr>
          <w:b/>
          <w:bCs/>
          <w:sz w:val="22"/>
        </w:rPr>
        <w:t>Pen suspensão inje</w:t>
      </w:r>
      <w:r w:rsidR="002104D2" w:rsidRPr="007069D7">
        <w:rPr>
          <w:b/>
          <w:bCs/>
          <w:sz w:val="22"/>
        </w:rPr>
        <w:t>t</w:t>
      </w:r>
      <w:r w:rsidRPr="007069D7">
        <w:rPr>
          <w:b/>
          <w:bCs/>
          <w:sz w:val="22"/>
        </w:rPr>
        <w:t>ável e conteúdo da embalagem</w:t>
      </w:r>
    </w:p>
    <w:p w14:paraId="3A98D38C" w14:textId="32284462" w:rsidR="00B97877" w:rsidRPr="007069D7" w:rsidRDefault="00B97877" w:rsidP="00DF44ED">
      <w:pPr>
        <w:keepNext/>
        <w:ind w:right="11"/>
        <w:rPr>
          <w:b/>
          <w:bCs/>
          <w:sz w:val="22"/>
        </w:rPr>
      </w:pPr>
      <w:r w:rsidRPr="007069D7">
        <w:rPr>
          <w:sz w:val="22"/>
        </w:rPr>
        <w:t xml:space="preserve">O Humalog Mix25 100 </w:t>
      </w:r>
      <w:r w:rsidR="008B3C04" w:rsidRPr="007069D7">
        <w:rPr>
          <w:sz w:val="22"/>
        </w:rPr>
        <w:t>unidades/ml</w:t>
      </w:r>
      <w:r w:rsidRPr="007069D7">
        <w:rPr>
          <w:sz w:val="22"/>
        </w:rPr>
        <w:t xml:space="preserve"> </w:t>
      </w:r>
      <w:r w:rsidR="005C2DF2" w:rsidRPr="007069D7">
        <w:rPr>
          <w:sz w:val="22"/>
        </w:rPr>
        <w:t xml:space="preserve">KwikPen </w:t>
      </w:r>
      <w:r w:rsidRPr="007069D7">
        <w:rPr>
          <w:sz w:val="22"/>
        </w:rPr>
        <w:t>suspensão inje</w:t>
      </w:r>
      <w:r w:rsidR="002104D2" w:rsidRPr="007069D7">
        <w:rPr>
          <w:sz w:val="22"/>
        </w:rPr>
        <w:t>t</w:t>
      </w:r>
      <w:r w:rsidRPr="007069D7">
        <w:rPr>
          <w:sz w:val="22"/>
        </w:rPr>
        <w:t>ável é uma suspensão branca, estéril</w:t>
      </w:r>
      <w:r w:rsidR="006710BA" w:rsidRPr="007069D7">
        <w:rPr>
          <w:sz w:val="22"/>
        </w:rPr>
        <w:t xml:space="preserve"> </w:t>
      </w:r>
      <w:r w:rsidRPr="007069D7">
        <w:rPr>
          <w:sz w:val="22"/>
        </w:rPr>
        <w:t xml:space="preserve">contendo 100 unidades de insulina lispro por cada mililitro (100 </w:t>
      </w:r>
      <w:r w:rsidR="00650006" w:rsidRPr="007069D7">
        <w:rPr>
          <w:sz w:val="22"/>
        </w:rPr>
        <w:t>unidades</w:t>
      </w:r>
      <w:r w:rsidRPr="007069D7">
        <w:rPr>
          <w:sz w:val="22"/>
        </w:rPr>
        <w:t>/ml) de suspensão inje</w:t>
      </w:r>
      <w:r w:rsidR="002104D2" w:rsidRPr="007069D7">
        <w:rPr>
          <w:sz w:val="22"/>
        </w:rPr>
        <w:t>t</w:t>
      </w:r>
      <w:r w:rsidRPr="007069D7">
        <w:rPr>
          <w:sz w:val="22"/>
        </w:rPr>
        <w:t xml:space="preserve">ável. 25% da insulina lispro do Humalog Mix25 está dissolvida em água. 75% da insulina lispro do Humalog Mix25 é disponibilizada numa suspensão juntamente com sulfato de protamina. Cada caneta de Humalog Mix25 contém 300 unidades (3 mililitros). O Humalog Mix25 </w:t>
      </w:r>
      <w:r w:rsidR="005C2DF2" w:rsidRPr="007069D7">
        <w:rPr>
          <w:sz w:val="22"/>
        </w:rPr>
        <w:t xml:space="preserve">KwikPen </w:t>
      </w:r>
      <w:r w:rsidRPr="007069D7">
        <w:rPr>
          <w:sz w:val="22"/>
        </w:rPr>
        <w:t>é fornecido em embalagens de 5 canetas pré-c</w:t>
      </w:r>
      <w:r w:rsidR="00F43679" w:rsidRPr="007069D7">
        <w:rPr>
          <w:sz w:val="22"/>
        </w:rPr>
        <w:t>heias</w:t>
      </w:r>
      <w:r w:rsidRPr="007069D7">
        <w:rPr>
          <w:sz w:val="22"/>
        </w:rPr>
        <w:t xml:space="preserve"> ou num grupo de 2 caixas de 5 canetas pré-c</w:t>
      </w:r>
      <w:r w:rsidR="00F43679" w:rsidRPr="007069D7">
        <w:rPr>
          <w:sz w:val="22"/>
        </w:rPr>
        <w:t>heias</w:t>
      </w:r>
      <w:r w:rsidRPr="007069D7">
        <w:rPr>
          <w:sz w:val="22"/>
        </w:rPr>
        <w:t xml:space="preserve"> unidas por banda transparente. É possível que não sejam comercializadas todas as apresentações. O Humalog Mix25 dentro da sua </w:t>
      </w:r>
      <w:r w:rsidR="005C2DF2" w:rsidRPr="007069D7">
        <w:rPr>
          <w:sz w:val="22"/>
        </w:rPr>
        <w:t>KwikPen</w:t>
      </w:r>
      <w:r w:rsidRPr="007069D7">
        <w:rPr>
          <w:sz w:val="22"/>
        </w:rPr>
        <w:t xml:space="preserve"> é o mesmo que é fornecido nos cartuchos individuais de Humalog</w:t>
      </w:r>
      <w:r w:rsidR="005C2DF2" w:rsidRPr="007069D7">
        <w:rPr>
          <w:sz w:val="22"/>
        </w:rPr>
        <w:t xml:space="preserve"> Mix25</w:t>
      </w:r>
      <w:r w:rsidRPr="007069D7">
        <w:rPr>
          <w:sz w:val="22"/>
        </w:rPr>
        <w:t xml:space="preserve">. A </w:t>
      </w:r>
      <w:r w:rsidR="005C2DF2" w:rsidRPr="007069D7">
        <w:rPr>
          <w:sz w:val="22"/>
        </w:rPr>
        <w:t>KwikPen</w:t>
      </w:r>
      <w:r w:rsidRPr="007069D7">
        <w:rPr>
          <w:sz w:val="22"/>
        </w:rPr>
        <w:t xml:space="preserve"> apenas tem um cartucho incorporado. Quando a </w:t>
      </w:r>
      <w:r w:rsidR="005C2DF2" w:rsidRPr="007069D7">
        <w:rPr>
          <w:sz w:val="22"/>
        </w:rPr>
        <w:t>KwikPen</w:t>
      </w:r>
      <w:r w:rsidRPr="007069D7">
        <w:rPr>
          <w:sz w:val="22"/>
        </w:rPr>
        <w:t xml:space="preserve"> está vazia, não a pode voltar a utilizar. </w:t>
      </w:r>
    </w:p>
    <w:p w14:paraId="13F8800C" w14:textId="77777777" w:rsidR="00B97877" w:rsidRPr="007069D7" w:rsidRDefault="00B97877" w:rsidP="00A703AA">
      <w:pPr>
        <w:keepNext/>
        <w:widowControl w:val="0"/>
        <w:ind w:right="11"/>
        <w:rPr>
          <w:b/>
          <w:bCs/>
          <w:sz w:val="22"/>
        </w:rPr>
      </w:pPr>
    </w:p>
    <w:p w14:paraId="3F550C33" w14:textId="77777777" w:rsidR="00B97877" w:rsidRPr="007069D7" w:rsidRDefault="00B97877" w:rsidP="00B97877">
      <w:pPr>
        <w:suppressAutoHyphens/>
        <w:rPr>
          <w:b/>
          <w:bCs/>
          <w:sz w:val="22"/>
        </w:rPr>
      </w:pPr>
      <w:r w:rsidRPr="007069D7">
        <w:rPr>
          <w:b/>
          <w:bCs/>
          <w:sz w:val="22"/>
        </w:rPr>
        <w:t>Titular da Autorização de Introdução no Mercado e Fabricante</w:t>
      </w:r>
    </w:p>
    <w:p w14:paraId="3CC1D113" w14:textId="77777777" w:rsidR="00B97877" w:rsidRPr="007069D7" w:rsidRDefault="00B97877" w:rsidP="00B97877">
      <w:pPr>
        <w:numPr>
          <w:ilvl w:val="12"/>
          <w:numId w:val="0"/>
        </w:numPr>
        <w:ind w:right="11"/>
        <w:rPr>
          <w:sz w:val="22"/>
        </w:rPr>
      </w:pPr>
      <w:r w:rsidRPr="007069D7">
        <w:rPr>
          <w:sz w:val="22"/>
        </w:rPr>
        <w:t>O Humalog Mix25</w:t>
      </w:r>
      <w:r w:rsidR="00D51AF6" w:rsidRPr="007069D7">
        <w:rPr>
          <w:sz w:val="22"/>
        </w:rPr>
        <w:t xml:space="preserve"> </w:t>
      </w:r>
      <w:r w:rsidRPr="007069D7">
        <w:rPr>
          <w:sz w:val="22"/>
        </w:rPr>
        <w:t xml:space="preserve">100 </w:t>
      </w:r>
      <w:r w:rsidR="008B3C04" w:rsidRPr="007069D7">
        <w:rPr>
          <w:sz w:val="22"/>
        </w:rPr>
        <w:t>unidades/ml</w:t>
      </w:r>
      <w:r w:rsidRPr="007069D7">
        <w:rPr>
          <w:sz w:val="22"/>
        </w:rPr>
        <w:t xml:space="preserve"> </w:t>
      </w:r>
      <w:r w:rsidR="004C0CEE" w:rsidRPr="007069D7">
        <w:rPr>
          <w:sz w:val="22"/>
        </w:rPr>
        <w:t>Kwik</w:t>
      </w:r>
      <w:r w:rsidRPr="007069D7">
        <w:rPr>
          <w:sz w:val="22"/>
        </w:rPr>
        <w:t>Pen suspensão inje</w:t>
      </w:r>
      <w:r w:rsidR="002104D2" w:rsidRPr="007069D7">
        <w:rPr>
          <w:sz w:val="22"/>
        </w:rPr>
        <w:t>t</w:t>
      </w:r>
      <w:r w:rsidRPr="007069D7">
        <w:rPr>
          <w:sz w:val="22"/>
        </w:rPr>
        <w:t>ável é fabricado por:</w:t>
      </w:r>
    </w:p>
    <w:p w14:paraId="727EA9DB" w14:textId="77777777" w:rsidR="00B10357" w:rsidRPr="007069D7" w:rsidRDefault="00B97877" w:rsidP="000A45B1">
      <w:pPr>
        <w:numPr>
          <w:ilvl w:val="0"/>
          <w:numId w:val="37"/>
        </w:numPr>
        <w:tabs>
          <w:tab w:val="clear" w:pos="360"/>
        </w:tabs>
        <w:ind w:right="11"/>
        <w:rPr>
          <w:sz w:val="22"/>
        </w:rPr>
      </w:pPr>
      <w:r w:rsidRPr="007069D7">
        <w:rPr>
          <w:sz w:val="22"/>
        </w:rPr>
        <w:t>Lilly France S.A.S., Rue du Colonel Lilly, 67640 Fegersheim, França</w:t>
      </w:r>
    </w:p>
    <w:p w14:paraId="00471C3E" w14:textId="77777777" w:rsidR="00B84B8A" w:rsidRPr="007069D7" w:rsidRDefault="00B10357" w:rsidP="000A45B1">
      <w:pPr>
        <w:numPr>
          <w:ilvl w:val="0"/>
          <w:numId w:val="37"/>
        </w:numPr>
        <w:tabs>
          <w:tab w:val="clear" w:pos="360"/>
          <w:tab w:val="left" w:pos="-1440"/>
          <w:tab w:val="left" w:pos="-720"/>
        </w:tabs>
        <w:ind w:right="11"/>
        <w:jc w:val="both"/>
        <w:rPr>
          <w:sz w:val="22"/>
        </w:rPr>
      </w:pPr>
      <w:r w:rsidRPr="007069D7">
        <w:rPr>
          <w:sz w:val="22"/>
          <w:szCs w:val="22"/>
        </w:rPr>
        <w:t xml:space="preserve">Eli Lilly Italia S.p.A., Via Gramsci 731-733, 50019 Sesto Fiorentino, </w:t>
      </w:r>
      <w:r w:rsidR="00650006" w:rsidRPr="007069D7">
        <w:rPr>
          <w:sz w:val="22"/>
          <w:szCs w:val="22"/>
        </w:rPr>
        <w:t>(</w:t>
      </w:r>
      <w:r w:rsidRPr="007069D7">
        <w:rPr>
          <w:sz w:val="22"/>
          <w:szCs w:val="22"/>
        </w:rPr>
        <w:t>F</w:t>
      </w:r>
      <w:r w:rsidR="00650006" w:rsidRPr="007069D7">
        <w:rPr>
          <w:sz w:val="22"/>
          <w:szCs w:val="22"/>
        </w:rPr>
        <w:t>I)</w:t>
      </w:r>
      <w:r w:rsidRPr="007069D7">
        <w:rPr>
          <w:sz w:val="22"/>
          <w:szCs w:val="22"/>
        </w:rPr>
        <w:t xml:space="preserve"> Itália.</w:t>
      </w:r>
    </w:p>
    <w:p w14:paraId="4313165E" w14:textId="77777777" w:rsidR="00B97877" w:rsidRPr="0072234A" w:rsidRDefault="00B97877" w:rsidP="00B97877">
      <w:pPr>
        <w:numPr>
          <w:ilvl w:val="12"/>
          <w:numId w:val="0"/>
        </w:numPr>
        <w:ind w:right="11"/>
        <w:rPr>
          <w:sz w:val="22"/>
        </w:rPr>
      </w:pPr>
    </w:p>
    <w:p w14:paraId="4E4DF58E" w14:textId="638425F0" w:rsidR="00B97877" w:rsidRPr="007069D7" w:rsidRDefault="00B97877" w:rsidP="00B97877">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1FD235E9" w14:textId="77777777" w:rsidR="00B97877" w:rsidRPr="007069D7" w:rsidRDefault="00B97877" w:rsidP="00B97877">
      <w:pPr>
        <w:rPr>
          <w:sz w:val="22"/>
        </w:rPr>
      </w:pPr>
    </w:p>
    <w:p w14:paraId="5E6ADFA5" w14:textId="77777777" w:rsidR="00B97877" w:rsidRPr="007069D7" w:rsidRDefault="00B97877" w:rsidP="00634302">
      <w:pPr>
        <w:rPr>
          <w:bCs/>
          <w:sz w:val="22"/>
        </w:rPr>
      </w:pPr>
      <w:r w:rsidRPr="007069D7">
        <w:rPr>
          <w:bCs/>
          <w:sz w:val="22"/>
        </w:rPr>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45129907" w14:textId="77777777" w:rsidR="00634302" w:rsidRPr="007069D7" w:rsidRDefault="00634302" w:rsidP="00634302">
      <w:pPr>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E52E1" w:rsidRPr="007069D7" w14:paraId="39276AE6" w14:textId="77777777" w:rsidTr="004208C1">
        <w:tc>
          <w:tcPr>
            <w:tcW w:w="4684" w:type="dxa"/>
          </w:tcPr>
          <w:p w14:paraId="75858472" w14:textId="77777777" w:rsidR="000E52E1" w:rsidRPr="007069D7" w:rsidRDefault="000E52E1" w:rsidP="004208C1">
            <w:pPr>
              <w:autoSpaceDE w:val="0"/>
              <w:autoSpaceDN w:val="0"/>
              <w:adjustRightInd w:val="0"/>
              <w:rPr>
                <w:b/>
                <w:color w:val="000000"/>
                <w:sz w:val="22"/>
              </w:rPr>
            </w:pPr>
            <w:r w:rsidRPr="007069D7">
              <w:rPr>
                <w:b/>
                <w:color w:val="000000"/>
                <w:sz w:val="22"/>
              </w:rPr>
              <w:t>Belgique/België/Belgien</w:t>
            </w:r>
          </w:p>
          <w:p w14:paraId="1E3700A1" w14:textId="77777777" w:rsidR="000E52E1" w:rsidRPr="007069D7" w:rsidRDefault="000E52E1" w:rsidP="004208C1">
            <w:pPr>
              <w:autoSpaceDE w:val="0"/>
              <w:autoSpaceDN w:val="0"/>
              <w:adjustRightInd w:val="0"/>
              <w:rPr>
                <w:color w:val="000000"/>
                <w:sz w:val="22"/>
              </w:rPr>
            </w:pPr>
            <w:r w:rsidRPr="007069D7">
              <w:rPr>
                <w:color w:val="000000"/>
                <w:sz w:val="22"/>
              </w:rPr>
              <w:t>Eli Lilly Benelux S.A./N.V.</w:t>
            </w:r>
          </w:p>
          <w:p w14:paraId="3F1FD3AA" w14:textId="77777777" w:rsidR="000E52E1" w:rsidRPr="007069D7" w:rsidRDefault="000E52E1" w:rsidP="004208C1">
            <w:pPr>
              <w:autoSpaceDE w:val="0"/>
              <w:autoSpaceDN w:val="0"/>
              <w:adjustRightInd w:val="0"/>
              <w:rPr>
                <w:color w:val="000000"/>
                <w:sz w:val="22"/>
              </w:rPr>
            </w:pPr>
            <w:r w:rsidRPr="007069D7">
              <w:rPr>
                <w:color w:val="000000"/>
                <w:sz w:val="22"/>
              </w:rPr>
              <w:t>Tél/Tel: + 32-(0)2 548 84 84</w:t>
            </w:r>
          </w:p>
          <w:p w14:paraId="4307FCEB" w14:textId="77777777" w:rsidR="000E52E1" w:rsidRPr="007069D7" w:rsidRDefault="000E52E1" w:rsidP="004208C1">
            <w:pPr>
              <w:autoSpaceDE w:val="0"/>
              <w:autoSpaceDN w:val="0"/>
              <w:adjustRightInd w:val="0"/>
              <w:rPr>
                <w:b/>
                <w:color w:val="000000"/>
                <w:sz w:val="22"/>
              </w:rPr>
            </w:pPr>
          </w:p>
        </w:tc>
        <w:tc>
          <w:tcPr>
            <w:tcW w:w="4678" w:type="dxa"/>
          </w:tcPr>
          <w:p w14:paraId="247EAD3F" w14:textId="77777777" w:rsidR="000E52E1" w:rsidRPr="007069D7" w:rsidRDefault="000E52E1" w:rsidP="004208C1">
            <w:pPr>
              <w:autoSpaceDE w:val="0"/>
              <w:autoSpaceDN w:val="0"/>
              <w:adjustRightInd w:val="0"/>
              <w:rPr>
                <w:b/>
                <w:color w:val="000000"/>
                <w:sz w:val="22"/>
              </w:rPr>
            </w:pPr>
            <w:r w:rsidRPr="007069D7">
              <w:rPr>
                <w:b/>
                <w:color w:val="000000"/>
                <w:sz w:val="22"/>
              </w:rPr>
              <w:t>Lietuva</w:t>
            </w:r>
          </w:p>
          <w:p w14:paraId="2AC9169D" w14:textId="77777777" w:rsidR="000E52E1" w:rsidRPr="007069D7" w:rsidRDefault="000E52E1" w:rsidP="004208C1">
            <w:pPr>
              <w:autoSpaceDE w:val="0"/>
              <w:autoSpaceDN w:val="0"/>
              <w:adjustRightInd w:val="0"/>
              <w:rPr>
                <w:color w:val="000000"/>
                <w:sz w:val="22"/>
              </w:rPr>
            </w:pPr>
            <w:r w:rsidRPr="007069D7">
              <w:rPr>
                <w:color w:val="000000"/>
                <w:sz w:val="22"/>
              </w:rPr>
              <w:t xml:space="preserve">Eli Lilly </w:t>
            </w:r>
            <w:r w:rsidR="002A2147" w:rsidRPr="007069D7">
              <w:rPr>
                <w:color w:val="000000"/>
                <w:sz w:val="22"/>
              </w:rPr>
              <w:t>Lietuva</w:t>
            </w:r>
          </w:p>
          <w:p w14:paraId="7F755EDF" w14:textId="77777777" w:rsidR="000E52E1" w:rsidRPr="007069D7" w:rsidRDefault="000E52E1" w:rsidP="004208C1">
            <w:pPr>
              <w:autoSpaceDE w:val="0"/>
              <w:autoSpaceDN w:val="0"/>
              <w:adjustRightInd w:val="0"/>
              <w:rPr>
                <w:color w:val="000000"/>
                <w:sz w:val="22"/>
              </w:rPr>
            </w:pPr>
            <w:r w:rsidRPr="007069D7">
              <w:rPr>
                <w:color w:val="000000"/>
                <w:sz w:val="22"/>
              </w:rPr>
              <w:t>Tel. +370 (5) 2649600</w:t>
            </w:r>
          </w:p>
          <w:p w14:paraId="54C5890C" w14:textId="77777777" w:rsidR="000E52E1" w:rsidRPr="007069D7" w:rsidRDefault="000E52E1" w:rsidP="004208C1">
            <w:pPr>
              <w:autoSpaceDE w:val="0"/>
              <w:autoSpaceDN w:val="0"/>
              <w:adjustRightInd w:val="0"/>
              <w:rPr>
                <w:b/>
                <w:color w:val="000000"/>
                <w:sz w:val="22"/>
              </w:rPr>
            </w:pPr>
          </w:p>
        </w:tc>
      </w:tr>
      <w:tr w:rsidR="000E52E1" w:rsidRPr="007069D7" w14:paraId="35DBF083" w14:textId="77777777" w:rsidTr="004208C1">
        <w:tc>
          <w:tcPr>
            <w:tcW w:w="4684" w:type="dxa"/>
          </w:tcPr>
          <w:p w14:paraId="383CD5B8" w14:textId="77777777" w:rsidR="000E52E1" w:rsidRPr="007069D7" w:rsidRDefault="000E52E1" w:rsidP="004208C1">
            <w:pPr>
              <w:autoSpaceDE w:val="0"/>
              <w:autoSpaceDN w:val="0"/>
              <w:adjustRightInd w:val="0"/>
              <w:rPr>
                <w:b/>
                <w:sz w:val="22"/>
              </w:rPr>
            </w:pPr>
            <w:r w:rsidRPr="007069D7">
              <w:rPr>
                <w:b/>
                <w:sz w:val="22"/>
              </w:rPr>
              <w:t>България</w:t>
            </w:r>
          </w:p>
          <w:p w14:paraId="10DFB75B" w14:textId="77777777" w:rsidR="000E52E1" w:rsidRPr="007069D7" w:rsidRDefault="000E52E1" w:rsidP="004208C1">
            <w:pPr>
              <w:autoSpaceDE w:val="0"/>
              <w:autoSpaceDN w:val="0"/>
              <w:adjustRightInd w:val="0"/>
              <w:rPr>
                <w:sz w:val="22"/>
              </w:rPr>
            </w:pPr>
            <w:r w:rsidRPr="007069D7">
              <w:rPr>
                <w:sz w:val="22"/>
              </w:rPr>
              <w:t>ТП "Ели Лили Недерланд" Б.В. - България</w:t>
            </w:r>
          </w:p>
          <w:p w14:paraId="7189EAC8" w14:textId="77777777" w:rsidR="000E52E1" w:rsidRPr="007069D7" w:rsidRDefault="000E52E1" w:rsidP="004208C1">
            <w:pPr>
              <w:autoSpaceDE w:val="0"/>
              <w:autoSpaceDN w:val="0"/>
              <w:adjustRightInd w:val="0"/>
              <w:rPr>
                <w:sz w:val="22"/>
              </w:rPr>
            </w:pPr>
            <w:r w:rsidRPr="007069D7">
              <w:rPr>
                <w:sz w:val="22"/>
              </w:rPr>
              <w:t>тел. + 359 2 491 41 40</w:t>
            </w:r>
          </w:p>
          <w:p w14:paraId="5300FADC" w14:textId="77777777" w:rsidR="000E52E1" w:rsidRPr="007069D7" w:rsidRDefault="000E52E1" w:rsidP="004208C1">
            <w:pPr>
              <w:autoSpaceDE w:val="0"/>
              <w:autoSpaceDN w:val="0"/>
              <w:adjustRightInd w:val="0"/>
              <w:rPr>
                <w:b/>
                <w:color w:val="000000"/>
                <w:sz w:val="22"/>
              </w:rPr>
            </w:pPr>
          </w:p>
        </w:tc>
        <w:tc>
          <w:tcPr>
            <w:tcW w:w="4678" w:type="dxa"/>
          </w:tcPr>
          <w:p w14:paraId="67A49BAB" w14:textId="77777777" w:rsidR="000E52E1" w:rsidRPr="007069D7" w:rsidRDefault="000E52E1" w:rsidP="004208C1">
            <w:pPr>
              <w:autoSpaceDE w:val="0"/>
              <w:autoSpaceDN w:val="0"/>
              <w:adjustRightInd w:val="0"/>
              <w:rPr>
                <w:b/>
                <w:color w:val="000000"/>
                <w:sz w:val="22"/>
              </w:rPr>
            </w:pPr>
            <w:r w:rsidRPr="007069D7">
              <w:rPr>
                <w:b/>
                <w:color w:val="000000"/>
                <w:sz w:val="22"/>
              </w:rPr>
              <w:t>Luxembourg/Luxemburg</w:t>
            </w:r>
          </w:p>
          <w:p w14:paraId="30F4CF7B" w14:textId="77777777" w:rsidR="000E52E1" w:rsidRPr="007069D7" w:rsidRDefault="000E52E1" w:rsidP="004208C1">
            <w:pPr>
              <w:autoSpaceDE w:val="0"/>
              <w:autoSpaceDN w:val="0"/>
              <w:adjustRightInd w:val="0"/>
              <w:rPr>
                <w:color w:val="000000"/>
                <w:sz w:val="22"/>
              </w:rPr>
            </w:pPr>
            <w:r w:rsidRPr="007069D7">
              <w:rPr>
                <w:color w:val="000000"/>
                <w:sz w:val="22"/>
              </w:rPr>
              <w:t>Eli Lilly Benelux S.A./N.V.</w:t>
            </w:r>
          </w:p>
          <w:p w14:paraId="3AC86BCA" w14:textId="77777777" w:rsidR="000E52E1" w:rsidRPr="007069D7" w:rsidRDefault="000E52E1" w:rsidP="004208C1">
            <w:pPr>
              <w:autoSpaceDE w:val="0"/>
              <w:autoSpaceDN w:val="0"/>
              <w:adjustRightInd w:val="0"/>
              <w:rPr>
                <w:b/>
                <w:color w:val="000000"/>
                <w:sz w:val="22"/>
              </w:rPr>
            </w:pPr>
            <w:r w:rsidRPr="007069D7">
              <w:rPr>
                <w:color w:val="000000"/>
                <w:sz w:val="22"/>
              </w:rPr>
              <w:t>Tél/Tel: + 32-(0)2 548 84 84</w:t>
            </w:r>
          </w:p>
        </w:tc>
      </w:tr>
      <w:tr w:rsidR="000E52E1" w:rsidRPr="007069D7" w14:paraId="50EF50A3" w14:textId="77777777" w:rsidTr="004208C1">
        <w:tc>
          <w:tcPr>
            <w:tcW w:w="4684" w:type="dxa"/>
          </w:tcPr>
          <w:p w14:paraId="51A69A0B" w14:textId="77777777" w:rsidR="000E52E1" w:rsidRPr="007069D7" w:rsidRDefault="000E52E1" w:rsidP="004208C1">
            <w:pPr>
              <w:autoSpaceDE w:val="0"/>
              <w:autoSpaceDN w:val="0"/>
              <w:adjustRightInd w:val="0"/>
              <w:rPr>
                <w:b/>
                <w:color w:val="000000"/>
                <w:sz w:val="22"/>
              </w:rPr>
            </w:pPr>
            <w:r w:rsidRPr="007069D7">
              <w:rPr>
                <w:b/>
                <w:color w:val="000000"/>
                <w:sz w:val="22"/>
              </w:rPr>
              <w:lastRenderedPageBreak/>
              <w:t>Česká republika</w:t>
            </w:r>
          </w:p>
          <w:p w14:paraId="7F708AA2" w14:textId="77777777" w:rsidR="000E52E1" w:rsidRPr="007069D7" w:rsidRDefault="000E52E1" w:rsidP="004208C1">
            <w:pPr>
              <w:autoSpaceDE w:val="0"/>
              <w:autoSpaceDN w:val="0"/>
              <w:adjustRightInd w:val="0"/>
              <w:rPr>
                <w:color w:val="000000"/>
                <w:sz w:val="22"/>
              </w:rPr>
            </w:pPr>
            <w:r w:rsidRPr="007069D7">
              <w:rPr>
                <w:color w:val="000000"/>
                <w:sz w:val="22"/>
              </w:rPr>
              <w:t>ELI LILLY ČR, s.r.o.</w:t>
            </w:r>
          </w:p>
          <w:p w14:paraId="1B83659C" w14:textId="77777777" w:rsidR="000E52E1" w:rsidRPr="007069D7" w:rsidRDefault="000E52E1" w:rsidP="004208C1">
            <w:pPr>
              <w:autoSpaceDE w:val="0"/>
              <w:autoSpaceDN w:val="0"/>
              <w:adjustRightInd w:val="0"/>
              <w:rPr>
                <w:color w:val="000000"/>
                <w:sz w:val="22"/>
              </w:rPr>
            </w:pPr>
            <w:r w:rsidRPr="007069D7">
              <w:rPr>
                <w:color w:val="000000"/>
                <w:sz w:val="22"/>
              </w:rPr>
              <w:t>Tel: + 420 234 664 111</w:t>
            </w:r>
          </w:p>
          <w:p w14:paraId="1ADDD5C9" w14:textId="77777777" w:rsidR="000E52E1" w:rsidRPr="007069D7" w:rsidRDefault="000E52E1" w:rsidP="004208C1">
            <w:pPr>
              <w:autoSpaceDE w:val="0"/>
              <w:autoSpaceDN w:val="0"/>
              <w:adjustRightInd w:val="0"/>
              <w:rPr>
                <w:b/>
                <w:color w:val="000000"/>
                <w:sz w:val="22"/>
              </w:rPr>
            </w:pPr>
          </w:p>
        </w:tc>
        <w:tc>
          <w:tcPr>
            <w:tcW w:w="4678" w:type="dxa"/>
          </w:tcPr>
          <w:p w14:paraId="4B5F37C4" w14:textId="77777777" w:rsidR="000E52E1" w:rsidRPr="007069D7" w:rsidRDefault="000E52E1" w:rsidP="004208C1">
            <w:pPr>
              <w:autoSpaceDE w:val="0"/>
              <w:autoSpaceDN w:val="0"/>
              <w:adjustRightInd w:val="0"/>
              <w:rPr>
                <w:b/>
                <w:color w:val="000000"/>
                <w:sz w:val="22"/>
              </w:rPr>
            </w:pPr>
            <w:r w:rsidRPr="007069D7">
              <w:rPr>
                <w:b/>
                <w:color w:val="000000"/>
                <w:sz w:val="22"/>
              </w:rPr>
              <w:t>Magyarország</w:t>
            </w:r>
          </w:p>
          <w:p w14:paraId="1EEB3970" w14:textId="77777777" w:rsidR="000E52E1" w:rsidRPr="007069D7" w:rsidRDefault="000E52E1" w:rsidP="004208C1">
            <w:pPr>
              <w:autoSpaceDE w:val="0"/>
              <w:autoSpaceDN w:val="0"/>
              <w:adjustRightInd w:val="0"/>
              <w:rPr>
                <w:color w:val="000000"/>
                <w:sz w:val="22"/>
              </w:rPr>
            </w:pPr>
            <w:r w:rsidRPr="007069D7">
              <w:rPr>
                <w:color w:val="000000"/>
                <w:sz w:val="22"/>
              </w:rPr>
              <w:t>Lilly Hungária Kft.</w:t>
            </w:r>
          </w:p>
          <w:p w14:paraId="4107525B" w14:textId="77777777" w:rsidR="000E52E1" w:rsidRPr="007069D7" w:rsidRDefault="000E52E1" w:rsidP="004208C1">
            <w:pPr>
              <w:autoSpaceDE w:val="0"/>
              <w:autoSpaceDN w:val="0"/>
              <w:adjustRightInd w:val="0"/>
              <w:rPr>
                <w:b/>
                <w:color w:val="000000"/>
                <w:sz w:val="22"/>
              </w:rPr>
            </w:pPr>
            <w:r w:rsidRPr="007069D7">
              <w:rPr>
                <w:color w:val="000000"/>
                <w:sz w:val="22"/>
              </w:rPr>
              <w:t>Tel: + 36 1 328 5100</w:t>
            </w:r>
          </w:p>
        </w:tc>
      </w:tr>
      <w:tr w:rsidR="000E52E1" w:rsidRPr="007069D7" w14:paraId="24BCCB88" w14:textId="77777777" w:rsidTr="004208C1">
        <w:tc>
          <w:tcPr>
            <w:tcW w:w="4684" w:type="dxa"/>
          </w:tcPr>
          <w:p w14:paraId="07F5666B" w14:textId="77777777" w:rsidR="000E52E1" w:rsidRPr="007069D7" w:rsidRDefault="000E52E1" w:rsidP="004208C1">
            <w:pPr>
              <w:autoSpaceDE w:val="0"/>
              <w:autoSpaceDN w:val="0"/>
              <w:adjustRightInd w:val="0"/>
              <w:rPr>
                <w:b/>
                <w:color w:val="000000"/>
                <w:sz w:val="22"/>
              </w:rPr>
            </w:pPr>
            <w:r w:rsidRPr="007069D7">
              <w:rPr>
                <w:b/>
                <w:color w:val="000000"/>
                <w:sz w:val="22"/>
              </w:rPr>
              <w:t>Danmark</w:t>
            </w:r>
          </w:p>
          <w:p w14:paraId="6C66CB3E" w14:textId="77777777" w:rsidR="000E52E1" w:rsidRPr="007069D7" w:rsidRDefault="000E52E1" w:rsidP="004208C1">
            <w:pPr>
              <w:autoSpaceDE w:val="0"/>
              <w:autoSpaceDN w:val="0"/>
              <w:adjustRightInd w:val="0"/>
              <w:rPr>
                <w:color w:val="000000"/>
                <w:sz w:val="22"/>
              </w:rPr>
            </w:pPr>
            <w:r w:rsidRPr="007069D7">
              <w:rPr>
                <w:color w:val="000000"/>
                <w:sz w:val="22"/>
              </w:rPr>
              <w:t xml:space="preserve">Eli Lilly Danmark A/S </w:t>
            </w:r>
          </w:p>
          <w:p w14:paraId="3E900874" w14:textId="1B711708" w:rsidR="000E52E1" w:rsidRPr="007069D7" w:rsidRDefault="000E52E1" w:rsidP="004208C1">
            <w:pPr>
              <w:autoSpaceDE w:val="0"/>
              <w:autoSpaceDN w:val="0"/>
              <w:adjustRightInd w:val="0"/>
              <w:rPr>
                <w:color w:val="000000"/>
                <w:sz w:val="22"/>
              </w:rPr>
            </w:pPr>
            <w:r w:rsidRPr="007069D7">
              <w:rPr>
                <w:color w:val="000000"/>
                <w:sz w:val="22"/>
              </w:rPr>
              <w:t>Tlf</w:t>
            </w:r>
            <w:r w:rsidR="00BE072B">
              <w:rPr>
                <w:color w:val="000000"/>
                <w:sz w:val="22"/>
              </w:rPr>
              <w:t>.</w:t>
            </w:r>
            <w:r w:rsidRPr="007069D7">
              <w:rPr>
                <w:color w:val="000000"/>
                <w:sz w:val="22"/>
              </w:rPr>
              <w:t>: +45 45 26 6000</w:t>
            </w:r>
          </w:p>
          <w:p w14:paraId="36A11897" w14:textId="77777777" w:rsidR="000E52E1" w:rsidRPr="007069D7" w:rsidRDefault="000E52E1" w:rsidP="004208C1">
            <w:pPr>
              <w:autoSpaceDE w:val="0"/>
              <w:autoSpaceDN w:val="0"/>
              <w:adjustRightInd w:val="0"/>
              <w:rPr>
                <w:b/>
                <w:color w:val="000000"/>
                <w:sz w:val="22"/>
              </w:rPr>
            </w:pPr>
          </w:p>
        </w:tc>
        <w:tc>
          <w:tcPr>
            <w:tcW w:w="4678" w:type="dxa"/>
          </w:tcPr>
          <w:p w14:paraId="5D393983" w14:textId="77777777" w:rsidR="000E52E1" w:rsidRPr="007069D7" w:rsidRDefault="000E52E1" w:rsidP="004208C1">
            <w:pPr>
              <w:autoSpaceDE w:val="0"/>
              <w:autoSpaceDN w:val="0"/>
              <w:adjustRightInd w:val="0"/>
              <w:rPr>
                <w:b/>
                <w:color w:val="000000"/>
                <w:sz w:val="22"/>
              </w:rPr>
            </w:pPr>
            <w:r w:rsidRPr="007069D7">
              <w:rPr>
                <w:b/>
                <w:color w:val="000000"/>
                <w:sz w:val="22"/>
              </w:rPr>
              <w:t>Malta</w:t>
            </w:r>
          </w:p>
          <w:p w14:paraId="77603C90" w14:textId="77777777" w:rsidR="000E52E1" w:rsidRPr="007069D7" w:rsidRDefault="000E52E1" w:rsidP="004208C1">
            <w:pPr>
              <w:autoSpaceDE w:val="0"/>
              <w:autoSpaceDN w:val="0"/>
              <w:adjustRightInd w:val="0"/>
              <w:rPr>
                <w:color w:val="000000"/>
                <w:sz w:val="22"/>
              </w:rPr>
            </w:pPr>
            <w:r w:rsidRPr="007069D7">
              <w:rPr>
                <w:color w:val="000000"/>
                <w:sz w:val="22"/>
              </w:rPr>
              <w:t>Charles de Giorgio Ltd.</w:t>
            </w:r>
          </w:p>
          <w:p w14:paraId="420068AF" w14:textId="77777777" w:rsidR="000E52E1" w:rsidRPr="007069D7" w:rsidRDefault="000E52E1" w:rsidP="004208C1">
            <w:pPr>
              <w:autoSpaceDE w:val="0"/>
              <w:autoSpaceDN w:val="0"/>
              <w:adjustRightInd w:val="0"/>
              <w:rPr>
                <w:b/>
                <w:color w:val="000000"/>
                <w:sz w:val="22"/>
              </w:rPr>
            </w:pPr>
            <w:r w:rsidRPr="007069D7">
              <w:rPr>
                <w:color w:val="000000"/>
                <w:sz w:val="22"/>
              </w:rPr>
              <w:t>Tel: + 356 25600 500</w:t>
            </w:r>
          </w:p>
        </w:tc>
      </w:tr>
      <w:tr w:rsidR="000E52E1" w:rsidRPr="007069D7" w14:paraId="1B4427DC" w14:textId="77777777" w:rsidTr="004208C1">
        <w:tc>
          <w:tcPr>
            <w:tcW w:w="4684" w:type="dxa"/>
          </w:tcPr>
          <w:p w14:paraId="79D8DE98" w14:textId="77777777" w:rsidR="000E52E1" w:rsidRPr="007069D7" w:rsidRDefault="000E52E1" w:rsidP="00DF7DEF">
            <w:pPr>
              <w:keepNext/>
              <w:widowControl w:val="0"/>
              <w:autoSpaceDE w:val="0"/>
              <w:autoSpaceDN w:val="0"/>
              <w:adjustRightInd w:val="0"/>
              <w:rPr>
                <w:b/>
                <w:color w:val="000000"/>
                <w:sz w:val="22"/>
              </w:rPr>
            </w:pPr>
            <w:r w:rsidRPr="007069D7">
              <w:rPr>
                <w:b/>
                <w:color w:val="000000"/>
                <w:sz w:val="22"/>
              </w:rPr>
              <w:t>Deutschland</w:t>
            </w:r>
          </w:p>
          <w:p w14:paraId="0FE06448" w14:textId="77777777" w:rsidR="000E52E1" w:rsidRPr="007069D7" w:rsidRDefault="000E52E1" w:rsidP="00DF7DEF">
            <w:pPr>
              <w:keepNext/>
              <w:widowControl w:val="0"/>
              <w:autoSpaceDE w:val="0"/>
              <w:autoSpaceDN w:val="0"/>
              <w:adjustRightInd w:val="0"/>
              <w:rPr>
                <w:color w:val="000000"/>
                <w:sz w:val="22"/>
              </w:rPr>
            </w:pPr>
            <w:r w:rsidRPr="007069D7">
              <w:rPr>
                <w:color w:val="000000"/>
                <w:sz w:val="22"/>
              </w:rPr>
              <w:t>Lilly Deutschland GmbH</w:t>
            </w:r>
          </w:p>
          <w:p w14:paraId="2E73E9C3" w14:textId="77777777" w:rsidR="000E52E1" w:rsidRPr="007069D7" w:rsidRDefault="000E52E1" w:rsidP="00DF7DEF">
            <w:pPr>
              <w:keepNext/>
              <w:widowControl w:val="0"/>
              <w:autoSpaceDE w:val="0"/>
              <w:autoSpaceDN w:val="0"/>
              <w:adjustRightInd w:val="0"/>
              <w:rPr>
                <w:color w:val="000000"/>
                <w:sz w:val="22"/>
              </w:rPr>
            </w:pPr>
            <w:r w:rsidRPr="007069D7">
              <w:rPr>
                <w:color w:val="000000"/>
                <w:sz w:val="22"/>
              </w:rPr>
              <w:t>Tel. + 49-(0) 6172 273 2222</w:t>
            </w:r>
          </w:p>
          <w:p w14:paraId="2FDB9BE2" w14:textId="77777777" w:rsidR="000E52E1" w:rsidRPr="007069D7" w:rsidRDefault="000E52E1" w:rsidP="00DF7DEF">
            <w:pPr>
              <w:keepNext/>
              <w:widowControl w:val="0"/>
              <w:autoSpaceDE w:val="0"/>
              <w:autoSpaceDN w:val="0"/>
              <w:adjustRightInd w:val="0"/>
              <w:rPr>
                <w:b/>
                <w:color w:val="000000"/>
                <w:sz w:val="22"/>
              </w:rPr>
            </w:pPr>
          </w:p>
        </w:tc>
        <w:tc>
          <w:tcPr>
            <w:tcW w:w="4678" w:type="dxa"/>
          </w:tcPr>
          <w:p w14:paraId="16F7EFDE" w14:textId="77777777" w:rsidR="000E52E1" w:rsidRPr="007069D7" w:rsidRDefault="000E52E1" w:rsidP="00DF7DEF">
            <w:pPr>
              <w:keepNext/>
              <w:widowControl w:val="0"/>
              <w:autoSpaceDE w:val="0"/>
              <w:autoSpaceDN w:val="0"/>
              <w:adjustRightInd w:val="0"/>
              <w:rPr>
                <w:b/>
                <w:color w:val="000000"/>
                <w:sz w:val="22"/>
              </w:rPr>
            </w:pPr>
            <w:r w:rsidRPr="007069D7">
              <w:rPr>
                <w:b/>
                <w:color w:val="000000"/>
                <w:sz w:val="22"/>
              </w:rPr>
              <w:t>Nederland</w:t>
            </w:r>
          </w:p>
          <w:p w14:paraId="40B9C50E" w14:textId="77777777" w:rsidR="000E52E1" w:rsidRPr="007069D7" w:rsidRDefault="000E52E1" w:rsidP="00DF7DEF">
            <w:pPr>
              <w:keepNext/>
              <w:widowControl w:val="0"/>
              <w:autoSpaceDE w:val="0"/>
              <w:autoSpaceDN w:val="0"/>
              <w:adjustRightInd w:val="0"/>
              <w:rPr>
                <w:color w:val="000000"/>
                <w:sz w:val="22"/>
              </w:rPr>
            </w:pPr>
            <w:r w:rsidRPr="007069D7">
              <w:rPr>
                <w:color w:val="000000"/>
                <w:sz w:val="22"/>
              </w:rPr>
              <w:t xml:space="preserve">Eli Lilly Nederland B.V. </w:t>
            </w:r>
          </w:p>
          <w:p w14:paraId="31C986C6" w14:textId="77777777" w:rsidR="000E52E1" w:rsidRPr="007069D7" w:rsidRDefault="000E52E1" w:rsidP="00DF7DEF">
            <w:pPr>
              <w:keepNext/>
              <w:widowControl w:val="0"/>
              <w:autoSpaceDE w:val="0"/>
              <w:autoSpaceDN w:val="0"/>
              <w:adjustRightInd w:val="0"/>
              <w:rPr>
                <w:b/>
                <w:color w:val="000000"/>
                <w:sz w:val="22"/>
              </w:rPr>
            </w:pPr>
            <w:r w:rsidRPr="007069D7">
              <w:rPr>
                <w:color w:val="000000"/>
                <w:sz w:val="22"/>
              </w:rPr>
              <w:t>Tel: + 31-(0) 30 60 25 800</w:t>
            </w:r>
          </w:p>
        </w:tc>
      </w:tr>
      <w:tr w:rsidR="000E52E1" w:rsidRPr="007069D7" w14:paraId="0911CC96" w14:textId="77777777" w:rsidTr="004208C1">
        <w:tc>
          <w:tcPr>
            <w:tcW w:w="4684" w:type="dxa"/>
          </w:tcPr>
          <w:p w14:paraId="20B9D2CE" w14:textId="77777777" w:rsidR="000E52E1" w:rsidRPr="007069D7" w:rsidRDefault="000E52E1" w:rsidP="004208C1">
            <w:pPr>
              <w:keepNext/>
              <w:autoSpaceDE w:val="0"/>
              <w:autoSpaceDN w:val="0"/>
              <w:adjustRightInd w:val="0"/>
              <w:rPr>
                <w:b/>
                <w:color w:val="000000"/>
                <w:sz w:val="22"/>
              </w:rPr>
            </w:pPr>
            <w:r w:rsidRPr="007069D7">
              <w:rPr>
                <w:b/>
                <w:color w:val="000000"/>
                <w:sz w:val="22"/>
              </w:rPr>
              <w:t>Eesti</w:t>
            </w:r>
          </w:p>
          <w:p w14:paraId="13D8DEF0" w14:textId="77777777" w:rsidR="000E52E1" w:rsidRPr="007069D7" w:rsidRDefault="000E52E1" w:rsidP="004208C1">
            <w:pPr>
              <w:keepNext/>
              <w:autoSpaceDE w:val="0"/>
              <w:autoSpaceDN w:val="0"/>
              <w:adjustRightInd w:val="0"/>
              <w:rPr>
                <w:color w:val="000000"/>
                <w:sz w:val="22"/>
              </w:rPr>
            </w:pPr>
            <w:r w:rsidRPr="007069D7">
              <w:rPr>
                <w:color w:val="000000"/>
                <w:sz w:val="22"/>
              </w:rPr>
              <w:t xml:space="preserve">Eli Lilly </w:t>
            </w:r>
            <w:r w:rsidR="002A2147" w:rsidRPr="007069D7">
              <w:rPr>
                <w:color w:val="000000"/>
                <w:sz w:val="22"/>
              </w:rPr>
              <w:t>Nederland B.V.</w:t>
            </w:r>
          </w:p>
          <w:p w14:paraId="01ED5636" w14:textId="77777777" w:rsidR="000E52E1" w:rsidRPr="007069D7" w:rsidRDefault="000E52E1"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091111DD" w14:textId="77777777" w:rsidR="000E52E1" w:rsidRPr="007069D7" w:rsidRDefault="000E52E1" w:rsidP="004208C1">
            <w:pPr>
              <w:autoSpaceDE w:val="0"/>
              <w:autoSpaceDN w:val="0"/>
              <w:adjustRightInd w:val="0"/>
              <w:rPr>
                <w:b/>
                <w:color w:val="000000"/>
                <w:sz w:val="22"/>
              </w:rPr>
            </w:pPr>
          </w:p>
        </w:tc>
        <w:tc>
          <w:tcPr>
            <w:tcW w:w="4678" w:type="dxa"/>
          </w:tcPr>
          <w:p w14:paraId="6EE70042" w14:textId="77777777" w:rsidR="000E52E1" w:rsidRPr="007069D7" w:rsidRDefault="000E52E1" w:rsidP="004208C1">
            <w:pPr>
              <w:autoSpaceDE w:val="0"/>
              <w:autoSpaceDN w:val="0"/>
              <w:adjustRightInd w:val="0"/>
              <w:rPr>
                <w:b/>
                <w:color w:val="000000"/>
                <w:sz w:val="22"/>
              </w:rPr>
            </w:pPr>
            <w:r w:rsidRPr="007069D7">
              <w:rPr>
                <w:b/>
                <w:color w:val="000000"/>
                <w:sz w:val="22"/>
              </w:rPr>
              <w:t>Norge</w:t>
            </w:r>
          </w:p>
          <w:p w14:paraId="2F01E4EC" w14:textId="77777777" w:rsidR="000E52E1" w:rsidRPr="007069D7" w:rsidRDefault="000E52E1" w:rsidP="004208C1">
            <w:pPr>
              <w:autoSpaceDE w:val="0"/>
              <w:autoSpaceDN w:val="0"/>
              <w:adjustRightInd w:val="0"/>
              <w:rPr>
                <w:color w:val="000000"/>
                <w:sz w:val="22"/>
              </w:rPr>
            </w:pPr>
            <w:r w:rsidRPr="007069D7">
              <w:rPr>
                <w:color w:val="000000"/>
                <w:sz w:val="22"/>
              </w:rPr>
              <w:t xml:space="preserve">Eli Lilly Norge A.S. </w:t>
            </w:r>
          </w:p>
          <w:p w14:paraId="76B7ED26" w14:textId="77777777" w:rsidR="000E52E1" w:rsidRPr="007069D7" w:rsidRDefault="000E52E1" w:rsidP="004208C1">
            <w:pPr>
              <w:autoSpaceDE w:val="0"/>
              <w:autoSpaceDN w:val="0"/>
              <w:adjustRightInd w:val="0"/>
              <w:rPr>
                <w:b/>
                <w:color w:val="000000"/>
                <w:sz w:val="22"/>
              </w:rPr>
            </w:pPr>
            <w:r w:rsidRPr="007069D7">
              <w:rPr>
                <w:color w:val="000000"/>
                <w:sz w:val="22"/>
              </w:rPr>
              <w:t>Tlf: + 47 22 88 18 00</w:t>
            </w:r>
          </w:p>
        </w:tc>
      </w:tr>
      <w:tr w:rsidR="000E52E1" w:rsidRPr="007069D7" w14:paraId="76D5FA6F" w14:textId="77777777" w:rsidTr="004208C1">
        <w:tc>
          <w:tcPr>
            <w:tcW w:w="4684" w:type="dxa"/>
          </w:tcPr>
          <w:p w14:paraId="0AE23AB0" w14:textId="77777777" w:rsidR="000E52E1" w:rsidRPr="007069D7" w:rsidRDefault="000E52E1" w:rsidP="004208C1">
            <w:pPr>
              <w:autoSpaceDE w:val="0"/>
              <w:autoSpaceDN w:val="0"/>
              <w:adjustRightInd w:val="0"/>
              <w:rPr>
                <w:b/>
                <w:color w:val="000000"/>
                <w:sz w:val="22"/>
              </w:rPr>
            </w:pPr>
            <w:r w:rsidRPr="007069D7">
              <w:rPr>
                <w:b/>
                <w:color w:val="000000"/>
                <w:sz w:val="22"/>
              </w:rPr>
              <w:t>Ελλάδα</w:t>
            </w:r>
          </w:p>
          <w:p w14:paraId="23F21B26" w14:textId="77777777" w:rsidR="000E52E1" w:rsidRPr="007069D7" w:rsidRDefault="000E52E1" w:rsidP="004208C1">
            <w:pPr>
              <w:autoSpaceDE w:val="0"/>
              <w:autoSpaceDN w:val="0"/>
              <w:adjustRightInd w:val="0"/>
              <w:rPr>
                <w:color w:val="000000"/>
                <w:sz w:val="22"/>
              </w:rPr>
            </w:pPr>
            <w:r w:rsidRPr="007069D7">
              <w:rPr>
                <w:color w:val="000000"/>
                <w:sz w:val="22"/>
              </w:rPr>
              <w:t xml:space="preserve">ΦΑΡΜΑΣΕΡΒ-ΛΙΛΛΥ Α.Ε.Β.Ε. </w:t>
            </w:r>
          </w:p>
          <w:p w14:paraId="1A0856E6" w14:textId="77777777" w:rsidR="000E52E1" w:rsidRPr="007069D7" w:rsidRDefault="000E52E1" w:rsidP="004208C1">
            <w:pPr>
              <w:autoSpaceDE w:val="0"/>
              <w:autoSpaceDN w:val="0"/>
              <w:adjustRightInd w:val="0"/>
              <w:rPr>
                <w:color w:val="000000"/>
                <w:sz w:val="22"/>
              </w:rPr>
            </w:pPr>
            <w:r w:rsidRPr="007069D7">
              <w:rPr>
                <w:color w:val="000000"/>
                <w:sz w:val="22"/>
              </w:rPr>
              <w:t>Τηλ: +30 210 629 4600</w:t>
            </w:r>
          </w:p>
          <w:p w14:paraId="4CFA8414" w14:textId="77777777" w:rsidR="000E52E1" w:rsidRPr="007069D7" w:rsidRDefault="000E52E1" w:rsidP="004208C1">
            <w:pPr>
              <w:autoSpaceDE w:val="0"/>
              <w:autoSpaceDN w:val="0"/>
              <w:adjustRightInd w:val="0"/>
              <w:rPr>
                <w:b/>
                <w:color w:val="000000"/>
                <w:sz w:val="22"/>
              </w:rPr>
            </w:pPr>
          </w:p>
        </w:tc>
        <w:tc>
          <w:tcPr>
            <w:tcW w:w="4678" w:type="dxa"/>
          </w:tcPr>
          <w:p w14:paraId="41A9DAE4" w14:textId="77777777" w:rsidR="000E52E1" w:rsidRPr="007069D7" w:rsidRDefault="000E52E1" w:rsidP="004208C1">
            <w:pPr>
              <w:autoSpaceDE w:val="0"/>
              <w:autoSpaceDN w:val="0"/>
              <w:adjustRightInd w:val="0"/>
              <w:rPr>
                <w:b/>
                <w:color w:val="000000"/>
                <w:sz w:val="22"/>
              </w:rPr>
            </w:pPr>
            <w:r w:rsidRPr="007069D7">
              <w:rPr>
                <w:b/>
                <w:color w:val="000000"/>
                <w:sz w:val="22"/>
              </w:rPr>
              <w:t>Österreich</w:t>
            </w:r>
          </w:p>
          <w:p w14:paraId="2C3F3EB0" w14:textId="77777777" w:rsidR="000E52E1" w:rsidRPr="007069D7" w:rsidRDefault="000E52E1" w:rsidP="004208C1">
            <w:pPr>
              <w:autoSpaceDE w:val="0"/>
              <w:autoSpaceDN w:val="0"/>
              <w:adjustRightInd w:val="0"/>
              <w:rPr>
                <w:color w:val="000000"/>
                <w:sz w:val="22"/>
              </w:rPr>
            </w:pPr>
            <w:r w:rsidRPr="007069D7">
              <w:rPr>
                <w:color w:val="000000"/>
                <w:sz w:val="22"/>
              </w:rPr>
              <w:t xml:space="preserve">Eli Lilly Ges. m.b.H. </w:t>
            </w:r>
          </w:p>
          <w:p w14:paraId="1154A1F5" w14:textId="77777777" w:rsidR="000E52E1" w:rsidRPr="007069D7" w:rsidRDefault="000E52E1" w:rsidP="004208C1">
            <w:pPr>
              <w:autoSpaceDE w:val="0"/>
              <w:autoSpaceDN w:val="0"/>
              <w:adjustRightInd w:val="0"/>
              <w:rPr>
                <w:b/>
                <w:color w:val="000000"/>
                <w:sz w:val="22"/>
              </w:rPr>
            </w:pPr>
            <w:r w:rsidRPr="007069D7">
              <w:rPr>
                <w:color w:val="000000"/>
                <w:sz w:val="22"/>
              </w:rPr>
              <w:t>Tel: + 43-(0) 1 711 780</w:t>
            </w:r>
          </w:p>
        </w:tc>
      </w:tr>
      <w:tr w:rsidR="000E52E1" w:rsidRPr="007069D7" w14:paraId="1387FBCA" w14:textId="77777777" w:rsidTr="004208C1">
        <w:tc>
          <w:tcPr>
            <w:tcW w:w="4684" w:type="dxa"/>
          </w:tcPr>
          <w:p w14:paraId="09F56AA4" w14:textId="77777777" w:rsidR="000E52E1" w:rsidRPr="007069D7" w:rsidRDefault="000E52E1" w:rsidP="004208C1">
            <w:pPr>
              <w:autoSpaceDE w:val="0"/>
              <w:autoSpaceDN w:val="0"/>
              <w:adjustRightInd w:val="0"/>
              <w:rPr>
                <w:b/>
                <w:color w:val="000000"/>
                <w:sz w:val="22"/>
              </w:rPr>
            </w:pPr>
            <w:r w:rsidRPr="007069D7">
              <w:rPr>
                <w:b/>
                <w:color w:val="000000"/>
                <w:sz w:val="22"/>
              </w:rPr>
              <w:t>España</w:t>
            </w:r>
          </w:p>
          <w:p w14:paraId="2708C1DD" w14:textId="77777777" w:rsidR="000E52E1" w:rsidRPr="007069D7" w:rsidRDefault="000E52E1" w:rsidP="004208C1">
            <w:pPr>
              <w:autoSpaceDE w:val="0"/>
              <w:autoSpaceDN w:val="0"/>
              <w:adjustRightInd w:val="0"/>
              <w:rPr>
                <w:color w:val="000000"/>
                <w:sz w:val="22"/>
              </w:rPr>
            </w:pPr>
            <w:r w:rsidRPr="007069D7">
              <w:rPr>
                <w:color w:val="000000"/>
                <w:sz w:val="22"/>
              </w:rPr>
              <w:t>Lilly S.A.</w:t>
            </w:r>
          </w:p>
          <w:p w14:paraId="1601FC2D" w14:textId="77777777" w:rsidR="000E52E1" w:rsidRPr="007069D7" w:rsidRDefault="000E52E1" w:rsidP="004208C1">
            <w:pPr>
              <w:autoSpaceDE w:val="0"/>
              <w:autoSpaceDN w:val="0"/>
              <w:adjustRightInd w:val="0"/>
              <w:rPr>
                <w:color w:val="000000"/>
                <w:sz w:val="22"/>
              </w:rPr>
            </w:pPr>
            <w:r w:rsidRPr="007069D7">
              <w:rPr>
                <w:color w:val="000000"/>
                <w:sz w:val="22"/>
              </w:rPr>
              <w:t>Tel: + 34-91 663 50 00</w:t>
            </w:r>
          </w:p>
          <w:p w14:paraId="6534095C" w14:textId="77777777" w:rsidR="000E52E1" w:rsidRPr="007069D7" w:rsidRDefault="000E52E1" w:rsidP="004208C1">
            <w:pPr>
              <w:autoSpaceDE w:val="0"/>
              <w:autoSpaceDN w:val="0"/>
              <w:adjustRightInd w:val="0"/>
              <w:rPr>
                <w:b/>
                <w:color w:val="000000"/>
                <w:sz w:val="22"/>
              </w:rPr>
            </w:pPr>
          </w:p>
        </w:tc>
        <w:tc>
          <w:tcPr>
            <w:tcW w:w="4678" w:type="dxa"/>
          </w:tcPr>
          <w:p w14:paraId="18580569" w14:textId="77777777" w:rsidR="000E52E1" w:rsidRPr="007069D7" w:rsidRDefault="000E52E1" w:rsidP="004208C1">
            <w:pPr>
              <w:keepNext/>
              <w:autoSpaceDE w:val="0"/>
              <w:autoSpaceDN w:val="0"/>
              <w:adjustRightInd w:val="0"/>
              <w:rPr>
                <w:b/>
                <w:color w:val="000000"/>
                <w:sz w:val="22"/>
              </w:rPr>
            </w:pPr>
            <w:r w:rsidRPr="007069D7">
              <w:rPr>
                <w:b/>
                <w:color w:val="000000"/>
                <w:sz w:val="22"/>
              </w:rPr>
              <w:t>Polska</w:t>
            </w:r>
          </w:p>
          <w:p w14:paraId="03D451B5" w14:textId="77777777" w:rsidR="000E52E1" w:rsidRPr="007069D7" w:rsidRDefault="000E52E1" w:rsidP="004208C1">
            <w:pPr>
              <w:autoSpaceDE w:val="0"/>
              <w:autoSpaceDN w:val="0"/>
              <w:adjustRightInd w:val="0"/>
              <w:rPr>
                <w:color w:val="000000"/>
                <w:sz w:val="22"/>
              </w:rPr>
            </w:pPr>
            <w:r w:rsidRPr="007069D7">
              <w:rPr>
                <w:color w:val="000000"/>
                <w:sz w:val="22"/>
              </w:rPr>
              <w:t>Eli Lilly Polska Sp. z o.o.</w:t>
            </w:r>
          </w:p>
          <w:p w14:paraId="034F47F4" w14:textId="77777777" w:rsidR="000E52E1" w:rsidRPr="007069D7" w:rsidRDefault="000E52E1" w:rsidP="00650006">
            <w:pPr>
              <w:autoSpaceDE w:val="0"/>
              <w:autoSpaceDN w:val="0"/>
              <w:adjustRightInd w:val="0"/>
              <w:rPr>
                <w:b/>
                <w:color w:val="000000"/>
                <w:sz w:val="22"/>
              </w:rPr>
            </w:pPr>
            <w:r w:rsidRPr="007069D7">
              <w:rPr>
                <w:color w:val="000000"/>
                <w:sz w:val="22"/>
              </w:rPr>
              <w:t>Tel: +48 22 440 33 00</w:t>
            </w:r>
          </w:p>
        </w:tc>
      </w:tr>
      <w:tr w:rsidR="000E52E1" w:rsidRPr="007069D7" w14:paraId="730E6DDE" w14:textId="77777777" w:rsidTr="004208C1">
        <w:tc>
          <w:tcPr>
            <w:tcW w:w="4684" w:type="dxa"/>
          </w:tcPr>
          <w:p w14:paraId="62D324F0" w14:textId="77777777" w:rsidR="000E52E1" w:rsidRPr="007069D7" w:rsidRDefault="000E52E1" w:rsidP="004208C1">
            <w:pPr>
              <w:autoSpaceDE w:val="0"/>
              <w:autoSpaceDN w:val="0"/>
              <w:adjustRightInd w:val="0"/>
              <w:rPr>
                <w:b/>
                <w:color w:val="000000"/>
                <w:sz w:val="22"/>
              </w:rPr>
            </w:pPr>
            <w:r w:rsidRPr="007069D7">
              <w:rPr>
                <w:b/>
                <w:color w:val="000000"/>
                <w:sz w:val="22"/>
              </w:rPr>
              <w:t>France</w:t>
            </w:r>
          </w:p>
          <w:p w14:paraId="593CF0A4" w14:textId="4A306558" w:rsidR="000E52E1" w:rsidRPr="007069D7" w:rsidRDefault="000E52E1" w:rsidP="004208C1">
            <w:pPr>
              <w:autoSpaceDE w:val="0"/>
              <w:autoSpaceDN w:val="0"/>
              <w:adjustRightInd w:val="0"/>
              <w:rPr>
                <w:color w:val="000000"/>
                <w:sz w:val="22"/>
              </w:rPr>
            </w:pPr>
            <w:r w:rsidRPr="007069D7">
              <w:rPr>
                <w:color w:val="000000"/>
                <w:sz w:val="22"/>
              </w:rPr>
              <w:t xml:space="preserve">Lilly France </w:t>
            </w:r>
          </w:p>
          <w:p w14:paraId="11E89B2C" w14:textId="77777777" w:rsidR="000E52E1" w:rsidRPr="007069D7" w:rsidRDefault="000E52E1" w:rsidP="004208C1">
            <w:pPr>
              <w:autoSpaceDE w:val="0"/>
              <w:autoSpaceDN w:val="0"/>
              <w:adjustRightInd w:val="0"/>
              <w:rPr>
                <w:color w:val="000000"/>
                <w:sz w:val="22"/>
              </w:rPr>
            </w:pPr>
            <w:r w:rsidRPr="007069D7">
              <w:rPr>
                <w:color w:val="000000"/>
                <w:sz w:val="22"/>
              </w:rPr>
              <w:t>Tél: +33-(0) 1 55 49 34 34</w:t>
            </w:r>
          </w:p>
          <w:p w14:paraId="2395A76D" w14:textId="77777777" w:rsidR="000E52E1" w:rsidRPr="007069D7" w:rsidRDefault="000E52E1" w:rsidP="004208C1">
            <w:pPr>
              <w:autoSpaceDE w:val="0"/>
              <w:autoSpaceDN w:val="0"/>
              <w:adjustRightInd w:val="0"/>
              <w:rPr>
                <w:b/>
                <w:color w:val="000000"/>
                <w:sz w:val="22"/>
              </w:rPr>
            </w:pPr>
          </w:p>
        </w:tc>
        <w:tc>
          <w:tcPr>
            <w:tcW w:w="4678" w:type="dxa"/>
          </w:tcPr>
          <w:p w14:paraId="3F44BC2B" w14:textId="77777777" w:rsidR="000E52E1" w:rsidRPr="007069D7" w:rsidRDefault="000E52E1" w:rsidP="004208C1">
            <w:pPr>
              <w:autoSpaceDE w:val="0"/>
              <w:autoSpaceDN w:val="0"/>
              <w:adjustRightInd w:val="0"/>
              <w:rPr>
                <w:b/>
                <w:color w:val="000000"/>
                <w:sz w:val="22"/>
              </w:rPr>
            </w:pPr>
            <w:r w:rsidRPr="007069D7">
              <w:rPr>
                <w:b/>
                <w:color w:val="000000"/>
                <w:sz w:val="22"/>
              </w:rPr>
              <w:t>Portugal</w:t>
            </w:r>
          </w:p>
          <w:p w14:paraId="4AF3809B" w14:textId="77777777" w:rsidR="000E52E1" w:rsidRPr="007069D7" w:rsidRDefault="000E52E1" w:rsidP="004208C1">
            <w:pPr>
              <w:autoSpaceDE w:val="0"/>
              <w:autoSpaceDN w:val="0"/>
              <w:adjustRightInd w:val="0"/>
              <w:rPr>
                <w:color w:val="000000"/>
                <w:sz w:val="22"/>
              </w:rPr>
            </w:pPr>
            <w:r w:rsidRPr="007069D7">
              <w:rPr>
                <w:color w:val="000000"/>
                <w:sz w:val="22"/>
              </w:rPr>
              <w:t>Lilly Portugal - Produtos Farmacêuticos, Lda</w:t>
            </w:r>
          </w:p>
          <w:p w14:paraId="7A99A2FB" w14:textId="77777777" w:rsidR="000E52E1" w:rsidRPr="007069D7" w:rsidRDefault="000E52E1" w:rsidP="004208C1">
            <w:pPr>
              <w:autoSpaceDE w:val="0"/>
              <w:autoSpaceDN w:val="0"/>
              <w:adjustRightInd w:val="0"/>
              <w:rPr>
                <w:b/>
                <w:color w:val="000000"/>
                <w:sz w:val="22"/>
              </w:rPr>
            </w:pPr>
            <w:r w:rsidRPr="007069D7">
              <w:rPr>
                <w:color w:val="000000"/>
                <w:sz w:val="22"/>
              </w:rPr>
              <w:t>Tel: + 351-21-4126600</w:t>
            </w:r>
          </w:p>
        </w:tc>
      </w:tr>
      <w:tr w:rsidR="000E52E1" w:rsidRPr="007069D7" w14:paraId="62492184" w14:textId="77777777" w:rsidTr="004208C1">
        <w:tc>
          <w:tcPr>
            <w:tcW w:w="4684" w:type="dxa"/>
          </w:tcPr>
          <w:p w14:paraId="0B99D311" w14:textId="77777777" w:rsidR="000E52E1" w:rsidRPr="0072234A" w:rsidRDefault="000E52E1" w:rsidP="000E52E1">
            <w:pPr>
              <w:rPr>
                <w:b/>
                <w:sz w:val="22"/>
              </w:rPr>
            </w:pPr>
            <w:r w:rsidRPr="0072234A">
              <w:rPr>
                <w:b/>
                <w:sz w:val="22"/>
              </w:rPr>
              <w:t>Hrvatska</w:t>
            </w:r>
          </w:p>
          <w:p w14:paraId="2742D891" w14:textId="77777777" w:rsidR="000E52E1" w:rsidRPr="0072234A" w:rsidRDefault="000E52E1" w:rsidP="000E52E1">
            <w:pPr>
              <w:autoSpaceDE w:val="0"/>
              <w:autoSpaceDN w:val="0"/>
              <w:rPr>
                <w:sz w:val="22"/>
              </w:rPr>
            </w:pPr>
            <w:r w:rsidRPr="0072234A">
              <w:rPr>
                <w:sz w:val="22"/>
              </w:rPr>
              <w:t>Eli Lilly Hrvatska d.o.o.</w:t>
            </w:r>
          </w:p>
          <w:p w14:paraId="4A7AFEA7" w14:textId="77777777" w:rsidR="000E52E1" w:rsidRPr="007069D7" w:rsidRDefault="000E52E1" w:rsidP="000E52E1">
            <w:pPr>
              <w:autoSpaceDE w:val="0"/>
              <w:autoSpaceDN w:val="0"/>
              <w:rPr>
                <w:sz w:val="22"/>
              </w:rPr>
            </w:pPr>
            <w:r w:rsidRPr="007069D7">
              <w:rPr>
                <w:sz w:val="22"/>
              </w:rPr>
              <w:t>Tel: +385 1 2350 999</w:t>
            </w:r>
          </w:p>
          <w:p w14:paraId="6B882D8C" w14:textId="77777777" w:rsidR="000E52E1" w:rsidRPr="007069D7" w:rsidRDefault="000E52E1" w:rsidP="000E52E1">
            <w:pPr>
              <w:autoSpaceDE w:val="0"/>
              <w:autoSpaceDN w:val="0"/>
              <w:rPr>
                <w:b/>
                <w:color w:val="000000"/>
                <w:sz w:val="22"/>
              </w:rPr>
            </w:pPr>
          </w:p>
        </w:tc>
        <w:tc>
          <w:tcPr>
            <w:tcW w:w="4678" w:type="dxa"/>
          </w:tcPr>
          <w:p w14:paraId="62484EBD" w14:textId="77777777" w:rsidR="000E52E1" w:rsidRPr="007069D7" w:rsidRDefault="000E52E1" w:rsidP="004208C1">
            <w:pPr>
              <w:tabs>
                <w:tab w:val="left" w:pos="-720"/>
                <w:tab w:val="left" w:pos="4536"/>
              </w:tabs>
              <w:suppressAutoHyphens/>
              <w:rPr>
                <w:b/>
                <w:sz w:val="22"/>
              </w:rPr>
            </w:pPr>
            <w:r w:rsidRPr="007069D7">
              <w:rPr>
                <w:b/>
                <w:sz w:val="22"/>
              </w:rPr>
              <w:t>România</w:t>
            </w:r>
          </w:p>
          <w:p w14:paraId="0B01A4AC" w14:textId="77777777" w:rsidR="000E52E1" w:rsidRPr="007069D7" w:rsidRDefault="000E52E1" w:rsidP="004208C1">
            <w:pPr>
              <w:tabs>
                <w:tab w:val="left" w:pos="-720"/>
                <w:tab w:val="left" w:pos="4536"/>
              </w:tabs>
              <w:suppressAutoHyphens/>
              <w:rPr>
                <w:sz w:val="22"/>
              </w:rPr>
            </w:pPr>
            <w:r w:rsidRPr="007069D7">
              <w:rPr>
                <w:sz w:val="22"/>
              </w:rPr>
              <w:t>Eli Lilly România S.R.L.</w:t>
            </w:r>
          </w:p>
          <w:p w14:paraId="5916FF33" w14:textId="77777777" w:rsidR="000E52E1" w:rsidRPr="007069D7" w:rsidRDefault="000E52E1" w:rsidP="004208C1">
            <w:pPr>
              <w:autoSpaceDE w:val="0"/>
              <w:autoSpaceDN w:val="0"/>
              <w:adjustRightInd w:val="0"/>
              <w:rPr>
                <w:b/>
                <w:color w:val="000000"/>
                <w:sz w:val="22"/>
              </w:rPr>
            </w:pPr>
            <w:r w:rsidRPr="007069D7">
              <w:rPr>
                <w:sz w:val="22"/>
              </w:rPr>
              <w:t>Tel: + 40 21 4023000</w:t>
            </w:r>
          </w:p>
        </w:tc>
      </w:tr>
      <w:tr w:rsidR="000E52E1" w:rsidRPr="007069D7" w14:paraId="015604F6" w14:textId="77777777" w:rsidTr="004208C1">
        <w:tc>
          <w:tcPr>
            <w:tcW w:w="4684" w:type="dxa"/>
          </w:tcPr>
          <w:p w14:paraId="2A97A490" w14:textId="77777777" w:rsidR="000E52E1" w:rsidRPr="007069D7" w:rsidRDefault="000E52E1" w:rsidP="004208C1">
            <w:pPr>
              <w:autoSpaceDE w:val="0"/>
              <w:autoSpaceDN w:val="0"/>
              <w:adjustRightInd w:val="0"/>
              <w:rPr>
                <w:b/>
                <w:sz w:val="22"/>
              </w:rPr>
            </w:pPr>
            <w:r w:rsidRPr="007069D7">
              <w:rPr>
                <w:b/>
                <w:sz w:val="22"/>
              </w:rPr>
              <w:t>Ireland</w:t>
            </w:r>
          </w:p>
          <w:p w14:paraId="1690F976" w14:textId="77777777" w:rsidR="000E52E1" w:rsidRPr="007069D7" w:rsidRDefault="000E52E1" w:rsidP="004208C1">
            <w:pPr>
              <w:autoSpaceDE w:val="0"/>
              <w:autoSpaceDN w:val="0"/>
              <w:adjustRightInd w:val="0"/>
              <w:rPr>
                <w:sz w:val="22"/>
              </w:rPr>
            </w:pPr>
            <w:r w:rsidRPr="007069D7">
              <w:rPr>
                <w:sz w:val="22"/>
              </w:rPr>
              <w:t>Eli Lilly and Company (Ireland) Limited</w:t>
            </w:r>
          </w:p>
          <w:p w14:paraId="52BEF2D7" w14:textId="77777777" w:rsidR="000E52E1" w:rsidRPr="007069D7" w:rsidRDefault="000E52E1" w:rsidP="004208C1">
            <w:pPr>
              <w:autoSpaceDE w:val="0"/>
              <w:autoSpaceDN w:val="0"/>
              <w:adjustRightInd w:val="0"/>
              <w:rPr>
                <w:sz w:val="22"/>
              </w:rPr>
            </w:pPr>
            <w:r w:rsidRPr="007069D7">
              <w:rPr>
                <w:sz w:val="22"/>
              </w:rPr>
              <w:t>Tel: + 353-(0) 1 661 4377</w:t>
            </w:r>
          </w:p>
          <w:p w14:paraId="02770D2F" w14:textId="77777777" w:rsidR="000E52E1" w:rsidRPr="007069D7" w:rsidRDefault="000E52E1" w:rsidP="004208C1">
            <w:pPr>
              <w:autoSpaceDE w:val="0"/>
              <w:autoSpaceDN w:val="0"/>
              <w:adjustRightInd w:val="0"/>
              <w:rPr>
                <w:b/>
                <w:color w:val="000000"/>
                <w:sz w:val="22"/>
              </w:rPr>
            </w:pPr>
          </w:p>
        </w:tc>
        <w:tc>
          <w:tcPr>
            <w:tcW w:w="4678" w:type="dxa"/>
          </w:tcPr>
          <w:p w14:paraId="2C4166D8" w14:textId="77777777" w:rsidR="000E52E1" w:rsidRPr="007069D7" w:rsidRDefault="000E52E1" w:rsidP="004208C1">
            <w:pPr>
              <w:autoSpaceDE w:val="0"/>
              <w:autoSpaceDN w:val="0"/>
              <w:adjustRightInd w:val="0"/>
              <w:rPr>
                <w:b/>
                <w:sz w:val="22"/>
              </w:rPr>
            </w:pPr>
            <w:r w:rsidRPr="007069D7">
              <w:rPr>
                <w:b/>
                <w:sz w:val="22"/>
              </w:rPr>
              <w:t>Slovenija</w:t>
            </w:r>
          </w:p>
          <w:p w14:paraId="64132ABC" w14:textId="77777777" w:rsidR="000E52E1" w:rsidRPr="007069D7" w:rsidRDefault="000E52E1" w:rsidP="004208C1">
            <w:pPr>
              <w:autoSpaceDE w:val="0"/>
              <w:autoSpaceDN w:val="0"/>
              <w:adjustRightInd w:val="0"/>
              <w:rPr>
                <w:sz w:val="22"/>
              </w:rPr>
            </w:pPr>
            <w:r w:rsidRPr="007069D7">
              <w:rPr>
                <w:sz w:val="22"/>
              </w:rPr>
              <w:t>Eli Lilly farmacevtska družba, d.o.o.</w:t>
            </w:r>
          </w:p>
          <w:p w14:paraId="4E5B5CF7" w14:textId="77777777" w:rsidR="000E52E1" w:rsidRPr="007069D7" w:rsidRDefault="000E52E1" w:rsidP="004208C1">
            <w:pPr>
              <w:autoSpaceDE w:val="0"/>
              <w:autoSpaceDN w:val="0"/>
              <w:adjustRightInd w:val="0"/>
              <w:rPr>
                <w:sz w:val="22"/>
              </w:rPr>
            </w:pPr>
            <w:r w:rsidRPr="007069D7">
              <w:rPr>
                <w:sz w:val="22"/>
              </w:rPr>
              <w:t>Tel: +386 (0) 1 580 00 10</w:t>
            </w:r>
          </w:p>
          <w:p w14:paraId="220A5470" w14:textId="77777777" w:rsidR="000E52E1" w:rsidRPr="007069D7" w:rsidRDefault="000E52E1" w:rsidP="004208C1">
            <w:pPr>
              <w:autoSpaceDE w:val="0"/>
              <w:autoSpaceDN w:val="0"/>
              <w:adjustRightInd w:val="0"/>
              <w:rPr>
                <w:b/>
                <w:color w:val="000000"/>
                <w:sz w:val="22"/>
              </w:rPr>
            </w:pPr>
          </w:p>
        </w:tc>
      </w:tr>
      <w:tr w:rsidR="000E52E1" w:rsidRPr="007069D7" w14:paraId="66E02F1C" w14:textId="77777777" w:rsidTr="004208C1">
        <w:tc>
          <w:tcPr>
            <w:tcW w:w="4684" w:type="dxa"/>
          </w:tcPr>
          <w:p w14:paraId="5C0914A7" w14:textId="77777777" w:rsidR="000E52E1" w:rsidRPr="007069D7" w:rsidRDefault="000E52E1" w:rsidP="004208C1">
            <w:pPr>
              <w:autoSpaceDE w:val="0"/>
              <w:autoSpaceDN w:val="0"/>
              <w:adjustRightInd w:val="0"/>
              <w:rPr>
                <w:b/>
                <w:color w:val="000000"/>
                <w:sz w:val="22"/>
              </w:rPr>
            </w:pPr>
            <w:r w:rsidRPr="007069D7">
              <w:rPr>
                <w:b/>
                <w:color w:val="000000"/>
                <w:sz w:val="22"/>
              </w:rPr>
              <w:t>Ísland</w:t>
            </w:r>
          </w:p>
          <w:p w14:paraId="636A28DA" w14:textId="77777777" w:rsidR="000E52E1" w:rsidRPr="007069D7" w:rsidRDefault="000E52E1" w:rsidP="004208C1">
            <w:pPr>
              <w:autoSpaceDE w:val="0"/>
              <w:autoSpaceDN w:val="0"/>
              <w:adjustRightInd w:val="0"/>
              <w:rPr>
                <w:color w:val="000000"/>
                <w:sz w:val="22"/>
              </w:rPr>
            </w:pPr>
            <w:r w:rsidRPr="007069D7">
              <w:rPr>
                <w:color w:val="000000"/>
                <w:sz w:val="22"/>
              </w:rPr>
              <w:t xml:space="preserve">Icepharma hf. </w:t>
            </w:r>
          </w:p>
          <w:p w14:paraId="7AAE24DC" w14:textId="77777777" w:rsidR="000E52E1" w:rsidRPr="007069D7" w:rsidRDefault="000E52E1" w:rsidP="004208C1">
            <w:pPr>
              <w:autoSpaceDE w:val="0"/>
              <w:autoSpaceDN w:val="0"/>
              <w:adjustRightInd w:val="0"/>
              <w:rPr>
                <w:color w:val="000000"/>
                <w:sz w:val="22"/>
              </w:rPr>
            </w:pPr>
            <w:r w:rsidRPr="007069D7">
              <w:rPr>
                <w:color w:val="000000"/>
                <w:sz w:val="22"/>
              </w:rPr>
              <w:t>Sími + 354 540 8000</w:t>
            </w:r>
          </w:p>
          <w:p w14:paraId="05C8FAD2" w14:textId="77777777" w:rsidR="000E52E1" w:rsidRPr="007069D7" w:rsidRDefault="000E52E1" w:rsidP="004208C1">
            <w:pPr>
              <w:autoSpaceDE w:val="0"/>
              <w:autoSpaceDN w:val="0"/>
              <w:adjustRightInd w:val="0"/>
              <w:rPr>
                <w:b/>
                <w:color w:val="000000"/>
                <w:sz w:val="22"/>
              </w:rPr>
            </w:pPr>
          </w:p>
        </w:tc>
        <w:tc>
          <w:tcPr>
            <w:tcW w:w="4678" w:type="dxa"/>
          </w:tcPr>
          <w:p w14:paraId="0A4AF72D" w14:textId="77777777" w:rsidR="000E52E1" w:rsidRPr="0072234A" w:rsidRDefault="000E52E1" w:rsidP="004208C1">
            <w:pPr>
              <w:autoSpaceDE w:val="0"/>
              <w:autoSpaceDN w:val="0"/>
              <w:adjustRightInd w:val="0"/>
              <w:rPr>
                <w:b/>
                <w:color w:val="000000"/>
                <w:sz w:val="22"/>
              </w:rPr>
            </w:pPr>
            <w:r w:rsidRPr="0072234A">
              <w:rPr>
                <w:b/>
                <w:color w:val="000000"/>
                <w:sz w:val="22"/>
              </w:rPr>
              <w:t>Slovenská republika</w:t>
            </w:r>
          </w:p>
          <w:p w14:paraId="78F92541" w14:textId="77777777" w:rsidR="000E52E1" w:rsidRPr="0072234A" w:rsidRDefault="000E52E1" w:rsidP="004208C1">
            <w:pPr>
              <w:autoSpaceDE w:val="0"/>
              <w:autoSpaceDN w:val="0"/>
              <w:adjustRightInd w:val="0"/>
              <w:rPr>
                <w:color w:val="000000"/>
                <w:sz w:val="22"/>
              </w:rPr>
            </w:pPr>
            <w:r w:rsidRPr="0072234A">
              <w:rPr>
                <w:color w:val="000000"/>
                <w:sz w:val="22"/>
              </w:rPr>
              <w:t>Eli Lilly Slovakia s.r.o.</w:t>
            </w:r>
          </w:p>
          <w:p w14:paraId="09171964" w14:textId="77777777" w:rsidR="000E52E1" w:rsidRPr="007069D7" w:rsidRDefault="000E52E1" w:rsidP="004208C1">
            <w:pPr>
              <w:autoSpaceDE w:val="0"/>
              <w:autoSpaceDN w:val="0"/>
              <w:adjustRightInd w:val="0"/>
              <w:rPr>
                <w:color w:val="000000"/>
                <w:sz w:val="22"/>
              </w:rPr>
            </w:pPr>
            <w:r w:rsidRPr="007069D7">
              <w:rPr>
                <w:color w:val="000000"/>
                <w:sz w:val="22"/>
              </w:rPr>
              <w:t>Tel: + 421 220 663 111</w:t>
            </w:r>
          </w:p>
          <w:p w14:paraId="5635BEA9" w14:textId="77777777" w:rsidR="000E52E1" w:rsidRPr="007069D7" w:rsidRDefault="000E52E1" w:rsidP="004208C1">
            <w:pPr>
              <w:autoSpaceDE w:val="0"/>
              <w:autoSpaceDN w:val="0"/>
              <w:adjustRightInd w:val="0"/>
              <w:rPr>
                <w:b/>
                <w:color w:val="000000"/>
                <w:sz w:val="22"/>
              </w:rPr>
            </w:pPr>
          </w:p>
        </w:tc>
      </w:tr>
      <w:tr w:rsidR="000E52E1" w:rsidRPr="007069D7" w14:paraId="505E0AD3" w14:textId="77777777" w:rsidTr="004208C1">
        <w:tc>
          <w:tcPr>
            <w:tcW w:w="4684" w:type="dxa"/>
          </w:tcPr>
          <w:p w14:paraId="417C3D95" w14:textId="77777777" w:rsidR="000E52E1" w:rsidRPr="007069D7" w:rsidRDefault="000E52E1" w:rsidP="004208C1">
            <w:pPr>
              <w:autoSpaceDE w:val="0"/>
              <w:autoSpaceDN w:val="0"/>
              <w:adjustRightInd w:val="0"/>
              <w:rPr>
                <w:b/>
                <w:color w:val="000000"/>
                <w:sz w:val="22"/>
              </w:rPr>
            </w:pPr>
            <w:r w:rsidRPr="007069D7">
              <w:rPr>
                <w:b/>
                <w:color w:val="000000"/>
                <w:sz w:val="22"/>
              </w:rPr>
              <w:t>Italia</w:t>
            </w:r>
          </w:p>
          <w:p w14:paraId="565352FF" w14:textId="77777777" w:rsidR="000E52E1" w:rsidRPr="007069D7" w:rsidRDefault="000E52E1" w:rsidP="004208C1">
            <w:pPr>
              <w:autoSpaceDE w:val="0"/>
              <w:autoSpaceDN w:val="0"/>
              <w:adjustRightInd w:val="0"/>
              <w:rPr>
                <w:color w:val="000000"/>
                <w:sz w:val="22"/>
              </w:rPr>
            </w:pPr>
            <w:r w:rsidRPr="007069D7">
              <w:rPr>
                <w:color w:val="000000"/>
                <w:sz w:val="22"/>
              </w:rPr>
              <w:t>Eli Lilly Italia S.p.A.</w:t>
            </w:r>
          </w:p>
          <w:p w14:paraId="55A3E09E" w14:textId="77777777" w:rsidR="000E52E1" w:rsidRPr="007069D7" w:rsidRDefault="000E52E1" w:rsidP="004208C1">
            <w:pPr>
              <w:autoSpaceDE w:val="0"/>
              <w:autoSpaceDN w:val="0"/>
              <w:adjustRightInd w:val="0"/>
              <w:rPr>
                <w:color w:val="000000"/>
                <w:sz w:val="22"/>
              </w:rPr>
            </w:pPr>
            <w:r w:rsidRPr="007069D7">
              <w:rPr>
                <w:color w:val="000000"/>
                <w:sz w:val="22"/>
              </w:rPr>
              <w:t>Tel: + 39- 055 42571</w:t>
            </w:r>
          </w:p>
          <w:p w14:paraId="0AED0164" w14:textId="77777777" w:rsidR="000E52E1" w:rsidRPr="007069D7" w:rsidRDefault="000E52E1" w:rsidP="004208C1">
            <w:pPr>
              <w:autoSpaceDE w:val="0"/>
              <w:autoSpaceDN w:val="0"/>
              <w:adjustRightInd w:val="0"/>
              <w:rPr>
                <w:b/>
                <w:color w:val="000000"/>
                <w:sz w:val="22"/>
              </w:rPr>
            </w:pPr>
          </w:p>
        </w:tc>
        <w:tc>
          <w:tcPr>
            <w:tcW w:w="4678" w:type="dxa"/>
          </w:tcPr>
          <w:p w14:paraId="415B13B3" w14:textId="77777777" w:rsidR="000E52E1" w:rsidRPr="007069D7" w:rsidRDefault="000E52E1" w:rsidP="004208C1">
            <w:pPr>
              <w:autoSpaceDE w:val="0"/>
              <w:autoSpaceDN w:val="0"/>
              <w:adjustRightInd w:val="0"/>
              <w:rPr>
                <w:b/>
                <w:color w:val="000000"/>
                <w:sz w:val="22"/>
              </w:rPr>
            </w:pPr>
            <w:r w:rsidRPr="007069D7">
              <w:rPr>
                <w:b/>
                <w:color w:val="000000"/>
                <w:sz w:val="22"/>
              </w:rPr>
              <w:t>Suomi/Finland</w:t>
            </w:r>
          </w:p>
          <w:p w14:paraId="5E0F809C" w14:textId="77777777" w:rsidR="000E52E1" w:rsidRPr="007069D7" w:rsidRDefault="000E52E1" w:rsidP="004208C1">
            <w:pPr>
              <w:autoSpaceDE w:val="0"/>
              <w:autoSpaceDN w:val="0"/>
              <w:adjustRightInd w:val="0"/>
              <w:rPr>
                <w:color w:val="000000"/>
                <w:sz w:val="22"/>
              </w:rPr>
            </w:pPr>
            <w:r w:rsidRPr="007069D7">
              <w:rPr>
                <w:color w:val="000000"/>
                <w:sz w:val="22"/>
              </w:rPr>
              <w:t xml:space="preserve">Oy Eli Lilly Finland Ab </w:t>
            </w:r>
          </w:p>
          <w:p w14:paraId="13C5BE8F" w14:textId="77777777" w:rsidR="000E52E1" w:rsidRPr="007069D7" w:rsidRDefault="000E52E1" w:rsidP="004208C1">
            <w:pPr>
              <w:autoSpaceDE w:val="0"/>
              <w:autoSpaceDN w:val="0"/>
              <w:adjustRightInd w:val="0"/>
              <w:rPr>
                <w:color w:val="000000"/>
                <w:sz w:val="22"/>
              </w:rPr>
            </w:pPr>
            <w:r w:rsidRPr="007069D7">
              <w:rPr>
                <w:color w:val="000000"/>
                <w:sz w:val="22"/>
              </w:rPr>
              <w:t>Puh/Tel: + 358-(0) 9 85 45 250</w:t>
            </w:r>
          </w:p>
          <w:p w14:paraId="242C3E48" w14:textId="77777777" w:rsidR="000E52E1" w:rsidRPr="007069D7" w:rsidRDefault="000E52E1" w:rsidP="004208C1">
            <w:pPr>
              <w:autoSpaceDE w:val="0"/>
              <w:autoSpaceDN w:val="0"/>
              <w:adjustRightInd w:val="0"/>
              <w:rPr>
                <w:b/>
                <w:color w:val="000000"/>
                <w:sz w:val="22"/>
              </w:rPr>
            </w:pPr>
          </w:p>
        </w:tc>
      </w:tr>
      <w:tr w:rsidR="000E52E1" w:rsidRPr="007069D7" w14:paraId="53D66232" w14:textId="77777777" w:rsidTr="004208C1">
        <w:tc>
          <w:tcPr>
            <w:tcW w:w="4684" w:type="dxa"/>
          </w:tcPr>
          <w:p w14:paraId="42D2231C" w14:textId="77777777" w:rsidR="000E52E1" w:rsidRPr="007069D7" w:rsidRDefault="000E52E1" w:rsidP="004208C1">
            <w:pPr>
              <w:autoSpaceDE w:val="0"/>
              <w:autoSpaceDN w:val="0"/>
              <w:adjustRightInd w:val="0"/>
              <w:rPr>
                <w:b/>
                <w:color w:val="000000"/>
                <w:sz w:val="22"/>
              </w:rPr>
            </w:pPr>
            <w:r w:rsidRPr="007069D7">
              <w:rPr>
                <w:b/>
                <w:color w:val="000000"/>
                <w:sz w:val="22"/>
              </w:rPr>
              <w:t>Κύπρος</w:t>
            </w:r>
          </w:p>
          <w:p w14:paraId="1299B693" w14:textId="77777777" w:rsidR="000E52E1" w:rsidRPr="007069D7" w:rsidRDefault="000E52E1" w:rsidP="004208C1">
            <w:pPr>
              <w:autoSpaceDE w:val="0"/>
              <w:autoSpaceDN w:val="0"/>
              <w:adjustRightInd w:val="0"/>
              <w:rPr>
                <w:color w:val="000000"/>
                <w:sz w:val="22"/>
              </w:rPr>
            </w:pPr>
            <w:r w:rsidRPr="007069D7">
              <w:rPr>
                <w:color w:val="000000"/>
                <w:sz w:val="22"/>
              </w:rPr>
              <w:t xml:space="preserve">Phadisco Ltd </w:t>
            </w:r>
          </w:p>
          <w:p w14:paraId="2DFDF13B" w14:textId="77777777" w:rsidR="000E52E1" w:rsidRPr="007069D7" w:rsidRDefault="000E52E1" w:rsidP="004208C1">
            <w:pPr>
              <w:autoSpaceDE w:val="0"/>
              <w:autoSpaceDN w:val="0"/>
              <w:adjustRightInd w:val="0"/>
              <w:rPr>
                <w:color w:val="000000"/>
                <w:sz w:val="22"/>
              </w:rPr>
            </w:pPr>
            <w:r w:rsidRPr="007069D7">
              <w:rPr>
                <w:color w:val="000000"/>
                <w:sz w:val="22"/>
              </w:rPr>
              <w:t>Τηλ: +357 22 715000</w:t>
            </w:r>
          </w:p>
          <w:p w14:paraId="021C3762" w14:textId="77777777" w:rsidR="000E52E1" w:rsidRPr="007069D7" w:rsidRDefault="000E52E1" w:rsidP="004208C1">
            <w:pPr>
              <w:autoSpaceDE w:val="0"/>
              <w:autoSpaceDN w:val="0"/>
              <w:adjustRightInd w:val="0"/>
              <w:rPr>
                <w:b/>
                <w:color w:val="000000"/>
                <w:sz w:val="22"/>
              </w:rPr>
            </w:pPr>
          </w:p>
        </w:tc>
        <w:tc>
          <w:tcPr>
            <w:tcW w:w="4678" w:type="dxa"/>
          </w:tcPr>
          <w:p w14:paraId="0F856101" w14:textId="77777777" w:rsidR="000E52E1" w:rsidRPr="007069D7" w:rsidRDefault="000E52E1" w:rsidP="004208C1">
            <w:pPr>
              <w:autoSpaceDE w:val="0"/>
              <w:autoSpaceDN w:val="0"/>
              <w:adjustRightInd w:val="0"/>
              <w:rPr>
                <w:b/>
                <w:color w:val="000000"/>
                <w:sz w:val="22"/>
              </w:rPr>
            </w:pPr>
            <w:r w:rsidRPr="007069D7">
              <w:rPr>
                <w:b/>
                <w:color w:val="000000"/>
                <w:sz w:val="22"/>
              </w:rPr>
              <w:t>Sverige</w:t>
            </w:r>
          </w:p>
          <w:p w14:paraId="0AE711E6" w14:textId="77777777" w:rsidR="000E52E1" w:rsidRPr="007069D7" w:rsidRDefault="000E52E1" w:rsidP="004208C1">
            <w:pPr>
              <w:autoSpaceDE w:val="0"/>
              <w:autoSpaceDN w:val="0"/>
              <w:adjustRightInd w:val="0"/>
              <w:rPr>
                <w:color w:val="000000"/>
                <w:sz w:val="22"/>
              </w:rPr>
            </w:pPr>
            <w:r w:rsidRPr="007069D7">
              <w:rPr>
                <w:color w:val="000000"/>
                <w:sz w:val="22"/>
              </w:rPr>
              <w:t>Eli Lilly Sweden AB</w:t>
            </w:r>
          </w:p>
          <w:p w14:paraId="5DA66750" w14:textId="77777777" w:rsidR="000E52E1" w:rsidRPr="007069D7" w:rsidRDefault="000E52E1" w:rsidP="004208C1">
            <w:pPr>
              <w:autoSpaceDE w:val="0"/>
              <w:autoSpaceDN w:val="0"/>
              <w:adjustRightInd w:val="0"/>
              <w:rPr>
                <w:b/>
                <w:color w:val="000000"/>
                <w:sz w:val="22"/>
              </w:rPr>
            </w:pPr>
            <w:r w:rsidRPr="007069D7">
              <w:rPr>
                <w:color w:val="000000"/>
                <w:sz w:val="22"/>
              </w:rPr>
              <w:t>Tel: + 46-(0) 8 7378800</w:t>
            </w:r>
          </w:p>
        </w:tc>
      </w:tr>
      <w:tr w:rsidR="000E52E1" w:rsidRPr="007069D7" w14:paraId="561B01A4" w14:textId="77777777" w:rsidTr="004208C1">
        <w:tc>
          <w:tcPr>
            <w:tcW w:w="4684" w:type="dxa"/>
          </w:tcPr>
          <w:p w14:paraId="6281F4D9" w14:textId="77777777" w:rsidR="000E52E1" w:rsidRPr="007069D7" w:rsidRDefault="000E52E1" w:rsidP="004208C1">
            <w:pPr>
              <w:autoSpaceDE w:val="0"/>
              <w:autoSpaceDN w:val="0"/>
              <w:adjustRightInd w:val="0"/>
              <w:rPr>
                <w:b/>
                <w:color w:val="000000"/>
                <w:sz w:val="22"/>
              </w:rPr>
            </w:pPr>
            <w:r w:rsidRPr="007069D7">
              <w:rPr>
                <w:b/>
                <w:color w:val="000000"/>
                <w:sz w:val="22"/>
              </w:rPr>
              <w:t>Latvija</w:t>
            </w:r>
          </w:p>
          <w:p w14:paraId="2E9B1D1F" w14:textId="77777777" w:rsidR="000E52E1" w:rsidRPr="007069D7" w:rsidRDefault="000E52E1" w:rsidP="004208C1">
            <w:pPr>
              <w:autoSpaceDE w:val="0"/>
              <w:autoSpaceDN w:val="0"/>
              <w:adjustRightInd w:val="0"/>
              <w:rPr>
                <w:color w:val="000000"/>
                <w:sz w:val="22"/>
              </w:rPr>
            </w:pPr>
            <w:r w:rsidRPr="007069D7">
              <w:rPr>
                <w:color w:val="000000"/>
                <w:sz w:val="22"/>
              </w:rPr>
              <w:t xml:space="preserve">Eli Lilly </w:t>
            </w:r>
            <w:r w:rsidR="009A7591" w:rsidRPr="007069D7">
              <w:rPr>
                <w:color w:val="000000"/>
                <w:sz w:val="22"/>
              </w:rPr>
              <w:t>(Suisse) S.A P</w:t>
            </w:r>
            <w:r w:rsidRPr="007069D7">
              <w:rPr>
                <w:color w:val="000000"/>
                <w:sz w:val="22"/>
              </w:rPr>
              <w:t>ārstāvniecība Latvijā</w:t>
            </w:r>
          </w:p>
          <w:p w14:paraId="0FB90482" w14:textId="77777777" w:rsidR="000E52E1" w:rsidRPr="007069D7" w:rsidRDefault="000E52E1"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47EEA553" w14:textId="77777777" w:rsidR="000E52E1" w:rsidRPr="007069D7" w:rsidRDefault="000E52E1" w:rsidP="004208C1">
            <w:pPr>
              <w:autoSpaceDE w:val="0"/>
              <w:autoSpaceDN w:val="0"/>
              <w:adjustRightInd w:val="0"/>
              <w:rPr>
                <w:b/>
                <w:color w:val="000000"/>
                <w:sz w:val="22"/>
              </w:rPr>
            </w:pPr>
          </w:p>
        </w:tc>
        <w:tc>
          <w:tcPr>
            <w:tcW w:w="4678" w:type="dxa"/>
          </w:tcPr>
          <w:p w14:paraId="2ABE0037" w14:textId="3CD376AE" w:rsidR="000E52E1" w:rsidRPr="007069D7" w:rsidRDefault="000E52E1" w:rsidP="004208C1">
            <w:pPr>
              <w:autoSpaceDE w:val="0"/>
              <w:autoSpaceDN w:val="0"/>
              <w:adjustRightInd w:val="0"/>
              <w:rPr>
                <w:b/>
                <w:color w:val="000000"/>
                <w:sz w:val="22"/>
              </w:rPr>
            </w:pPr>
          </w:p>
        </w:tc>
      </w:tr>
    </w:tbl>
    <w:p w14:paraId="651ACB3D" w14:textId="77777777" w:rsidR="00B97877" w:rsidRPr="007069D7" w:rsidRDefault="00B97877" w:rsidP="00DF44ED">
      <w:pPr>
        <w:widowControl w:val="0"/>
        <w:ind w:right="-449"/>
        <w:jc w:val="both"/>
        <w:rPr>
          <w:sz w:val="22"/>
        </w:rPr>
      </w:pPr>
    </w:p>
    <w:p w14:paraId="4FF3DB1F" w14:textId="77777777" w:rsidR="00B97877" w:rsidRPr="007069D7" w:rsidRDefault="00B97877" w:rsidP="00DF2DE2">
      <w:pPr>
        <w:keepNext/>
        <w:widowControl w:val="0"/>
        <w:rPr>
          <w:sz w:val="22"/>
        </w:rPr>
      </w:pPr>
      <w:r w:rsidRPr="007069D7">
        <w:rPr>
          <w:b/>
          <w:sz w:val="22"/>
        </w:rPr>
        <w:lastRenderedPageBreak/>
        <w:t xml:space="preserve">Este folheto foi </w:t>
      </w:r>
      <w:r w:rsidR="00DF7DEF"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592A06AE" w14:textId="77777777" w:rsidR="00B97877" w:rsidRPr="007069D7" w:rsidRDefault="00B97877" w:rsidP="00DF2DE2">
      <w:pPr>
        <w:keepNext/>
        <w:widowControl w:val="0"/>
        <w:ind w:right="11"/>
        <w:jc w:val="both"/>
        <w:rPr>
          <w:rStyle w:val="Initial"/>
          <w:sz w:val="22"/>
          <w:lang w:val="pt-PT"/>
        </w:rPr>
      </w:pPr>
    </w:p>
    <w:p w14:paraId="3C4F39EC" w14:textId="77777777" w:rsidR="00B97877" w:rsidRPr="007069D7" w:rsidRDefault="00B97877" w:rsidP="00DF2DE2">
      <w:pPr>
        <w:keepNext/>
        <w:widowControl w:val="0"/>
        <w:ind w:right="11"/>
        <w:jc w:val="both"/>
        <w:rPr>
          <w:rStyle w:val="Initial"/>
          <w:sz w:val="22"/>
          <w:lang w:val="pt-PT"/>
        </w:rPr>
      </w:pPr>
      <w:r w:rsidRPr="007069D7">
        <w:rPr>
          <w:rStyle w:val="Initial"/>
          <w:sz w:val="22"/>
          <w:lang w:val="pt-PT"/>
        </w:rPr>
        <w:t>MANUAL DO UTILIZADOR</w:t>
      </w:r>
    </w:p>
    <w:p w14:paraId="466DDE1D" w14:textId="77777777" w:rsidR="00B97877" w:rsidRPr="007069D7" w:rsidRDefault="00B97877" w:rsidP="00DF2DE2">
      <w:pPr>
        <w:keepNext/>
        <w:widowControl w:val="0"/>
        <w:ind w:right="11"/>
        <w:jc w:val="both"/>
        <w:rPr>
          <w:rStyle w:val="Initial"/>
          <w:sz w:val="22"/>
          <w:lang w:val="pt-PT"/>
        </w:rPr>
      </w:pPr>
    </w:p>
    <w:p w14:paraId="7FEECE08" w14:textId="77777777" w:rsidR="00B97877" w:rsidRPr="007069D7" w:rsidRDefault="00B97877" w:rsidP="00DF2DE2">
      <w:pPr>
        <w:keepNext/>
        <w:widowControl w:val="0"/>
        <w:ind w:right="11"/>
        <w:jc w:val="both"/>
        <w:rPr>
          <w:rStyle w:val="Initial"/>
          <w:sz w:val="22"/>
          <w:lang w:val="pt-PT"/>
        </w:rPr>
      </w:pPr>
      <w:r w:rsidRPr="007069D7">
        <w:rPr>
          <w:rStyle w:val="Initial"/>
          <w:sz w:val="22"/>
          <w:lang w:val="pt-PT"/>
        </w:rPr>
        <w:t xml:space="preserve">Por favor veja o manual de instruções mais à frente. </w:t>
      </w:r>
    </w:p>
    <w:p w14:paraId="0762FE66" w14:textId="77777777" w:rsidR="00B97877" w:rsidRPr="007069D7" w:rsidRDefault="00B97877" w:rsidP="00F3421F">
      <w:pPr>
        <w:widowControl w:val="0"/>
        <w:suppressAutoHyphens/>
        <w:jc w:val="both"/>
        <w:rPr>
          <w:sz w:val="22"/>
        </w:rPr>
      </w:pPr>
    </w:p>
    <w:p w14:paraId="7BC63B56" w14:textId="33D62E78" w:rsidR="00B97877" w:rsidRPr="007069D7" w:rsidRDefault="00B97877" w:rsidP="00F3421F">
      <w:pPr>
        <w:keepNext/>
        <w:widowControl w:val="0"/>
        <w:suppressAutoHyphens/>
        <w:jc w:val="both"/>
        <w:rPr>
          <w:sz w:val="22"/>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37" w:history="1">
        <w:r w:rsidR="00CE3631" w:rsidRPr="007069D7">
          <w:rPr>
            <w:rStyle w:val="Hyperlink"/>
            <w:sz w:val="22"/>
          </w:rPr>
          <w:t>https://www.ema.europa.eu/</w:t>
        </w:r>
      </w:hyperlink>
    </w:p>
    <w:p w14:paraId="7EDF397D" w14:textId="77777777" w:rsidR="004620EF" w:rsidRPr="007069D7" w:rsidRDefault="00BD4B2F" w:rsidP="00C61E09">
      <w:pPr>
        <w:suppressAutoHyphens/>
        <w:jc w:val="center"/>
        <w:rPr>
          <w:b/>
          <w:bCs/>
          <w:sz w:val="22"/>
        </w:rPr>
      </w:pPr>
      <w:r w:rsidRPr="007069D7">
        <w:rPr>
          <w:sz w:val="22"/>
        </w:rPr>
        <w:br w:type="page"/>
      </w:r>
      <w:r w:rsidR="004620EF" w:rsidRPr="007069D7">
        <w:rPr>
          <w:b/>
          <w:bCs/>
          <w:sz w:val="22"/>
        </w:rPr>
        <w:lastRenderedPageBreak/>
        <w:t>Folheto Informativo: Informação para o utilizador</w:t>
      </w:r>
    </w:p>
    <w:p w14:paraId="54AD7C4D" w14:textId="77777777" w:rsidR="00753FEB" w:rsidRPr="007069D7" w:rsidRDefault="00753FEB" w:rsidP="00C61E09">
      <w:pPr>
        <w:suppressAutoHyphens/>
        <w:jc w:val="center"/>
        <w:rPr>
          <w:b/>
          <w:bCs/>
          <w:sz w:val="22"/>
        </w:rPr>
      </w:pPr>
    </w:p>
    <w:p w14:paraId="1E86749C" w14:textId="77777777" w:rsidR="00B97877" w:rsidRPr="007069D7" w:rsidRDefault="00B97877" w:rsidP="002501AC">
      <w:pPr>
        <w:numPr>
          <w:ilvl w:val="12"/>
          <w:numId w:val="0"/>
        </w:numPr>
        <w:ind w:right="11"/>
        <w:jc w:val="center"/>
        <w:rPr>
          <w:b/>
          <w:sz w:val="22"/>
        </w:rPr>
      </w:pPr>
      <w:r w:rsidRPr="007069D7">
        <w:rPr>
          <w:b/>
          <w:sz w:val="22"/>
        </w:rPr>
        <w:t xml:space="preserve">Humalog Mix50 100 </w:t>
      </w:r>
      <w:r w:rsidR="008B3C04" w:rsidRPr="007069D7">
        <w:rPr>
          <w:b/>
          <w:sz w:val="22"/>
        </w:rPr>
        <w:t>unidades/ml</w:t>
      </w:r>
      <w:r w:rsidR="004C4362" w:rsidRPr="007069D7">
        <w:rPr>
          <w:b/>
          <w:sz w:val="22"/>
        </w:rPr>
        <w:t xml:space="preserve"> Kwik</w:t>
      </w:r>
      <w:r w:rsidRPr="007069D7">
        <w:rPr>
          <w:b/>
          <w:sz w:val="22"/>
        </w:rPr>
        <w:t>Pen suspensão inje</w:t>
      </w:r>
      <w:r w:rsidR="002104D2" w:rsidRPr="007069D7">
        <w:rPr>
          <w:b/>
          <w:sz w:val="22"/>
        </w:rPr>
        <w:t>t</w:t>
      </w:r>
      <w:r w:rsidRPr="007069D7">
        <w:rPr>
          <w:b/>
          <w:sz w:val="22"/>
        </w:rPr>
        <w:t>ável</w:t>
      </w:r>
      <w:r w:rsidR="0016009C" w:rsidRPr="007069D7">
        <w:rPr>
          <w:b/>
          <w:sz w:val="22"/>
        </w:rPr>
        <w:t xml:space="preserve"> em caneta pré-cheia</w:t>
      </w:r>
    </w:p>
    <w:p w14:paraId="273447F6" w14:textId="77777777" w:rsidR="00B97877" w:rsidRPr="007069D7" w:rsidRDefault="004620EF" w:rsidP="002501AC">
      <w:pPr>
        <w:numPr>
          <w:ilvl w:val="12"/>
          <w:numId w:val="0"/>
        </w:numPr>
        <w:ind w:right="11"/>
        <w:jc w:val="center"/>
        <w:rPr>
          <w:b/>
          <w:sz w:val="22"/>
        </w:rPr>
      </w:pPr>
      <w:r w:rsidRPr="007069D7">
        <w:rPr>
          <w:b/>
          <w:sz w:val="22"/>
        </w:rPr>
        <w:t>i</w:t>
      </w:r>
      <w:r w:rsidR="00B97877" w:rsidRPr="007069D7">
        <w:rPr>
          <w:b/>
          <w:sz w:val="22"/>
        </w:rPr>
        <w:t>nsulina lispro</w:t>
      </w:r>
    </w:p>
    <w:p w14:paraId="1BB96031" w14:textId="77777777" w:rsidR="0016009C" w:rsidRPr="007069D7" w:rsidRDefault="0016009C" w:rsidP="00481CAC">
      <w:pPr>
        <w:jc w:val="center"/>
        <w:rPr>
          <w:b/>
          <w:sz w:val="22"/>
        </w:rPr>
      </w:pPr>
      <w:r w:rsidRPr="007069D7">
        <w:rPr>
          <w:b/>
          <w:sz w:val="22"/>
        </w:rPr>
        <w:t>Cada KwikPen dispensa 1-60 unidades em intervalos de 1 unidade.</w:t>
      </w:r>
    </w:p>
    <w:p w14:paraId="31ABF7A4" w14:textId="77777777" w:rsidR="00B97877" w:rsidRPr="007069D7" w:rsidRDefault="00B97877" w:rsidP="00B97877">
      <w:pPr>
        <w:numPr>
          <w:ilvl w:val="12"/>
          <w:numId w:val="0"/>
        </w:numPr>
        <w:ind w:right="11"/>
        <w:rPr>
          <w:b/>
          <w:sz w:val="22"/>
        </w:rPr>
      </w:pPr>
    </w:p>
    <w:p w14:paraId="2D481F21" w14:textId="77777777" w:rsidR="00753FEB" w:rsidRPr="007069D7" w:rsidRDefault="00753FEB" w:rsidP="00B97877">
      <w:pPr>
        <w:numPr>
          <w:ilvl w:val="12"/>
          <w:numId w:val="0"/>
        </w:numPr>
        <w:ind w:right="11"/>
        <w:rPr>
          <w:b/>
          <w:sz w:val="22"/>
        </w:rPr>
      </w:pPr>
    </w:p>
    <w:p w14:paraId="42DEF294" w14:textId="77777777" w:rsidR="00E142EB" w:rsidRPr="007069D7" w:rsidRDefault="00B97877" w:rsidP="00E142EB">
      <w:pPr>
        <w:ind w:right="-2"/>
        <w:rPr>
          <w:sz w:val="22"/>
          <w:szCs w:val="22"/>
        </w:rPr>
      </w:pPr>
      <w:r w:rsidRPr="007069D7">
        <w:rPr>
          <w:b/>
          <w:sz w:val="22"/>
          <w:szCs w:val="22"/>
        </w:rPr>
        <w:t xml:space="preserve">Leia </w:t>
      </w:r>
      <w:r w:rsidR="00902325" w:rsidRPr="007069D7">
        <w:rPr>
          <w:b/>
          <w:sz w:val="22"/>
          <w:szCs w:val="22"/>
        </w:rPr>
        <w:t>com atenç</w:t>
      </w:r>
      <w:r w:rsidR="006F648F" w:rsidRPr="007069D7">
        <w:rPr>
          <w:b/>
          <w:sz w:val="22"/>
          <w:szCs w:val="22"/>
        </w:rPr>
        <w:t>ã</w:t>
      </w:r>
      <w:r w:rsidR="00902325" w:rsidRPr="007069D7">
        <w:rPr>
          <w:b/>
          <w:sz w:val="22"/>
          <w:szCs w:val="22"/>
        </w:rPr>
        <w:t>o todo</w:t>
      </w:r>
      <w:r w:rsidRPr="007069D7">
        <w:rPr>
          <w:b/>
          <w:sz w:val="22"/>
          <w:szCs w:val="22"/>
        </w:rPr>
        <w:t xml:space="preserve"> este folheto antes de utilizar o medicamento</w:t>
      </w:r>
      <w:r w:rsidR="00E142EB" w:rsidRPr="007069D7">
        <w:rPr>
          <w:b/>
          <w:sz w:val="22"/>
          <w:szCs w:val="22"/>
        </w:rPr>
        <w:t xml:space="preserve"> pois contém informação importante para si.</w:t>
      </w:r>
    </w:p>
    <w:p w14:paraId="7E0CFD71" w14:textId="77777777" w:rsidR="00B97877" w:rsidRPr="007069D7" w:rsidRDefault="00B97877" w:rsidP="000A45B1">
      <w:pPr>
        <w:numPr>
          <w:ilvl w:val="0"/>
          <w:numId w:val="24"/>
        </w:numPr>
        <w:ind w:left="567" w:right="-2" w:hanging="567"/>
        <w:rPr>
          <w:sz w:val="22"/>
          <w:szCs w:val="22"/>
        </w:rPr>
      </w:pPr>
      <w:r w:rsidRPr="007069D7">
        <w:rPr>
          <w:sz w:val="22"/>
          <w:szCs w:val="22"/>
        </w:rPr>
        <w:t>Conserve este folheto. Pode ter necessidade de o reler.</w:t>
      </w:r>
    </w:p>
    <w:p w14:paraId="5363C48C" w14:textId="77777777" w:rsidR="00B97877" w:rsidRPr="007069D7" w:rsidRDefault="00B97877" w:rsidP="000A45B1">
      <w:pPr>
        <w:numPr>
          <w:ilvl w:val="0"/>
          <w:numId w:val="24"/>
        </w:numPr>
        <w:ind w:left="567" w:right="-2" w:hanging="567"/>
        <w:rPr>
          <w:sz w:val="22"/>
          <w:szCs w:val="22"/>
        </w:rPr>
      </w:pPr>
      <w:r w:rsidRPr="007069D7">
        <w:rPr>
          <w:sz w:val="22"/>
          <w:szCs w:val="22"/>
        </w:rPr>
        <w:t>Caso ainda tenha dúvidas, fale com o seu médico ou farmacêutico.</w:t>
      </w:r>
    </w:p>
    <w:p w14:paraId="3578094C" w14:textId="77777777" w:rsidR="00B97877" w:rsidRPr="007069D7" w:rsidRDefault="00B97877" w:rsidP="000A45B1">
      <w:pPr>
        <w:numPr>
          <w:ilvl w:val="0"/>
          <w:numId w:val="24"/>
        </w:numPr>
        <w:ind w:left="567" w:right="-2" w:hanging="567"/>
        <w:rPr>
          <w:sz w:val="22"/>
          <w:szCs w:val="22"/>
        </w:rPr>
      </w:pPr>
      <w:r w:rsidRPr="007069D7">
        <w:rPr>
          <w:sz w:val="22"/>
          <w:szCs w:val="22"/>
        </w:rPr>
        <w:t xml:space="preserve">Este medicamento foi receitado </w:t>
      </w:r>
      <w:r w:rsidR="00E142EB" w:rsidRPr="007069D7">
        <w:rPr>
          <w:sz w:val="22"/>
          <w:szCs w:val="22"/>
        </w:rPr>
        <w:t xml:space="preserve">apenas </w:t>
      </w:r>
      <w:r w:rsidRPr="007069D7">
        <w:rPr>
          <w:sz w:val="22"/>
          <w:szCs w:val="22"/>
        </w:rPr>
        <w:t>para si. Não deve dá-lo a outros; o medicamento pode ser-lhes prejudicial mesmo que apresentem os mesmos</w:t>
      </w:r>
      <w:r w:rsidR="00E142EB" w:rsidRPr="007069D7">
        <w:rPr>
          <w:sz w:val="22"/>
          <w:szCs w:val="22"/>
        </w:rPr>
        <w:t xml:space="preserve"> sinais de doença</w:t>
      </w:r>
      <w:r w:rsidRPr="007069D7">
        <w:rPr>
          <w:sz w:val="22"/>
          <w:szCs w:val="22"/>
        </w:rPr>
        <w:t>.</w:t>
      </w:r>
    </w:p>
    <w:p w14:paraId="59098BAA" w14:textId="28C8CBEF" w:rsidR="00B97877" w:rsidRPr="007069D7" w:rsidRDefault="00E142EB" w:rsidP="000A45B1">
      <w:pPr>
        <w:numPr>
          <w:ilvl w:val="0"/>
          <w:numId w:val="24"/>
        </w:numPr>
        <w:ind w:left="567" w:right="11"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w:t>
      </w:r>
      <w:r w:rsidR="00F57D95" w:rsidRPr="007069D7">
        <w:rPr>
          <w:sz w:val="22"/>
          <w:szCs w:val="22"/>
        </w:rPr>
        <w:t>.</w:t>
      </w:r>
      <w:r w:rsidR="000D6D10" w:rsidRPr="007069D7">
        <w:rPr>
          <w:sz w:val="22"/>
          <w:szCs w:val="22"/>
        </w:rPr>
        <w:t xml:space="preserve"> Ver </w:t>
      </w:r>
      <w:r w:rsidR="003565BE" w:rsidRPr="007069D7">
        <w:rPr>
          <w:sz w:val="22"/>
          <w:szCs w:val="22"/>
        </w:rPr>
        <w:t>secção</w:t>
      </w:r>
      <w:r w:rsidR="000D6D10" w:rsidRPr="007069D7">
        <w:rPr>
          <w:sz w:val="22"/>
          <w:szCs w:val="22"/>
        </w:rPr>
        <w:t xml:space="preserve"> 4.</w:t>
      </w:r>
    </w:p>
    <w:p w14:paraId="5E3FD78A" w14:textId="77777777" w:rsidR="000B434B" w:rsidRPr="007069D7" w:rsidRDefault="000B434B" w:rsidP="000B434B">
      <w:pPr>
        <w:ind w:right="11"/>
        <w:rPr>
          <w:sz w:val="22"/>
          <w:szCs w:val="22"/>
        </w:rPr>
      </w:pPr>
    </w:p>
    <w:p w14:paraId="523CC0B8" w14:textId="77777777" w:rsidR="00B97877" w:rsidRPr="007069D7" w:rsidRDefault="00E142EB" w:rsidP="00B97877">
      <w:pPr>
        <w:numPr>
          <w:ilvl w:val="12"/>
          <w:numId w:val="0"/>
        </w:numPr>
        <w:suppressAutoHyphens/>
        <w:rPr>
          <w:sz w:val="22"/>
          <w:szCs w:val="22"/>
        </w:rPr>
      </w:pPr>
      <w:r w:rsidRPr="007069D7">
        <w:rPr>
          <w:b/>
          <w:bCs/>
          <w:sz w:val="22"/>
          <w:szCs w:val="22"/>
        </w:rPr>
        <w:t xml:space="preserve">O que contém </w:t>
      </w:r>
      <w:r w:rsidR="00B97877" w:rsidRPr="007069D7">
        <w:rPr>
          <w:b/>
          <w:sz w:val="22"/>
          <w:szCs w:val="22"/>
        </w:rPr>
        <w:t>este folheto</w:t>
      </w:r>
    </w:p>
    <w:p w14:paraId="7FBA28C8" w14:textId="77777777" w:rsidR="00B97877" w:rsidRPr="007069D7" w:rsidRDefault="00B97877" w:rsidP="00B97877">
      <w:pPr>
        <w:suppressAutoHyphens/>
        <w:ind w:left="567" w:hanging="567"/>
        <w:rPr>
          <w:sz w:val="22"/>
          <w:szCs w:val="22"/>
        </w:rPr>
      </w:pPr>
      <w:r w:rsidRPr="007069D7">
        <w:rPr>
          <w:sz w:val="22"/>
          <w:szCs w:val="22"/>
        </w:rPr>
        <w:t>1.</w:t>
      </w:r>
      <w:r w:rsidRPr="007069D7">
        <w:rPr>
          <w:sz w:val="22"/>
          <w:szCs w:val="22"/>
        </w:rPr>
        <w:tab/>
        <w:t xml:space="preserve">O que é Humalog Mix50 </w:t>
      </w:r>
      <w:r w:rsidR="004C4362" w:rsidRPr="007069D7">
        <w:rPr>
          <w:sz w:val="22"/>
          <w:szCs w:val="22"/>
        </w:rPr>
        <w:t>Kwik</w:t>
      </w:r>
      <w:r w:rsidRPr="007069D7">
        <w:rPr>
          <w:sz w:val="22"/>
          <w:szCs w:val="22"/>
        </w:rPr>
        <w:t>Pen e para que é utilizado</w:t>
      </w:r>
    </w:p>
    <w:p w14:paraId="23BB8DF9" w14:textId="77777777" w:rsidR="00B97877" w:rsidRPr="007069D7" w:rsidRDefault="00B97877" w:rsidP="00B97877">
      <w:pPr>
        <w:suppressAutoHyphens/>
        <w:ind w:left="567" w:hanging="567"/>
        <w:rPr>
          <w:sz w:val="22"/>
          <w:szCs w:val="22"/>
        </w:rPr>
      </w:pPr>
      <w:r w:rsidRPr="007069D7">
        <w:rPr>
          <w:sz w:val="22"/>
          <w:szCs w:val="22"/>
        </w:rPr>
        <w:t>2.</w:t>
      </w:r>
      <w:r w:rsidRPr="007069D7">
        <w:rPr>
          <w:sz w:val="22"/>
          <w:szCs w:val="22"/>
        </w:rPr>
        <w:tab/>
      </w:r>
      <w:r w:rsidR="00E142EB" w:rsidRPr="007069D7">
        <w:rPr>
          <w:sz w:val="22"/>
          <w:szCs w:val="22"/>
        </w:rPr>
        <w:t>O que precisa de saber a</w:t>
      </w:r>
      <w:r w:rsidRPr="007069D7">
        <w:rPr>
          <w:sz w:val="22"/>
          <w:szCs w:val="22"/>
        </w:rPr>
        <w:t xml:space="preserve">ntes de utilizar Humalog Mix50 </w:t>
      </w:r>
      <w:r w:rsidR="004C4362" w:rsidRPr="007069D7">
        <w:rPr>
          <w:sz w:val="22"/>
          <w:szCs w:val="22"/>
        </w:rPr>
        <w:t>KwikPen</w:t>
      </w:r>
    </w:p>
    <w:p w14:paraId="6D42531C" w14:textId="77777777" w:rsidR="00B97877" w:rsidRPr="007069D7" w:rsidRDefault="00B97877" w:rsidP="00B97877">
      <w:pPr>
        <w:suppressAutoHyphens/>
        <w:ind w:left="567" w:hanging="567"/>
        <w:rPr>
          <w:sz w:val="22"/>
          <w:szCs w:val="22"/>
        </w:rPr>
      </w:pPr>
      <w:r w:rsidRPr="007069D7">
        <w:rPr>
          <w:sz w:val="22"/>
          <w:szCs w:val="22"/>
        </w:rPr>
        <w:t>3.</w:t>
      </w:r>
      <w:r w:rsidRPr="007069D7">
        <w:rPr>
          <w:sz w:val="22"/>
          <w:szCs w:val="22"/>
        </w:rPr>
        <w:tab/>
        <w:t xml:space="preserve">Como utilizar Humalog Mix50 </w:t>
      </w:r>
      <w:r w:rsidR="004C4362" w:rsidRPr="007069D7">
        <w:rPr>
          <w:sz w:val="22"/>
          <w:szCs w:val="22"/>
        </w:rPr>
        <w:t>KwikPen</w:t>
      </w:r>
    </w:p>
    <w:p w14:paraId="247B4838" w14:textId="3A44464C" w:rsidR="00B97877" w:rsidRPr="007069D7" w:rsidRDefault="00B97877" w:rsidP="00B97877">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288E4750" w14:textId="77777777" w:rsidR="00B97877" w:rsidRPr="007069D7" w:rsidRDefault="00B97877" w:rsidP="00B97877">
      <w:pPr>
        <w:suppressAutoHyphens/>
        <w:ind w:left="567" w:hanging="567"/>
        <w:rPr>
          <w:sz w:val="22"/>
          <w:szCs w:val="22"/>
        </w:rPr>
      </w:pPr>
      <w:r w:rsidRPr="007069D7">
        <w:rPr>
          <w:sz w:val="22"/>
          <w:szCs w:val="22"/>
        </w:rPr>
        <w:t>5.</w:t>
      </w:r>
      <w:r w:rsidRPr="007069D7">
        <w:rPr>
          <w:sz w:val="22"/>
          <w:szCs w:val="22"/>
        </w:rPr>
        <w:tab/>
        <w:t xml:space="preserve">Como conservar Humalog Mix50 </w:t>
      </w:r>
      <w:r w:rsidR="004C4362" w:rsidRPr="007069D7">
        <w:rPr>
          <w:sz w:val="22"/>
          <w:szCs w:val="22"/>
        </w:rPr>
        <w:t>KwikPen</w:t>
      </w:r>
    </w:p>
    <w:p w14:paraId="7552A006" w14:textId="77777777" w:rsidR="00B97877" w:rsidRPr="007069D7" w:rsidRDefault="00B97877" w:rsidP="00B97877">
      <w:pPr>
        <w:suppressAutoHyphens/>
        <w:ind w:left="567" w:hanging="567"/>
        <w:rPr>
          <w:sz w:val="22"/>
          <w:szCs w:val="22"/>
        </w:rPr>
      </w:pPr>
      <w:r w:rsidRPr="007069D7">
        <w:rPr>
          <w:sz w:val="22"/>
          <w:szCs w:val="22"/>
        </w:rPr>
        <w:t>6.</w:t>
      </w:r>
      <w:r w:rsidRPr="007069D7">
        <w:rPr>
          <w:sz w:val="22"/>
          <w:szCs w:val="22"/>
        </w:rPr>
        <w:tab/>
      </w:r>
      <w:r w:rsidR="00E142EB" w:rsidRPr="007069D7">
        <w:rPr>
          <w:sz w:val="22"/>
          <w:szCs w:val="22"/>
        </w:rPr>
        <w:t>Conteúdo da embalagem e o</w:t>
      </w:r>
      <w:r w:rsidRPr="007069D7">
        <w:rPr>
          <w:sz w:val="22"/>
          <w:szCs w:val="22"/>
        </w:rPr>
        <w:t>utras informações</w:t>
      </w:r>
    </w:p>
    <w:p w14:paraId="7DD20FD2" w14:textId="77777777" w:rsidR="00B97877" w:rsidRPr="007069D7" w:rsidRDefault="00B97877" w:rsidP="00B97877">
      <w:pPr>
        <w:numPr>
          <w:ilvl w:val="12"/>
          <w:numId w:val="0"/>
        </w:numPr>
        <w:ind w:right="11"/>
        <w:rPr>
          <w:sz w:val="22"/>
        </w:rPr>
      </w:pPr>
    </w:p>
    <w:p w14:paraId="7EB5DF0D" w14:textId="77777777" w:rsidR="00B97877" w:rsidRPr="007069D7" w:rsidRDefault="00B97877" w:rsidP="00B97877">
      <w:pPr>
        <w:numPr>
          <w:ilvl w:val="12"/>
          <w:numId w:val="0"/>
        </w:numPr>
        <w:ind w:right="11"/>
        <w:rPr>
          <w:sz w:val="22"/>
        </w:rPr>
      </w:pPr>
    </w:p>
    <w:p w14:paraId="223AE7FE" w14:textId="77777777" w:rsidR="00B97877" w:rsidRPr="007069D7" w:rsidRDefault="00B97877" w:rsidP="00B97877">
      <w:pPr>
        <w:numPr>
          <w:ilvl w:val="12"/>
          <w:numId w:val="0"/>
        </w:numPr>
        <w:suppressAutoHyphens/>
        <w:ind w:left="567" w:hanging="567"/>
        <w:rPr>
          <w:sz w:val="22"/>
        </w:rPr>
      </w:pPr>
      <w:r w:rsidRPr="007069D7">
        <w:rPr>
          <w:b/>
          <w:sz w:val="22"/>
        </w:rPr>
        <w:t>1.</w:t>
      </w:r>
      <w:r w:rsidRPr="007069D7">
        <w:rPr>
          <w:b/>
          <w:sz w:val="22"/>
        </w:rPr>
        <w:tab/>
        <w:t xml:space="preserve">O </w:t>
      </w:r>
      <w:r w:rsidR="006F648F" w:rsidRPr="007069D7">
        <w:rPr>
          <w:b/>
          <w:sz w:val="22"/>
        </w:rPr>
        <w:t>que é Humalog Mix50 KwikPen e para que é utilizado</w:t>
      </w:r>
    </w:p>
    <w:p w14:paraId="48E2AEE6" w14:textId="77777777" w:rsidR="00B97877" w:rsidRPr="007069D7" w:rsidRDefault="00B97877" w:rsidP="00B97877">
      <w:pPr>
        <w:numPr>
          <w:ilvl w:val="12"/>
          <w:numId w:val="0"/>
        </w:numPr>
        <w:ind w:right="11"/>
        <w:rPr>
          <w:sz w:val="22"/>
        </w:rPr>
      </w:pPr>
    </w:p>
    <w:p w14:paraId="3B5C8D2A" w14:textId="25005685" w:rsidR="00B97877" w:rsidRPr="007069D7" w:rsidRDefault="00B97877" w:rsidP="00B97877">
      <w:pPr>
        <w:rPr>
          <w:sz w:val="22"/>
        </w:rPr>
      </w:pPr>
      <w:r w:rsidRPr="007069D7">
        <w:rPr>
          <w:sz w:val="22"/>
        </w:rPr>
        <w:t xml:space="preserve">Humalog Mix50 </w:t>
      </w:r>
      <w:r w:rsidR="004C4362" w:rsidRPr="007069D7">
        <w:rPr>
          <w:sz w:val="22"/>
        </w:rPr>
        <w:t xml:space="preserve">KwikPen </w:t>
      </w:r>
      <w:r w:rsidRPr="007069D7">
        <w:rPr>
          <w:sz w:val="22"/>
        </w:rPr>
        <w:t>utiliza-se no tratamento da diabetes. É uma suspensão pré-misturada. A sua substância a</w:t>
      </w:r>
      <w:r w:rsidR="002104D2" w:rsidRPr="007069D7">
        <w:rPr>
          <w:sz w:val="22"/>
        </w:rPr>
        <w:t>t</w:t>
      </w:r>
      <w:r w:rsidRPr="007069D7">
        <w:rPr>
          <w:sz w:val="22"/>
        </w:rPr>
        <w:t xml:space="preserve">iva é a insulina lispro. 50% da insulina lispro no Humalog Mix50 </w:t>
      </w:r>
      <w:r w:rsidR="004C4362" w:rsidRPr="007069D7">
        <w:rPr>
          <w:sz w:val="22"/>
        </w:rPr>
        <w:t xml:space="preserve">KwikPen </w:t>
      </w:r>
      <w:r w:rsidRPr="007069D7">
        <w:rPr>
          <w:sz w:val="22"/>
        </w:rPr>
        <w:t>é dissolvida em água e a</w:t>
      </w:r>
      <w:r w:rsidR="002104D2" w:rsidRPr="007069D7">
        <w:rPr>
          <w:sz w:val="22"/>
        </w:rPr>
        <w:t>t</w:t>
      </w:r>
      <w:r w:rsidRPr="007069D7">
        <w:rPr>
          <w:sz w:val="22"/>
        </w:rPr>
        <w:t>ua mais rapidamente do que a insulina humana normal devido ao fa</w:t>
      </w:r>
      <w:r w:rsidR="00AF08E5" w:rsidRPr="007069D7">
        <w:rPr>
          <w:sz w:val="22"/>
        </w:rPr>
        <w:t>c</w:t>
      </w:r>
      <w:r w:rsidR="002104D2" w:rsidRPr="007069D7">
        <w:rPr>
          <w:sz w:val="22"/>
        </w:rPr>
        <w:t>t</w:t>
      </w:r>
      <w:r w:rsidRPr="007069D7">
        <w:rPr>
          <w:sz w:val="22"/>
        </w:rPr>
        <w:t xml:space="preserve">o da molécula de insulina ter sido ligeiramente modificada. 50% da insulina lispro no Humalog Mix50 </w:t>
      </w:r>
      <w:r w:rsidR="004C4362" w:rsidRPr="007069D7">
        <w:rPr>
          <w:sz w:val="22"/>
        </w:rPr>
        <w:t xml:space="preserve">KwikPen </w:t>
      </w:r>
      <w:r w:rsidRPr="007069D7">
        <w:rPr>
          <w:sz w:val="22"/>
        </w:rPr>
        <w:t>está disponível numa suspensão juntamente com sulfato de protamina, pelo que a sua a</w:t>
      </w:r>
      <w:r w:rsidR="002104D2" w:rsidRPr="007069D7">
        <w:rPr>
          <w:sz w:val="22"/>
        </w:rPr>
        <w:t>ç</w:t>
      </w:r>
      <w:r w:rsidRPr="007069D7">
        <w:rPr>
          <w:sz w:val="22"/>
        </w:rPr>
        <w:t xml:space="preserve">ão é prolongada. </w:t>
      </w:r>
    </w:p>
    <w:p w14:paraId="68A05567" w14:textId="77777777" w:rsidR="00B97877" w:rsidRPr="007069D7" w:rsidRDefault="00B97877" w:rsidP="00B97877">
      <w:pPr>
        <w:numPr>
          <w:ilvl w:val="12"/>
          <w:numId w:val="0"/>
        </w:numPr>
        <w:ind w:right="11"/>
        <w:rPr>
          <w:sz w:val="22"/>
        </w:rPr>
      </w:pPr>
    </w:p>
    <w:p w14:paraId="69F945C1" w14:textId="77777777" w:rsidR="00B97877" w:rsidRPr="007069D7" w:rsidRDefault="00B97877" w:rsidP="00B97877">
      <w:pPr>
        <w:numPr>
          <w:ilvl w:val="12"/>
          <w:numId w:val="0"/>
        </w:numPr>
        <w:ind w:right="11"/>
        <w:rPr>
          <w:sz w:val="22"/>
        </w:rPr>
      </w:pPr>
      <w:r w:rsidRPr="007069D7">
        <w:rPr>
          <w:sz w:val="22"/>
        </w:rPr>
        <w:t xml:space="preserve">Se o seu pâncreas não produzir insulina suficiente para controlar o </w:t>
      </w:r>
      <w:r w:rsidR="00E301C1" w:rsidRPr="007069D7">
        <w:rPr>
          <w:sz w:val="22"/>
        </w:rPr>
        <w:t xml:space="preserve">seu </w:t>
      </w:r>
      <w:r w:rsidRPr="007069D7">
        <w:rPr>
          <w:sz w:val="22"/>
        </w:rPr>
        <w:t>nível d</w:t>
      </w:r>
      <w:r w:rsidR="00E301C1" w:rsidRPr="007069D7">
        <w:rPr>
          <w:sz w:val="22"/>
        </w:rPr>
        <w:t>e</w:t>
      </w:r>
      <w:r w:rsidRPr="007069D7">
        <w:rPr>
          <w:sz w:val="22"/>
        </w:rPr>
        <w:t xml:space="preserve"> glucose no sangue, fica</w:t>
      </w:r>
      <w:r w:rsidR="000E2084" w:rsidRPr="007069D7">
        <w:rPr>
          <w:sz w:val="22"/>
        </w:rPr>
        <w:t>rá</w:t>
      </w:r>
      <w:r w:rsidRPr="007069D7">
        <w:rPr>
          <w:sz w:val="22"/>
        </w:rPr>
        <w:t xml:space="preserve"> com diabetes. O Humalog Mix50 é um substituto da sua própria insulina e é utilizado para controlar os níveis de glucose a longo prazo. Humalog Mix50 a</w:t>
      </w:r>
      <w:r w:rsidR="002104D2" w:rsidRPr="007069D7">
        <w:rPr>
          <w:sz w:val="22"/>
        </w:rPr>
        <w:t>t</w:t>
      </w:r>
      <w:r w:rsidRPr="007069D7">
        <w:rPr>
          <w:sz w:val="22"/>
        </w:rPr>
        <w:t>ua muito rapidamente e durante mais tempo que a insulina solúvel. Deve normalmente administrar o Humalog Mix50 no espaço de 15 minutos antes ou após a refeição.</w:t>
      </w:r>
    </w:p>
    <w:p w14:paraId="1AF5E830" w14:textId="77777777" w:rsidR="00B97877" w:rsidRPr="007069D7" w:rsidRDefault="00B97877" w:rsidP="00B97877">
      <w:pPr>
        <w:numPr>
          <w:ilvl w:val="12"/>
          <w:numId w:val="0"/>
        </w:numPr>
        <w:ind w:right="11"/>
        <w:rPr>
          <w:sz w:val="22"/>
        </w:rPr>
      </w:pPr>
    </w:p>
    <w:p w14:paraId="66D94291" w14:textId="77777777" w:rsidR="00B97877" w:rsidRPr="007069D7" w:rsidRDefault="00B97877" w:rsidP="00B97877">
      <w:pPr>
        <w:pStyle w:val="BodyText2"/>
        <w:numPr>
          <w:ilvl w:val="12"/>
          <w:numId w:val="0"/>
        </w:numPr>
        <w:jc w:val="left"/>
      </w:pPr>
      <w:r w:rsidRPr="007069D7">
        <w:t xml:space="preserve">O seu médico pode dizer-lhe para usar o Humalog Mix50 </w:t>
      </w:r>
      <w:r w:rsidR="004C4362" w:rsidRPr="007069D7">
        <w:t>KwikPen</w:t>
      </w:r>
      <w:r w:rsidRPr="007069D7">
        <w:t>,</w:t>
      </w:r>
      <w:r w:rsidR="004C4362" w:rsidRPr="007069D7">
        <w:t xml:space="preserve"> </w:t>
      </w:r>
      <w:r w:rsidRPr="007069D7">
        <w:t>bem como uma insulina de a</w:t>
      </w:r>
      <w:r w:rsidR="002104D2"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37DB994E" w14:textId="77777777" w:rsidR="00B97877" w:rsidRPr="007069D7" w:rsidRDefault="00B97877" w:rsidP="00B97877">
      <w:pPr>
        <w:numPr>
          <w:ilvl w:val="12"/>
          <w:numId w:val="0"/>
        </w:numPr>
        <w:ind w:right="11"/>
        <w:rPr>
          <w:sz w:val="22"/>
        </w:rPr>
      </w:pPr>
    </w:p>
    <w:p w14:paraId="7E951D00" w14:textId="5776D199" w:rsidR="00562102" w:rsidRPr="007069D7" w:rsidRDefault="00D51AF6" w:rsidP="00481CAC">
      <w:pPr>
        <w:ind w:right="11"/>
        <w:rPr>
          <w:sz w:val="22"/>
        </w:rPr>
      </w:pPr>
      <w:r w:rsidRPr="007069D7">
        <w:rPr>
          <w:sz w:val="22"/>
        </w:rPr>
        <w:t xml:space="preserve">A KwikPen é uma caneta pré-cheia descartável contendo 3 ml (300 unidades, 100 unidades/ml) de insulina lispro. Uma KwikPen contém múltiplas doses de insulina. A KwikPen marca 1 unidade de cada vez. </w:t>
      </w:r>
      <w:r w:rsidR="00111F17" w:rsidRPr="007069D7">
        <w:rPr>
          <w:b/>
          <w:sz w:val="22"/>
        </w:rPr>
        <w:t>O número de unidades é visível no mostrador posológico, verifique-o sempre antes da sua inje</w:t>
      </w:r>
      <w:r w:rsidR="002104D2" w:rsidRPr="007069D7">
        <w:rPr>
          <w:b/>
          <w:sz w:val="22"/>
        </w:rPr>
        <w:t>ç</w:t>
      </w:r>
      <w:r w:rsidR="00111F17" w:rsidRPr="007069D7">
        <w:rPr>
          <w:b/>
          <w:sz w:val="22"/>
        </w:rPr>
        <w:t xml:space="preserve">ão. </w:t>
      </w:r>
      <w:r w:rsidRPr="007069D7">
        <w:rPr>
          <w:sz w:val="22"/>
        </w:rPr>
        <w:t xml:space="preserve">Pode dar de 1 – 60 unidades numa única injeção. </w:t>
      </w:r>
      <w:r w:rsidR="00562102" w:rsidRPr="007069D7">
        <w:rPr>
          <w:b/>
          <w:sz w:val="22"/>
        </w:rPr>
        <w:t>Se a sua dose for superior a 60</w:t>
      </w:r>
      <w:r w:rsidR="0012412C" w:rsidRPr="007069D7">
        <w:rPr>
          <w:b/>
          <w:sz w:val="22"/>
        </w:rPr>
        <w:t> </w:t>
      </w:r>
      <w:r w:rsidR="00562102" w:rsidRPr="007069D7">
        <w:rPr>
          <w:b/>
          <w:sz w:val="22"/>
        </w:rPr>
        <w:t>unidades, vai necessitar de administrar a si mesmo mais do que uma inje</w:t>
      </w:r>
      <w:r w:rsidR="002104D2" w:rsidRPr="007069D7">
        <w:rPr>
          <w:b/>
          <w:sz w:val="22"/>
        </w:rPr>
        <w:t>ç</w:t>
      </w:r>
      <w:r w:rsidR="00562102" w:rsidRPr="007069D7">
        <w:rPr>
          <w:b/>
          <w:sz w:val="22"/>
        </w:rPr>
        <w:t>ão.</w:t>
      </w:r>
    </w:p>
    <w:p w14:paraId="398676C5" w14:textId="77777777" w:rsidR="00D51AF6" w:rsidRPr="007069D7" w:rsidRDefault="00D51AF6" w:rsidP="00D51AF6">
      <w:pPr>
        <w:ind w:right="11"/>
        <w:rPr>
          <w:sz w:val="22"/>
        </w:rPr>
      </w:pPr>
    </w:p>
    <w:p w14:paraId="76874173" w14:textId="77777777" w:rsidR="00402142" w:rsidRPr="007069D7" w:rsidRDefault="00402142" w:rsidP="00B97877">
      <w:pPr>
        <w:ind w:right="11"/>
        <w:rPr>
          <w:sz w:val="22"/>
        </w:rPr>
      </w:pPr>
    </w:p>
    <w:p w14:paraId="3DE6C978" w14:textId="77777777" w:rsidR="00B97877" w:rsidRPr="007069D7" w:rsidRDefault="00B97877" w:rsidP="0097245C">
      <w:pPr>
        <w:keepNext/>
        <w:suppressAutoHyphens/>
        <w:ind w:left="567" w:hanging="567"/>
        <w:rPr>
          <w:b/>
          <w:bCs/>
          <w:caps/>
          <w:sz w:val="22"/>
        </w:rPr>
      </w:pPr>
      <w:r w:rsidRPr="007069D7">
        <w:rPr>
          <w:b/>
          <w:bCs/>
          <w:caps/>
          <w:sz w:val="22"/>
        </w:rPr>
        <w:t>2.</w:t>
      </w:r>
      <w:r w:rsidRPr="007069D7">
        <w:rPr>
          <w:b/>
          <w:bCs/>
          <w:caps/>
          <w:sz w:val="22"/>
        </w:rPr>
        <w:tab/>
      </w:r>
      <w:r w:rsidR="00E142EB" w:rsidRPr="007069D7">
        <w:rPr>
          <w:b/>
          <w:sz w:val="22"/>
          <w:szCs w:val="22"/>
        </w:rPr>
        <w:t xml:space="preserve">O </w:t>
      </w:r>
      <w:r w:rsidR="006F648F" w:rsidRPr="007069D7">
        <w:rPr>
          <w:b/>
          <w:sz w:val="22"/>
          <w:szCs w:val="22"/>
        </w:rPr>
        <w:t>que precisa de saber antes de utilizar Humalog Mix50 KwikPen</w:t>
      </w:r>
    </w:p>
    <w:p w14:paraId="59CBE1A0" w14:textId="77777777" w:rsidR="00B97877" w:rsidRPr="007069D7" w:rsidRDefault="00B97877" w:rsidP="0097245C">
      <w:pPr>
        <w:keepNext/>
        <w:ind w:right="11"/>
        <w:rPr>
          <w:sz w:val="22"/>
        </w:rPr>
      </w:pPr>
    </w:p>
    <w:p w14:paraId="7D9B9994" w14:textId="77777777" w:rsidR="00B97877" w:rsidRPr="007069D7" w:rsidRDefault="00E142EB" w:rsidP="0097245C">
      <w:pPr>
        <w:keepNext/>
        <w:ind w:right="11"/>
        <w:rPr>
          <w:b/>
          <w:bCs/>
          <w:sz w:val="22"/>
        </w:rPr>
      </w:pPr>
      <w:r w:rsidRPr="007069D7">
        <w:rPr>
          <w:b/>
          <w:bCs/>
          <w:sz w:val="22"/>
        </w:rPr>
        <w:t xml:space="preserve">NÃO </w:t>
      </w:r>
      <w:r w:rsidR="00B97877" w:rsidRPr="007069D7">
        <w:rPr>
          <w:b/>
          <w:bCs/>
          <w:sz w:val="22"/>
        </w:rPr>
        <w:t xml:space="preserve">utilize Humalog Mix50 </w:t>
      </w:r>
      <w:r w:rsidR="004C4362" w:rsidRPr="007069D7">
        <w:rPr>
          <w:b/>
          <w:bCs/>
          <w:sz w:val="22"/>
        </w:rPr>
        <w:t>Kwik</w:t>
      </w:r>
      <w:r w:rsidR="00B97877" w:rsidRPr="007069D7">
        <w:rPr>
          <w:b/>
          <w:bCs/>
          <w:sz w:val="22"/>
        </w:rPr>
        <w:t>Pen</w:t>
      </w:r>
    </w:p>
    <w:p w14:paraId="555FB687" w14:textId="731C0E11" w:rsidR="000B434B" w:rsidRPr="007069D7" w:rsidRDefault="00B97877" w:rsidP="00C41A5B">
      <w:pPr>
        <w:keepNext/>
        <w:widowControl w:val="0"/>
        <w:numPr>
          <w:ilvl w:val="0"/>
          <w:numId w:val="99"/>
        </w:numPr>
        <w:suppressAutoHyphens/>
        <w:ind w:left="567" w:hanging="567"/>
        <w:rPr>
          <w:b/>
          <w:sz w:val="22"/>
        </w:rPr>
      </w:pPr>
      <w:r w:rsidRPr="007069D7">
        <w:rPr>
          <w:sz w:val="22"/>
        </w:rPr>
        <w:t xml:space="preserve">Se pensa que a </w:t>
      </w:r>
      <w:r w:rsidRPr="007069D7">
        <w:rPr>
          <w:b/>
          <w:sz w:val="22"/>
        </w:rPr>
        <w:t>hipoglicemia</w:t>
      </w:r>
      <w:r w:rsidRPr="007069D7">
        <w:rPr>
          <w:sz w:val="22"/>
        </w:rPr>
        <w:t xml:space="preserve"> (baixa de açúcar no sangue) está a começar. Mais à frente neste folheto informativo ser-lhe-á indicado como proceder no caso de hipoglicemia ligeira</w:t>
      </w:r>
      <w:r w:rsidR="00E142EB" w:rsidRPr="007069D7">
        <w:rPr>
          <w:b/>
          <w:sz w:val="22"/>
        </w:rPr>
        <w:t xml:space="preserve"> </w:t>
      </w:r>
      <w:r w:rsidR="00E142EB" w:rsidRPr="007069D7">
        <w:rPr>
          <w:sz w:val="22"/>
        </w:rPr>
        <w:t xml:space="preserve">(ver </w:t>
      </w:r>
      <w:r w:rsidR="003565BE" w:rsidRPr="007069D7">
        <w:rPr>
          <w:sz w:val="22"/>
        </w:rPr>
        <w:lastRenderedPageBreak/>
        <w:t>secção</w:t>
      </w:r>
      <w:r w:rsidR="00E142EB" w:rsidRPr="007069D7">
        <w:rPr>
          <w:sz w:val="22"/>
        </w:rPr>
        <w:t xml:space="preserve"> 3</w:t>
      </w:r>
      <w:r w:rsidR="00C41A5B" w:rsidRPr="007069D7">
        <w:rPr>
          <w:sz w:val="22"/>
        </w:rPr>
        <w:t>:</w:t>
      </w:r>
      <w:r w:rsidR="00E142EB" w:rsidRPr="007069D7">
        <w:rPr>
          <w:sz w:val="22"/>
        </w:rPr>
        <w:t xml:space="preserve"> </w:t>
      </w:r>
      <w:r w:rsidR="000E2AA7">
        <w:rPr>
          <w:sz w:val="22"/>
        </w:rPr>
        <w:t>“</w:t>
      </w:r>
      <w:r w:rsidR="000B434B" w:rsidRPr="007069D7">
        <w:rPr>
          <w:sz w:val="22"/>
        </w:rPr>
        <w:t xml:space="preserve">Se </w:t>
      </w:r>
      <w:r w:rsidR="00C41A5B" w:rsidRPr="007069D7">
        <w:rPr>
          <w:sz w:val="22"/>
        </w:rPr>
        <w:t xml:space="preserve">administrar </w:t>
      </w:r>
      <w:r w:rsidR="000B434B" w:rsidRPr="007069D7">
        <w:rPr>
          <w:sz w:val="22"/>
        </w:rPr>
        <w:t>mais Humalog Mix50 do que deveria</w:t>
      </w:r>
      <w:r w:rsidR="000E2AA7">
        <w:rPr>
          <w:sz w:val="22"/>
        </w:rPr>
        <w:t>”</w:t>
      </w:r>
      <w:r w:rsidR="000B434B" w:rsidRPr="007069D7">
        <w:rPr>
          <w:sz w:val="22"/>
        </w:rPr>
        <w:t>)</w:t>
      </w:r>
      <w:r w:rsidR="00806166" w:rsidRPr="007069D7">
        <w:rPr>
          <w:sz w:val="22"/>
        </w:rPr>
        <w:t>.</w:t>
      </w:r>
    </w:p>
    <w:p w14:paraId="53EA4B4F" w14:textId="77777777" w:rsidR="00B97877" w:rsidRPr="007069D7" w:rsidRDefault="00B97877" w:rsidP="00730204">
      <w:pPr>
        <w:numPr>
          <w:ilvl w:val="0"/>
          <w:numId w:val="56"/>
        </w:numPr>
        <w:tabs>
          <w:tab w:val="clear" w:pos="720"/>
          <w:tab w:val="num" w:pos="567"/>
        </w:tabs>
        <w:ind w:left="567" w:right="11" w:hanging="567"/>
        <w:rPr>
          <w:sz w:val="22"/>
        </w:rPr>
      </w:pPr>
      <w:r w:rsidRPr="007069D7">
        <w:rPr>
          <w:sz w:val="22"/>
        </w:rPr>
        <w:t xml:space="preserve">Se tem </w:t>
      </w:r>
      <w:r w:rsidRPr="007069D7">
        <w:rPr>
          <w:b/>
          <w:sz w:val="22"/>
        </w:rPr>
        <w:t>alergia</w:t>
      </w:r>
      <w:r w:rsidRPr="007069D7">
        <w:rPr>
          <w:sz w:val="22"/>
        </w:rPr>
        <w:t xml:space="preserve"> à insulina lispro ou a qualquer outro componente d</w:t>
      </w:r>
      <w:r w:rsidR="006F648F" w:rsidRPr="007069D7">
        <w:rPr>
          <w:sz w:val="22"/>
        </w:rPr>
        <w:t xml:space="preserve">este medicamento (indicados na </w:t>
      </w:r>
      <w:r w:rsidR="003565BE" w:rsidRPr="007069D7">
        <w:rPr>
          <w:sz w:val="22"/>
        </w:rPr>
        <w:t>secção</w:t>
      </w:r>
      <w:r w:rsidR="006F648F" w:rsidRPr="007069D7">
        <w:rPr>
          <w:sz w:val="22"/>
        </w:rPr>
        <w:t xml:space="preserve"> 6).</w:t>
      </w:r>
    </w:p>
    <w:p w14:paraId="5E57EF9D" w14:textId="77777777" w:rsidR="00B97877" w:rsidRPr="007069D7" w:rsidRDefault="00B97877" w:rsidP="00B97877">
      <w:pPr>
        <w:numPr>
          <w:ilvl w:val="12"/>
          <w:numId w:val="0"/>
        </w:numPr>
        <w:ind w:right="11"/>
        <w:rPr>
          <w:sz w:val="22"/>
        </w:rPr>
      </w:pPr>
    </w:p>
    <w:p w14:paraId="6E9032AC" w14:textId="77777777" w:rsidR="00E142EB" w:rsidRPr="007069D7" w:rsidRDefault="00E142EB" w:rsidP="00F0480A">
      <w:pPr>
        <w:keepNext/>
        <w:widowControl w:val="0"/>
        <w:numPr>
          <w:ilvl w:val="12"/>
          <w:numId w:val="0"/>
        </w:numPr>
        <w:ind w:right="11"/>
        <w:rPr>
          <w:b/>
          <w:bCs/>
          <w:sz w:val="22"/>
        </w:rPr>
      </w:pPr>
      <w:r w:rsidRPr="007069D7">
        <w:rPr>
          <w:b/>
          <w:bCs/>
          <w:sz w:val="22"/>
        </w:rPr>
        <w:t>Advertências e precauções</w:t>
      </w:r>
    </w:p>
    <w:p w14:paraId="2CF4EC1E" w14:textId="77777777" w:rsidR="004620EF" w:rsidRPr="007069D7" w:rsidRDefault="004620EF" w:rsidP="006710BA">
      <w:pPr>
        <w:keepNext/>
        <w:widowControl w:val="0"/>
        <w:numPr>
          <w:ilvl w:val="0"/>
          <w:numId w:val="29"/>
        </w:numPr>
        <w:tabs>
          <w:tab w:val="clear" w:pos="820"/>
        </w:tabs>
        <w:ind w:left="567" w:right="11" w:hanging="567"/>
        <w:rPr>
          <w:sz w:val="22"/>
        </w:rPr>
      </w:pPr>
      <w:r w:rsidRPr="007069D7">
        <w:rPr>
          <w:sz w:val="22"/>
        </w:rPr>
        <w:t>Verifique sempre o nome e o tipo de insulina na embalagem e no rótulo do cartucho quando o receber da farmácia. Assegure-se que recebe o Humalog Mix50 KwikPen que o seu médico lhe receitou.</w:t>
      </w:r>
    </w:p>
    <w:p w14:paraId="4B1309A6" w14:textId="3834EF22" w:rsidR="00B97877" w:rsidRPr="007069D7" w:rsidRDefault="00B97877" w:rsidP="0072234A">
      <w:pPr>
        <w:keepNext/>
        <w:widowControl w:val="0"/>
        <w:numPr>
          <w:ilvl w:val="0"/>
          <w:numId w:val="29"/>
        </w:numPr>
        <w:tabs>
          <w:tab w:val="clear" w:pos="820"/>
        </w:tabs>
        <w:ind w:left="567" w:right="11" w:hanging="567"/>
        <w:rPr>
          <w:sz w:val="22"/>
        </w:rPr>
      </w:pPr>
      <w:r w:rsidRPr="007069D7">
        <w:rPr>
          <w:sz w:val="22"/>
        </w:rPr>
        <w:t>Se os seus níveis de açúcar no sangue estão bem controlados pela sua a</w:t>
      </w:r>
      <w:r w:rsidR="002104D2"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mais à frente neste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3465FB79" w14:textId="77777777" w:rsidR="00B97877" w:rsidRPr="007069D7" w:rsidRDefault="00B97877" w:rsidP="0072234A">
      <w:pPr>
        <w:numPr>
          <w:ilvl w:val="0"/>
          <w:numId w:val="29"/>
        </w:numPr>
        <w:tabs>
          <w:tab w:val="clear" w:pos="820"/>
        </w:tabs>
        <w:ind w:left="567" w:right="11" w:hanging="567"/>
        <w:rPr>
          <w:sz w:val="22"/>
        </w:rPr>
      </w:pPr>
      <w:r w:rsidRPr="007069D7">
        <w:rPr>
          <w:sz w:val="22"/>
        </w:rPr>
        <w:t>Alguns doentes que tiveram hipoglicemia após terem mudado de insulina animal para insulina humana comunicaram que os sintomas de alarme na fase inicial eram menos óbvios ou diferentes. Se tiver hipoglicemia com frequência ou tiver dificuldade em reconhecê-la, por favor converse com o seu médico acerca disso.</w:t>
      </w:r>
    </w:p>
    <w:p w14:paraId="476D2673" w14:textId="77777777" w:rsidR="00B97877" w:rsidRPr="007069D7" w:rsidRDefault="00B97877" w:rsidP="0072234A">
      <w:pPr>
        <w:numPr>
          <w:ilvl w:val="0"/>
          <w:numId w:val="28"/>
        </w:numPr>
        <w:tabs>
          <w:tab w:val="clear" w:pos="720"/>
        </w:tabs>
        <w:ind w:left="567" w:right="11" w:hanging="567"/>
        <w:rPr>
          <w:bCs/>
          <w:sz w:val="22"/>
        </w:rPr>
      </w:pPr>
      <w:r w:rsidRPr="007069D7">
        <w:rPr>
          <w:bCs/>
          <w:sz w:val="22"/>
        </w:rPr>
        <w:t>Se a sua resposta é SIM a qualquer das perguntas seguintes, fale com o seu médico, farmacêutico ou enfermeiro.</w:t>
      </w:r>
    </w:p>
    <w:p w14:paraId="4168ED48" w14:textId="3FA94D5A" w:rsidR="00B97877" w:rsidRPr="007069D7" w:rsidRDefault="00B97877" w:rsidP="004E084F">
      <w:pPr>
        <w:numPr>
          <w:ilvl w:val="0"/>
          <w:numId w:val="57"/>
        </w:numPr>
        <w:tabs>
          <w:tab w:val="clear" w:pos="1713"/>
          <w:tab w:val="num" w:pos="1092"/>
        </w:tabs>
        <w:ind w:right="11" w:hanging="1323"/>
        <w:rPr>
          <w:sz w:val="22"/>
        </w:rPr>
      </w:pPr>
      <w:r w:rsidRPr="007069D7">
        <w:rPr>
          <w:sz w:val="22"/>
        </w:rPr>
        <w:t>Esteve recentemente doente?</w:t>
      </w:r>
    </w:p>
    <w:p w14:paraId="7163C562" w14:textId="63B4B648" w:rsidR="00B97877" w:rsidRPr="007069D7" w:rsidRDefault="00B97877" w:rsidP="004E084F">
      <w:pPr>
        <w:numPr>
          <w:ilvl w:val="0"/>
          <w:numId w:val="57"/>
        </w:numPr>
        <w:tabs>
          <w:tab w:val="clear" w:pos="1713"/>
          <w:tab w:val="num" w:pos="1092"/>
        </w:tabs>
        <w:ind w:right="11" w:hanging="1323"/>
        <w:rPr>
          <w:sz w:val="22"/>
        </w:rPr>
      </w:pPr>
      <w:r w:rsidRPr="007069D7">
        <w:rPr>
          <w:sz w:val="22"/>
        </w:rPr>
        <w:t>Teve problemas de rins ou fígado?</w:t>
      </w:r>
    </w:p>
    <w:p w14:paraId="1B9845D4" w14:textId="497BBDFB" w:rsidR="00B97877" w:rsidRPr="007069D7" w:rsidRDefault="00B97877" w:rsidP="004E084F">
      <w:pPr>
        <w:numPr>
          <w:ilvl w:val="0"/>
          <w:numId w:val="57"/>
        </w:numPr>
        <w:tabs>
          <w:tab w:val="clear" w:pos="1713"/>
          <w:tab w:val="num" w:pos="1092"/>
        </w:tabs>
        <w:ind w:right="11" w:hanging="1323"/>
        <w:rPr>
          <w:sz w:val="22"/>
        </w:rPr>
      </w:pPr>
      <w:r w:rsidRPr="007069D7">
        <w:rPr>
          <w:sz w:val="22"/>
        </w:rPr>
        <w:t>Está a fazer mais exercício físico do que o habitual?</w:t>
      </w:r>
    </w:p>
    <w:p w14:paraId="3BBB87FE" w14:textId="77777777" w:rsidR="00B97877" w:rsidRPr="007069D7" w:rsidRDefault="00B97877" w:rsidP="0072234A">
      <w:pPr>
        <w:numPr>
          <w:ilvl w:val="0"/>
          <w:numId w:val="25"/>
        </w:numPr>
        <w:tabs>
          <w:tab w:val="clear" w:pos="360"/>
        </w:tabs>
        <w:ind w:left="567" w:right="11" w:hanging="567"/>
        <w:rPr>
          <w:sz w:val="22"/>
        </w:rPr>
      </w:pPr>
      <w:r w:rsidRPr="007069D7">
        <w:rPr>
          <w:sz w:val="22"/>
        </w:rPr>
        <w:t>As suas necessidades de insulina podem também alterar-se se consumir álcool.</w:t>
      </w:r>
    </w:p>
    <w:p w14:paraId="245CFB09" w14:textId="77777777" w:rsidR="00B97877" w:rsidRPr="007069D7" w:rsidRDefault="00B97877" w:rsidP="0072234A">
      <w:pPr>
        <w:numPr>
          <w:ilvl w:val="0"/>
          <w:numId w:val="25"/>
        </w:numPr>
        <w:tabs>
          <w:tab w:val="clear" w:pos="360"/>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104D2" w:rsidRPr="007069D7">
        <w:rPr>
          <w:sz w:val="22"/>
        </w:rPr>
        <w:t>ç</w:t>
      </w:r>
      <w:r w:rsidRPr="007069D7">
        <w:rPr>
          <w:sz w:val="22"/>
        </w:rPr>
        <w:t>ões e tomar as refeições a horas diferentes daquelas a que estava habituado em casa.</w:t>
      </w:r>
    </w:p>
    <w:p w14:paraId="1E1740FE" w14:textId="20E0A583" w:rsidR="00E9047E" w:rsidRPr="007069D7" w:rsidRDefault="00E9047E" w:rsidP="0072234A">
      <w:pPr>
        <w:numPr>
          <w:ilvl w:val="0"/>
          <w:numId w:val="25"/>
        </w:numPr>
        <w:tabs>
          <w:tab w:val="clear" w:pos="360"/>
          <w:tab w:val="left" w:pos="567"/>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12412C" w:rsidRPr="007069D7">
        <w:rPr>
          <w:sz w:val="22"/>
        </w:rPr>
        <w:t xml:space="preserve"> </w:t>
      </w:r>
      <w:r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7D251701" w14:textId="77777777" w:rsidR="00111F17" w:rsidRPr="007069D7" w:rsidRDefault="00111F17" w:rsidP="0072234A">
      <w:pPr>
        <w:numPr>
          <w:ilvl w:val="0"/>
          <w:numId w:val="25"/>
        </w:numPr>
        <w:tabs>
          <w:tab w:val="clear" w:pos="360"/>
          <w:tab w:val="left" w:pos="567"/>
        </w:tabs>
        <w:ind w:left="567" w:right="11" w:hanging="567"/>
        <w:rPr>
          <w:sz w:val="22"/>
        </w:rPr>
      </w:pPr>
      <w:r w:rsidRPr="007069D7">
        <w:rPr>
          <w:sz w:val="22"/>
          <w:szCs w:val="22"/>
        </w:rPr>
        <w:t>Esta caneta não é recomendada a doentes cegos ou com problemas de visão sem a ajuda de uma pessoa treinada na sua utilização.</w:t>
      </w:r>
    </w:p>
    <w:p w14:paraId="12F06D30" w14:textId="77777777" w:rsidR="00B903FB" w:rsidRPr="007069D7" w:rsidRDefault="00B903FB" w:rsidP="004E084F">
      <w:pPr>
        <w:numPr>
          <w:ilvl w:val="12"/>
          <w:numId w:val="0"/>
        </w:numPr>
        <w:ind w:left="567" w:right="11" w:hanging="567"/>
        <w:rPr>
          <w:sz w:val="22"/>
        </w:rPr>
      </w:pPr>
    </w:p>
    <w:p w14:paraId="2C998C9A" w14:textId="77777777" w:rsidR="009B2DFA" w:rsidRPr="007069D7" w:rsidRDefault="009B2DFA" w:rsidP="009B2DFA">
      <w:pPr>
        <w:ind w:right="11"/>
        <w:rPr>
          <w:b/>
          <w:bCs/>
          <w:sz w:val="22"/>
          <w:u w:val="single"/>
        </w:rPr>
      </w:pPr>
      <w:r w:rsidRPr="007069D7">
        <w:rPr>
          <w:b/>
          <w:bCs/>
          <w:sz w:val="22"/>
          <w:u w:val="single"/>
        </w:rPr>
        <w:t>Alterações da pele no local de injeção:</w:t>
      </w:r>
    </w:p>
    <w:p w14:paraId="19B3B256" w14:textId="4E76AB82" w:rsidR="009B2DFA" w:rsidRPr="007069D7" w:rsidRDefault="009B2DFA" w:rsidP="009B2DFA">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0E2AA7">
        <w:rPr>
          <w:sz w:val="22"/>
        </w:rPr>
        <w:t>“</w:t>
      </w:r>
      <w:r w:rsidRPr="007069D7">
        <w:rPr>
          <w:sz w:val="22"/>
        </w:rPr>
        <w:t>Como utilizar Humalog Mix50 KwikPen</w:t>
      </w:r>
      <w:r w:rsidR="000E2AA7">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1DCD3E2C" w14:textId="77777777" w:rsidR="009B2DFA" w:rsidRPr="007069D7" w:rsidRDefault="009B2DFA" w:rsidP="00B97877">
      <w:pPr>
        <w:numPr>
          <w:ilvl w:val="12"/>
          <w:numId w:val="0"/>
        </w:numPr>
        <w:ind w:left="567" w:right="11" w:hanging="567"/>
        <w:rPr>
          <w:sz w:val="22"/>
        </w:rPr>
      </w:pPr>
    </w:p>
    <w:p w14:paraId="65D6E8E9" w14:textId="77777777" w:rsidR="00B97877" w:rsidRPr="007069D7" w:rsidRDefault="00E142EB" w:rsidP="00B97877">
      <w:pPr>
        <w:numPr>
          <w:ilvl w:val="12"/>
          <w:numId w:val="0"/>
        </w:numPr>
        <w:ind w:left="567" w:right="11" w:hanging="567"/>
        <w:rPr>
          <w:sz w:val="22"/>
        </w:rPr>
      </w:pPr>
      <w:r w:rsidRPr="007069D7">
        <w:rPr>
          <w:b/>
          <w:sz w:val="22"/>
        </w:rPr>
        <w:t>O</w:t>
      </w:r>
      <w:r w:rsidR="00B97877" w:rsidRPr="007069D7">
        <w:rPr>
          <w:b/>
          <w:sz w:val="22"/>
        </w:rPr>
        <w:t>utros medicamentos</w:t>
      </w:r>
      <w:r w:rsidRPr="007069D7">
        <w:rPr>
          <w:b/>
          <w:sz w:val="22"/>
        </w:rPr>
        <w:t xml:space="preserve"> e Humalog Mix50 KwikPen</w:t>
      </w:r>
    </w:p>
    <w:p w14:paraId="00B22510" w14:textId="77777777" w:rsidR="00E142EB" w:rsidRPr="007069D7" w:rsidRDefault="00B97877" w:rsidP="00B97877">
      <w:pPr>
        <w:pStyle w:val="BodyText2"/>
        <w:numPr>
          <w:ilvl w:val="12"/>
          <w:numId w:val="0"/>
        </w:numPr>
        <w:jc w:val="left"/>
      </w:pPr>
      <w:r w:rsidRPr="007069D7">
        <w:t xml:space="preserve">As suas necessidades de insulina podem mudar se estiver a tomar  </w:t>
      </w:r>
    </w:p>
    <w:p w14:paraId="4D44984D" w14:textId="3C75BD25" w:rsidR="00E142EB" w:rsidRPr="007069D7" w:rsidRDefault="00B97877" w:rsidP="0012412C">
      <w:pPr>
        <w:pStyle w:val="BodyText2"/>
        <w:numPr>
          <w:ilvl w:val="0"/>
          <w:numId w:val="91"/>
        </w:numPr>
        <w:ind w:left="567" w:hanging="567"/>
        <w:jc w:val="left"/>
      </w:pPr>
      <w:r w:rsidRPr="007069D7">
        <w:t xml:space="preserve">contracetivos orais, </w:t>
      </w:r>
    </w:p>
    <w:p w14:paraId="5B93925F" w14:textId="0BE601FF" w:rsidR="00E142EB" w:rsidRPr="007069D7" w:rsidRDefault="00B97877" w:rsidP="0012412C">
      <w:pPr>
        <w:pStyle w:val="BodyText2"/>
        <w:numPr>
          <w:ilvl w:val="0"/>
          <w:numId w:val="91"/>
        </w:numPr>
        <w:ind w:left="567" w:hanging="567"/>
        <w:jc w:val="left"/>
      </w:pPr>
      <w:r w:rsidRPr="007069D7">
        <w:t>ester</w:t>
      </w:r>
      <w:r w:rsidR="0012412C" w:rsidRPr="007069D7">
        <w:t>o</w:t>
      </w:r>
      <w:r w:rsidRPr="007069D7">
        <w:t xml:space="preserve">ides, </w:t>
      </w:r>
    </w:p>
    <w:p w14:paraId="476327FE" w14:textId="77777777" w:rsidR="00E142EB" w:rsidRPr="007069D7" w:rsidRDefault="00B97877" w:rsidP="0012412C">
      <w:pPr>
        <w:pStyle w:val="BodyText2"/>
        <w:numPr>
          <w:ilvl w:val="0"/>
          <w:numId w:val="91"/>
        </w:numPr>
        <w:ind w:left="567" w:hanging="567"/>
        <w:jc w:val="left"/>
      </w:pPr>
      <w:r w:rsidRPr="007069D7">
        <w:t xml:space="preserve">terapêutica de substituição da hormona tiroideia, </w:t>
      </w:r>
    </w:p>
    <w:p w14:paraId="4202212D" w14:textId="77777777" w:rsidR="00E142EB" w:rsidRPr="007069D7" w:rsidRDefault="00B97877" w:rsidP="0012412C">
      <w:pPr>
        <w:pStyle w:val="BodyText2"/>
        <w:numPr>
          <w:ilvl w:val="0"/>
          <w:numId w:val="91"/>
        </w:numPr>
        <w:ind w:left="567" w:hanging="567"/>
        <w:jc w:val="left"/>
      </w:pPr>
      <w:r w:rsidRPr="007069D7">
        <w:t xml:space="preserve">hipoglicemiantes orais, </w:t>
      </w:r>
    </w:p>
    <w:p w14:paraId="66BF9662" w14:textId="77777777" w:rsidR="00E142EB" w:rsidRPr="007069D7" w:rsidRDefault="00B97877" w:rsidP="0012412C">
      <w:pPr>
        <w:pStyle w:val="BodyText2"/>
        <w:numPr>
          <w:ilvl w:val="0"/>
          <w:numId w:val="91"/>
        </w:numPr>
        <w:ind w:left="567" w:hanging="567"/>
        <w:jc w:val="left"/>
      </w:pPr>
      <w:r w:rsidRPr="007069D7">
        <w:t xml:space="preserve">ácido acetilsalicílico, </w:t>
      </w:r>
    </w:p>
    <w:p w14:paraId="5EF9220A" w14:textId="77777777" w:rsidR="00E142EB" w:rsidRPr="007069D7" w:rsidRDefault="00B97877" w:rsidP="0012412C">
      <w:pPr>
        <w:pStyle w:val="BodyText2"/>
        <w:numPr>
          <w:ilvl w:val="0"/>
          <w:numId w:val="91"/>
        </w:numPr>
        <w:ind w:left="567" w:hanging="567"/>
        <w:jc w:val="left"/>
      </w:pPr>
      <w:r w:rsidRPr="007069D7">
        <w:t xml:space="preserve">antibióticos do grupo das sulfonamidas, </w:t>
      </w:r>
    </w:p>
    <w:p w14:paraId="169BBDD1" w14:textId="569162DB" w:rsidR="00E142EB" w:rsidRPr="007069D7" w:rsidRDefault="00B97877" w:rsidP="0012412C">
      <w:pPr>
        <w:pStyle w:val="BodyText2"/>
        <w:numPr>
          <w:ilvl w:val="0"/>
          <w:numId w:val="91"/>
        </w:numPr>
        <w:ind w:left="567" w:hanging="567"/>
        <w:jc w:val="left"/>
      </w:pPr>
      <w:r w:rsidRPr="007069D7">
        <w:t>octreotide,</w:t>
      </w:r>
    </w:p>
    <w:p w14:paraId="6FCDA8C8" w14:textId="3EF67045" w:rsidR="000B434B" w:rsidRPr="007069D7" w:rsidRDefault="00B97877" w:rsidP="0012412C">
      <w:pPr>
        <w:pStyle w:val="BodyText2"/>
        <w:numPr>
          <w:ilvl w:val="0"/>
          <w:numId w:val="91"/>
        </w:numPr>
        <w:ind w:left="567" w:hanging="567"/>
        <w:jc w:val="left"/>
      </w:pPr>
      <w:r w:rsidRPr="007069D7">
        <w:t>"estimulantes beta-</w:t>
      </w:r>
      <w:r w:rsidRPr="007069D7">
        <w:rPr>
          <w:vertAlign w:val="subscript"/>
        </w:rPr>
        <w:t>2</w:t>
      </w:r>
      <w:r w:rsidRPr="007069D7">
        <w:t xml:space="preserve">" (p. ex. ritodrine, salbutamol ou terbutalina), </w:t>
      </w:r>
    </w:p>
    <w:p w14:paraId="3FD0E0CA" w14:textId="0D84C818" w:rsidR="00E142EB" w:rsidRPr="007069D7" w:rsidRDefault="00B97877" w:rsidP="0012412C">
      <w:pPr>
        <w:pStyle w:val="BodyText2"/>
        <w:numPr>
          <w:ilvl w:val="0"/>
          <w:numId w:val="91"/>
        </w:numPr>
        <w:ind w:left="567" w:hanging="567"/>
        <w:jc w:val="left"/>
      </w:pPr>
      <w:r w:rsidRPr="007069D7">
        <w:t xml:space="preserve">betabloqueadores, </w:t>
      </w:r>
      <w:r w:rsidR="000B434B" w:rsidRPr="007069D7">
        <w:t>ou</w:t>
      </w:r>
    </w:p>
    <w:p w14:paraId="4B4C8105" w14:textId="75AF088C" w:rsidR="00E142EB" w:rsidRPr="007069D7" w:rsidRDefault="00B97877" w:rsidP="0012412C">
      <w:pPr>
        <w:pStyle w:val="BodyText2"/>
        <w:numPr>
          <w:ilvl w:val="0"/>
          <w:numId w:val="91"/>
        </w:numPr>
        <w:ind w:left="567" w:hanging="567"/>
        <w:jc w:val="left"/>
      </w:pPr>
      <w:r w:rsidRPr="007069D7">
        <w:lastRenderedPageBreak/>
        <w:t>alguns antidepressivos (inibidores da monoaminoxidase</w:t>
      </w:r>
      <w:r w:rsidR="00DF44ED">
        <w:t xml:space="preserve"> </w:t>
      </w:r>
      <w:r w:rsidR="00693226" w:rsidRPr="007069D7">
        <w:t>ou inibidores sele</w:t>
      </w:r>
      <w:r w:rsidR="002104D2" w:rsidRPr="007069D7">
        <w:t>t</w:t>
      </w:r>
      <w:r w:rsidR="00693226" w:rsidRPr="007069D7">
        <w:t>ivos da recaptação da serotonina</w:t>
      </w:r>
      <w:r w:rsidRPr="007069D7">
        <w:t xml:space="preserve">), </w:t>
      </w:r>
    </w:p>
    <w:p w14:paraId="50FE7C46" w14:textId="77777777" w:rsidR="00E142EB" w:rsidRPr="007069D7" w:rsidRDefault="00B97877" w:rsidP="0012412C">
      <w:pPr>
        <w:pStyle w:val="BodyText2"/>
        <w:numPr>
          <w:ilvl w:val="0"/>
          <w:numId w:val="91"/>
        </w:numPr>
        <w:ind w:left="567" w:hanging="567"/>
        <w:jc w:val="left"/>
      </w:pPr>
      <w:r w:rsidRPr="007069D7">
        <w:t xml:space="preserve">danazol, </w:t>
      </w:r>
    </w:p>
    <w:p w14:paraId="4DF27301" w14:textId="77777777" w:rsidR="007B57DB" w:rsidRPr="007069D7" w:rsidRDefault="00B97877" w:rsidP="0012412C">
      <w:pPr>
        <w:pStyle w:val="BodyText2"/>
        <w:numPr>
          <w:ilvl w:val="0"/>
          <w:numId w:val="91"/>
        </w:numPr>
        <w:ind w:left="567" w:hanging="567"/>
        <w:jc w:val="left"/>
      </w:pPr>
      <w:r w:rsidRPr="007069D7">
        <w:t xml:space="preserve">alguns inibidores da enzima de conversão da angiotensina (IECA), por exemplo, captopril, enalapril e </w:t>
      </w:r>
    </w:p>
    <w:p w14:paraId="6932C494" w14:textId="043AA032" w:rsidR="00B97877" w:rsidRPr="007069D7" w:rsidRDefault="00B97877" w:rsidP="0012412C">
      <w:pPr>
        <w:pStyle w:val="BodyText2"/>
        <w:numPr>
          <w:ilvl w:val="0"/>
          <w:numId w:val="91"/>
        </w:numPr>
        <w:ind w:left="567" w:hanging="567"/>
        <w:jc w:val="left"/>
      </w:pPr>
      <w:r w:rsidRPr="007069D7">
        <w:t>bloqueadores dos recetores da angiotensina II.</w:t>
      </w:r>
    </w:p>
    <w:p w14:paraId="5BAC4C16" w14:textId="77777777" w:rsidR="00B97877" w:rsidRPr="007069D7" w:rsidRDefault="00B97877" w:rsidP="00B97877">
      <w:pPr>
        <w:ind w:right="11"/>
        <w:rPr>
          <w:sz w:val="22"/>
        </w:rPr>
      </w:pPr>
    </w:p>
    <w:p w14:paraId="7BEFDE87" w14:textId="77777777" w:rsidR="00003737" w:rsidRPr="007069D7" w:rsidRDefault="00B97877" w:rsidP="00003737">
      <w:pPr>
        <w:rPr>
          <w:sz w:val="22"/>
        </w:rPr>
      </w:pPr>
      <w:r w:rsidRPr="007069D7">
        <w:rPr>
          <w:sz w:val="22"/>
        </w:rPr>
        <w:t>Informe o seu médico se estiver a tomar</w:t>
      </w:r>
      <w:r w:rsidR="00A66DD9" w:rsidRPr="007069D7">
        <w:rPr>
          <w:sz w:val="22"/>
        </w:rPr>
        <w:t>,</w:t>
      </w:r>
      <w:r w:rsidRPr="007069D7">
        <w:rPr>
          <w:sz w:val="22"/>
        </w:rPr>
        <w:t xml:space="preserve"> tiver tomado recentemente</w:t>
      </w:r>
      <w:r w:rsidR="00A66DD9" w:rsidRPr="007069D7">
        <w:rPr>
          <w:sz w:val="22"/>
        </w:rPr>
        <w:t>, ou se vier a tomar</w:t>
      </w:r>
      <w:r w:rsidRPr="007069D7">
        <w:rPr>
          <w:sz w:val="22"/>
        </w:rPr>
        <w:t xml:space="preserve"> outros medicamentos, incluindo medicamentos obtidos sem receita médica</w:t>
      </w:r>
      <w:r w:rsidR="00003737" w:rsidRPr="007069D7">
        <w:rPr>
          <w:sz w:val="22"/>
        </w:rPr>
        <w:t xml:space="preserve"> (ver </w:t>
      </w:r>
      <w:r w:rsidR="00E301C1" w:rsidRPr="007069D7">
        <w:rPr>
          <w:sz w:val="22"/>
        </w:rPr>
        <w:t>secção</w:t>
      </w:r>
      <w:r w:rsidR="00E142EB" w:rsidRPr="007069D7">
        <w:rPr>
          <w:sz w:val="22"/>
        </w:rPr>
        <w:t xml:space="preserve"> “</w:t>
      </w:r>
      <w:r w:rsidR="0078077E" w:rsidRPr="007069D7">
        <w:rPr>
          <w:sz w:val="22"/>
        </w:rPr>
        <w:t>A</w:t>
      </w:r>
      <w:r w:rsidR="00E142EB" w:rsidRPr="007069D7">
        <w:rPr>
          <w:sz w:val="22"/>
        </w:rPr>
        <w:t>dvertências e precauções”)</w:t>
      </w:r>
      <w:r w:rsidR="00003737" w:rsidRPr="007069D7">
        <w:rPr>
          <w:sz w:val="22"/>
        </w:rPr>
        <w:t>.</w:t>
      </w:r>
    </w:p>
    <w:p w14:paraId="3C38C885" w14:textId="77777777" w:rsidR="00B97877" w:rsidRPr="007069D7" w:rsidRDefault="00B97877" w:rsidP="00B97877">
      <w:pPr>
        <w:rPr>
          <w:sz w:val="22"/>
        </w:rPr>
      </w:pPr>
    </w:p>
    <w:p w14:paraId="69716A4F" w14:textId="77777777" w:rsidR="00B97877" w:rsidRPr="007069D7" w:rsidRDefault="00B97877" w:rsidP="000B434B">
      <w:pPr>
        <w:keepNext/>
        <w:widowControl w:val="0"/>
        <w:numPr>
          <w:ilvl w:val="12"/>
          <w:numId w:val="0"/>
        </w:numPr>
        <w:ind w:left="567" w:right="11" w:hanging="567"/>
        <w:rPr>
          <w:sz w:val="22"/>
        </w:rPr>
      </w:pPr>
      <w:r w:rsidRPr="007069D7">
        <w:rPr>
          <w:b/>
          <w:sz w:val="22"/>
        </w:rPr>
        <w:t>Gravidez e aleitamento</w:t>
      </w:r>
    </w:p>
    <w:p w14:paraId="3F084A4A" w14:textId="6E584D1D" w:rsidR="00B97877" w:rsidRPr="007069D7" w:rsidRDefault="00B97877" w:rsidP="000B434B">
      <w:pPr>
        <w:keepNext/>
        <w:widowControl w:val="0"/>
        <w:ind w:right="11"/>
        <w:rPr>
          <w:sz w:val="22"/>
        </w:rPr>
      </w:pPr>
      <w:r w:rsidRPr="007069D7">
        <w:rPr>
          <w:sz w:val="22"/>
        </w:rPr>
        <w:t xml:space="preserve">Está grávida ou a pensar engravidar ou a amamentar? As necessidades de insulina geralmente diminuem durante os três primeiros meses de gravidez e aumentam nos restantes. Se está a amamentar, a insulina e ou a dieta podem necessitar de ser ajustadas. Aconselhe-se com o seu médico. </w:t>
      </w:r>
    </w:p>
    <w:p w14:paraId="3C16E0CF" w14:textId="77777777" w:rsidR="00B97877" w:rsidRPr="007069D7" w:rsidRDefault="00B97877" w:rsidP="00B97877">
      <w:pPr>
        <w:numPr>
          <w:ilvl w:val="12"/>
          <w:numId w:val="0"/>
        </w:numPr>
        <w:ind w:right="11"/>
        <w:rPr>
          <w:sz w:val="22"/>
        </w:rPr>
      </w:pPr>
    </w:p>
    <w:p w14:paraId="54BB3C91" w14:textId="77777777" w:rsidR="00B97877" w:rsidRPr="007069D7" w:rsidRDefault="00B97877" w:rsidP="00F0480A">
      <w:pPr>
        <w:keepNext/>
        <w:widowControl w:val="0"/>
        <w:suppressAutoHyphens/>
        <w:rPr>
          <w:sz w:val="22"/>
        </w:rPr>
      </w:pPr>
      <w:r w:rsidRPr="007069D7">
        <w:rPr>
          <w:b/>
          <w:sz w:val="22"/>
        </w:rPr>
        <w:t>Condução de veículos e utilização de máquinas</w:t>
      </w:r>
    </w:p>
    <w:p w14:paraId="2E0F5893" w14:textId="7AD857E8" w:rsidR="00B97877" w:rsidRPr="007069D7" w:rsidRDefault="00B97877" w:rsidP="00F0480A">
      <w:pPr>
        <w:keepNext/>
        <w:widowControl w:val="0"/>
        <w:numPr>
          <w:ilvl w:val="12"/>
          <w:numId w:val="0"/>
        </w:numPr>
        <w:rPr>
          <w:sz w:val="22"/>
        </w:rPr>
      </w:pPr>
      <w:r w:rsidRPr="007069D7">
        <w:rPr>
          <w:sz w:val="22"/>
        </w:rPr>
        <w:t>Se tiver hipoglicemia, esta poderá afe</w:t>
      </w:r>
      <w:r w:rsidR="002104D2" w:rsidRPr="007069D7">
        <w:rPr>
          <w:sz w:val="22"/>
        </w:rPr>
        <w:t>t</w:t>
      </w:r>
      <w:r w:rsidRPr="007069D7">
        <w:rPr>
          <w:sz w:val="22"/>
        </w:rPr>
        <w:t>ar a sua capacidade de concentração ou de rea</w:t>
      </w:r>
      <w:r w:rsidR="002104D2" w:rsidRPr="007069D7">
        <w:rPr>
          <w:sz w:val="22"/>
        </w:rPr>
        <w:t>ç</w:t>
      </w:r>
      <w:r w:rsidRPr="007069D7">
        <w:rPr>
          <w:sz w:val="22"/>
        </w:rPr>
        <w:t>ão. Deve manter-se consciente desse fa</w:t>
      </w:r>
      <w:r w:rsidR="00AF08E5" w:rsidRPr="007069D7">
        <w:rPr>
          <w:sz w:val="22"/>
        </w:rPr>
        <w:t>c</w:t>
      </w:r>
      <w:r w:rsidR="002104D2" w:rsidRPr="007069D7">
        <w:rPr>
          <w:sz w:val="22"/>
        </w:rPr>
        <w:t>t</w:t>
      </w:r>
      <w:r w:rsidRPr="007069D7">
        <w:rPr>
          <w:sz w:val="22"/>
        </w:rPr>
        <w:t>o em todas as situações que envolvam riscos, tanto para si como para outras pessoas (condução de viaturas ou utilização de máquinas, por exemplo).</w:t>
      </w:r>
    </w:p>
    <w:p w14:paraId="1DC5C756" w14:textId="77777777" w:rsidR="00B97877" w:rsidRPr="007069D7" w:rsidRDefault="00B97877" w:rsidP="00F0480A">
      <w:pPr>
        <w:keepNext/>
        <w:widowControl w:val="0"/>
        <w:numPr>
          <w:ilvl w:val="12"/>
          <w:numId w:val="0"/>
        </w:numPr>
        <w:rPr>
          <w:sz w:val="22"/>
        </w:rPr>
      </w:pPr>
      <w:r w:rsidRPr="007069D7">
        <w:rPr>
          <w:sz w:val="22"/>
        </w:rPr>
        <w:t>Deverá conta</w:t>
      </w:r>
      <w:r w:rsidR="002104D2" w:rsidRPr="007069D7">
        <w:rPr>
          <w:sz w:val="22"/>
        </w:rPr>
        <w:t>t</w:t>
      </w:r>
      <w:r w:rsidRPr="007069D7">
        <w:rPr>
          <w:sz w:val="22"/>
        </w:rPr>
        <w:t xml:space="preserve">ar o seu médico sobre a condução de viaturas no caso de: </w:t>
      </w:r>
    </w:p>
    <w:p w14:paraId="477CF01B" w14:textId="77777777" w:rsidR="00B97877" w:rsidRPr="007069D7" w:rsidRDefault="00B97877" w:rsidP="000A45B1">
      <w:pPr>
        <w:keepNext/>
        <w:widowControl w:val="0"/>
        <w:numPr>
          <w:ilvl w:val="0"/>
          <w:numId w:val="30"/>
        </w:numPr>
        <w:tabs>
          <w:tab w:val="clear" w:pos="820"/>
        </w:tabs>
        <w:ind w:hanging="820"/>
        <w:rPr>
          <w:sz w:val="22"/>
        </w:rPr>
      </w:pPr>
      <w:r w:rsidRPr="007069D7">
        <w:rPr>
          <w:sz w:val="22"/>
        </w:rPr>
        <w:t>ter frequentes episódios de hipoglicemia.</w:t>
      </w:r>
    </w:p>
    <w:p w14:paraId="1F1408B0" w14:textId="77777777" w:rsidR="00B97877" w:rsidRPr="007069D7" w:rsidRDefault="00B97877" w:rsidP="000A45B1">
      <w:pPr>
        <w:keepNext/>
        <w:widowControl w:val="0"/>
        <w:numPr>
          <w:ilvl w:val="0"/>
          <w:numId w:val="30"/>
        </w:numPr>
        <w:tabs>
          <w:tab w:val="clear" w:pos="820"/>
        </w:tabs>
        <w:ind w:hanging="820"/>
        <w:rPr>
          <w:sz w:val="22"/>
        </w:rPr>
      </w:pPr>
      <w:r w:rsidRPr="007069D7">
        <w:rPr>
          <w:sz w:val="22"/>
        </w:rPr>
        <w:t xml:space="preserve">os sinais indicadores de hipoglicemia serem diminutos ou estarem ausentes. </w:t>
      </w:r>
    </w:p>
    <w:p w14:paraId="5E9E0959" w14:textId="77777777" w:rsidR="00B97877" w:rsidRPr="007069D7" w:rsidRDefault="00B97877" w:rsidP="00B97877">
      <w:pPr>
        <w:numPr>
          <w:ilvl w:val="12"/>
          <w:numId w:val="0"/>
        </w:numPr>
        <w:ind w:right="11"/>
        <w:rPr>
          <w:sz w:val="22"/>
        </w:rPr>
      </w:pPr>
    </w:p>
    <w:p w14:paraId="6FD98B1F" w14:textId="77777777" w:rsidR="00C61E09" w:rsidRPr="007069D7" w:rsidRDefault="00C61E09" w:rsidP="00C61E09">
      <w:pPr>
        <w:numPr>
          <w:ilvl w:val="12"/>
          <w:numId w:val="0"/>
        </w:numPr>
        <w:ind w:right="11"/>
        <w:rPr>
          <w:b/>
          <w:sz w:val="22"/>
        </w:rPr>
      </w:pPr>
      <w:r w:rsidRPr="007069D7">
        <w:rPr>
          <w:b/>
          <w:sz w:val="22"/>
        </w:rPr>
        <w:t>Humalog Mix50 KwikPen</w:t>
      </w:r>
      <w:r w:rsidR="00CE366C" w:rsidRPr="007069D7">
        <w:rPr>
          <w:b/>
          <w:sz w:val="22"/>
        </w:rPr>
        <w:t xml:space="preserve"> contém sódio</w:t>
      </w:r>
    </w:p>
    <w:p w14:paraId="07BB24C4" w14:textId="667A3C36" w:rsidR="00C61E09" w:rsidRPr="007069D7" w:rsidRDefault="00C61E09" w:rsidP="00C61E09">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317E3A76" w14:textId="77777777" w:rsidR="00B97877" w:rsidRPr="007069D7" w:rsidRDefault="00B97877" w:rsidP="00B97877">
      <w:pPr>
        <w:numPr>
          <w:ilvl w:val="12"/>
          <w:numId w:val="0"/>
        </w:numPr>
        <w:ind w:right="11"/>
        <w:rPr>
          <w:sz w:val="22"/>
        </w:rPr>
      </w:pPr>
    </w:p>
    <w:p w14:paraId="529590BD" w14:textId="77777777" w:rsidR="00C61E09" w:rsidRPr="007069D7" w:rsidRDefault="00C61E09" w:rsidP="00B97877">
      <w:pPr>
        <w:numPr>
          <w:ilvl w:val="12"/>
          <w:numId w:val="0"/>
        </w:numPr>
        <w:ind w:right="11"/>
        <w:rPr>
          <w:sz w:val="22"/>
        </w:rPr>
      </w:pPr>
    </w:p>
    <w:p w14:paraId="4EDE94A0" w14:textId="77777777" w:rsidR="00B97877" w:rsidRPr="007069D7" w:rsidRDefault="00B97877" w:rsidP="00983AF0">
      <w:pPr>
        <w:keepNext/>
        <w:widowControl w:val="0"/>
        <w:suppressAutoHyphens/>
        <w:ind w:left="567" w:hanging="567"/>
        <w:rPr>
          <w:sz w:val="22"/>
        </w:rPr>
      </w:pPr>
      <w:r w:rsidRPr="007069D7">
        <w:rPr>
          <w:b/>
          <w:sz w:val="22"/>
        </w:rPr>
        <w:t>3.</w:t>
      </w:r>
      <w:r w:rsidRPr="007069D7">
        <w:rPr>
          <w:b/>
          <w:sz w:val="22"/>
        </w:rPr>
        <w:tab/>
        <w:t>C</w:t>
      </w:r>
      <w:r w:rsidR="006F648F" w:rsidRPr="007069D7">
        <w:rPr>
          <w:b/>
          <w:sz w:val="22"/>
        </w:rPr>
        <w:t>omo utilizar Humalog Mix50 KwikPen</w:t>
      </w:r>
    </w:p>
    <w:p w14:paraId="4BF8A287" w14:textId="77777777" w:rsidR="00B97877" w:rsidRPr="007069D7" w:rsidRDefault="00B97877" w:rsidP="00983AF0">
      <w:pPr>
        <w:keepNext/>
        <w:widowControl w:val="0"/>
        <w:numPr>
          <w:ilvl w:val="12"/>
          <w:numId w:val="0"/>
        </w:numPr>
        <w:ind w:right="11"/>
        <w:rPr>
          <w:sz w:val="22"/>
        </w:rPr>
      </w:pPr>
    </w:p>
    <w:p w14:paraId="1C7FFE2B" w14:textId="77777777" w:rsidR="00B97877" w:rsidRPr="007069D7" w:rsidRDefault="00B97877" w:rsidP="00730204">
      <w:r w:rsidRPr="007069D7">
        <w:rPr>
          <w:sz w:val="22"/>
        </w:rPr>
        <w:t xml:space="preserve">Tome sempre Humalog Mix50 </w:t>
      </w:r>
      <w:r w:rsidR="004C4362" w:rsidRPr="007069D7">
        <w:rPr>
          <w:sz w:val="22"/>
        </w:rPr>
        <w:t>KwikPen</w:t>
      </w:r>
      <w:r w:rsidRPr="007069D7">
        <w:rPr>
          <w:sz w:val="22"/>
        </w:rPr>
        <w:t xml:space="preserve"> de acordo com as indicações do médico. Fale com o seu médico ou farmacêutico se tiver dúvidas. </w:t>
      </w:r>
      <w:r w:rsidR="006B787C" w:rsidRPr="007069D7">
        <w:rPr>
          <w:sz w:val="22"/>
        </w:rPr>
        <w:t>Para prevenir a possível transmissão de doenças, cada caneta deve ser usada apenas por si, mesmo que a agulha seja mudada.</w:t>
      </w:r>
    </w:p>
    <w:p w14:paraId="75468B63" w14:textId="77777777" w:rsidR="002D67B4" w:rsidRPr="007069D7" w:rsidRDefault="002D67B4" w:rsidP="00B97877">
      <w:pPr>
        <w:numPr>
          <w:ilvl w:val="12"/>
          <w:numId w:val="0"/>
        </w:numPr>
        <w:ind w:right="11"/>
        <w:rPr>
          <w:b/>
          <w:sz w:val="22"/>
        </w:rPr>
      </w:pPr>
    </w:p>
    <w:p w14:paraId="2E5E5804" w14:textId="77777777" w:rsidR="00B97877" w:rsidRPr="007069D7" w:rsidRDefault="00B97877" w:rsidP="00B97877">
      <w:pPr>
        <w:numPr>
          <w:ilvl w:val="12"/>
          <w:numId w:val="0"/>
        </w:numPr>
        <w:ind w:right="11"/>
        <w:rPr>
          <w:b/>
          <w:sz w:val="22"/>
        </w:rPr>
      </w:pPr>
      <w:r w:rsidRPr="007069D7">
        <w:rPr>
          <w:b/>
          <w:sz w:val="22"/>
        </w:rPr>
        <w:t xml:space="preserve">Administração </w:t>
      </w:r>
    </w:p>
    <w:p w14:paraId="74635F73" w14:textId="77777777" w:rsidR="00B97877" w:rsidRPr="007069D7" w:rsidRDefault="00B97877" w:rsidP="000A45B1">
      <w:pPr>
        <w:numPr>
          <w:ilvl w:val="0"/>
          <w:numId w:val="31"/>
        </w:numPr>
        <w:tabs>
          <w:tab w:val="clear" w:pos="820"/>
        </w:tabs>
        <w:ind w:left="567" w:right="11" w:hanging="567"/>
        <w:rPr>
          <w:sz w:val="22"/>
        </w:rPr>
      </w:pPr>
      <w:r w:rsidRPr="007069D7">
        <w:rPr>
          <w:sz w:val="22"/>
        </w:rPr>
        <w:t>Deve normalmente inje</w:t>
      </w:r>
      <w:r w:rsidR="002104D2" w:rsidRPr="007069D7">
        <w:rPr>
          <w:sz w:val="22"/>
        </w:rPr>
        <w:t>t</w:t>
      </w:r>
      <w:r w:rsidRPr="007069D7">
        <w:rPr>
          <w:sz w:val="22"/>
        </w:rPr>
        <w:t>ar o Humalog Mix50 cerca de 15 minutos antes duma refeição. Em caso de necessidade pode inje</w:t>
      </w:r>
      <w:r w:rsidR="002104D2" w:rsidRPr="007069D7">
        <w:rPr>
          <w:sz w:val="22"/>
        </w:rPr>
        <w:t>t</w:t>
      </w:r>
      <w:r w:rsidRPr="007069D7">
        <w:rPr>
          <w:sz w:val="22"/>
        </w:rPr>
        <w:t>ar logo após a refeição. Mas o seu médico deve ter-lhe dito exa</w:t>
      </w:r>
      <w:r w:rsidR="002104D2"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2351C25A" w14:textId="77777777" w:rsidR="00B97877" w:rsidRPr="007069D7" w:rsidRDefault="00B97877" w:rsidP="000A45B1">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104D2" w:rsidRPr="007069D7">
        <w:rPr>
          <w:sz w:val="22"/>
        </w:rPr>
        <w:t>ç</w:t>
      </w:r>
      <w:r w:rsidRPr="007069D7">
        <w:rPr>
          <w:sz w:val="22"/>
        </w:rPr>
        <w:t xml:space="preserve">ão ou pode ser uma mudança gradual durante algumas semanas ou meses. </w:t>
      </w:r>
    </w:p>
    <w:p w14:paraId="1299CF0A" w14:textId="180FC44B" w:rsidR="00CD1536" w:rsidRPr="007069D7" w:rsidRDefault="00B97877" w:rsidP="00CD1536">
      <w:pPr>
        <w:numPr>
          <w:ilvl w:val="0"/>
          <w:numId w:val="22"/>
        </w:numPr>
        <w:rPr>
          <w:sz w:val="22"/>
        </w:rPr>
      </w:pPr>
      <w:r w:rsidRPr="007069D7">
        <w:rPr>
          <w:sz w:val="22"/>
        </w:rPr>
        <w:t xml:space="preserve">Humalog Mix50 </w:t>
      </w:r>
      <w:r w:rsidR="00CD1536" w:rsidRPr="007069D7">
        <w:rPr>
          <w:sz w:val="22"/>
        </w:rPr>
        <w:t>Kwik</w:t>
      </w:r>
      <w:r w:rsidR="00850A71">
        <w:rPr>
          <w:sz w:val="22"/>
        </w:rPr>
        <w:t>P</w:t>
      </w:r>
      <w:r w:rsidR="00CD1536" w:rsidRPr="007069D7">
        <w:rPr>
          <w:sz w:val="22"/>
        </w:rPr>
        <w:t>en é apenas adequa</w:t>
      </w:r>
      <w:r w:rsidR="00845C7C" w:rsidRPr="007069D7">
        <w:rPr>
          <w:sz w:val="22"/>
        </w:rPr>
        <w:t>d</w:t>
      </w:r>
      <w:r w:rsidR="00CD1536" w:rsidRPr="007069D7">
        <w:rPr>
          <w:sz w:val="22"/>
        </w:rPr>
        <w:t>o</w:t>
      </w:r>
      <w:r w:rsidR="00845C7C" w:rsidRPr="007069D7">
        <w:rPr>
          <w:sz w:val="22"/>
        </w:rPr>
        <w:t xml:space="preserve"> para uma administração</w:t>
      </w:r>
      <w:r w:rsidR="00CD1536" w:rsidRPr="007069D7">
        <w:rPr>
          <w:sz w:val="22"/>
        </w:rPr>
        <w:t xml:space="preserve"> abaixo</w:t>
      </w:r>
      <w:r w:rsidRPr="007069D7">
        <w:rPr>
          <w:sz w:val="22"/>
        </w:rPr>
        <w:t xml:space="preserve"> </w:t>
      </w:r>
      <w:r w:rsidR="00845C7C" w:rsidRPr="007069D7">
        <w:rPr>
          <w:sz w:val="22"/>
        </w:rPr>
        <w:t xml:space="preserve">da </w:t>
      </w:r>
      <w:r w:rsidRPr="007069D7">
        <w:rPr>
          <w:sz w:val="22"/>
        </w:rPr>
        <w:t xml:space="preserve">pele. </w:t>
      </w:r>
      <w:r w:rsidR="00CD1536" w:rsidRPr="007069D7">
        <w:rPr>
          <w:sz w:val="22"/>
        </w:rPr>
        <w:t>Fale com o seu médico se precisar de administrar a sua insulina por outro método.</w:t>
      </w:r>
    </w:p>
    <w:p w14:paraId="31A86C07" w14:textId="77777777" w:rsidR="00B97877" w:rsidRPr="007069D7" w:rsidRDefault="00B97877" w:rsidP="00B97877">
      <w:pPr>
        <w:numPr>
          <w:ilvl w:val="12"/>
          <w:numId w:val="0"/>
        </w:numPr>
        <w:ind w:right="11"/>
        <w:rPr>
          <w:b/>
          <w:sz w:val="22"/>
        </w:rPr>
      </w:pPr>
    </w:p>
    <w:p w14:paraId="254527A1" w14:textId="77777777" w:rsidR="00B97877" w:rsidRPr="007069D7" w:rsidRDefault="00B97877" w:rsidP="00B97877">
      <w:pPr>
        <w:numPr>
          <w:ilvl w:val="12"/>
          <w:numId w:val="0"/>
        </w:numPr>
        <w:ind w:right="11"/>
        <w:rPr>
          <w:b/>
          <w:sz w:val="22"/>
        </w:rPr>
      </w:pPr>
      <w:r w:rsidRPr="007069D7">
        <w:rPr>
          <w:b/>
          <w:sz w:val="22"/>
        </w:rPr>
        <w:t xml:space="preserve">Preparação do Humalog Mix50 </w:t>
      </w:r>
      <w:r w:rsidR="004C4362" w:rsidRPr="007069D7">
        <w:rPr>
          <w:b/>
          <w:sz w:val="22"/>
        </w:rPr>
        <w:t>Kwik</w:t>
      </w:r>
      <w:r w:rsidRPr="007069D7">
        <w:rPr>
          <w:b/>
          <w:sz w:val="22"/>
        </w:rPr>
        <w:t>Pen</w:t>
      </w:r>
    </w:p>
    <w:p w14:paraId="690E1238" w14:textId="77777777" w:rsidR="00B97877" w:rsidRPr="007069D7" w:rsidRDefault="00B97877" w:rsidP="000A45B1">
      <w:pPr>
        <w:numPr>
          <w:ilvl w:val="0"/>
          <w:numId w:val="21"/>
        </w:numPr>
        <w:rPr>
          <w:sz w:val="22"/>
        </w:rPr>
      </w:pPr>
      <w:r w:rsidRPr="007069D7">
        <w:rPr>
          <w:sz w:val="22"/>
        </w:rPr>
        <w:t xml:space="preserve">A </w:t>
      </w:r>
      <w:r w:rsidR="004C4362" w:rsidRPr="007069D7">
        <w:rPr>
          <w:sz w:val="22"/>
        </w:rPr>
        <w:t xml:space="preserve">KwikPen </w:t>
      </w:r>
      <w:r w:rsidRPr="007069D7">
        <w:rPr>
          <w:sz w:val="22"/>
        </w:rPr>
        <w:t>deve ser rodada nas palmas das mãos dez vezes e invertida a 180</w:t>
      </w:r>
      <w:r w:rsidRPr="007069D7">
        <w:rPr>
          <w:sz w:val="22"/>
        </w:rPr>
        <w:sym w:font="Symbol" w:char="F0B0"/>
      </w:r>
      <w:r w:rsidRPr="007069D7">
        <w:rPr>
          <w:sz w:val="22"/>
        </w:rPr>
        <w:t xml:space="preserve"> dez vezes, imediatamente antes de ser utilizada, a fim de ressuspender a insulina até que esta apareça uniformemente turva ou leitosa. Se isto não acontecer, repita a operação atrás descrita até que os componentes do cartucho fiquem misturados. Os cartuchos contêm uma pequena </w:t>
      </w:r>
      <w:r w:rsidR="007C2102" w:rsidRPr="007069D7">
        <w:rPr>
          <w:sz w:val="22"/>
        </w:rPr>
        <w:t>esfera</w:t>
      </w:r>
      <w:r w:rsidRPr="007069D7">
        <w:rPr>
          <w:sz w:val="22"/>
        </w:rPr>
        <w:t xml:space="preserve"> de vidro para ajudar na mistura. Não agite com força, pois pode causar espuma, a qual pode interferir com a medição corre</w:t>
      </w:r>
      <w:r w:rsidR="002104D2" w:rsidRPr="007069D7">
        <w:rPr>
          <w:sz w:val="22"/>
        </w:rPr>
        <w:t>t</w:t>
      </w:r>
      <w:r w:rsidRPr="007069D7">
        <w:rPr>
          <w:sz w:val="22"/>
        </w:rPr>
        <w:t xml:space="preserve">a da dose. Os cartuchos devem ser examinados com frequência e não devem ser utilizados se apresentarem pedaços de produto ou se partículas sólidas brancas se </w:t>
      </w:r>
      <w:r w:rsidRPr="007069D7">
        <w:rPr>
          <w:sz w:val="22"/>
        </w:rPr>
        <w:lastRenderedPageBreak/>
        <w:t>agarrarem ao fundo ou às paredes do cartucho, dando-lhe uma aparência de congelado. Verifique isso antes de cada inje</w:t>
      </w:r>
      <w:r w:rsidR="002104D2" w:rsidRPr="007069D7">
        <w:rPr>
          <w:sz w:val="22"/>
        </w:rPr>
        <w:t>ç</w:t>
      </w:r>
      <w:r w:rsidRPr="007069D7">
        <w:rPr>
          <w:sz w:val="22"/>
        </w:rPr>
        <w:t>ão.</w:t>
      </w:r>
    </w:p>
    <w:p w14:paraId="5BDDDA2A" w14:textId="77777777" w:rsidR="00B97877" w:rsidRPr="007069D7" w:rsidRDefault="00B97877" w:rsidP="00B97877">
      <w:pPr>
        <w:numPr>
          <w:ilvl w:val="12"/>
          <w:numId w:val="0"/>
        </w:numPr>
        <w:ind w:right="11"/>
        <w:rPr>
          <w:b/>
          <w:sz w:val="22"/>
        </w:rPr>
      </w:pPr>
    </w:p>
    <w:p w14:paraId="690765B5" w14:textId="77777777" w:rsidR="00B97877" w:rsidRPr="007069D7" w:rsidRDefault="00B97877" w:rsidP="004E084F">
      <w:pPr>
        <w:keepNext/>
        <w:ind w:right="11"/>
        <w:rPr>
          <w:b/>
          <w:sz w:val="22"/>
        </w:rPr>
      </w:pPr>
      <w:r w:rsidRPr="007069D7">
        <w:rPr>
          <w:b/>
          <w:sz w:val="22"/>
        </w:rPr>
        <w:t xml:space="preserve">Preparação da </w:t>
      </w:r>
      <w:r w:rsidR="004C4362" w:rsidRPr="007069D7">
        <w:rPr>
          <w:b/>
          <w:sz w:val="22"/>
        </w:rPr>
        <w:t>KwikPen</w:t>
      </w:r>
      <w:r w:rsidRPr="007069D7">
        <w:rPr>
          <w:b/>
          <w:sz w:val="22"/>
        </w:rPr>
        <w:t xml:space="preserve"> para utilização (Por favor leia o Manual de instruções)</w:t>
      </w:r>
    </w:p>
    <w:p w14:paraId="5BD5B289" w14:textId="77777777" w:rsidR="00B97877" w:rsidRPr="007069D7" w:rsidRDefault="00B97877" w:rsidP="0072234A">
      <w:pPr>
        <w:keepNext/>
        <w:numPr>
          <w:ilvl w:val="0"/>
          <w:numId w:val="43"/>
        </w:numPr>
        <w:tabs>
          <w:tab w:val="clear" w:pos="820"/>
        </w:tabs>
        <w:ind w:left="567" w:right="11" w:hanging="567"/>
        <w:rPr>
          <w:sz w:val="22"/>
        </w:rPr>
      </w:pPr>
      <w:r w:rsidRPr="007069D7">
        <w:rPr>
          <w:sz w:val="22"/>
        </w:rPr>
        <w:t xml:space="preserve">Primeiro lave as suas mãos. </w:t>
      </w:r>
    </w:p>
    <w:p w14:paraId="302F0D2F" w14:textId="77777777" w:rsidR="00B97877" w:rsidRPr="007069D7" w:rsidRDefault="00B97877" w:rsidP="0072234A">
      <w:pPr>
        <w:numPr>
          <w:ilvl w:val="0"/>
          <w:numId w:val="43"/>
        </w:numPr>
        <w:tabs>
          <w:tab w:val="clear" w:pos="820"/>
        </w:tabs>
        <w:ind w:left="567" w:right="11" w:hanging="567"/>
        <w:rPr>
          <w:sz w:val="22"/>
        </w:rPr>
      </w:pPr>
      <w:r w:rsidRPr="007069D7">
        <w:rPr>
          <w:sz w:val="22"/>
        </w:rPr>
        <w:t>Leia as instruções sobre como utilizar a sua caneta de insulina previamente cheia.</w:t>
      </w:r>
    </w:p>
    <w:p w14:paraId="18198EA1" w14:textId="77777777" w:rsidR="00B97877" w:rsidRPr="007069D7" w:rsidRDefault="00B97877" w:rsidP="0072234A">
      <w:pPr>
        <w:numPr>
          <w:ilvl w:val="0"/>
          <w:numId w:val="43"/>
        </w:numPr>
        <w:tabs>
          <w:tab w:val="clear" w:pos="820"/>
        </w:tabs>
        <w:ind w:left="567" w:right="11" w:hanging="567"/>
        <w:rPr>
          <w:sz w:val="22"/>
        </w:rPr>
      </w:pPr>
      <w:r w:rsidRPr="007069D7">
        <w:rPr>
          <w:sz w:val="22"/>
        </w:rPr>
        <w:t>Por favor siga cuidadosamente as instruções. Aqui estão algumas observações:</w:t>
      </w:r>
    </w:p>
    <w:p w14:paraId="27818610" w14:textId="77777777" w:rsidR="00B97877" w:rsidRPr="007069D7" w:rsidRDefault="00B97877" w:rsidP="0072234A">
      <w:pPr>
        <w:numPr>
          <w:ilvl w:val="0"/>
          <w:numId w:val="43"/>
        </w:numPr>
        <w:tabs>
          <w:tab w:val="clear" w:pos="820"/>
        </w:tabs>
        <w:ind w:left="567" w:right="11" w:hanging="567"/>
        <w:rPr>
          <w:sz w:val="22"/>
        </w:rPr>
      </w:pPr>
      <w:r w:rsidRPr="007069D7">
        <w:rPr>
          <w:sz w:val="22"/>
        </w:rPr>
        <w:t xml:space="preserve">Utilize uma agulha limpa. (As agulhas não são fornecidas). </w:t>
      </w:r>
    </w:p>
    <w:p w14:paraId="2F00E9E8" w14:textId="7074029E" w:rsidR="00B97877" w:rsidRPr="007069D7" w:rsidRDefault="00B97877" w:rsidP="006710BA">
      <w:pPr>
        <w:numPr>
          <w:ilvl w:val="0"/>
          <w:numId w:val="43"/>
        </w:numPr>
        <w:tabs>
          <w:tab w:val="clear" w:pos="820"/>
        </w:tabs>
        <w:ind w:left="567" w:right="11" w:hanging="567"/>
        <w:rPr>
          <w:sz w:val="22"/>
        </w:rPr>
      </w:pPr>
      <w:r w:rsidRPr="007069D7">
        <w:rPr>
          <w:sz w:val="22"/>
        </w:rPr>
        <w:t>Purg</w:t>
      </w:r>
      <w:r w:rsidR="0012412C" w:rsidRPr="007069D7">
        <w:rPr>
          <w:sz w:val="22"/>
        </w:rPr>
        <w:t>u</w:t>
      </w:r>
      <w:r w:rsidRPr="007069D7">
        <w:rPr>
          <w:sz w:val="22"/>
        </w:rPr>
        <w:t xml:space="preserve">e a sua </w:t>
      </w:r>
      <w:r w:rsidR="004C4362" w:rsidRPr="007069D7">
        <w:rPr>
          <w:sz w:val="22"/>
        </w:rPr>
        <w:t xml:space="preserve">KwikPen </w:t>
      </w:r>
      <w:r w:rsidRPr="007069D7">
        <w:rPr>
          <w:sz w:val="22"/>
        </w:rPr>
        <w:t xml:space="preserve">antes de cada utilização. Isto permite que a insulina saia e elimina as bolhas de ar da sua </w:t>
      </w:r>
      <w:r w:rsidR="004C4362" w:rsidRPr="007069D7">
        <w:rPr>
          <w:sz w:val="22"/>
        </w:rPr>
        <w:t>KwikPen</w:t>
      </w:r>
      <w:r w:rsidRPr="007069D7">
        <w:rPr>
          <w:sz w:val="22"/>
        </w:rPr>
        <w:t>. Podem ainda ficar algumas pequenas bolhas de ar na caneta - estas são inofensivas. Mas se as bolhas de ar são demasiado grandes isso pode afe</w:t>
      </w:r>
      <w:r w:rsidR="002104D2" w:rsidRPr="007069D7">
        <w:rPr>
          <w:sz w:val="22"/>
        </w:rPr>
        <w:t>t</w:t>
      </w:r>
      <w:r w:rsidRPr="007069D7">
        <w:rPr>
          <w:sz w:val="22"/>
        </w:rPr>
        <w:t xml:space="preserve">ar a dose de insulina. </w:t>
      </w:r>
    </w:p>
    <w:p w14:paraId="511A37CE" w14:textId="77777777" w:rsidR="00B97877" w:rsidRPr="007069D7" w:rsidRDefault="00B97877" w:rsidP="00B97877">
      <w:pPr>
        <w:numPr>
          <w:ilvl w:val="12"/>
          <w:numId w:val="0"/>
        </w:numPr>
        <w:ind w:right="11"/>
        <w:jc w:val="both"/>
        <w:rPr>
          <w:b/>
          <w:sz w:val="22"/>
        </w:rPr>
      </w:pPr>
    </w:p>
    <w:p w14:paraId="75DBC175" w14:textId="77777777" w:rsidR="00B97877" w:rsidRPr="007069D7" w:rsidRDefault="00B97877" w:rsidP="00E142EB">
      <w:pPr>
        <w:keepNext/>
        <w:widowControl w:val="0"/>
        <w:numPr>
          <w:ilvl w:val="12"/>
          <w:numId w:val="0"/>
        </w:numPr>
        <w:ind w:right="11"/>
        <w:rPr>
          <w:sz w:val="22"/>
        </w:rPr>
      </w:pPr>
      <w:r w:rsidRPr="007069D7">
        <w:rPr>
          <w:b/>
          <w:sz w:val="22"/>
        </w:rPr>
        <w:t>Inje</w:t>
      </w:r>
      <w:r w:rsidR="002104D2" w:rsidRPr="007069D7">
        <w:rPr>
          <w:b/>
          <w:sz w:val="22"/>
        </w:rPr>
        <w:t>ç</w:t>
      </w:r>
      <w:r w:rsidRPr="007069D7">
        <w:rPr>
          <w:b/>
          <w:sz w:val="22"/>
        </w:rPr>
        <w:t>ão do Humalog Mix50</w:t>
      </w:r>
    </w:p>
    <w:p w14:paraId="0A99ADBA" w14:textId="77777777" w:rsidR="00B97877" w:rsidRPr="007069D7" w:rsidRDefault="00B97877" w:rsidP="000A45B1">
      <w:pPr>
        <w:keepNext/>
        <w:widowControl w:val="0"/>
        <w:numPr>
          <w:ilvl w:val="0"/>
          <w:numId w:val="17"/>
        </w:numPr>
        <w:tabs>
          <w:tab w:val="clear" w:pos="360"/>
        </w:tabs>
        <w:ind w:left="567" w:right="11" w:hanging="567"/>
        <w:rPr>
          <w:sz w:val="22"/>
        </w:rPr>
      </w:pPr>
      <w:r w:rsidRPr="007069D7">
        <w:rPr>
          <w:sz w:val="22"/>
        </w:rPr>
        <w:t>Antes de administrar a inje</w:t>
      </w:r>
      <w:r w:rsidR="002104D2" w:rsidRPr="007069D7">
        <w:rPr>
          <w:sz w:val="22"/>
        </w:rPr>
        <w:t>ç</w:t>
      </w:r>
      <w:r w:rsidRPr="007069D7">
        <w:rPr>
          <w:sz w:val="22"/>
        </w:rPr>
        <w:t>ão, desinfe</w:t>
      </w:r>
      <w:r w:rsidR="002104D2" w:rsidRPr="007069D7">
        <w:rPr>
          <w:sz w:val="22"/>
        </w:rPr>
        <w:t>t</w:t>
      </w:r>
      <w:r w:rsidRPr="007069D7">
        <w:rPr>
          <w:sz w:val="22"/>
        </w:rPr>
        <w:t>e a sua pele, conforme aconselhado. Inje</w:t>
      </w:r>
      <w:r w:rsidR="002104D2" w:rsidRPr="007069D7">
        <w:rPr>
          <w:sz w:val="22"/>
        </w:rPr>
        <w:t>t</w:t>
      </w:r>
      <w:r w:rsidRPr="007069D7">
        <w:rPr>
          <w:sz w:val="22"/>
        </w:rPr>
        <w:t>e por baixo da pele, como lhe ensinaram. Não inje</w:t>
      </w:r>
      <w:r w:rsidR="002104D2" w:rsidRPr="007069D7">
        <w:rPr>
          <w:sz w:val="22"/>
        </w:rPr>
        <w:t>t</w:t>
      </w:r>
      <w:r w:rsidRPr="007069D7">
        <w:rPr>
          <w:sz w:val="22"/>
        </w:rPr>
        <w:t>e dire</w:t>
      </w:r>
      <w:r w:rsidR="002104D2" w:rsidRPr="007069D7">
        <w:rPr>
          <w:sz w:val="22"/>
        </w:rPr>
        <w:t>t</w:t>
      </w:r>
      <w:r w:rsidRPr="007069D7">
        <w:rPr>
          <w:sz w:val="22"/>
        </w:rPr>
        <w:t>amente numa veia. Após a inje</w:t>
      </w:r>
      <w:r w:rsidR="002104D2" w:rsidRPr="007069D7">
        <w:rPr>
          <w:sz w:val="22"/>
        </w:rPr>
        <w:t>ç</w:t>
      </w:r>
      <w:r w:rsidRPr="007069D7">
        <w:rPr>
          <w:sz w:val="22"/>
        </w:rPr>
        <w:t>ão deixe a agulha na pele durante 5 segundos para se certificar que administrou a dose na sua totalidade. Não esfregue a área onde acabou de dar a inje</w:t>
      </w:r>
      <w:r w:rsidR="002104D2" w:rsidRPr="007069D7">
        <w:rPr>
          <w:sz w:val="22"/>
        </w:rPr>
        <w:t>ç</w:t>
      </w:r>
      <w:r w:rsidRPr="007069D7">
        <w:rPr>
          <w:sz w:val="22"/>
        </w:rPr>
        <w:t>ão. Assegure-se que a inje</w:t>
      </w:r>
      <w:r w:rsidR="002104D2" w:rsidRPr="007069D7">
        <w:rPr>
          <w:sz w:val="22"/>
        </w:rPr>
        <w:t>ç</w:t>
      </w:r>
      <w:r w:rsidRPr="007069D7">
        <w:rPr>
          <w:sz w:val="22"/>
        </w:rPr>
        <w:t>ão seja feita pelo menos a 1 cm da última inje</w:t>
      </w:r>
      <w:r w:rsidR="002104D2" w:rsidRPr="007069D7">
        <w:rPr>
          <w:sz w:val="22"/>
        </w:rPr>
        <w:t>ç</w:t>
      </w:r>
      <w:r w:rsidRPr="007069D7">
        <w:rPr>
          <w:sz w:val="22"/>
        </w:rPr>
        <w:t>ão e que faz uma “rotação” dos locais da inje</w:t>
      </w:r>
      <w:r w:rsidR="002104D2" w:rsidRPr="007069D7">
        <w:rPr>
          <w:sz w:val="22"/>
        </w:rPr>
        <w:t>ç</w:t>
      </w:r>
      <w:r w:rsidRPr="007069D7">
        <w:rPr>
          <w:sz w:val="22"/>
        </w:rPr>
        <w:t xml:space="preserve">ão, conforme lhe ensinaram. </w:t>
      </w:r>
    </w:p>
    <w:p w14:paraId="44AA74BD" w14:textId="77777777" w:rsidR="00B97877" w:rsidRPr="007069D7" w:rsidRDefault="00B97877" w:rsidP="00B97877">
      <w:pPr>
        <w:numPr>
          <w:ilvl w:val="12"/>
          <w:numId w:val="0"/>
        </w:numPr>
        <w:ind w:right="11"/>
        <w:rPr>
          <w:b/>
          <w:sz w:val="22"/>
        </w:rPr>
      </w:pPr>
    </w:p>
    <w:p w14:paraId="5A4D4B07" w14:textId="77777777" w:rsidR="00B97877" w:rsidRPr="007069D7" w:rsidRDefault="00B97877" w:rsidP="00961C07">
      <w:pPr>
        <w:keepNext/>
        <w:widowControl w:val="0"/>
        <w:numPr>
          <w:ilvl w:val="12"/>
          <w:numId w:val="0"/>
        </w:numPr>
        <w:ind w:right="11"/>
        <w:rPr>
          <w:b/>
          <w:sz w:val="22"/>
        </w:rPr>
      </w:pPr>
      <w:r w:rsidRPr="007069D7">
        <w:rPr>
          <w:b/>
          <w:sz w:val="22"/>
        </w:rPr>
        <w:t>Após a inje</w:t>
      </w:r>
      <w:r w:rsidR="002104D2" w:rsidRPr="007069D7">
        <w:rPr>
          <w:b/>
          <w:sz w:val="22"/>
        </w:rPr>
        <w:t>ç</w:t>
      </w:r>
      <w:r w:rsidRPr="007069D7">
        <w:rPr>
          <w:b/>
          <w:sz w:val="22"/>
        </w:rPr>
        <w:t>ão</w:t>
      </w:r>
    </w:p>
    <w:p w14:paraId="6244399C" w14:textId="5F0BE198" w:rsidR="00B97877" w:rsidRPr="007069D7" w:rsidRDefault="00B97877" w:rsidP="000A45B1">
      <w:pPr>
        <w:keepNext/>
        <w:widowControl w:val="0"/>
        <w:numPr>
          <w:ilvl w:val="0"/>
          <w:numId w:val="38"/>
        </w:numPr>
        <w:tabs>
          <w:tab w:val="clear" w:pos="880"/>
        </w:tabs>
        <w:ind w:left="567" w:right="11" w:hanging="567"/>
        <w:rPr>
          <w:sz w:val="22"/>
          <w:u w:val="single"/>
        </w:rPr>
      </w:pPr>
      <w:r w:rsidRPr="007069D7">
        <w:rPr>
          <w:sz w:val="22"/>
        </w:rPr>
        <w:t>Logo que termine a inje</w:t>
      </w:r>
      <w:r w:rsidR="002104D2" w:rsidRPr="007069D7">
        <w:rPr>
          <w:sz w:val="22"/>
        </w:rPr>
        <w:t>ç</w:t>
      </w:r>
      <w:r w:rsidRPr="007069D7">
        <w:rPr>
          <w:sz w:val="22"/>
        </w:rPr>
        <w:t xml:space="preserve">ão, retire a agulha da </w:t>
      </w:r>
      <w:r w:rsidR="004C4362" w:rsidRPr="007069D7">
        <w:rPr>
          <w:sz w:val="22"/>
        </w:rPr>
        <w:t xml:space="preserve">KwikPen </w:t>
      </w:r>
      <w:r w:rsidRPr="007069D7">
        <w:rPr>
          <w:sz w:val="22"/>
        </w:rPr>
        <w:t xml:space="preserve">utilizando a tampa exterior da agulha. Deste modo manterá </w:t>
      </w:r>
      <w:r w:rsidR="004C4362" w:rsidRPr="007069D7">
        <w:rPr>
          <w:sz w:val="22"/>
        </w:rPr>
        <w:t>a insulina</w:t>
      </w:r>
      <w:r w:rsidRPr="007069D7">
        <w:rPr>
          <w:sz w:val="22"/>
        </w:rPr>
        <w:t xml:space="preserve"> estéril e evita que haja derrames. Impedirá também a entrada de ar na caneta e o entupimento da agulha. </w:t>
      </w:r>
      <w:r w:rsidRPr="007069D7">
        <w:rPr>
          <w:b/>
          <w:sz w:val="22"/>
        </w:rPr>
        <w:t xml:space="preserve">Não partilhe as suas agulhas. </w:t>
      </w:r>
      <w:r w:rsidRPr="007069D7">
        <w:rPr>
          <w:sz w:val="22"/>
          <w:u w:val="single"/>
        </w:rPr>
        <w:t>Não partilhe a sua caneta.</w:t>
      </w:r>
      <w:r w:rsidRPr="007069D7">
        <w:rPr>
          <w:sz w:val="22"/>
        </w:rPr>
        <w:t xml:space="preserve"> Reponha a tampa na sua caneta.</w:t>
      </w:r>
    </w:p>
    <w:p w14:paraId="6E630F5A" w14:textId="77777777" w:rsidR="00B97877" w:rsidRPr="007069D7" w:rsidRDefault="00B97877" w:rsidP="00B97877">
      <w:pPr>
        <w:numPr>
          <w:ilvl w:val="12"/>
          <w:numId w:val="0"/>
        </w:numPr>
        <w:ind w:right="11"/>
        <w:rPr>
          <w:b/>
          <w:sz w:val="22"/>
        </w:rPr>
      </w:pPr>
    </w:p>
    <w:p w14:paraId="6950EF4C" w14:textId="77777777" w:rsidR="00B97877" w:rsidRPr="007069D7" w:rsidRDefault="00B97877" w:rsidP="00B97877">
      <w:pPr>
        <w:numPr>
          <w:ilvl w:val="12"/>
          <w:numId w:val="0"/>
        </w:numPr>
        <w:ind w:right="11"/>
        <w:rPr>
          <w:b/>
          <w:sz w:val="22"/>
        </w:rPr>
      </w:pPr>
      <w:r w:rsidRPr="007069D7">
        <w:rPr>
          <w:b/>
          <w:sz w:val="22"/>
        </w:rPr>
        <w:t>Futuras inje</w:t>
      </w:r>
      <w:r w:rsidR="002104D2" w:rsidRPr="007069D7">
        <w:rPr>
          <w:b/>
          <w:sz w:val="22"/>
        </w:rPr>
        <w:t>ç</w:t>
      </w:r>
      <w:r w:rsidRPr="007069D7">
        <w:rPr>
          <w:b/>
          <w:sz w:val="22"/>
        </w:rPr>
        <w:t xml:space="preserve">ões </w:t>
      </w:r>
    </w:p>
    <w:p w14:paraId="60F91D56" w14:textId="77777777" w:rsidR="00B97877" w:rsidRPr="007069D7" w:rsidRDefault="00B97877" w:rsidP="000A45B1">
      <w:pPr>
        <w:numPr>
          <w:ilvl w:val="0"/>
          <w:numId w:val="44"/>
        </w:numPr>
        <w:tabs>
          <w:tab w:val="clear" w:pos="820"/>
        </w:tabs>
        <w:ind w:left="567" w:right="11" w:hanging="567"/>
        <w:rPr>
          <w:sz w:val="22"/>
        </w:rPr>
      </w:pPr>
      <w:r w:rsidRPr="007069D7">
        <w:rPr>
          <w:sz w:val="22"/>
        </w:rPr>
        <w:t xml:space="preserve">Cada vez que utilizar uma </w:t>
      </w:r>
      <w:r w:rsidR="004C4362" w:rsidRPr="007069D7">
        <w:rPr>
          <w:sz w:val="22"/>
        </w:rPr>
        <w:t>KwikPen</w:t>
      </w:r>
      <w:r w:rsidRPr="007069D7">
        <w:rPr>
          <w:sz w:val="22"/>
        </w:rPr>
        <w:t xml:space="preserve"> deve usar uma agulha nova. Antes de cada inje</w:t>
      </w:r>
      <w:r w:rsidR="002104D2" w:rsidRPr="007069D7">
        <w:rPr>
          <w:sz w:val="22"/>
        </w:rPr>
        <w:t>ç</w:t>
      </w:r>
      <w:r w:rsidRPr="007069D7">
        <w:rPr>
          <w:sz w:val="22"/>
        </w:rPr>
        <w:t xml:space="preserve">ão, elimine quaisquer bolhas de ar. Pode verificar a quantidade de insulina que resta segurando a </w:t>
      </w:r>
      <w:r w:rsidR="004C4362" w:rsidRPr="007069D7">
        <w:rPr>
          <w:sz w:val="22"/>
        </w:rPr>
        <w:t>KwikPen</w:t>
      </w:r>
      <w:r w:rsidRPr="007069D7">
        <w:rPr>
          <w:sz w:val="22"/>
        </w:rPr>
        <w:t xml:space="preserve"> com a agulha virada para cima. A escala no cartucho mostra aproximadamente quantas unidades restam. </w:t>
      </w:r>
    </w:p>
    <w:p w14:paraId="4FE74734" w14:textId="74EA1827" w:rsidR="00B97877" w:rsidRPr="007069D7" w:rsidRDefault="00B97877" w:rsidP="000A45B1">
      <w:pPr>
        <w:numPr>
          <w:ilvl w:val="0"/>
          <w:numId w:val="44"/>
        </w:numPr>
        <w:tabs>
          <w:tab w:val="clear" w:pos="820"/>
        </w:tabs>
        <w:ind w:left="567" w:right="11" w:hanging="567"/>
        <w:rPr>
          <w:sz w:val="22"/>
        </w:rPr>
      </w:pPr>
      <w:r w:rsidRPr="007069D7">
        <w:rPr>
          <w:sz w:val="22"/>
        </w:rPr>
        <w:t xml:space="preserve">Não misture qualquer outra insulina na sua caneta descartável. Uma vez a </w:t>
      </w:r>
      <w:r w:rsidR="004C4362" w:rsidRPr="007069D7">
        <w:rPr>
          <w:sz w:val="22"/>
        </w:rPr>
        <w:t>KwikPen</w:t>
      </w:r>
      <w:r w:rsidRPr="007069D7">
        <w:rPr>
          <w:sz w:val="22"/>
        </w:rPr>
        <w:t xml:space="preserve"> vazia, não a volte a utilizar. Por favor deite-a fora de modo seguro - O seu farmacêutico ou enfermeira diabetologista dir-lhe-ão como proceder.</w:t>
      </w:r>
    </w:p>
    <w:p w14:paraId="76A3835C" w14:textId="77777777" w:rsidR="00B97877" w:rsidRPr="007069D7" w:rsidRDefault="00B97877" w:rsidP="00B97877">
      <w:pPr>
        <w:numPr>
          <w:ilvl w:val="12"/>
          <w:numId w:val="0"/>
        </w:numPr>
        <w:ind w:right="11"/>
        <w:rPr>
          <w:sz w:val="22"/>
        </w:rPr>
      </w:pPr>
    </w:p>
    <w:p w14:paraId="79F348B8" w14:textId="77777777" w:rsidR="00B97877" w:rsidRPr="007069D7" w:rsidRDefault="00B97877" w:rsidP="00DF2DE2">
      <w:pPr>
        <w:keepNext/>
        <w:widowControl w:val="0"/>
        <w:suppressAutoHyphens/>
        <w:rPr>
          <w:b/>
          <w:sz w:val="22"/>
        </w:rPr>
      </w:pPr>
      <w:r w:rsidRPr="007069D7">
        <w:rPr>
          <w:b/>
          <w:sz w:val="22"/>
        </w:rPr>
        <w:t xml:space="preserve">Se </w:t>
      </w:r>
      <w:r w:rsidR="00C41A5B" w:rsidRPr="007069D7">
        <w:rPr>
          <w:b/>
          <w:sz w:val="22"/>
        </w:rPr>
        <w:t xml:space="preserve">administrar </w:t>
      </w:r>
      <w:r w:rsidRPr="007069D7">
        <w:rPr>
          <w:b/>
          <w:sz w:val="22"/>
        </w:rPr>
        <w:t>mais Humalog Mix50 do que deveria</w:t>
      </w:r>
    </w:p>
    <w:p w14:paraId="0539B50E" w14:textId="77777777" w:rsidR="00B9490E" w:rsidRPr="007069D7" w:rsidRDefault="00B97877" w:rsidP="00DF2DE2">
      <w:pPr>
        <w:keepNext/>
        <w:widowControl w:val="0"/>
        <w:numPr>
          <w:ilvl w:val="12"/>
          <w:numId w:val="0"/>
        </w:numPr>
        <w:ind w:right="11"/>
        <w:rPr>
          <w:sz w:val="22"/>
        </w:rPr>
      </w:pPr>
      <w:r w:rsidRPr="007069D7">
        <w:rPr>
          <w:sz w:val="22"/>
        </w:rPr>
        <w:t>Se administrar mais Humalog do que necessita</w:t>
      </w:r>
      <w:r w:rsidR="00C41A5B" w:rsidRPr="007069D7">
        <w:t xml:space="preserve"> </w:t>
      </w:r>
      <w:r w:rsidR="00C41A5B" w:rsidRPr="007069D7">
        <w:rPr>
          <w:sz w:val="22"/>
        </w:rPr>
        <w:t>ou não tem certeza de quanto injetou</w:t>
      </w:r>
      <w:r w:rsidRPr="007069D7">
        <w:rPr>
          <w:sz w:val="22"/>
        </w:rPr>
        <w:t xml:space="preserve">, pode ocorrer uma baixa de açúcar no sangue. Verifique o seu nível de açúcar no sangue. </w:t>
      </w:r>
    </w:p>
    <w:p w14:paraId="11E39775" w14:textId="77777777" w:rsidR="00B9490E" w:rsidRPr="007069D7" w:rsidRDefault="00B9490E" w:rsidP="00DF2DE2">
      <w:pPr>
        <w:keepNext/>
        <w:widowControl w:val="0"/>
        <w:numPr>
          <w:ilvl w:val="12"/>
          <w:numId w:val="0"/>
        </w:numPr>
        <w:ind w:right="11"/>
        <w:rPr>
          <w:sz w:val="22"/>
        </w:rPr>
      </w:pPr>
    </w:p>
    <w:p w14:paraId="63360DE9" w14:textId="5DD3F198" w:rsidR="00B97877" w:rsidRPr="007069D7" w:rsidRDefault="00B97877" w:rsidP="00DF2DE2">
      <w:pPr>
        <w:keepNext/>
        <w:widowControl w:val="0"/>
        <w:numPr>
          <w:ilvl w:val="12"/>
          <w:numId w:val="0"/>
        </w:numPr>
        <w:ind w:right="11"/>
        <w:rPr>
          <w:sz w:val="22"/>
        </w:rPr>
      </w:pPr>
      <w:r w:rsidRPr="007069D7">
        <w:rPr>
          <w:sz w:val="22"/>
        </w:rPr>
        <w:t>Se o seu açúcar no sangue está baixo</w:t>
      </w:r>
      <w:r w:rsidR="00E142EB" w:rsidRPr="007069D7">
        <w:rPr>
          <w:sz w:val="22"/>
        </w:rPr>
        <w:t xml:space="preserve"> (</w:t>
      </w:r>
      <w:r w:rsidR="00E142EB" w:rsidRPr="007069D7">
        <w:rPr>
          <w:b/>
          <w:sz w:val="22"/>
        </w:rPr>
        <w:t>hipoglicemia ligeira</w:t>
      </w:r>
      <w:r w:rsidR="00E142EB" w:rsidRPr="007069D7">
        <w:rPr>
          <w:sz w:val="22"/>
        </w:rPr>
        <w:t>)</w:t>
      </w:r>
      <w:r w:rsidRPr="007069D7">
        <w:rPr>
          <w:sz w:val="22"/>
        </w:rPr>
        <w:t>, tome comprimidos de glucose, açúcar ou beba uma bebida açucarada. Depois coma fruta, biscoitos ou uma sand</w:t>
      </w:r>
      <w:r w:rsidR="00CC4944" w:rsidRPr="007069D7">
        <w:rPr>
          <w:sz w:val="22"/>
        </w:rPr>
        <w:t>es</w:t>
      </w:r>
      <w:r w:rsidRPr="007069D7">
        <w:rPr>
          <w:sz w:val="22"/>
        </w:rPr>
        <w:t>, conforme o médico o aconselhou e descanse um pouco. Isto lev</w:t>
      </w:r>
      <w:r w:rsidR="0012412C"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104D2" w:rsidRPr="007069D7">
        <w:rPr>
          <w:sz w:val="22"/>
        </w:rPr>
        <w:t>ç</w:t>
      </w:r>
      <w:r w:rsidRPr="007069D7">
        <w:rPr>
          <w:sz w:val="22"/>
        </w:rPr>
        <w:t>ão de glucagina. Se não responder à glucagina, deverá ser tratado no hospital. Peça ao seu médico que o informe sobre a glucagina.</w:t>
      </w:r>
    </w:p>
    <w:p w14:paraId="2BC09C81" w14:textId="77777777" w:rsidR="00B97877" w:rsidRPr="007069D7" w:rsidRDefault="00B97877" w:rsidP="00B97877">
      <w:pPr>
        <w:numPr>
          <w:ilvl w:val="12"/>
          <w:numId w:val="0"/>
        </w:numPr>
        <w:ind w:right="11"/>
        <w:rPr>
          <w:sz w:val="22"/>
        </w:rPr>
      </w:pPr>
    </w:p>
    <w:p w14:paraId="1740DA2E" w14:textId="77777777" w:rsidR="00B97877" w:rsidRPr="007069D7" w:rsidRDefault="00B97877" w:rsidP="00B97877">
      <w:pPr>
        <w:suppressAutoHyphens/>
        <w:rPr>
          <w:b/>
          <w:sz w:val="22"/>
        </w:rPr>
      </w:pPr>
      <w:r w:rsidRPr="007069D7">
        <w:rPr>
          <w:b/>
          <w:sz w:val="22"/>
        </w:rPr>
        <w:t xml:space="preserve">Caso se tenha esquecido de tomar Humalog Mix50 </w:t>
      </w:r>
    </w:p>
    <w:p w14:paraId="2DFEDDF8" w14:textId="77777777" w:rsidR="00B97877" w:rsidRPr="007069D7" w:rsidRDefault="00B97877" w:rsidP="00B97877">
      <w:pPr>
        <w:suppressAutoHyphens/>
        <w:rPr>
          <w:sz w:val="22"/>
        </w:rPr>
      </w:pPr>
      <w:r w:rsidRPr="007069D7">
        <w:rPr>
          <w:sz w:val="22"/>
        </w:rPr>
        <w:t>Se administrar menos Humalog do que necessita</w:t>
      </w:r>
      <w:r w:rsidR="00C41A5B" w:rsidRPr="007069D7">
        <w:t xml:space="preserve"> </w:t>
      </w:r>
      <w:r w:rsidR="00C41A5B" w:rsidRPr="007069D7">
        <w:rPr>
          <w:sz w:val="22"/>
        </w:rPr>
        <w:t>ou não tem certeza de quanto injetou</w:t>
      </w:r>
      <w:r w:rsidRPr="007069D7">
        <w:rPr>
          <w:sz w:val="22"/>
        </w:rPr>
        <w:t>, pode ocorrer uma subida de açúcar no sangue (hiperglicemia). Verifique o seu nível de açúcar no sangue.</w:t>
      </w:r>
    </w:p>
    <w:p w14:paraId="259642F8" w14:textId="77777777" w:rsidR="00B97877" w:rsidRPr="007069D7" w:rsidRDefault="00B97877" w:rsidP="00B97877">
      <w:pPr>
        <w:numPr>
          <w:ilvl w:val="12"/>
          <w:numId w:val="0"/>
        </w:numPr>
        <w:ind w:right="11"/>
        <w:rPr>
          <w:sz w:val="22"/>
        </w:rPr>
      </w:pPr>
    </w:p>
    <w:p w14:paraId="1093EFB3" w14:textId="7A64E251" w:rsidR="00B97877" w:rsidRPr="007069D7" w:rsidRDefault="00B97877" w:rsidP="00B97877">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78077E" w:rsidRPr="007069D7">
        <w:rPr>
          <w:sz w:val="22"/>
        </w:rPr>
        <w:t xml:space="preserve"> </w:t>
      </w:r>
      <w:r w:rsidRPr="007069D7">
        <w:rPr>
          <w:sz w:val="22"/>
        </w:rPr>
        <w:t>(</w:t>
      </w:r>
      <w:r w:rsidR="00C41A5B" w:rsidRPr="007069D7">
        <w:rPr>
          <w:sz w:val="22"/>
        </w:rPr>
        <w:t>v</w:t>
      </w:r>
      <w:r w:rsidRPr="007069D7">
        <w:rPr>
          <w:sz w:val="22"/>
        </w:rPr>
        <w:t xml:space="preserve">er A e B na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165F6412" w14:textId="77777777" w:rsidR="00E142EB" w:rsidRPr="007069D7" w:rsidRDefault="00E142EB" w:rsidP="00B97877">
      <w:pPr>
        <w:numPr>
          <w:ilvl w:val="12"/>
          <w:numId w:val="0"/>
        </w:numPr>
        <w:ind w:right="11"/>
        <w:rPr>
          <w:sz w:val="22"/>
        </w:rPr>
      </w:pPr>
    </w:p>
    <w:p w14:paraId="648EC94C" w14:textId="77777777" w:rsidR="00E142EB" w:rsidRPr="007069D7" w:rsidRDefault="00E142EB" w:rsidP="00DF44ED">
      <w:pPr>
        <w:keepNext/>
        <w:numPr>
          <w:ilvl w:val="12"/>
          <w:numId w:val="0"/>
        </w:numPr>
        <w:ind w:right="11"/>
        <w:rPr>
          <w:sz w:val="22"/>
        </w:rPr>
      </w:pPr>
      <w:r w:rsidRPr="007069D7">
        <w:rPr>
          <w:b/>
          <w:sz w:val="22"/>
        </w:rPr>
        <w:lastRenderedPageBreak/>
        <w:t>Três passos simples</w:t>
      </w:r>
      <w:r w:rsidRPr="007069D7">
        <w:rPr>
          <w:sz w:val="22"/>
        </w:rPr>
        <w:t xml:space="preserve"> para evitar hipoglicemia e hiperglicemia:</w:t>
      </w:r>
    </w:p>
    <w:p w14:paraId="54CD62BE" w14:textId="77777777" w:rsidR="00B97877" w:rsidRPr="007069D7" w:rsidRDefault="00B97877" w:rsidP="00DF44ED">
      <w:pPr>
        <w:keepNext/>
        <w:numPr>
          <w:ilvl w:val="0"/>
          <w:numId w:val="1"/>
        </w:numPr>
        <w:ind w:left="567" w:right="11" w:hanging="567"/>
        <w:rPr>
          <w:sz w:val="22"/>
        </w:rPr>
      </w:pPr>
      <w:r w:rsidRPr="007069D7">
        <w:rPr>
          <w:sz w:val="22"/>
        </w:rPr>
        <w:t xml:space="preserve">Tenha sempre uma caneta e cartuchos de reserva, para o caso de perder a sua caneta </w:t>
      </w:r>
      <w:r w:rsidR="004C4362" w:rsidRPr="007069D7">
        <w:rPr>
          <w:sz w:val="22"/>
        </w:rPr>
        <w:t>KwikPen</w:t>
      </w:r>
      <w:r w:rsidRPr="007069D7">
        <w:rPr>
          <w:sz w:val="22"/>
        </w:rPr>
        <w:t xml:space="preserve"> ou a danificar.</w:t>
      </w:r>
    </w:p>
    <w:p w14:paraId="6651EFB5" w14:textId="77777777" w:rsidR="00B97877" w:rsidRPr="007069D7" w:rsidRDefault="00B97877" w:rsidP="00B97877">
      <w:pPr>
        <w:numPr>
          <w:ilvl w:val="0"/>
          <w:numId w:val="1"/>
        </w:numPr>
        <w:ind w:left="567" w:right="11" w:hanging="567"/>
        <w:rPr>
          <w:sz w:val="22"/>
        </w:rPr>
      </w:pPr>
      <w:r w:rsidRPr="007069D7">
        <w:rPr>
          <w:sz w:val="22"/>
        </w:rPr>
        <w:t>Traga sempre consigo algo que o identifique como diabético.</w:t>
      </w:r>
    </w:p>
    <w:p w14:paraId="7065E70A" w14:textId="77777777" w:rsidR="00B97877" w:rsidRPr="007069D7" w:rsidRDefault="00B97877" w:rsidP="00B97877">
      <w:pPr>
        <w:numPr>
          <w:ilvl w:val="0"/>
          <w:numId w:val="1"/>
        </w:numPr>
        <w:ind w:left="567" w:right="11" w:hanging="567"/>
        <w:rPr>
          <w:sz w:val="22"/>
        </w:rPr>
      </w:pPr>
      <w:r w:rsidRPr="007069D7">
        <w:rPr>
          <w:sz w:val="22"/>
        </w:rPr>
        <w:t>Traga sempre consigo açúcar.</w:t>
      </w:r>
    </w:p>
    <w:p w14:paraId="105D673E" w14:textId="77777777" w:rsidR="00B97877" w:rsidRPr="007069D7" w:rsidRDefault="00B97877" w:rsidP="00B97877">
      <w:pPr>
        <w:numPr>
          <w:ilvl w:val="12"/>
          <w:numId w:val="0"/>
        </w:numPr>
        <w:ind w:right="11"/>
        <w:rPr>
          <w:sz w:val="22"/>
        </w:rPr>
      </w:pPr>
    </w:p>
    <w:p w14:paraId="6A4E6BB2" w14:textId="77777777" w:rsidR="00B97877" w:rsidRPr="007069D7" w:rsidRDefault="00B97877" w:rsidP="00B97877">
      <w:pPr>
        <w:suppressAutoHyphens/>
        <w:rPr>
          <w:sz w:val="22"/>
        </w:rPr>
      </w:pPr>
      <w:r w:rsidRPr="007069D7">
        <w:rPr>
          <w:b/>
          <w:sz w:val="22"/>
        </w:rPr>
        <w:t>Se parar de utilizar Humalog Mix50</w:t>
      </w:r>
    </w:p>
    <w:p w14:paraId="5D867204" w14:textId="77777777" w:rsidR="00B97877" w:rsidRPr="007069D7" w:rsidRDefault="00B97877" w:rsidP="00B97877">
      <w:pPr>
        <w:numPr>
          <w:ilvl w:val="12"/>
          <w:numId w:val="0"/>
        </w:numPr>
        <w:ind w:right="11"/>
        <w:rPr>
          <w:sz w:val="22"/>
        </w:rPr>
      </w:pPr>
      <w:r w:rsidRPr="007069D7">
        <w:rPr>
          <w:sz w:val="22"/>
        </w:rPr>
        <w:t>Se administrar menos Humalog Mix50 do que necessita, pode ocorrer uma subida de açúcar no sangue. Não mude a sua insulina, a não ser por indicação do médico.</w:t>
      </w:r>
    </w:p>
    <w:p w14:paraId="09D0E1F1" w14:textId="77777777" w:rsidR="00B97877" w:rsidRPr="007069D7" w:rsidRDefault="00B97877" w:rsidP="00B97877">
      <w:pPr>
        <w:numPr>
          <w:ilvl w:val="12"/>
          <w:numId w:val="0"/>
        </w:numPr>
        <w:ind w:right="11"/>
        <w:rPr>
          <w:sz w:val="22"/>
        </w:rPr>
      </w:pPr>
    </w:p>
    <w:p w14:paraId="2D788FE7" w14:textId="77777777" w:rsidR="00B97877" w:rsidRPr="007069D7" w:rsidRDefault="00B97877" w:rsidP="00B97877">
      <w:pPr>
        <w:numPr>
          <w:ilvl w:val="12"/>
          <w:numId w:val="0"/>
        </w:numPr>
        <w:ind w:right="11"/>
        <w:rPr>
          <w:sz w:val="22"/>
        </w:rPr>
      </w:pPr>
      <w:r w:rsidRPr="007069D7">
        <w:rPr>
          <w:sz w:val="22"/>
        </w:rPr>
        <w:t>Caso ainda tenha dúvidas sobre a utilização deste medicamento, fale com o seu médico ou farmacêutico.</w:t>
      </w:r>
    </w:p>
    <w:p w14:paraId="053550FC" w14:textId="77777777" w:rsidR="00B97877" w:rsidRPr="007069D7" w:rsidRDefault="00B97877" w:rsidP="00B97877">
      <w:pPr>
        <w:numPr>
          <w:ilvl w:val="12"/>
          <w:numId w:val="0"/>
        </w:numPr>
        <w:ind w:right="11"/>
        <w:rPr>
          <w:sz w:val="22"/>
        </w:rPr>
      </w:pPr>
    </w:p>
    <w:p w14:paraId="697092A2" w14:textId="77777777" w:rsidR="00D3656C" w:rsidRPr="007069D7" w:rsidRDefault="00D3656C" w:rsidP="00B97877">
      <w:pPr>
        <w:numPr>
          <w:ilvl w:val="12"/>
          <w:numId w:val="0"/>
        </w:numPr>
        <w:ind w:right="11"/>
        <w:rPr>
          <w:sz w:val="22"/>
        </w:rPr>
      </w:pPr>
    </w:p>
    <w:p w14:paraId="1EB64ECF" w14:textId="0B4B438D" w:rsidR="00B97877" w:rsidRPr="007069D7" w:rsidRDefault="00B97877" w:rsidP="00F0480A">
      <w:pPr>
        <w:keepNext/>
        <w:widowControl w:val="0"/>
        <w:suppressAutoHyphens/>
        <w:ind w:left="567" w:hanging="567"/>
        <w:rPr>
          <w:sz w:val="22"/>
        </w:rPr>
      </w:pPr>
      <w:r w:rsidRPr="007069D7">
        <w:rPr>
          <w:b/>
          <w:sz w:val="22"/>
        </w:rPr>
        <w:t>4.</w:t>
      </w:r>
      <w:r w:rsidRPr="007069D7">
        <w:rPr>
          <w:b/>
          <w:sz w:val="22"/>
        </w:rPr>
        <w:tab/>
        <w:t>E</w:t>
      </w:r>
      <w:r w:rsidR="006F648F" w:rsidRPr="007069D7">
        <w:rPr>
          <w:b/>
          <w:sz w:val="22"/>
        </w:rPr>
        <w:t xml:space="preserve">feitos </w:t>
      </w:r>
      <w:r w:rsidR="00AE67D8" w:rsidRPr="007069D7">
        <w:rPr>
          <w:b/>
          <w:sz w:val="22"/>
        </w:rPr>
        <w:t>indesejáveis</w:t>
      </w:r>
      <w:r w:rsidR="006F648F" w:rsidRPr="007069D7">
        <w:rPr>
          <w:b/>
          <w:sz w:val="22"/>
        </w:rPr>
        <w:t xml:space="preserve"> possíveis</w:t>
      </w:r>
      <w:r w:rsidRPr="007069D7">
        <w:rPr>
          <w:b/>
          <w:sz w:val="22"/>
        </w:rPr>
        <w:t xml:space="preserve"> </w:t>
      </w:r>
    </w:p>
    <w:p w14:paraId="52FA1BA3" w14:textId="77777777" w:rsidR="00B97877" w:rsidRPr="007069D7" w:rsidRDefault="00B97877" w:rsidP="00F0480A">
      <w:pPr>
        <w:keepNext/>
        <w:widowControl w:val="0"/>
        <w:numPr>
          <w:ilvl w:val="12"/>
          <w:numId w:val="0"/>
        </w:numPr>
        <w:ind w:right="11"/>
        <w:rPr>
          <w:sz w:val="22"/>
        </w:rPr>
      </w:pPr>
    </w:p>
    <w:p w14:paraId="60031E25" w14:textId="0F97CB8C" w:rsidR="00B97877" w:rsidRPr="007069D7" w:rsidRDefault="00B97877" w:rsidP="00F0480A">
      <w:pPr>
        <w:keepNext/>
        <w:widowControl w:val="0"/>
        <w:suppressAutoHyphens/>
        <w:rPr>
          <w:sz w:val="22"/>
        </w:rPr>
      </w:pPr>
      <w:r w:rsidRPr="007069D7">
        <w:rPr>
          <w:sz w:val="22"/>
        </w:rPr>
        <w:t xml:space="preserve">Como </w:t>
      </w:r>
      <w:r w:rsidR="004B2F02" w:rsidRPr="007069D7">
        <w:rPr>
          <w:sz w:val="22"/>
        </w:rPr>
        <w:t>tod</w:t>
      </w:r>
      <w:r w:rsidRPr="007069D7">
        <w:rPr>
          <w:sz w:val="22"/>
        </w:rPr>
        <w:t xml:space="preserve">os </w:t>
      </w:r>
      <w:r w:rsidR="004B2F02" w:rsidRPr="007069D7">
        <w:rPr>
          <w:sz w:val="22"/>
        </w:rPr>
        <w:t>os</w:t>
      </w:r>
      <w:r w:rsidRPr="007069D7">
        <w:rPr>
          <w:sz w:val="22"/>
        </w:rPr>
        <w:t xml:space="preserve"> medicamentos, </w:t>
      </w:r>
      <w:r w:rsidR="00CD1536" w:rsidRPr="007069D7">
        <w:rPr>
          <w:sz w:val="22"/>
        </w:rPr>
        <w:t>este medicamento</w:t>
      </w:r>
      <w:r w:rsidRPr="007069D7">
        <w:rPr>
          <w:sz w:val="22"/>
        </w:rPr>
        <w:t xml:space="preserve"> pode causar efeitos </w:t>
      </w:r>
      <w:r w:rsidR="00AE67D8" w:rsidRPr="007069D7">
        <w:rPr>
          <w:sz w:val="22"/>
        </w:rPr>
        <w:t>indesejáveis</w:t>
      </w:r>
      <w:r w:rsidR="004B2F02" w:rsidRPr="007069D7">
        <w:rPr>
          <w:sz w:val="22"/>
        </w:rPr>
        <w:t xml:space="preserve">, </w:t>
      </w:r>
      <w:r w:rsidR="00131E2F" w:rsidRPr="007069D7">
        <w:rPr>
          <w:sz w:val="22"/>
        </w:rPr>
        <w:t>embora</w:t>
      </w:r>
      <w:r w:rsidR="004B2F02" w:rsidRPr="007069D7">
        <w:rPr>
          <w:sz w:val="22"/>
        </w:rPr>
        <w:t xml:space="preserve"> estes não se manifest</w:t>
      </w:r>
      <w:r w:rsidR="00131E2F" w:rsidRPr="007069D7">
        <w:rPr>
          <w:sz w:val="22"/>
        </w:rPr>
        <w:t>e</w:t>
      </w:r>
      <w:r w:rsidR="004B2F02" w:rsidRPr="007069D7">
        <w:rPr>
          <w:sz w:val="22"/>
        </w:rPr>
        <w:t xml:space="preserve">m em todas as </w:t>
      </w:r>
      <w:r w:rsidRPr="007069D7">
        <w:rPr>
          <w:sz w:val="22"/>
        </w:rPr>
        <w:t>pessoas.</w:t>
      </w:r>
    </w:p>
    <w:p w14:paraId="72A85ACA" w14:textId="77777777" w:rsidR="00B97877" w:rsidRPr="007069D7" w:rsidRDefault="00B97877" w:rsidP="00B97877">
      <w:pPr>
        <w:pStyle w:val="EndnoteText"/>
        <w:tabs>
          <w:tab w:val="clear" w:pos="567"/>
        </w:tabs>
        <w:suppressAutoHyphens/>
        <w:rPr>
          <w:lang w:val="pt-PT"/>
        </w:rPr>
      </w:pPr>
    </w:p>
    <w:p w14:paraId="3FAFE00F" w14:textId="3C849367" w:rsidR="00B97877" w:rsidRPr="007069D7" w:rsidRDefault="00B97877" w:rsidP="00B97877">
      <w:pPr>
        <w:numPr>
          <w:ilvl w:val="12"/>
          <w:numId w:val="0"/>
        </w:numPr>
        <w:ind w:right="11"/>
        <w:rPr>
          <w:sz w:val="22"/>
        </w:rPr>
      </w:pPr>
      <w:r w:rsidRPr="007069D7">
        <w:rPr>
          <w:iCs/>
          <w:sz w:val="22"/>
        </w:rPr>
        <w:t>Alergia sistémica</w:t>
      </w:r>
      <w:r w:rsidRPr="007069D7">
        <w:rPr>
          <w:sz w:val="22"/>
        </w:rPr>
        <w:t xml:space="preserve"> é rara (</w:t>
      </w:r>
      <w:r w:rsidRPr="007069D7">
        <w:rPr>
          <w:iCs/>
          <w:sz w:val="22"/>
        </w:rPr>
        <w:sym w:font="Symbol" w:char="F0B3"/>
      </w:r>
      <w:r w:rsidRPr="007069D7">
        <w:rPr>
          <w:iCs/>
          <w:sz w:val="22"/>
        </w:rPr>
        <w:t> 1/10</w:t>
      </w:r>
      <w:r w:rsidR="00263958" w:rsidRPr="007069D7">
        <w:rPr>
          <w:iCs/>
          <w:sz w:val="22"/>
        </w:rPr>
        <w:t> </w:t>
      </w:r>
      <w:r w:rsidRPr="007069D7">
        <w:rPr>
          <w:iCs/>
          <w:sz w:val="22"/>
        </w:rPr>
        <w:t xml:space="preserve">000 a </w:t>
      </w:r>
      <w:r w:rsidRPr="007069D7">
        <w:rPr>
          <w:iCs/>
          <w:sz w:val="22"/>
        </w:rPr>
        <w:sym w:font="Symbol" w:char="F03C"/>
      </w:r>
      <w:r w:rsidRPr="007069D7">
        <w:rPr>
          <w:iCs/>
          <w:sz w:val="22"/>
        </w:rPr>
        <w:t> 1/1000). O</w:t>
      </w:r>
      <w:r w:rsidRPr="007069D7">
        <w:rPr>
          <w:sz w:val="22"/>
        </w:rPr>
        <w:t>s sintomas são:</w:t>
      </w:r>
    </w:p>
    <w:tbl>
      <w:tblPr>
        <w:tblW w:w="0" w:type="auto"/>
        <w:tblLayout w:type="fixed"/>
        <w:tblLook w:val="0000" w:firstRow="0" w:lastRow="0" w:firstColumn="0" w:lastColumn="0" w:noHBand="0" w:noVBand="0"/>
      </w:tblPr>
      <w:tblGrid>
        <w:gridCol w:w="4261"/>
        <w:gridCol w:w="4261"/>
      </w:tblGrid>
      <w:tr w:rsidR="00B97877" w:rsidRPr="007069D7" w14:paraId="09584BC1" w14:textId="77777777" w:rsidTr="000E1115">
        <w:trPr>
          <w:cantSplit/>
        </w:trPr>
        <w:tc>
          <w:tcPr>
            <w:tcW w:w="4261" w:type="dxa"/>
          </w:tcPr>
          <w:p w14:paraId="59336FD9" w14:textId="66EEB3E1" w:rsidR="00B97877" w:rsidRPr="007069D7" w:rsidRDefault="00B97877" w:rsidP="000E1115">
            <w:pPr>
              <w:numPr>
                <w:ilvl w:val="0"/>
                <w:numId w:val="1"/>
              </w:numPr>
              <w:ind w:left="546" w:right="11" w:hanging="546"/>
              <w:rPr>
                <w:sz w:val="22"/>
              </w:rPr>
            </w:pPr>
            <w:r w:rsidRPr="007069D7">
              <w:rPr>
                <w:sz w:val="22"/>
              </w:rPr>
              <w:t>erupção cutânea no corpo inteiro</w:t>
            </w:r>
          </w:p>
        </w:tc>
        <w:tc>
          <w:tcPr>
            <w:tcW w:w="4261" w:type="dxa"/>
          </w:tcPr>
          <w:p w14:paraId="2556ADDA" w14:textId="39BD7573" w:rsidR="00B97877" w:rsidRPr="007069D7" w:rsidRDefault="00B97877" w:rsidP="000E1115">
            <w:pPr>
              <w:numPr>
                <w:ilvl w:val="0"/>
                <w:numId w:val="1"/>
              </w:numPr>
              <w:ind w:left="575" w:right="11" w:hanging="575"/>
              <w:rPr>
                <w:sz w:val="22"/>
              </w:rPr>
            </w:pPr>
            <w:r w:rsidRPr="007069D7">
              <w:rPr>
                <w:sz w:val="22"/>
              </w:rPr>
              <w:t>baixa de tensão arterial</w:t>
            </w:r>
          </w:p>
        </w:tc>
      </w:tr>
      <w:tr w:rsidR="00B97877" w:rsidRPr="007069D7" w14:paraId="570CA84D" w14:textId="77777777" w:rsidTr="000E1115">
        <w:trPr>
          <w:cantSplit/>
        </w:trPr>
        <w:tc>
          <w:tcPr>
            <w:tcW w:w="4261" w:type="dxa"/>
          </w:tcPr>
          <w:p w14:paraId="1B5EF080" w14:textId="67A57E65" w:rsidR="00B97877" w:rsidRPr="007069D7" w:rsidRDefault="00B97877" w:rsidP="000E1115">
            <w:pPr>
              <w:numPr>
                <w:ilvl w:val="0"/>
                <w:numId w:val="1"/>
              </w:numPr>
              <w:ind w:left="546" w:right="11" w:hanging="546"/>
              <w:rPr>
                <w:sz w:val="22"/>
              </w:rPr>
            </w:pPr>
            <w:r w:rsidRPr="007069D7">
              <w:rPr>
                <w:sz w:val="22"/>
              </w:rPr>
              <w:t>dificuldade em respirar</w:t>
            </w:r>
          </w:p>
        </w:tc>
        <w:tc>
          <w:tcPr>
            <w:tcW w:w="4261" w:type="dxa"/>
          </w:tcPr>
          <w:p w14:paraId="243D199F" w14:textId="11931BEB" w:rsidR="00B97877" w:rsidRPr="007069D7" w:rsidRDefault="00B97877" w:rsidP="000E1115">
            <w:pPr>
              <w:numPr>
                <w:ilvl w:val="0"/>
                <w:numId w:val="1"/>
              </w:numPr>
              <w:ind w:left="575" w:right="11" w:hanging="575"/>
              <w:rPr>
                <w:sz w:val="22"/>
              </w:rPr>
            </w:pPr>
            <w:r w:rsidRPr="007069D7">
              <w:rPr>
                <w:sz w:val="22"/>
              </w:rPr>
              <w:t>batimento rápido do coração</w:t>
            </w:r>
          </w:p>
        </w:tc>
      </w:tr>
      <w:tr w:rsidR="00B97877" w:rsidRPr="007069D7" w14:paraId="18C16171" w14:textId="77777777" w:rsidTr="000E1115">
        <w:trPr>
          <w:cantSplit/>
        </w:trPr>
        <w:tc>
          <w:tcPr>
            <w:tcW w:w="4261" w:type="dxa"/>
          </w:tcPr>
          <w:p w14:paraId="1BA16D03" w14:textId="38B38BEE" w:rsidR="00B97877" w:rsidRPr="007069D7" w:rsidRDefault="004620EF" w:rsidP="000E1115">
            <w:pPr>
              <w:numPr>
                <w:ilvl w:val="0"/>
                <w:numId w:val="1"/>
              </w:numPr>
              <w:ind w:left="546" w:right="11" w:hanging="546"/>
              <w:rPr>
                <w:sz w:val="22"/>
              </w:rPr>
            </w:pPr>
            <w:r w:rsidRPr="007069D7">
              <w:rPr>
                <w:sz w:val="22"/>
              </w:rPr>
              <w:t>z</w:t>
            </w:r>
            <w:r w:rsidR="00B97877" w:rsidRPr="007069D7">
              <w:rPr>
                <w:sz w:val="22"/>
              </w:rPr>
              <w:t>umbidos</w:t>
            </w:r>
          </w:p>
        </w:tc>
        <w:tc>
          <w:tcPr>
            <w:tcW w:w="4261" w:type="dxa"/>
          </w:tcPr>
          <w:p w14:paraId="1ADFDA2B" w14:textId="31BD21CC" w:rsidR="00B97877" w:rsidRPr="007069D7" w:rsidRDefault="004620EF" w:rsidP="000E1115">
            <w:pPr>
              <w:numPr>
                <w:ilvl w:val="0"/>
                <w:numId w:val="1"/>
              </w:numPr>
              <w:ind w:left="575" w:right="11" w:hanging="575"/>
              <w:rPr>
                <w:sz w:val="22"/>
              </w:rPr>
            </w:pPr>
            <w:r w:rsidRPr="007069D7">
              <w:rPr>
                <w:sz w:val="22"/>
              </w:rPr>
              <w:t>s</w:t>
            </w:r>
            <w:r w:rsidR="00B97877" w:rsidRPr="007069D7">
              <w:rPr>
                <w:sz w:val="22"/>
              </w:rPr>
              <w:t>uores</w:t>
            </w:r>
          </w:p>
        </w:tc>
      </w:tr>
    </w:tbl>
    <w:p w14:paraId="4DC3D9E8" w14:textId="77777777" w:rsidR="00B97877" w:rsidRPr="007069D7" w:rsidRDefault="00B97877" w:rsidP="00B97877">
      <w:pPr>
        <w:numPr>
          <w:ilvl w:val="12"/>
          <w:numId w:val="0"/>
        </w:numPr>
        <w:ind w:right="11"/>
        <w:rPr>
          <w:sz w:val="22"/>
        </w:rPr>
      </w:pPr>
      <w:r w:rsidRPr="007069D7">
        <w:rPr>
          <w:sz w:val="22"/>
        </w:rPr>
        <w:t>Se pensa que está a ter este tipo de alergia com o Humalog Mix50, informe imediatamente o seu médico.</w:t>
      </w:r>
    </w:p>
    <w:p w14:paraId="6D8B7969" w14:textId="77777777" w:rsidR="00CD1536" w:rsidRPr="007069D7" w:rsidRDefault="00CD1536" w:rsidP="00CD1536">
      <w:pPr>
        <w:numPr>
          <w:ilvl w:val="12"/>
          <w:numId w:val="0"/>
        </w:numPr>
        <w:ind w:right="11"/>
        <w:rPr>
          <w:iCs/>
          <w:sz w:val="22"/>
        </w:rPr>
      </w:pPr>
    </w:p>
    <w:p w14:paraId="1ABDB313" w14:textId="77777777" w:rsidR="00CD1536" w:rsidRPr="007069D7" w:rsidRDefault="00CD1536" w:rsidP="00CD1536">
      <w:pPr>
        <w:numPr>
          <w:ilvl w:val="12"/>
          <w:numId w:val="0"/>
        </w:numPr>
        <w:ind w:right="11"/>
        <w:rPr>
          <w:sz w:val="22"/>
        </w:rPr>
      </w:pPr>
      <w:r w:rsidRPr="007069D7">
        <w:rPr>
          <w:iCs/>
          <w:sz w:val="22"/>
        </w:rPr>
        <w:t>Alergia local é frequente (</w:t>
      </w:r>
      <w:r w:rsidRPr="007069D7">
        <w:rPr>
          <w:iCs/>
          <w:sz w:val="22"/>
        </w:rPr>
        <w:sym w:font="Symbol" w:char="F0B3"/>
      </w:r>
      <w:r w:rsidRPr="007069D7">
        <w:rPr>
          <w:iCs/>
          <w:sz w:val="22"/>
        </w:rPr>
        <w:t xml:space="preserve"> 1/100 a </w:t>
      </w:r>
      <w:r w:rsidRPr="007069D7">
        <w:rPr>
          <w:iCs/>
          <w:sz w:val="22"/>
        </w:rPr>
        <w:sym w:font="Symbol" w:char="F03C"/>
      </w:r>
      <w:r w:rsidRPr="007069D7">
        <w:rPr>
          <w:iCs/>
          <w:sz w:val="22"/>
        </w:rPr>
        <w:t> 1/10). A</w:t>
      </w:r>
      <w:r w:rsidRPr="007069D7">
        <w:rPr>
          <w:sz w:val="22"/>
        </w:rPr>
        <w:t>lgumas pessoas ficam com vermelhidão, inchaço ou comichão no local da injeção. Isso desaparece normalmente após alguns dias ou semanas. Se isso lhe acontecer informe o seu médico.</w:t>
      </w:r>
    </w:p>
    <w:p w14:paraId="7A8B922D" w14:textId="77777777" w:rsidR="00B97877" w:rsidRPr="007069D7" w:rsidRDefault="00B97877" w:rsidP="00B97877">
      <w:pPr>
        <w:numPr>
          <w:ilvl w:val="12"/>
          <w:numId w:val="0"/>
        </w:numPr>
        <w:ind w:right="11"/>
        <w:rPr>
          <w:sz w:val="22"/>
        </w:rPr>
      </w:pPr>
    </w:p>
    <w:p w14:paraId="5773C3FA" w14:textId="4517AEFC" w:rsidR="00EA4F8B" w:rsidRPr="007069D7" w:rsidRDefault="00EA4F8B" w:rsidP="00EA4F8B">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Se injetar insulina com demasiada frequência no mesmo local, o tecido adiposo tanto pode encolher (lipoatrofia) como aumentar de espessura (lipo</w:t>
      </w:r>
      <w:r w:rsidR="005C7DA3" w:rsidRPr="007069D7">
        <w:rPr>
          <w:sz w:val="22"/>
        </w:rPr>
        <w:t>-</w:t>
      </w:r>
      <w:r w:rsidRPr="007069D7">
        <w:rPr>
          <w:sz w:val="22"/>
        </w:rPr>
        <w:t>hipertrofia). Os nódulos sob a pele podem também ser causados pela acumulação de uma proteína chamada amiloide (amiloidose cutânea). A insulina poderá não funcionar muito bem se for injetada numa área irregular. Altere o local da injeção a cada injeção para ajudar a evitar essas alterações na pele.</w:t>
      </w:r>
    </w:p>
    <w:p w14:paraId="0F3242F0" w14:textId="77777777" w:rsidR="00B97877" w:rsidRPr="007069D7" w:rsidRDefault="00B97877" w:rsidP="004E084F">
      <w:pPr>
        <w:widowControl w:val="0"/>
        <w:numPr>
          <w:ilvl w:val="12"/>
          <w:numId w:val="0"/>
        </w:numPr>
        <w:ind w:right="11"/>
        <w:rPr>
          <w:sz w:val="22"/>
        </w:rPr>
      </w:pPr>
    </w:p>
    <w:p w14:paraId="163EA0FF" w14:textId="77777777" w:rsidR="00E142EB" w:rsidRPr="007069D7" w:rsidRDefault="00165E6D" w:rsidP="00E142EB">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7BB305C3" w14:textId="77777777" w:rsidR="00CD1536" w:rsidRPr="007069D7" w:rsidRDefault="00CD1536" w:rsidP="00E142EB">
      <w:pPr>
        <w:ind w:right="11"/>
        <w:rPr>
          <w:sz w:val="22"/>
        </w:rPr>
      </w:pPr>
    </w:p>
    <w:p w14:paraId="1DF113B6" w14:textId="38A0C7D9" w:rsidR="003B52DC" w:rsidRPr="007069D7" w:rsidRDefault="003B52DC" w:rsidP="003B52DC">
      <w:pPr>
        <w:ind w:right="11"/>
        <w:rPr>
          <w:b/>
          <w:sz w:val="22"/>
          <w:szCs w:val="22"/>
        </w:rPr>
      </w:pPr>
      <w:r w:rsidRPr="007069D7">
        <w:rPr>
          <w:b/>
          <w:sz w:val="22"/>
          <w:szCs w:val="22"/>
        </w:rPr>
        <w:t xml:space="preserve">Comunicação de efeitos </w:t>
      </w:r>
      <w:r w:rsidR="00AE67D8" w:rsidRPr="007069D7">
        <w:rPr>
          <w:b/>
          <w:sz w:val="22"/>
          <w:szCs w:val="22"/>
        </w:rPr>
        <w:t>indesejáveis</w:t>
      </w:r>
    </w:p>
    <w:p w14:paraId="448DE8FC" w14:textId="28421C24" w:rsidR="003B52DC" w:rsidRPr="007069D7" w:rsidRDefault="003B52DC" w:rsidP="003B52DC">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38"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132FEA69" w14:textId="77777777" w:rsidR="00B97877" w:rsidRPr="007069D7" w:rsidRDefault="00B97877" w:rsidP="008C63E0">
      <w:pPr>
        <w:widowControl w:val="0"/>
        <w:numPr>
          <w:ilvl w:val="12"/>
          <w:numId w:val="0"/>
        </w:numPr>
        <w:ind w:right="11"/>
        <w:rPr>
          <w:b/>
          <w:sz w:val="22"/>
        </w:rPr>
      </w:pPr>
    </w:p>
    <w:p w14:paraId="30406FF9" w14:textId="77777777" w:rsidR="00B97877" w:rsidRPr="007069D7" w:rsidRDefault="00B97877" w:rsidP="008C63E0">
      <w:pPr>
        <w:widowControl w:val="0"/>
        <w:numPr>
          <w:ilvl w:val="12"/>
          <w:numId w:val="0"/>
        </w:numPr>
        <w:ind w:right="11"/>
        <w:rPr>
          <w:b/>
          <w:sz w:val="22"/>
        </w:rPr>
      </w:pPr>
      <w:r w:rsidRPr="007069D7">
        <w:rPr>
          <w:b/>
          <w:sz w:val="22"/>
        </w:rPr>
        <w:t>Problemas usuais da diabetes</w:t>
      </w:r>
    </w:p>
    <w:p w14:paraId="33147548" w14:textId="77777777" w:rsidR="00CD1536" w:rsidRPr="007069D7" w:rsidRDefault="00CD1536" w:rsidP="008C63E0">
      <w:pPr>
        <w:widowControl w:val="0"/>
        <w:numPr>
          <w:ilvl w:val="12"/>
          <w:numId w:val="0"/>
        </w:numPr>
        <w:ind w:right="11"/>
        <w:rPr>
          <w:b/>
          <w:sz w:val="22"/>
        </w:rPr>
      </w:pPr>
    </w:p>
    <w:p w14:paraId="32E40C1F" w14:textId="4B3E616D" w:rsidR="00B97877" w:rsidRPr="007069D7" w:rsidRDefault="00B97877" w:rsidP="008C63E0">
      <w:pPr>
        <w:widowControl w:val="0"/>
        <w:numPr>
          <w:ilvl w:val="12"/>
          <w:numId w:val="0"/>
        </w:numPr>
        <w:ind w:right="11"/>
        <w:rPr>
          <w:b/>
          <w:sz w:val="22"/>
        </w:rPr>
      </w:pPr>
      <w:r w:rsidRPr="007069D7">
        <w:rPr>
          <w:b/>
          <w:sz w:val="22"/>
        </w:rPr>
        <w:t>A.</w:t>
      </w:r>
      <w:r w:rsidRPr="007069D7">
        <w:rPr>
          <w:b/>
          <w:sz w:val="22"/>
        </w:rPr>
        <w:tab/>
        <w:t>Hipoglicemia</w:t>
      </w:r>
    </w:p>
    <w:p w14:paraId="71B1C73E" w14:textId="77777777" w:rsidR="00B97877" w:rsidRPr="007069D7" w:rsidRDefault="00B97877" w:rsidP="008C63E0">
      <w:pPr>
        <w:widowControl w:val="0"/>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4C358863" w14:textId="77777777" w:rsidR="00B97877" w:rsidRPr="007069D7" w:rsidRDefault="00B97877" w:rsidP="00DF44ED">
      <w:pPr>
        <w:widowControl w:val="0"/>
        <w:numPr>
          <w:ilvl w:val="0"/>
          <w:numId w:val="34"/>
        </w:numPr>
        <w:tabs>
          <w:tab w:val="clear" w:pos="820"/>
        </w:tabs>
        <w:ind w:left="567" w:right="11" w:hanging="567"/>
        <w:rPr>
          <w:sz w:val="22"/>
        </w:rPr>
      </w:pPr>
      <w:r w:rsidRPr="007069D7">
        <w:rPr>
          <w:sz w:val="22"/>
        </w:rPr>
        <w:t>administrar Humalog Mix50</w:t>
      </w:r>
      <w:r w:rsidR="0078077E" w:rsidRPr="007069D7">
        <w:rPr>
          <w:sz w:val="22"/>
        </w:rPr>
        <w:t xml:space="preserve"> </w:t>
      </w:r>
      <w:r w:rsidRPr="007069D7">
        <w:rPr>
          <w:sz w:val="22"/>
        </w:rPr>
        <w:t>ou qualquer outra insulina em demasia;</w:t>
      </w:r>
    </w:p>
    <w:p w14:paraId="3CBE2956" w14:textId="77777777" w:rsidR="00B97877" w:rsidRPr="007069D7" w:rsidRDefault="00B97877" w:rsidP="00DF44ED">
      <w:pPr>
        <w:widowControl w:val="0"/>
        <w:numPr>
          <w:ilvl w:val="0"/>
          <w:numId w:val="34"/>
        </w:numPr>
        <w:tabs>
          <w:tab w:val="clear" w:pos="820"/>
        </w:tabs>
        <w:ind w:left="567" w:right="11" w:hanging="567"/>
        <w:rPr>
          <w:sz w:val="22"/>
        </w:rPr>
      </w:pPr>
      <w:r w:rsidRPr="007069D7">
        <w:rPr>
          <w:sz w:val="22"/>
        </w:rPr>
        <w:t>perder ou atrasar as suas refeições ou alterar a sua dieta;</w:t>
      </w:r>
    </w:p>
    <w:p w14:paraId="6644AD3E" w14:textId="77777777" w:rsidR="00B97877" w:rsidRPr="007069D7" w:rsidRDefault="00B97877" w:rsidP="00DF44ED">
      <w:pPr>
        <w:keepNext/>
        <w:widowControl w:val="0"/>
        <w:numPr>
          <w:ilvl w:val="0"/>
          <w:numId w:val="34"/>
        </w:numPr>
        <w:tabs>
          <w:tab w:val="clear" w:pos="820"/>
        </w:tabs>
        <w:ind w:left="567" w:right="11" w:hanging="567"/>
        <w:rPr>
          <w:sz w:val="22"/>
        </w:rPr>
      </w:pPr>
      <w:r w:rsidRPr="007069D7">
        <w:rPr>
          <w:sz w:val="22"/>
        </w:rPr>
        <w:lastRenderedPageBreak/>
        <w:t>fazer exercício ou trabalhar muito, antes ou após uma refeição;</w:t>
      </w:r>
    </w:p>
    <w:p w14:paraId="73B71E07" w14:textId="77777777" w:rsidR="00B97877" w:rsidRPr="007069D7" w:rsidRDefault="00B97877" w:rsidP="00DF44ED">
      <w:pPr>
        <w:keepNext/>
        <w:widowControl w:val="0"/>
        <w:numPr>
          <w:ilvl w:val="0"/>
          <w:numId w:val="34"/>
        </w:numPr>
        <w:tabs>
          <w:tab w:val="clear" w:pos="820"/>
        </w:tabs>
        <w:ind w:left="567" w:right="11" w:hanging="567"/>
        <w:rPr>
          <w:sz w:val="22"/>
        </w:rPr>
      </w:pPr>
      <w:r w:rsidRPr="007069D7">
        <w:rPr>
          <w:sz w:val="22"/>
        </w:rPr>
        <w:t>ter uma infe</w:t>
      </w:r>
      <w:r w:rsidR="002104D2" w:rsidRPr="007069D7">
        <w:rPr>
          <w:sz w:val="22"/>
        </w:rPr>
        <w:t>ç</w:t>
      </w:r>
      <w:r w:rsidRPr="007069D7">
        <w:rPr>
          <w:sz w:val="22"/>
        </w:rPr>
        <w:t>ão ou doença (especialmente diarreia ou vómitos);</w:t>
      </w:r>
    </w:p>
    <w:p w14:paraId="5307F212" w14:textId="77777777" w:rsidR="00B97877" w:rsidRPr="007069D7" w:rsidRDefault="00B97877" w:rsidP="00DF44ED">
      <w:pPr>
        <w:keepNext/>
        <w:widowControl w:val="0"/>
        <w:numPr>
          <w:ilvl w:val="0"/>
          <w:numId w:val="34"/>
        </w:numPr>
        <w:tabs>
          <w:tab w:val="clear" w:pos="820"/>
        </w:tabs>
        <w:ind w:left="567" w:right="11" w:hanging="567"/>
        <w:rPr>
          <w:sz w:val="22"/>
        </w:rPr>
      </w:pPr>
      <w:r w:rsidRPr="007069D7">
        <w:rPr>
          <w:sz w:val="22"/>
        </w:rPr>
        <w:t xml:space="preserve"> </w:t>
      </w:r>
      <w:r w:rsidR="00C41A5B" w:rsidRPr="007069D7">
        <w:rPr>
          <w:sz w:val="22"/>
        </w:rPr>
        <w:t xml:space="preserve">ocorrer </w:t>
      </w:r>
      <w:r w:rsidRPr="007069D7">
        <w:rPr>
          <w:sz w:val="22"/>
        </w:rPr>
        <w:t>uma alteração das suas necessidades de insulina; ou</w:t>
      </w:r>
    </w:p>
    <w:p w14:paraId="72DE7C5F" w14:textId="77777777" w:rsidR="00B97877" w:rsidRPr="007069D7" w:rsidRDefault="00B97877" w:rsidP="00DF44ED">
      <w:pPr>
        <w:keepNext/>
        <w:widowControl w:val="0"/>
        <w:numPr>
          <w:ilvl w:val="0"/>
          <w:numId w:val="34"/>
        </w:numPr>
        <w:tabs>
          <w:tab w:val="clear" w:pos="820"/>
        </w:tabs>
        <w:ind w:left="567" w:right="11" w:hanging="567"/>
        <w:rPr>
          <w:sz w:val="22"/>
        </w:rPr>
      </w:pPr>
      <w:r w:rsidRPr="007069D7">
        <w:rPr>
          <w:sz w:val="22"/>
        </w:rPr>
        <w:t>ter um agravamento dos seus problemas de rins ou de fígado</w:t>
      </w:r>
    </w:p>
    <w:p w14:paraId="5C562E90" w14:textId="77777777" w:rsidR="00B97877" w:rsidRPr="007069D7" w:rsidRDefault="00B97877" w:rsidP="00B97877">
      <w:pPr>
        <w:numPr>
          <w:ilvl w:val="12"/>
          <w:numId w:val="0"/>
        </w:numPr>
        <w:ind w:right="11"/>
        <w:rPr>
          <w:sz w:val="22"/>
        </w:rPr>
      </w:pPr>
    </w:p>
    <w:p w14:paraId="7145336F" w14:textId="77777777" w:rsidR="00B97877" w:rsidRPr="007069D7" w:rsidRDefault="00B97877" w:rsidP="00B97877">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p>
    <w:p w14:paraId="06D32376" w14:textId="77777777" w:rsidR="00B97877" w:rsidRPr="007069D7" w:rsidRDefault="00B97877" w:rsidP="00B97877">
      <w:pPr>
        <w:numPr>
          <w:ilvl w:val="12"/>
          <w:numId w:val="0"/>
        </w:numPr>
        <w:ind w:right="11"/>
        <w:rPr>
          <w:sz w:val="22"/>
        </w:rPr>
      </w:pPr>
    </w:p>
    <w:p w14:paraId="6D041C56" w14:textId="77777777" w:rsidR="00B97877" w:rsidRPr="007069D7" w:rsidRDefault="00B97877" w:rsidP="00B97877">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B97877" w:rsidRPr="007069D7" w14:paraId="3288C22C" w14:textId="77777777" w:rsidTr="000E1115">
        <w:trPr>
          <w:cantSplit/>
        </w:trPr>
        <w:tc>
          <w:tcPr>
            <w:tcW w:w="4261" w:type="dxa"/>
          </w:tcPr>
          <w:p w14:paraId="51C01178" w14:textId="77777777" w:rsidR="00B97877" w:rsidRPr="007069D7" w:rsidRDefault="004620EF" w:rsidP="000E1115">
            <w:pPr>
              <w:numPr>
                <w:ilvl w:val="0"/>
                <w:numId w:val="1"/>
              </w:numPr>
              <w:ind w:left="546" w:right="11" w:hanging="546"/>
              <w:rPr>
                <w:sz w:val="22"/>
              </w:rPr>
            </w:pPr>
            <w:r w:rsidRPr="007069D7">
              <w:rPr>
                <w:sz w:val="22"/>
              </w:rPr>
              <w:t>c</w:t>
            </w:r>
            <w:r w:rsidR="00B97877" w:rsidRPr="007069D7">
              <w:rPr>
                <w:sz w:val="22"/>
              </w:rPr>
              <w:t>ansaço</w:t>
            </w:r>
          </w:p>
        </w:tc>
        <w:tc>
          <w:tcPr>
            <w:tcW w:w="4261" w:type="dxa"/>
          </w:tcPr>
          <w:p w14:paraId="506AF6BE" w14:textId="7B6A4B80" w:rsidR="00B97877" w:rsidRPr="007069D7" w:rsidRDefault="00B97877" w:rsidP="005C7DA3">
            <w:pPr>
              <w:numPr>
                <w:ilvl w:val="0"/>
                <w:numId w:val="1"/>
              </w:numPr>
              <w:ind w:left="594" w:right="11" w:hanging="594"/>
              <w:rPr>
                <w:sz w:val="22"/>
              </w:rPr>
            </w:pPr>
            <w:r w:rsidRPr="007069D7">
              <w:rPr>
                <w:sz w:val="22"/>
              </w:rPr>
              <w:t>batimentos rápidos do coração</w:t>
            </w:r>
          </w:p>
        </w:tc>
      </w:tr>
      <w:tr w:rsidR="00B97877" w:rsidRPr="007069D7" w14:paraId="3908B6C2" w14:textId="77777777" w:rsidTr="000E1115">
        <w:trPr>
          <w:cantSplit/>
        </w:trPr>
        <w:tc>
          <w:tcPr>
            <w:tcW w:w="4261" w:type="dxa"/>
          </w:tcPr>
          <w:p w14:paraId="438DE215" w14:textId="77777777" w:rsidR="00B97877" w:rsidRPr="007069D7" w:rsidRDefault="00B97877" w:rsidP="000E1115">
            <w:pPr>
              <w:numPr>
                <w:ilvl w:val="0"/>
                <w:numId w:val="1"/>
              </w:numPr>
              <w:ind w:left="546" w:right="11" w:hanging="546"/>
              <w:rPr>
                <w:sz w:val="22"/>
              </w:rPr>
            </w:pPr>
            <w:r w:rsidRPr="007069D7">
              <w:rPr>
                <w:sz w:val="22"/>
              </w:rPr>
              <w:t>nervosismo ou tremores</w:t>
            </w:r>
          </w:p>
        </w:tc>
        <w:tc>
          <w:tcPr>
            <w:tcW w:w="4261" w:type="dxa"/>
          </w:tcPr>
          <w:p w14:paraId="35272023" w14:textId="6D7E58DA" w:rsidR="00B97877" w:rsidRPr="007069D7" w:rsidRDefault="00B97877" w:rsidP="005C7DA3">
            <w:pPr>
              <w:numPr>
                <w:ilvl w:val="0"/>
                <w:numId w:val="1"/>
              </w:numPr>
              <w:ind w:left="594" w:right="11" w:hanging="594"/>
              <w:rPr>
                <w:sz w:val="22"/>
              </w:rPr>
            </w:pPr>
            <w:r w:rsidRPr="007069D7">
              <w:rPr>
                <w:sz w:val="22"/>
              </w:rPr>
              <w:t>náusea</w:t>
            </w:r>
          </w:p>
        </w:tc>
      </w:tr>
      <w:tr w:rsidR="00B97877" w:rsidRPr="007069D7" w14:paraId="396A4182" w14:textId="77777777" w:rsidTr="005C7DA3">
        <w:trPr>
          <w:cantSplit/>
          <w:trHeight w:val="58"/>
        </w:trPr>
        <w:tc>
          <w:tcPr>
            <w:tcW w:w="4261" w:type="dxa"/>
          </w:tcPr>
          <w:p w14:paraId="1E57F45D" w14:textId="77777777" w:rsidR="00B97877" w:rsidRPr="007069D7" w:rsidRDefault="00B97877" w:rsidP="000E1115">
            <w:pPr>
              <w:numPr>
                <w:ilvl w:val="0"/>
                <w:numId w:val="1"/>
              </w:numPr>
              <w:ind w:left="546" w:right="11" w:hanging="546"/>
              <w:rPr>
                <w:sz w:val="22"/>
              </w:rPr>
            </w:pPr>
            <w:r w:rsidRPr="007069D7">
              <w:rPr>
                <w:sz w:val="22"/>
              </w:rPr>
              <w:t>dor de cabeça</w:t>
            </w:r>
          </w:p>
        </w:tc>
        <w:tc>
          <w:tcPr>
            <w:tcW w:w="4261" w:type="dxa"/>
          </w:tcPr>
          <w:p w14:paraId="2F465CFE" w14:textId="77777777" w:rsidR="00B97877" w:rsidRPr="007069D7" w:rsidRDefault="00B97877" w:rsidP="005C7DA3">
            <w:pPr>
              <w:numPr>
                <w:ilvl w:val="0"/>
                <w:numId w:val="1"/>
              </w:numPr>
              <w:ind w:left="594" w:right="11" w:hanging="594"/>
              <w:rPr>
                <w:sz w:val="22"/>
              </w:rPr>
            </w:pPr>
            <w:r w:rsidRPr="007069D7">
              <w:rPr>
                <w:sz w:val="22"/>
              </w:rPr>
              <w:t>suores frios</w:t>
            </w:r>
          </w:p>
        </w:tc>
      </w:tr>
    </w:tbl>
    <w:p w14:paraId="3C5FEBC6" w14:textId="77777777" w:rsidR="00B97877" w:rsidRPr="007069D7" w:rsidRDefault="00B97877" w:rsidP="00B97877">
      <w:pPr>
        <w:numPr>
          <w:ilvl w:val="12"/>
          <w:numId w:val="0"/>
        </w:numPr>
        <w:ind w:right="11"/>
        <w:rPr>
          <w:b/>
          <w:sz w:val="22"/>
        </w:rPr>
      </w:pPr>
    </w:p>
    <w:p w14:paraId="46E4D2B6" w14:textId="77777777" w:rsidR="00B97877" w:rsidRPr="007069D7" w:rsidRDefault="00B97877" w:rsidP="00B97877">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53746A68" w14:textId="77777777" w:rsidR="00B97877" w:rsidRPr="007069D7" w:rsidRDefault="00B97877" w:rsidP="00B97877">
      <w:pPr>
        <w:numPr>
          <w:ilvl w:val="12"/>
          <w:numId w:val="0"/>
        </w:numPr>
        <w:ind w:right="11"/>
        <w:rPr>
          <w:b/>
          <w:sz w:val="22"/>
        </w:rPr>
      </w:pPr>
    </w:p>
    <w:p w14:paraId="3422ECE7" w14:textId="77777777" w:rsidR="00B97877" w:rsidRPr="007069D7" w:rsidRDefault="00B97877" w:rsidP="00B97877">
      <w:pPr>
        <w:numPr>
          <w:ilvl w:val="12"/>
          <w:numId w:val="0"/>
        </w:numPr>
        <w:ind w:right="11"/>
        <w:rPr>
          <w:b/>
          <w:sz w:val="22"/>
        </w:rPr>
      </w:pPr>
      <w:r w:rsidRPr="007069D7">
        <w:rPr>
          <w:b/>
          <w:sz w:val="22"/>
        </w:rPr>
        <w:t>B</w:t>
      </w:r>
      <w:r w:rsidR="00753FEB" w:rsidRPr="007069D7">
        <w:rPr>
          <w:b/>
          <w:sz w:val="22"/>
        </w:rPr>
        <w:t>.</w:t>
      </w:r>
      <w:r w:rsidR="00753FEB" w:rsidRPr="007069D7">
        <w:rPr>
          <w:b/>
          <w:sz w:val="22"/>
        </w:rPr>
        <w:tab/>
      </w:r>
      <w:r w:rsidRPr="007069D7">
        <w:rPr>
          <w:b/>
          <w:sz w:val="22"/>
        </w:rPr>
        <w:t>Hiperglicemia e cetoacidose diabética</w:t>
      </w:r>
    </w:p>
    <w:p w14:paraId="3AE71A95" w14:textId="77777777" w:rsidR="00B97877" w:rsidRPr="007069D7" w:rsidRDefault="00B97877" w:rsidP="00B97877">
      <w:pPr>
        <w:numPr>
          <w:ilvl w:val="12"/>
          <w:numId w:val="0"/>
        </w:numPr>
        <w:ind w:right="11"/>
        <w:rPr>
          <w:sz w:val="22"/>
        </w:rPr>
      </w:pPr>
      <w:r w:rsidRPr="007069D7">
        <w:rPr>
          <w:sz w:val="22"/>
        </w:rPr>
        <w:t>Hiperglicemia (demasiado açúcar no sangue) significa que o seu organismo não tem insulina suficiente. A hiperglicemia pode ser provocada por:</w:t>
      </w:r>
    </w:p>
    <w:p w14:paraId="4EF3969A" w14:textId="77777777" w:rsidR="00B97877" w:rsidRPr="007069D7" w:rsidRDefault="00B97877" w:rsidP="00B97877">
      <w:pPr>
        <w:numPr>
          <w:ilvl w:val="0"/>
          <w:numId w:val="1"/>
        </w:numPr>
        <w:ind w:left="567" w:right="11" w:hanging="567"/>
        <w:rPr>
          <w:sz w:val="22"/>
        </w:rPr>
      </w:pPr>
      <w:r w:rsidRPr="007069D7">
        <w:rPr>
          <w:sz w:val="22"/>
        </w:rPr>
        <w:t>Não ter administrado o Humalog ou outra insulina;</w:t>
      </w:r>
    </w:p>
    <w:p w14:paraId="71E56EEE" w14:textId="77777777" w:rsidR="00B97877" w:rsidRPr="007069D7" w:rsidRDefault="00B97877" w:rsidP="00B97877">
      <w:pPr>
        <w:numPr>
          <w:ilvl w:val="0"/>
          <w:numId w:val="1"/>
        </w:numPr>
        <w:ind w:left="567" w:right="11" w:hanging="567"/>
        <w:rPr>
          <w:sz w:val="22"/>
        </w:rPr>
      </w:pPr>
      <w:r w:rsidRPr="007069D7">
        <w:rPr>
          <w:sz w:val="22"/>
        </w:rPr>
        <w:t>Ter administrado menos insulina do que a recomendada pelo médico;</w:t>
      </w:r>
    </w:p>
    <w:p w14:paraId="09DD8A43" w14:textId="77777777" w:rsidR="00B97877" w:rsidRPr="007069D7" w:rsidRDefault="00B97877" w:rsidP="00B97877">
      <w:pPr>
        <w:numPr>
          <w:ilvl w:val="0"/>
          <w:numId w:val="1"/>
        </w:numPr>
        <w:ind w:left="567" w:right="11" w:hanging="567"/>
        <w:rPr>
          <w:sz w:val="22"/>
        </w:rPr>
      </w:pPr>
      <w:r w:rsidRPr="007069D7">
        <w:rPr>
          <w:sz w:val="22"/>
        </w:rPr>
        <w:t>Comer mais do que a sua dieta lhe permite; ou</w:t>
      </w:r>
    </w:p>
    <w:p w14:paraId="130DF21A" w14:textId="77777777" w:rsidR="00B97877" w:rsidRPr="007069D7" w:rsidRDefault="00B97877" w:rsidP="00B97877">
      <w:pPr>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190D870B" w14:textId="77777777" w:rsidR="00B97877" w:rsidRPr="007069D7" w:rsidRDefault="00B97877" w:rsidP="00B97877">
      <w:pPr>
        <w:numPr>
          <w:ilvl w:val="12"/>
          <w:numId w:val="0"/>
        </w:numPr>
        <w:ind w:right="11"/>
        <w:rPr>
          <w:sz w:val="22"/>
        </w:rPr>
      </w:pPr>
    </w:p>
    <w:p w14:paraId="3702824B" w14:textId="77777777" w:rsidR="00B97877" w:rsidRPr="007069D7" w:rsidRDefault="00B97877" w:rsidP="00B97877">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B97877" w:rsidRPr="007069D7" w14:paraId="64176ABD" w14:textId="77777777" w:rsidTr="000E1115">
        <w:trPr>
          <w:cantSplit/>
        </w:trPr>
        <w:tc>
          <w:tcPr>
            <w:tcW w:w="4261" w:type="dxa"/>
          </w:tcPr>
          <w:p w14:paraId="764D5427" w14:textId="5919AF17" w:rsidR="00B97877" w:rsidRPr="007069D7" w:rsidRDefault="00B97877" w:rsidP="000E1115">
            <w:pPr>
              <w:numPr>
                <w:ilvl w:val="0"/>
                <w:numId w:val="1"/>
              </w:numPr>
              <w:ind w:left="546" w:right="11" w:hanging="546"/>
              <w:rPr>
                <w:sz w:val="22"/>
              </w:rPr>
            </w:pPr>
            <w:r w:rsidRPr="007069D7">
              <w:rPr>
                <w:sz w:val="22"/>
              </w:rPr>
              <w:t>sensação de sonolência</w:t>
            </w:r>
          </w:p>
        </w:tc>
        <w:tc>
          <w:tcPr>
            <w:tcW w:w="4261" w:type="dxa"/>
          </w:tcPr>
          <w:p w14:paraId="0FA2655D" w14:textId="64057B7D" w:rsidR="00B97877" w:rsidRPr="007069D7" w:rsidRDefault="00B97877" w:rsidP="005C7DA3">
            <w:pPr>
              <w:numPr>
                <w:ilvl w:val="0"/>
                <w:numId w:val="1"/>
              </w:numPr>
              <w:ind w:left="575" w:right="11" w:hanging="575"/>
              <w:rPr>
                <w:sz w:val="22"/>
              </w:rPr>
            </w:pPr>
            <w:r w:rsidRPr="007069D7">
              <w:rPr>
                <w:sz w:val="22"/>
              </w:rPr>
              <w:t>falta de apetite</w:t>
            </w:r>
          </w:p>
        </w:tc>
      </w:tr>
      <w:tr w:rsidR="00B97877" w:rsidRPr="007069D7" w14:paraId="791D35CF" w14:textId="77777777" w:rsidTr="000E1115">
        <w:trPr>
          <w:cantSplit/>
        </w:trPr>
        <w:tc>
          <w:tcPr>
            <w:tcW w:w="4261" w:type="dxa"/>
          </w:tcPr>
          <w:p w14:paraId="7166B936" w14:textId="083629D1" w:rsidR="00B97877" w:rsidRPr="007069D7" w:rsidRDefault="00B97877" w:rsidP="000E1115">
            <w:pPr>
              <w:numPr>
                <w:ilvl w:val="0"/>
                <w:numId w:val="1"/>
              </w:numPr>
              <w:ind w:left="546" w:right="11" w:hanging="546"/>
              <w:rPr>
                <w:sz w:val="22"/>
              </w:rPr>
            </w:pPr>
            <w:r w:rsidRPr="007069D7">
              <w:rPr>
                <w:sz w:val="22"/>
              </w:rPr>
              <w:t>vermelhidão do rosto</w:t>
            </w:r>
          </w:p>
        </w:tc>
        <w:tc>
          <w:tcPr>
            <w:tcW w:w="4261" w:type="dxa"/>
          </w:tcPr>
          <w:p w14:paraId="0CDC43AF" w14:textId="77777777" w:rsidR="00B97877" w:rsidRPr="007069D7" w:rsidRDefault="00B97877" w:rsidP="005C7DA3">
            <w:pPr>
              <w:numPr>
                <w:ilvl w:val="0"/>
                <w:numId w:val="1"/>
              </w:numPr>
              <w:ind w:left="575" w:right="11" w:hanging="575"/>
              <w:rPr>
                <w:sz w:val="22"/>
              </w:rPr>
            </w:pPr>
            <w:r w:rsidRPr="007069D7">
              <w:rPr>
                <w:sz w:val="22"/>
              </w:rPr>
              <w:t>hálito com cheiro a fruta</w:t>
            </w:r>
          </w:p>
        </w:tc>
      </w:tr>
      <w:tr w:rsidR="00B97877" w:rsidRPr="007069D7" w14:paraId="50FD3167" w14:textId="77777777" w:rsidTr="000E1115">
        <w:trPr>
          <w:cantSplit/>
        </w:trPr>
        <w:tc>
          <w:tcPr>
            <w:tcW w:w="4261" w:type="dxa"/>
          </w:tcPr>
          <w:p w14:paraId="70A650F7" w14:textId="4163FAD4" w:rsidR="00B97877" w:rsidRPr="007069D7" w:rsidRDefault="00B97877" w:rsidP="000E1115">
            <w:pPr>
              <w:numPr>
                <w:ilvl w:val="0"/>
                <w:numId w:val="1"/>
              </w:numPr>
              <w:ind w:left="546" w:right="11" w:hanging="546"/>
              <w:rPr>
                <w:sz w:val="22"/>
              </w:rPr>
            </w:pPr>
            <w:r w:rsidRPr="007069D7">
              <w:rPr>
                <w:sz w:val="22"/>
              </w:rPr>
              <w:t>sede</w:t>
            </w:r>
          </w:p>
        </w:tc>
        <w:tc>
          <w:tcPr>
            <w:tcW w:w="4261" w:type="dxa"/>
          </w:tcPr>
          <w:p w14:paraId="377CFCDB" w14:textId="0A5A26A3" w:rsidR="00B97877" w:rsidRPr="007069D7" w:rsidRDefault="00B97877" w:rsidP="005C7DA3">
            <w:pPr>
              <w:numPr>
                <w:ilvl w:val="0"/>
                <w:numId w:val="1"/>
              </w:numPr>
              <w:ind w:left="575" w:right="11" w:hanging="575"/>
              <w:rPr>
                <w:sz w:val="22"/>
              </w:rPr>
            </w:pPr>
            <w:r w:rsidRPr="007069D7">
              <w:rPr>
                <w:sz w:val="22"/>
              </w:rPr>
              <w:t>sensação de náusea</w:t>
            </w:r>
          </w:p>
        </w:tc>
      </w:tr>
    </w:tbl>
    <w:p w14:paraId="1C5D2013" w14:textId="77777777" w:rsidR="00B97877" w:rsidRPr="007069D7" w:rsidRDefault="00B97877" w:rsidP="00B97877">
      <w:pPr>
        <w:numPr>
          <w:ilvl w:val="12"/>
          <w:numId w:val="0"/>
        </w:numPr>
        <w:ind w:right="11"/>
        <w:rPr>
          <w:sz w:val="22"/>
        </w:rPr>
      </w:pPr>
    </w:p>
    <w:p w14:paraId="3BA442B5" w14:textId="70A13CD0" w:rsidR="00B97877" w:rsidRPr="007069D7" w:rsidRDefault="00B97877" w:rsidP="00B97877">
      <w:pPr>
        <w:numPr>
          <w:ilvl w:val="12"/>
          <w:numId w:val="0"/>
        </w:numPr>
        <w:ind w:right="11"/>
        <w:rPr>
          <w:b/>
          <w:sz w:val="22"/>
        </w:rPr>
      </w:pPr>
      <w:r w:rsidRPr="007069D7">
        <w:rPr>
          <w:sz w:val="22"/>
        </w:rPr>
        <w:t xml:space="preserve">Sintomas mais graves são respiração profunda e pulso rápido. </w:t>
      </w:r>
      <w:r w:rsidRPr="007069D7">
        <w:rPr>
          <w:b/>
          <w:sz w:val="22"/>
        </w:rPr>
        <w:t>Obtenha ajuda médica imediatamente.</w:t>
      </w:r>
    </w:p>
    <w:p w14:paraId="279FF05F" w14:textId="77777777" w:rsidR="00B97877" w:rsidRPr="007069D7" w:rsidRDefault="00B97877" w:rsidP="00B97877">
      <w:pPr>
        <w:numPr>
          <w:ilvl w:val="12"/>
          <w:numId w:val="0"/>
        </w:numPr>
        <w:ind w:right="11"/>
        <w:rPr>
          <w:b/>
          <w:sz w:val="22"/>
        </w:rPr>
      </w:pPr>
    </w:p>
    <w:p w14:paraId="3DD54574" w14:textId="77777777" w:rsidR="00B97877" w:rsidRPr="007069D7" w:rsidRDefault="00B97877" w:rsidP="00B97877">
      <w:pPr>
        <w:numPr>
          <w:ilvl w:val="12"/>
          <w:numId w:val="0"/>
        </w:numPr>
        <w:ind w:right="11"/>
        <w:rPr>
          <w:b/>
          <w:sz w:val="22"/>
        </w:rPr>
      </w:pPr>
      <w:r w:rsidRPr="007069D7">
        <w:rPr>
          <w:b/>
          <w:sz w:val="22"/>
        </w:rPr>
        <w:t>C.</w:t>
      </w:r>
      <w:r w:rsidRPr="007069D7">
        <w:rPr>
          <w:b/>
          <w:sz w:val="22"/>
        </w:rPr>
        <w:tab/>
        <w:t>Doença</w:t>
      </w:r>
    </w:p>
    <w:p w14:paraId="39D63DEB" w14:textId="58050B0B" w:rsidR="00B97877" w:rsidRPr="007069D7" w:rsidRDefault="00B97877" w:rsidP="00B97877">
      <w:pPr>
        <w:numPr>
          <w:ilvl w:val="12"/>
          <w:numId w:val="0"/>
        </w:numPr>
        <w:ind w:right="11"/>
        <w:rPr>
          <w:sz w:val="22"/>
        </w:rPr>
      </w:pPr>
      <w:r w:rsidRPr="007069D7">
        <w:rPr>
          <w:sz w:val="22"/>
        </w:rPr>
        <w:t>Se estiver doente, especialmente se sentir náusea</w:t>
      </w:r>
      <w:r w:rsidR="000C6125" w:rsidRPr="007069D7">
        <w:rPr>
          <w:sz w:val="22"/>
        </w:rPr>
        <w:t>s</w:t>
      </w:r>
      <w:r w:rsidRPr="007069D7">
        <w:rPr>
          <w:sz w:val="22"/>
        </w:rPr>
        <w:t xml:space="preserve"> ou estiver adoentado, as suas necessidades de insulina podem mudar. </w:t>
      </w:r>
      <w:r w:rsidRPr="007069D7">
        <w:rPr>
          <w:b/>
          <w:sz w:val="22"/>
        </w:rPr>
        <w:t xml:space="preserve">Mesmo que não esteja a comer como normalmente faz, continua a necessitar de insulina. </w:t>
      </w:r>
      <w:r w:rsidRPr="007069D7">
        <w:rPr>
          <w:sz w:val="22"/>
        </w:rPr>
        <w:t>Faça uma análise de sangue ou teste a sua urina, siga as “instruções relativas a doença”, e informe o seu médico.</w:t>
      </w:r>
    </w:p>
    <w:p w14:paraId="6B1244D9" w14:textId="77777777" w:rsidR="00B97877" w:rsidRPr="007069D7" w:rsidRDefault="00B97877" w:rsidP="00B97877">
      <w:pPr>
        <w:numPr>
          <w:ilvl w:val="12"/>
          <w:numId w:val="0"/>
        </w:numPr>
        <w:ind w:right="11"/>
        <w:rPr>
          <w:sz w:val="22"/>
        </w:rPr>
      </w:pPr>
    </w:p>
    <w:p w14:paraId="36E828ED" w14:textId="77777777" w:rsidR="00B97877" w:rsidRPr="007069D7" w:rsidRDefault="00B97877" w:rsidP="00B97877">
      <w:pPr>
        <w:suppressAutoHyphens/>
        <w:ind w:left="567" w:hanging="567"/>
        <w:jc w:val="both"/>
        <w:rPr>
          <w:b/>
          <w:sz w:val="22"/>
        </w:rPr>
      </w:pPr>
    </w:p>
    <w:p w14:paraId="0376DBC0" w14:textId="77777777" w:rsidR="00B97877" w:rsidRPr="007069D7" w:rsidRDefault="00B97877" w:rsidP="00A34790">
      <w:pPr>
        <w:keepNext/>
        <w:widowControl w:val="0"/>
        <w:suppressAutoHyphens/>
        <w:ind w:left="567" w:hanging="567"/>
        <w:rPr>
          <w:sz w:val="22"/>
        </w:rPr>
      </w:pPr>
      <w:r w:rsidRPr="007069D7">
        <w:rPr>
          <w:b/>
          <w:sz w:val="22"/>
        </w:rPr>
        <w:t>5.</w:t>
      </w:r>
      <w:r w:rsidRPr="007069D7">
        <w:rPr>
          <w:b/>
          <w:sz w:val="22"/>
        </w:rPr>
        <w:tab/>
      </w:r>
      <w:r w:rsidRPr="007069D7">
        <w:rPr>
          <w:b/>
          <w:caps/>
          <w:sz w:val="22"/>
        </w:rPr>
        <w:t>C</w:t>
      </w:r>
      <w:r w:rsidR="006F648F" w:rsidRPr="007069D7">
        <w:rPr>
          <w:b/>
          <w:sz w:val="22"/>
          <w:szCs w:val="22"/>
        </w:rPr>
        <w:t>omo conservar Humalog Mix50 KwikPen</w:t>
      </w:r>
    </w:p>
    <w:p w14:paraId="01D90B74" w14:textId="77777777" w:rsidR="00B97877" w:rsidRPr="007069D7" w:rsidRDefault="00B97877" w:rsidP="00A34790">
      <w:pPr>
        <w:keepNext/>
        <w:widowControl w:val="0"/>
        <w:numPr>
          <w:ilvl w:val="12"/>
          <w:numId w:val="0"/>
        </w:numPr>
        <w:ind w:right="11"/>
        <w:rPr>
          <w:sz w:val="22"/>
        </w:rPr>
      </w:pPr>
    </w:p>
    <w:p w14:paraId="7E99052D" w14:textId="77777777" w:rsidR="00B4393D" w:rsidRPr="007069D7" w:rsidRDefault="00B97877" w:rsidP="00A34790">
      <w:pPr>
        <w:keepNext/>
        <w:widowControl w:val="0"/>
        <w:numPr>
          <w:ilvl w:val="12"/>
          <w:numId w:val="0"/>
        </w:numPr>
        <w:ind w:right="11"/>
        <w:rPr>
          <w:sz w:val="22"/>
        </w:rPr>
      </w:pPr>
      <w:r w:rsidRPr="007069D7">
        <w:rPr>
          <w:sz w:val="22"/>
        </w:rPr>
        <w:t xml:space="preserve">Antes da primeira utilização conserve o seu Humalog Mix50 </w:t>
      </w:r>
      <w:r w:rsidR="004C4362" w:rsidRPr="007069D7">
        <w:rPr>
          <w:sz w:val="22"/>
        </w:rPr>
        <w:t xml:space="preserve">KwikPen </w:t>
      </w:r>
      <w:r w:rsidRPr="007069D7">
        <w:rPr>
          <w:sz w:val="22"/>
        </w:rPr>
        <w:t>no frigorífico (2</w:t>
      </w:r>
      <w:r w:rsidRPr="007069D7">
        <w:rPr>
          <w:sz w:val="22"/>
        </w:rPr>
        <w:sym w:font="Symbol" w:char="F0B0"/>
      </w:r>
      <w:r w:rsidRPr="007069D7">
        <w:rPr>
          <w:sz w:val="22"/>
        </w:rPr>
        <w:t> C - 8</w:t>
      </w:r>
      <w:r w:rsidRPr="007069D7">
        <w:rPr>
          <w:sz w:val="22"/>
        </w:rPr>
        <w:sym w:font="Symbol" w:char="F0B0"/>
      </w:r>
      <w:r w:rsidRPr="007069D7">
        <w:rPr>
          <w:sz w:val="22"/>
        </w:rPr>
        <w:t> C). Não congel</w:t>
      </w:r>
      <w:r w:rsidR="00A703AA" w:rsidRPr="007069D7">
        <w:rPr>
          <w:sz w:val="22"/>
        </w:rPr>
        <w:t>ar</w:t>
      </w:r>
      <w:r w:rsidRPr="007069D7">
        <w:rPr>
          <w:sz w:val="22"/>
        </w:rPr>
        <w:t xml:space="preserve">. </w:t>
      </w:r>
    </w:p>
    <w:p w14:paraId="4F689DB7" w14:textId="77777777" w:rsidR="00D3656C" w:rsidRPr="007069D7" w:rsidRDefault="00D3656C" w:rsidP="005C7DA3">
      <w:pPr>
        <w:widowControl w:val="0"/>
        <w:numPr>
          <w:ilvl w:val="12"/>
          <w:numId w:val="0"/>
        </w:numPr>
        <w:ind w:right="11"/>
        <w:rPr>
          <w:sz w:val="22"/>
        </w:rPr>
      </w:pPr>
    </w:p>
    <w:p w14:paraId="7B774487" w14:textId="6B0F5439" w:rsidR="00B4393D" w:rsidRPr="007069D7" w:rsidRDefault="00B97877" w:rsidP="005C7DA3">
      <w:pPr>
        <w:widowControl w:val="0"/>
        <w:numPr>
          <w:ilvl w:val="12"/>
          <w:numId w:val="0"/>
        </w:numPr>
        <w:ind w:right="11"/>
        <w:rPr>
          <w:sz w:val="22"/>
        </w:rPr>
      </w:pPr>
      <w:r w:rsidRPr="007069D7">
        <w:rPr>
          <w:sz w:val="22"/>
        </w:rPr>
        <w:t xml:space="preserve">Mantenha o seu Humalog Mix50 </w:t>
      </w:r>
      <w:r w:rsidR="004C4362" w:rsidRPr="007069D7">
        <w:rPr>
          <w:sz w:val="22"/>
        </w:rPr>
        <w:t>KwikPen</w:t>
      </w:r>
      <w:r w:rsidRPr="007069D7">
        <w:rPr>
          <w:sz w:val="22"/>
        </w:rPr>
        <w:t xml:space="preserve"> à temperatura ambiente (</w:t>
      </w:r>
      <w:r w:rsidR="00D3656C" w:rsidRPr="007069D7">
        <w:rPr>
          <w:sz w:val="22"/>
        </w:rPr>
        <w:t>abaixo de</w:t>
      </w:r>
      <w:r w:rsidRPr="007069D7">
        <w:rPr>
          <w:sz w:val="22"/>
        </w:rPr>
        <w:t xml:space="preserve"> 30</w:t>
      </w:r>
      <w:r w:rsidRPr="007069D7">
        <w:rPr>
          <w:sz w:val="22"/>
        </w:rPr>
        <w:sym w:font="Symbol" w:char="F0B0"/>
      </w:r>
      <w:r w:rsidRPr="007069D7">
        <w:rPr>
          <w:sz w:val="22"/>
        </w:rPr>
        <w:t xml:space="preserve"> C) </w:t>
      </w:r>
      <w:r w:rsidR="00B4393D" w:rsidRPr="007069D7">
        <w:rPr>
          <w:sz w:val="22"/>
        </w:rPr>
        <w:t>e deite-o fora após</w:t>
      </w:r>
      <w:r w:rsidRPr="007069D7">
        <w:rPr>
          <w:sz w:val="22"/>
        </w:rPr>
        <w:t xml:space="preserve"> 28 dias. Não </w:t>
      </w:r>
      <w:r w:rsidR="00B4393D" w:rsidRPr="007069D7">
        <w:rPr>
          <w:sz w:val="22"/>
        </w:rPr>
        <w:t xml:space="preserve">o </w:t>
      </w:r>
      <w:r w:rsidRPr="007069D7">
        <w:rPr>
          <w:sz w:val="22"/>
        </w:rPr>
        <w:t xml:space="preserve">coloque perto do calor ou ao sol. </w:t>
      </w:r>
      <w:r w:rsidR="00B4393D" w:rsidRPr="007069D7">
        <w:rPr>
          <w:sz w:val="22"/>
        </w:rPr>
        <w:t>Não guarde a KwikPen em uso no frigorífico. A KwikPen não deve ser guardada com a agulha enroscada.</w:t>
      </w:r>
    </w:p>
    <w:p w14:paraId="298CE116" w14:textId="77777777" w:rsidR="00B97877" w:rsidRPr="007069D7" w:rsidRDefault="00B97877" w:rsidP="005C7DA3">
      <w:pPr>
        <w:widowControl w:val="0"/>
        <w:numPr>
          <w:ilvl w:val="12"/>
          <w:numId w:val="0"/>
        </w:numPr>
        <w:ind w:right="11"/>
        <w:rPr>
          <w:sz w:val="22"/>
        </w:rPr>
      </w:pPr>
    </w:p>
    <w:p w14:paraId="1CA3CE27" w14:textId="77777777" w:rsidR="00B97877" w:rsidRPr="007069D7" w:rsidRDefault="00B97877" w:rsidP="00B97877">
      <w:pPr>
        <w:suppressAutoHyphens/>
        <w:rPr>
          <w:sz w:val="22"/>
        </w:rPr>
      </w:pPr>
      <w:r w:rsidRPr="007069D7">
        <w:rPr>
          <w:sz w:val="22"/>
        </w:rPr>
        <w:t>Manter fora d</w:t>
      </w:r>
      <w:r w:rsidR="00D3656C" w:rsidRPr="007069D7">
        <w:rPr>
          <w:sz w:val="22"/>
        </w:rPr>
        <w:t>a vista e d</w:t>
      </w:r>
      <w:r w:rsidRPr="007069D7">
        <w:rPr>
          <w:sz w:val="22"/>
        </w:rPr>
        <w:t>o alcance das crianças.</w:t>
      </w:r>
    </w:p>
    <w:p w14:paraId="53287ABE" w14:textId="77777777" w:rsidR="00B97877" w:rsidRPr="007069D7" w:rsidRDefault="00B97877" w:rsidP="00B97877">
      <w:pPr>
        <w:suppressAutoHyphens/>
        <w:rPr>
          <w:sz w:val="22"/>
        </w:rPr>
      </w:pPr>
    </w:p>
    <w:p w14:paraId="52F9BD4A" w14:textId="77777777" w:rsidR="00B97877" w:rsidRPr="007069D7" w:rsidRDefault="00B97877" w:rsidP="00B97877">
      <w:pPr>
        <w:suppressAutoHyphens/>
        <w:rPr>
          <w:sz w:val="22"/>
        </w:rPr>
      </w:pPr>
      <w:r w:rsidRPr="007069D7">
        <w:rPr>
          <w:sz w:val="22"/>
        </w:rPr>
        <w:t xml:space="preserve">Não utilize </w:t>
      </w:r>
      <w:r w:rsidR="00CD1536" w:rsidRPr="007069D7">
        <w:rPr>
          <w:sz w:val="22"/>
        </w:rPr>
        <w:t>este medicamento</w:t>
      </w:r>
      <w:r w:rsidRPr="007069D7">
        <w:rPr>
          <w:sz w:val="22"/>
        </w:rPr>
        <w:t xml:space="preserve"> após o prazo de validade impresso no rótulo e na embalagem exterior. O prazo de validade corresponde ao último dia do mês indicado.</w:t>
      </w:r>
    </w:p>
    <w:p w14:paraId="51DF99CC" w14:textId="77777777" w:rsidR="00B97877" w:rsidRPr="007069D7" w:rsidRDefault="00B97877" w:rsidP="00B97877">
      <w:pPr>
        <w:ind w:right="11"/>
        <w:rPr>
          <w:sz w:val="22"/>
        </w:rPr>
      </w:pPr>
    </w:p>
    <w:p w14:paraId="0A1BFFC1" w14:textId="77777777" w:rsidR="00B97877" w:rsidRPr="007069D7" w:rsidRDefault="00B97877" w:rsidP="00B97877">
      <w:pPr>
        <w:ind w:right="11"/>
        <w:rPr>
          <w:sz w:val="22"/>
        </w:rPr>
      </w:pPr>
      <w:r w:rsidRPr="007069D7">
        <w:rPr>
          <w:sz w:val="22"/>
        </w:rPr>
        <w:t xml:space="preserve">Não utilize o </w:t>
      </w:r>
      <w:r w:rsidR="00CD1536" w:rsidRPr="007069D7">
        <w:rPr>
          <w:sz w:val="22"/>
        </w:rPr>
        <w:t>este medicamento</w:t>
      </w:r>
      <w:r w:rsidR="004C4362" w:rsidRPr="007069D7">
        <w:rPr>
          <w:sz w:val="22"/>
        </w:rPr>
        <w:t xml:space="preserve"> </w:t>
      </w:r>
      <w:r w:rsidRPr="007069D7">
        <w:rPr>
          <w:sz w:val="22"/>
        </w:rPr>
        <w:t>se contiver pedaços de produto ou se partículas sólidas se agarrarem ao fundo ou às paredes do frasco para inje</w:t>
      </w:r>
      <w:r w:rsidR="002104D2" w:rsidRPr="007069D7">
        <w:rPr>
          <w:sz w:val="22"/>
        </w:rPr>
        <w:t>t</w:t>
      </w:r>
      <w:r w:rsidRPr="007069D7">
        <w:rPr>
          <w:sz w:val="22"/>
        </w:rPr>
        <w:t>áveis, dando-lhe uma aparência de congelado.</w:t>
      </w:r>
      <w:r w:rsidR="007B57DB" w:rsidRPr="007069D7">
        <w:rPr>
          <w:sz w:val="22"/>
        </w:rPr>
        <w:t xml:space="preserve"> Verifique cada vez que administrar.</w:t>
      </w:r>
    </w:p>
    <w:p w14:paraId="6F2F3E04" w14:textId="77777777" w:rsidR="00B97877" w:rsidRPr="007069D7" w:rsidRDefault="00B97877" w:rsidP="00B97877">
      <w:pPr>
        <w:numPr>
          <w:ilvl w:val="12"/>
          <w:numId w:val="0"/>
        </w:numPr>
        <w:ind w:right="11"/>
        <w:rPr>
          <w:sz w:val="22"/>
        </w:rPr>
      </w:pPr>
    </w:p>
    <w:p w14:paraId="026B146C" w14:textId="77777777" w:rsidR="00B97877" w:rsidRPr="007069D7" w:rsidRDefault="00B97877" w:rsidP="00B97877">
      <w:pPr>
        <w:numPr>
          <w:ilvl w:val="12"/>
          <w:numId w:val="0"/>
        </w:numPr>
        <w:ind w:right="11"/>
        <w:rPr>
          <w:sz w:val="22"/>
        </w:rPr>
      </w:pPr>
      <w:r w:rsidRPr="007069D7">
        <w:rPr>
          <w:sz w:val="22"/>
        </w:rPr>
        <w:t>Os medicamentos não devem ser eliminados na canalização ou no lixo doméstico. Pergunte ao seu farmacêutico como eliminar os medicamentos de que já não necessita. Estas medidas irão ajudar a proteger o ambiente.</w:t>
      </w:r>
    </w:p>
    <w:p w14:paraId="60FB152D" w14:textId="77777777" w:rsidR="00B97877" w:rsidRPr="007069D7" w:rsidRDefault="00B97877" w:rsidP="00B97877">
      <w:pPr>
        <w:numPr>
          <w:ilvl w:val="12"/>
          <w:numId w:val="0"/>
        </w:numPr>
        <w:ind w:right="11"/>
        <w:jc w:val="both"/>
        <w:rPr>
          <w:sz w:val="22"/>
        </w:rPr>
      </w:pPr>
    </w:p>
    <w:p w14:paraId="1B68440E" w14:textId="77777777" w:rsidR="00B97877" w:rsidRPr="007069D7" w:rsidRDefault="00B97877" w:rsidP="00B97877">
      <w:pPr>
        <w:numPr>
          <w:ilvl w:val="12"/>
          <w:numId w:val="0"/>
        </w:numPr>
        <w:ind w:right="11"/>
        <w:rPr>
          <w:sz w:val="22"/>
        </w:rPr>
      </w:pPr>
    </w:p>
    <w:p w14:paraId="0A079C5D" w14:textId="77777777" w:rsidR="00B97877" w:rsidRPr="007069D7" w:rsidRDefault="00B97877" w:rsidP="004E084F">
      <w:pPr>
        <w:keepNext/>
        <w:suppressAutoHyphens/>
        <w:ind w:left="567" w:hanging="567"/>
        <w:rPr>
          <w:b/>
          <w:sz w:val="22"/>
        </w:rPr>
      </w:pPr>
      <w:r w:rsidRPr="007069D7">
        <w:rPr>
          <w:b/>
          <w:sz w:val="22"/>
        </w:rPr>
        <w:t>6.</w:t>
      </w:r>
      <w:r w:rsidRPr="007069D7">
        <w:rPr>
          <w:b/>
          <w:sz w:val="22"/>
        </w:rPr>
        <w:tab/>
      </w:r>
      <w:r w:rsidR="00E142EB" w:rsidRPr="007069D7">
        <w:rPr>
          <w:b/>
          <w:sz w:val="22"/>
          <w:szCs w:val="22"/>
        </w:rPr>
        <w:t>C</w:t>
      </w:r>
      <w:r w:rsidR="006F648F" w:rsidRPr="007069D7">
        <w:rPr>
          <w:b/>
          <w:sz w:val="22"/>
          <w:szCs w:val="22"/>
        </w:rPr>
        <w:t>onteúdo da embalagem e outras informações</w:t>
      </w:r>
    </w:p>
    <w:p w14:paraId="61065601" w14:textId="77777777" w:rsidR="00B97877" w:rsidRPr="007069D7" w:rsidRDefault="00B97877" w:rsidP="004E084F">
      <w:pPr>
        <w:keepNext/>
        <w:numPr>
          <w:ilvl w:val="12"/>
          <w:numId w:val="0"/>
        </w:numPr>
        <w:ind w:right="11"/>
        <w:rPr>
          <w:sz w:val="22"/>
        </w:rPr>
      </w:pPr>
    </w:p>
    <w:p w14:paraId="4B1E435F" w14:textId="77777777" w:rsidR="00B97877" w:rsidRPr="007069D7" w:rsidRDefault="00B97877" w:rsidP="004E084F">
      <w:pPr>
        <w:keepNext/>
        <w:numPr>
          <w:ilvl w:val="12"/>
          <w:numId w:val="0"/>
        </w:numPr>
        <w:ind w:right="11"/>
        <w:rPr>
          <w:b/>
          <w:bCs/>
          <w:sz w:val="22"/>
        </w:rPr>
      </w:pPr>
      <w:r w:rsidRPr="007069D7">
        <w:rPr>
          <w:b/>
          <w:bCs/>
          <w:sz w:val="22"/>
        </w:rPr>
        <w:t xml:space="preserve">Qual a composição de Humalog Mix50 100 </w:t>
      </w:r>
      <w:r w:rsidR="008B3C04" w:rsidRPr="007069D7">
        <w:rPr>
          <w:b/>
          <w:bCs/>
          <w:sz w:val="22"/>
        </w:rPr>
        <w:t>unidades/ml</w:t>
      </w:r>
      <w:r w:rsidRPr="007069D7">
        <w:rPr>
          <w:b/>
          <w:bCs/>
          <w:sz w:val="22"/>
        </w:rPr>
        <w:t xml:space="preserve"> </w:t>
      </w:r>
      <w:r w:rsidR="004C4362" w:rsidRPr="007069D7">
        <w:rPr>
          <w:b/>
          <w:bCs/>
          <w:sz w:val="22"/>
        </w:rPr>
        <w:t>Kwik</w:t>
      </w:r>
      <w:r w:rsidRPr="007069D7">
        <w:rPr>
          <w:b/>
          <w:bCs/>
          <w:sz w:val="22"/>
        </w:rPr>
        <w:t>Pen suspensão inje</w:t>
      </w:r>
      <w:r w:rsidR="002104D2" w:rsidRPr="007069D7">
        <w:rPr>
          <w:b/>
          <w:bCs/>
          <w:sz w:val="22"/>
        </w:rPr>
        <w:t>t</w:t>
      </w:r>
      <w:r w:rsidRPr="007069D7">
        <w:rPr>
          <w:b/>
          <w:bCs/>
          <w:sz w:val="22"/>
        </w:rPr>
        <w:t xml:space="preserve">ável </w:t>
      </w:r>
    </w:p>
    <w:p w14:paraId="630B79A3" w14:textId="77777777" w:rsidR="00B97877" w:rsidRPr="007069D7" w:rsidRDefault="00B97877" w:rsidP="004E084F">
      <w:pPr>
        <w:keepNext/>
        <w:numPr>
          <w:ilvl w:val="0"/>
          <w:numId w:val="39"/>
        </w:numPr>
        <w:tabs>
          <w:tab w:val="clear" w:pos="360"/>
        </w:tabs>
        <w:ind w:right="11"/>
        <w:rPr>
          <w:sz w:val="22"/>
        </w:rPr>
      </w:pPr>
      <w:r w:rsidRPr="007069D7">
        <w:rPr>
          <w:sz w:val="22"/>
        </w:rPr>
        <w:t>A sua substância a</w:t>
      </w:r>
      <w:r w:rsidR="002104D2" w:rsidRPr="007069D7">
        <w:rPr>
          <w:sz w:val="22"/>
        </w:rPr>
        <w:t>t</w:t>
      </w:r>
      <w:r w:rsidRPr="007069D7">
        <w:rPr>
          <w:sz w:val="22"/>
        </w:rPr>
        <w:t>iva é a insulina lispro. A insulina lispro é produzida no laboratório através de um processo de “tecnologia de recombinação do DNA”. É uma forma modificada de insulina humana e por isso mesmo diferente de outras insulinas humanas e insulinas de origem animal. A insulina lispro está estreitamente relacionada com a insulina humana, a qual é uma hormona natural produzida pelo pâncreas.</w:t>
      </w:r>
    </w:p>
    <w:p w14:paraId="4A465228" w14:textId="77777777" w:rsidR="00B97877" w:rsidRPr="007069D7" w:rsidRDefault="00B97877" w:rsidP="000A45B1">
      <w:pPr>
        <w:numPr>
          <w:ilvl w:val="0"/>
          <w:numId w:val="39"/>
        </w:numPr>
        <w:tabs>
          <w:tab w:val="clear" w:pos="360"/>
        </w:tabs>
        <w:ind w:right="11"/>
        <w:rPr>
          <w:sz w:val="22"/>
        </w:rPr>
      </w:pPr>
      <w:r w:rsidRPr="007069D7">
        <w:rPr>
          <w:sz w:val="22"/>
        </w:rPr>
        <w:t>Os outros componentes são: sulfato de protamina, m-cresol, fenol, glicerol, fosfato dibásico de sódio 7H</w:t>
      </w:r>
      <w:r w:rsidRPr="007069D7">
        <w:rPr>
          <w:sz w:val="22"/>
          <w:vertAlign w:val="subscript"/>
        </w:rPr>
        <w:t>2</w:t>
      </w:r>
      <w:r w:rsidRPr="007069D7">
        <w:rPr>
          <w:sz w:val="22"/>
        </w:rPr>
        <w:t>O, óxido de zinco e água para preparações inje</w:t>
      </w:r>
      <w:r w:rsidR="002104D2" w:rsidRPr="007069D7">
        <w:rPr>
          <w:sz w:val="22"/>
        </w:rPr>
        <w:t>t</w:t>
      </w:r>
      <w:r w:rsidRPr="007069D7">
        <w:rPr>
          <w:sz w:val="22"/>
        </w:rPr>
        <w:t>áveis. Pode ter sido utilizado hidróxido de sódio ou ácido clorídrico para ajustar a acidez.</w:t>
      </w:r>
    </w:p>
    <w:p w14:paraId="06CAB09C" w14:textId="77777777" w:rsidR="00B97877" w:rsidRPr="007069D7" w:rsidRDefault="00B97877" w:rsidP="00B97877">
      <w:pPr>
        <w:suppressAutoHyphens/>
        <w:rPr>
          <w:b/>
          <w:bCs/>
          <w:sz w:val="22"/>
        </w:rPr>
      </w:pPr>
    </w:p>
    <w:p w14:paraId="28E60F9D" w14:textId="77777777" w:rsidR="00B97877" w:rsidRPr="007069D7" w:rsidRDefault="00B97877" w:rsidP="00F0480A">
      <w:pPr>
        <w:keepNext/>
        <w:widowControl w:val="0"/>
        <w:suppressAutoHyphens/>
        <w:rPr>
          <w:b/>
          <w:bCs/>
          <w:sz w:val="22"/>
        </w:rPr>
      </w:pPr>
      <w:r w:rsidRPr="007069D7">
        <w:rPr>
          <w:b/>
          <w:bCs/>
          <w:sz w:val="22"/>
        </w:rPr>
        <w:t>Qual o aspe</w:t>
      </w:r>
      <w:r w:rsidR="002104D2" w:rsidRPr="007069D7">
        <w:rPr>
          <w:b/>
          <w:bCs/>
          <w:sz w:val="22"/>
        </w:rPr>
        <w:t>t</w:t>
      </w:r>
      <w:r w:rsidRPr="007069D7">
        <w:rPr>
          <w:b/>
          <w:bCs/>
          <w:sz w:val="22"/>
        </w:rPr>
        <w:t xml:space="preserve">o de Humalog Mix50 100 </w:t>
      </w:r>
      <w:r w:rsidR="008B3C04" w:rsidRPr="007069D7">
        <w:rPr>
          <w:b/>
          <w:bCs/>
          <w:sz w:val="22"/>
        </w:rPr>
        <w:t>unidades/ml</w:t>
      </w:r>
      <w:r w:rsidRPr="007069D7">
        <w:rPr>
          <w:b/>
          <w:bCs/>
          <w:sz w:val="22"/>
        </w:rPr>
        <w:t xml:space="preserve"> </w:t>
      </w:r>
      <w:r w:rsidR="004C4362" w:rsidRPr="007069D7">
        <w:rPr>
          <w:b/>
          <w:bCs/>
          <w:sz w:val="22"/>
        </w:rPr>
        <w:t>Kwik</w:t>
      </w:r>
      <w:r w:rsidRPr="007069D7">
        <w:rPr>
          <w:b/>
          <w:bCs/>
          <w:sz w:val="22"/>
        </w:rPr>
        <w:t>Pen suspensão inje</w:t>
      </w:r>
      <w:r w:rsidR="002104D2" w:rsidRPr="007069D7">
        <w:rPr>
          <w:b/>
          <w:bCs/>
          <w:sz w:val="22"/>
        </w:rPr>
        <w:t>t</w:t>
      </w:r>
      <w:r w:rsidRPr="007069D7">
        <w:rPr>
          <w:b/>
          <w:bCs/>
          <w:sz w:val="22"/>
        </w:rPr>
        <w:t>ável e conteúdo da embalagem</w:t>
      </w:r>
    </w:p>
    <w:p w14:paraId="1CF1C3B1" w14:textId="6A3C8D1C" w:rsidR="00B97877" w:rsidRPr="007069D7" w:rsidRDefault="00B97877" w:rsidP="00C61E09">
      <w:pPr>
        <w:keepNext/>
        <w:widowControl w:val="0"/>
        <w:ind w:right="11"/>
        <w:rPr>
          <w:sz w:val="22"/>
        </w:rPr>
      </w:pPr>
      <w:r w:rsidRPr="007069D7">
        <w:rPr>
          <w:sz w:val="22"/>
        </w:rPr>
        <w:t xml:space="preserve">O Humalog Mix50 100 </w:t>
      </w:r>
      <w:r w:rsidR="008B3C04" w:rsidRPr="007069D7">
        <w:rPr>
          <w:sz w:val="22"/>
        </w:rPr>
        <w:t>unidades/ml</w:t>
      </w:r>
      <w:r w:rsidRPr="007069D7">
        <w:rPr>
          <w:sz w:val="22"/>
        </w:rPr>
        <w:t xml:space="preserve"> </w:t>
      </w:r>
      <w:r w:rsidR="004C4362" w:rsidRPr="007069D7">
        <w:rPr>
          <w:sz w:val="22"/>
        </w:rPr>
        <w:t xml:space="preserve">KwikPen </w:t>
      </w:r>
      <w:r w:rsidRPr="007069D7">
        <w:rPr>
          <w:sz w:val="22"/>
        </w:rPr>
        <w:t>suspensão inje</w:t>
      </w:r>
      <w:r w:rsidR="002104D2" w:rsidRPr="007069D7">
        <w:rPr>
          <w:sz w:val="22"/>
        </w:rPr>
        <w:t>t</w:t>
      </w:r>
      <w:r w:rsidRPr="007069D7">
        <w:rPr>
          <w:sz w:val="22"/>
        </w:rPr>
        <w:t>ável é uma suspensão branca, estéril,</w:t>
      </w:r>
      <w:r w:rsidRPr="007069D7">
        <w:rPr>
          <w:color w:val="FF0000"/>
          <w:sz w:val="22"/>
        </w:rPr>
        <w:t xml:space="preserve"> </w:t>
      </w:r>
      <w:r w:rsidRPr="007069D7">
        <w:rPr>
          <w:sz w:val="22"/>
        </w:rPr>
        <w:t xml:space="preserve">contendo 100 unidades de insulina lispro por cada mililitro (100 </w:t>
      </w:r>
      <w:r w:rsidR="00650006" w:rsidRPr="007069D7">
        <w:rPr>
          <w:sz w:val="22"/>
        </w:rPr>
        <w:t>unidades</w:t>
      </w:r>
      <w:r w:rsidRPr="007069D7">
        <w:rPr>
          <w:sz w:val="22"/>
        </w:rPr>
        <w:t>/ml) de suspensão inje</w:t>
      </w:r>
      <w:r w:rsidR="002104D2" w:rsidRPr="007069D7">
        <w:rPr>
          <w:sz w:val="22"/>
        </w:rPr>
        <w:t>t</w:t>
      </w:r>
      <w:r w:rsidRPr="007069D7">
        <w:rPr>
          <w:sz w:val="22"/>
        </w:rPr>
        <w:t xml:space="preserve">ável. 50% da insulina lispro do Humalog Mix50 está dissolvida em água. 50% da insulina lispro do Humalog Mix50 é disponibilizada numa suspensão juntamente com sulfato de protamina. Cada caneta de Humalog Mix50 </w:t>
      </w:r>
      <w:r w:rsidR="004C4362" w:rsidRPr="007069D7">
        <w:rPr>
          <w:sz w:val="22"/>
        </w:rPr>
        <w:t xml:space="preserve">KwikPen </w:t>
      </w:r>
      <w:r w:rsidRPr="007069D7">
        <w:rPr>
          <w:sz w:val="22"/>
        </w:rPr>
        <w:t xml:space="preserve">contém 300 unidades (3 mililitros). O Humalog Mix50 </w:t>
      </w:r>
      <w:r w:rsidR="004C4362" w:rsidRPr="007069D7">
        <w:rPr>
          <w:sz w:val="22"/>
        </w:rPr>
        <w:t xml:space="preserve">KwikPen </w:t>
      </w:r>
      <w:r w:rsidRPr="007069D7">
        <w:rPr>
          <w:sz w:val="22"/>
        </w:rPr>
        <w:t>é fornecido em embalagens de 5 canetas pré-c</w:t>
      </w:r>
      <w:r w:rsidR="00CC4944" w:rsidRPr="007069D7">
        <w:rPr>
          <w:sz w:val="22"/>
        </w:rPr>
        <w:t>heias</w:t>
      </w:r>
      <w:r w:rsidRPr="007069D7">
        <w:rPr>
          <w:sz w:val="22"/>
        </w:rPr>
        <w:t xml:space="preserve"> ou num grupo de 2 caixas de 5 canetas pré-c</w:t>
      </w:r>
      <w:r w:rsidR="00CC4944" w:rsidRPr="007069D7">
        <w:rPr>
          <w:sz w:val="22"/>
        </w:rPr>
        <w:t>heias</w:t>
      </w:r>
      <w:r w:rsidRPr="007069D7">
        <w:rPr>
          <w:sz w:val="22"/>
        </w:rPr>
        <w:t xml:space="preserve"> unidas por banda transparente. É possível que não sejam comercializadas todas as apresentações. O Humalog Mix50 dentro da sua </w:t>
      </w:r>
      <w:r w:rsidR="004C4362" w:rsidRPr="007069D7">
        <w:rPr>
          <w:sz w:val="22"/>
        </w:rPr>
        <w:t>KwikPen</w:t>
      </w:r>
      <w:r w:rsidRPr="007069D7">
        <w:rPr>
          <w:sz w:val="22"/>
        </w:rPr>
        <w:t xml:space="preserve"> previamente cheia é o mesmo que é fornecido nos cartuchos individuais de Humalog</w:t>
      </w:r>
      <w:r w:rsidR="004C4362" w:rsidRPr="007069D7">
        <w:rPr>
          <w:sz w:val="22"/>
        </w:rPr>
        <w:t xml:space="preserve"> Mix50</w:t>
      </w:r>
      <w:r w:rsidRPr="007069D7">
        <w:rPr>
          <w:sz w:val="22"/>
        </w:rPr>
        <w:t xml:space="preserve">. A </w:t>
      </w:r>
      <w:r w:rsidR="004C4362" w:rsidRPr="007069D7">
        <w:rPr>
          <w:sz w:val="22"/>
        </w:rPr>
        <w:t xml:space="preserve">KwikPen </w:t>
      </w:r>
      <w:r w:rsidRPr="007069D7">
        <w:rPr>
          <w:sz w:val="22"/>
        </w:rPr>
        <w:t xml:space="preserve">apenas tem um cartucho incorporado. Quando a </w:t>
      </w:r>
      <w:r w:rsidR="004C4362" w:rsidRPr="007069D7">
        <w:rPr>
          <w:sz w:val="22"/>
        </w:rPr>
        <w:t>KwikPen</w:t>
      </w:r>
      <w:r w:rsidRPr="007069D7">
        <w:rPr>
          <w:sz w:val="22"/>
        </w:rPr>
        <w:t xml:space="preserve"> está vazia, não a pode voltar a utilizar. </w:t>
      </w:r>
    </w:p>
    <w:p w14:paraId="01ED25FC" w14:textId="77777777" w:rsidR="00B97877" w:rsidRPr="007069D7" w:rsidRDefault="00B97877" w:rsidP="00B97877">
      <w:pPr>
        <w:suppressAutoHyphens/>
        <w:rPr>
          <w:b/>
          <w:bCs/>
          <w:sz w:val="22"/>
        </w:rPr>
      </w:pPr>
    </w:p>
    <w:p w14:paraId="01D6EF5F" w14:textId="77777777" w:rsidR="00B97877" w:rsidRPr="007069D7" w:rsidRDefault="00B97877" w:rsidP="00B97877">
      <w:pPr>
        <w:suppressAutoHyphens/>
        <w:rPr>
          <w:b/>
          <w:bCs/>
          <w:sz w:val="22"/>
        </w:rPr>
      </w:pPr>
      <w:r w:rsidRPr="007069D7">
        <w:rPr>
          <w:b/>
          <w:bCs/>
          <w:sz w:val="22"/>
        </w:rPr>
        <w:t>Titular da Autorização de Introdução no Mercado e Fabricante</w:t>
      </w:r>
    </w:p>
    <w:p w14:paraId="2DA9B32E" w14:textId="77777777" w:rsidR="00B97877" w:rsidRPr="007069D7" w:rsidRDefault="00B97877" w:rsidP="00B97877">
      <w:pPr>
        <w:numPr>
          <w:ilvl w:val="12"/>
          <w:numId w:val="0"/>
        </w:numPr>
        <w:ind w:right="11"/>
        <w:rPr>
          <w:sz w:val="22"/>
        </w:rPr>
      </w:pPr>
      <w:r w:rsidRPr="007069D7">
        <w:rPr>
          <w:sz w:val="22"/>
        </w:rPr>
        <w:t xml:space="preserve">O Humalog Mix50 100 </w:t>
      </w:r>
      <w:r w:rsidR="008B3C04" w:rsidRPr="007069D7">
        <w:rPr>
          <w:sz w:val="22"/>
        </w:rPr>
        <w:t>unidades/ml</w:t>
      </w:r>
      <w:r w:rsidRPr="007069D7">
        <w:rPr>
          <w:sz w:val="22"/>
        </w:rPr>
        <w:t xml:space="preserve"> </w:t>
      </w:r>
      <w:r w:rsidR="004C4362" w:rsidRPr="007069D7">
        <w:rPr>
          <w:sz w:val="22"/>
        </w:rPr>
        <w:t>Kwik</w:t>
      </w:r>
      <w:r w:rsidRPr="007069D7">
        <w:rPr>
          <w:sz w:val="22"/>
        </w:rPr>
        <w:t>Pen suspensão inje</w:t>
      </w:r>
      <w:r w:rsidR="002104D2" w:rsidRPr="007069D7">
        <w:rPr>
          <w:sz w:val="22"/>
        </w:rPr>
        <w:t>t</w:t>
      </w:r>
      <w:r w:rsidRPr="007069D7">
        <w:rPr>
          <w:sz w:val="22"/>
        </w:rPr>
        <w:t>ável em cartuchos é fabricado por:</w:t>
      </w:r>
    </w:p>
    <w:p w14:paraId="624BC7DE" w14:textId="77777777" w:rsidR="00B10357" w:rsidRPr="007069D7" w:rsidRDefault="00B97877" w:rsidP="000A45B1">
      <w:pPr>
        <w:numPr>
          <w:ilvl w:val="0"/>
          <w:numId w:val="37"/>
        </w:numPr>
        <w:tabs>
          <w:tab w:val="clear" w:pos="360"/>
        </w:tabs>
        <w:ind w:right="11"/>
        <w:rPr>
          <w:sz w:val="22"/>
        </w:rPr>
      </w:pPr>
      <w:r w:rsidRPr="007069D7">
        <w:rPr>
          <w:sz w:val="22"/>
        </w:rPr>
        <w:t>Lilly France S.A.S., Rue du Colonel Lilly, 67640 Fegersheim, França</w:t>
      </w:r>
    </w:p>
    <w:p w14:paraId="103F71E2" w14:textId="77777777" w:rsidR="009A4DB9" w:rsidRPr="007069D7" w:rsidRDefault="00B10357" w:rsidP="000A45B1">
      <w:pPr>
        <w:numPr>
          <w:ilvl w:val="0"/>
          <w:numId w:val="37"/>
        </w:numPr>
        <w:tabs>
          <w:tab w:val="clear" w:pos="360"/>
          <w:tab w:val="left" w:pos="-1440"/>
          <w:tab w:val="left" w:pos="-720"/>
        </w:tabs>
        <w:ind w:right="11"/>
        <w:jc w:val="both"/>
        <w:rPr>
          <w:sz w:val="22"/>
        </w:rPr>
      </w:pPr>
      <w:r w:rsidRPr="007069D7">
        <w:rPr>
          <w:sz w:val="22"/>
          <w:szCs w:val="22"/>
        </w:rPr>
        <w:t xml:space="preserve">Eli Lilly Italia S.p.A., Via Gramsci 731-733, 50019 Sesto Fiorentino, </w:t>
      </w:r>
      <w:r w:rsidR="00650006" w:rsidRPr="007069D7">
        <w:rPr>
          <w:sz w:val="22"/>
          <w:szCs w:val="22"/>
        </w:rPr>
        <w:t>(</w:t>
      </w:r>
      <w:r w:rsidRPr="007069D7">
        <w:rPr>
          <w:sz w:val="22"/>
          <w:szCs w:val="22"/>
        </w:rPr>
        <w:t>F</w:t>
      </w:r>
      <w:r w:rsidR="00650006" w:rsidRPr="007069D7">
        <w:rPr>
          <w:sz w:val="22"/>
          <w:szCs w:val="22"/>
        </w:rPr>
        <w:t>I)</w:t>
      </w:r>
      <w:r w:rsidRPr="007069D7">
        <w:rPr>
          <w:sz w:val="22"/>
          <w:szCs w:val="22"/>
        </w:rPr>
        <w:t xml:space="preserve"> Itália.</w:t>
      </w:r>
    </w:p>
    <w:p w14:paraId="6D00A398" w14:textId="77777777" w:rsidR="00B97877" w:rsidRPr="0072234A" w:rsidRDefault="00B97877" w:rsidP="00B97877">
      <w:pPr>
        <w:numPr>
          <w:ilvl w:val="12"/>
          <w:numId w:val="0"/>
        </w:numPr>
        <w:ind w:right="11"/>
        <w:rPr>
          <w:sz w:val="22"/>
        </w:rPr>
      </w:pPr>
    </w:p>
    <w:p w14:paraId="4C90FCC6" w14:textId="01A6BAEB" w:rsidR="00B97877" w:rsidRPr="007069D7" w:rsidRDefault="00B97877" w:rsidP="00B97877">
      <w:pPr>
        <w:rPr>
          <w:sz w:val="22"/>
        </w:rPr>
      </w:pPr>
      <w:r w:rsidRPr="007069D7">
        <w:rPr>
          <w:sz w:val="22"/>
        </w:rPr>
        <w:t xml:space="preserve">O titular da Autorização de Introdução no Mercado é a Eli Lilly Nederland B.V., </w:t>
      </w:r>
      <w:r w:rsidR="001D6C1F" w:rsidRPr="007069D7">
        <w:rPr>
          <w:sz w:val="22"/>
        </w:rPr>
        <w:t>Orteliuslaan 1000</w:t>
      </w:r>
      <w:r w:rsidR="00F01092" w:rsidRPr="007069D7">
        <w:rPr>
          <w:sz w:val="22"/>
        </w:rPr>
        <w:t>, 3528 B</w:t>
      </w:r>
      <w:r w:rsidR="001B3DEF" w:rsidRPr="007069D7">
        <w:rPr>
          <w:sz w:val="22"/>
        </w:rPr>
        <w:t>D</w:t>
      </w:r>
      <w:r w:rsidR="00F01092" w:rsidRPr="007069D7">
        <w:rPr>
          <w:sz w:val="22"/>
        </w:rPr>
        <w:t xml:space="preserve"> Utrecht</w:t>
      </w:r>
      <w:r w:rsidRPr="007069D7">
        <w:rPr>
          <w:sz w:val="22"/>
        </w:rPr>
        <w:t xml:space="preserve">, </w:t>
      </w:r>
      <w:r w:rsidR="0089760B" w:rsidRPr="007069D7">
        <w:rPr>
          <w:sz w:val="22"/>
        </w:rPr>
        <w:t>Países</w:t>
      </w:r>
      <w:r w:rsidR="001D6C1F" w:rsidRPr="007069D7">
        <w:rPr>
          <w:sz w:val="22"/>
        </w:rPr>
        <w:t xml:space="preserve"> Baixos</w:t>
      </w:r>
      <w:r w:rsidRPr="007069D7">
        <w:rPr>
          <w:sz w:val="22"/>
        </w:rPr>
        <w:t>.</w:t>
      </w:r>
    </w:p>
    <w:p w14:paraId="713E09D3" w14:textId="77777777" w:rsidR="00B97877" w:rsidRPr="007069D7" w:rsidRDefault="00B97877" w:rsidP="00B97877">
      <w:pPr>
        <w:jc w:val="both"/>
        <w:rPr>
          <w:sz w:val="22"/>
        </w:rPr>
      </w:pPr>
    </w:p>
    <w:p w14:paraId="740BD1F2" w14:textId="77777777" w:rsidR="00B97877" w:rsidRPr="007069D7" w:rsidRDefault="00B97877" w:rsidP="004C4362">
      <w:pPr>
        <w:jc w:val="both"/>
        <w:rPr>
          <w:bCs/>
          <w:sz w:val="22"/>
        </w:rPr>
      </w:pPr>
      <w:r w:rsidRPr="007069D7">
        <w:rPr>
          <w:bCs/>
          <w:sz w:val="22"/>
        </w:rPr>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04821925" w14:textId="77777777" w:rsidR="00B97877" w:rsidRPr="007069D7" w:rsidRDefault="00B97877" w:rsidP="00B97877">
      <w:pPr>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577EA" w:rsidRPr="007069D7" w14:paraId="188DBE32" w14:textId="77777777" w:rsidTr="004208C1">
        <w:tc>
          <w:tcPr>
            <w:tcW w:w="4684" w:type="dxa"/>
          </w:tcPr>
          <w:p w14:paraId="0E0B4708" w14:textId="77777777" w:rsidR="00B577EA" w:rsidRPr="007069D7" w:rsidRDefault="00B577EA" w:rsidP="004208C1">
            <w:pPr>
              <w:autoSpaceDE w:val="0"/>
              <w:autoSpaceDN w:val="0"/>
              <w:adjustRightInd w:val="0"/>
              <w:rPr>
                <w:b/>
                <w:color w:val="000000"/>
                <w:sz w:val="22"/>
              </w:rPr>
            </w:pPr>
            <w:r w:rsidRPr="007069D7">
              <w:rPr>
                <w:b/>
                <w:color w:val="000000"/>
                <w:sz w:val="22"/>
              </w:rPr>
              <w:t>Belgique/België/Belgien</w:t>
            </w:r>
          </w:p>
          <w:p w14:paraId="61B0C649" w14:textId="77777777" w:rsidR="00B577EA" w:rsidRPr="007069D7" w:rsidRDefault="00B577EA" w:rsidP="004208C1">
            <w:pPr>
              <w:autoSpaceDE w:val="0"/>
              <w:autoSpaceDN w:val="0"/>
              <w:adjustRightInd w:val="0"/>
              <w:rPr>
                <w:color w:val="000000"/>
                <w:sz w:val="22"/>
              </w:rPr>
            </w:pPr>
            <w:r w:rsidRPr="007069D7">
              <w:rPr>
                <w:color w:val="000000"/>
                <w:sz w:val="22"/>
              </w:rPr>
              <w:t>Eli Lilly Benelux S.A./N.V.</w:t>
            </w:r>
          </w:p>
          <w:p w14:paraId="55B3CA31" w14:textId="77777777" w:rsidR="00B577EA" w:rsidRPr="007069D7" w:rsidRDefault="00B577EA" w:rsidP="004208C1">
            <w:pPr>
              <w:autoSpaceDE w:val="0"/>
              <w:autoSpaceDN w:val="0"/>
              <w:adjustRightInd w:val="0"/>
              <w:rPr>
                <w:color w:val="000000"/>
                <w:sz w:val="22"/>
              </w:rPr>
            </w:pPr>
            <w:r w:rsidRPr="007069D7">
              <w:rPr>
                <w:color w:val="000000"/>
                <w:sz w:val="22"/>
              </w:rPr>
              <w:t>Tél/Tel: + 32-(0)2 548 84 84</w:t>
            </w:r>
          </w:p>
          <w:p w14:paraId="6D609450" w14:textId="77777777" w:rsidR="00B577EA" w:rsidRPr="007069D7" w:rsidRDefault="00B577EA" w:rsidP="004208C1">
            <w:pPr>
              <w:autoSpaceDE w:val="0"/>
              <w:autoSpaceDN w:val="0"/>
              <w:adjustRightInd w:val="0"/>
              <w:rPr>
                <w:b/>
                <w:color w:val="000000"/>
                <w:sz w:val="22"/>
              </w:rPr>
            </w:pPr>
          </w:p>
        </w:tc>
        <w:tc>
          <w:tcPr>
            <w:tcW w:w="4678" w:type="dxa"/>
          </w:tcPr>
          <w:p w14:paraId="2D26AB16" w14:textId="77777777" w:rsidR="00B577EA" w:rsidRPr="007069D7" w:rsidRDefault="00B577EA" w:rsidP="004208C1">
            <w:pPr>
              <w:autoSpaceDE w:val="0"/>
              <w:autoSpaceDN w:val="0"/>
              <w:adjustRightInd w:val="0"/>
              <w:rPr>
                <w:b/>
                <w:color w:val="000000"/>
                <w:sz w:val="22"/>
              </w:rPr>
            </w:pPr>
            <w:r w:rsidRPr="007069D7">
              <w:rPr>
                <w:b/>
                <w:color w:val="000000"/>
                <w:sz w:val="22"/>
              </w:rPr>
              <w:t>Lietuva</w:t>
            </w:r>
          </w:p>
          <w:p w14:paraId="3F7E45BB" w14:textId="77777777" w:rsidR="009A7591" w:rsidRPr="007069D7" w:rsidRDefault="00B577EA" w:rsidP="004208C1">
            <w:pPr>
              <w:autoSpaceDE w:val="0"/>
              <w:autoSpaceDN w:val="0"/>
              <w:adjustRightInd w:val="0"/>
              <w:rPr>
                <w:color w:val="000000"/>
                <w:sz w:val="22"/>
              </w:rPr>
            </w:pPr>
            <w:r w:rsidRPr="007069D7">
              <w:rPr>
                <w:color w:val="000000"/>
                <w:sz w:val="22"/>
              </w:rPr>
              <w:t xml:space="preserve">Eli Lilly </w:t>
            </w:r>
            <w:r w:rsidR="009A7591" w:rsidRPr="007069D7">
              <w:rPr>
                <w:color w:val="000000"/>
                <w:sz w:val="22"/>
              </w:rPr>
              <w:t>Lietuva</w:t>
            </w:r>
          </w:p>
          <w:p w14:paraId="6A45EF7F" w14:textId="77777777" w:rsidR="00B577EA" w:rsidRPr="007069D7" w:rsidRDefault="00B577EA" w:rsidP="004208C1">
            <w:pPr>
              <w:autoSpaceDE w:val="0"/>
              <w:autoSpaceDN w:val="0"/>
              <w:adjustRightInd w:val="0"/>
              <w:rPr>
                <w:color w:val="000000"/>
                <w:sz w:val="22"/>
              </w:rPr>
            </w:pPr>
            <w:r w:rsidRPr="007069D7">
              <w:rPr>
                <w:color w:val="000000"/>
                <w:sz w:val="22"/>
              </w:rPr>
              <w:t>Tel. +370 (5) 2649600</w:t>
            </w:r>
          </w:p>
          <w:p w14:paraId="1801CFCE" w14:textId="77777777" w:rsidR="00B577EA" w:rsidRPr="007069D7" w:rsidRDefault="00B577EA" w:rsidP="004208C1">
            <w:pPr>
              <w:autoSpaceDE w:val="0"/>
              <w:autoSpaceDN w:val="0"/>
              <w:adjustRightInd w:val="0"/>
              <w:rPr>
                <w:b/>
                <w:color w:val="000000"/>
                <w:sz w:val="22"/>
              </w:rPr>
            </w:pPr>
          </w:p>
        </w:tc>
      </w:tr>
      <w:tr w:rsidR="00B577EA" w:rsidRPr="007069D7" w14:paraId="3C0614F2" w14:textId="77777777" w:rsidTr="004208C1">
        <w:tc>
          <w:tcPr>
            <w:tcW w:w="4684" w:type="dxa"/>
          </w:tcPr>
          <w:p w14:paraId="10C64C06" w14:textId="77777777" w:rsidR="00B577EA" w:rsidRPr="007069D7" w:rsidRDefault="00B577EA" w:rsidP="004208C1">
            <w:pPr>
              <w:autoSpaceDE w:val="0"/>
              <w:autoSpaceDN w:val="0"/>
              <w:adjustRightInd w:val="0"/>
              <w:rPr>
                <w:b/>
                <w:sz w:val="22"/>
              </w:rPr>
            </w:pPr>
            <w:r w:rsidRPr="007069D7">
              <w:rPr>
                <w:b/>
                <w:sz w:val="22"/>
              </w:rPr>
              <w:t>България</w:t>
            </w:r>
          </w:p>
          <w:p w14:paraId="225F3D13" w14:textId="77777777" w:rsidR="00B577EA" w:rsidRPr="007069D7" w:rsidRDefault="00B577EA" w:rsidP="004208C1">
            <w:pPr>
              <w:autoSpaceDE w:val="0"/>
              <w:autoSpaceDN w:val="0"/>
              <w:adjustRightInd w:val="0"/>
              <w:rPr>
                <w:sz w:val="22"/>
              </w:rPr>
            </w:pPr>
            <w:r w:rsidRPr="007069D7">
              <w:rPr>
                <w:sz w:val="22"/>
              </w:rPr>
              <w:t>ТП "Ели Лили Недерланд" Б.В. - България</w:t>
            </w:r>
          </w:p>
          <w:p w14:paraId="3AB6D2E7" w14:textId="77777777" w:rsidR="00B577EA" w:rsidRPr="007069D7" w:rsidRDefault="00B577EA" w:rsidP="004208C1">
            <w:pPr>
              <w:autoSpaceDE w:val="0"/>
              <w:autoSpaceDN w:val="0"/>
              <w:adjustRightInd w:val="0"/>
              <w:rPr>
                <w:sz w:val="22"/>
              </w:rPr>
            </w:pPr>
            <w:r w:rsidRPr="007069D7">
              <w:rPr>
                <w:sz w:val="22"/>
              </w:rPr>
              <w:t>тел. + 359 2 491 41 40</w:t>
            </w:r>
          </w:p>
          <w:p w14:paraId="12C5A8F5" w14:textId="77777777" w:rsidR="00B577EA" w:rsidRPr="007069D7" w:rsidRDefault="00B577EA" w:rsidP="004208C1">
            <w:pPr>
              <w:autoSpaceDE w:val="0"/>
              <w:autoSpaceDN w:val="0"/>
              <w:adjustRightInd w:val="0"/>
              <w:rPr>
                <w:b/>
                <w:color w:val="000000"/>
                <w:sz w:val="22"/>
              </w:rPr>
            </w:pPr>
          </w:p>
        </w:tc>
        <w:tc>
          <w:tcPr>
            <w:tcW w:w="4678" w:type="dxa"/>
          </w:tcPr>
          <w:p w14:paraId="43EF8BF5" w14:textId="77777777" w:rsidR="00B577EA" w:rsidRPr="007069D7" w:rsidRDefault="00B577EA" w:rsidP="004208C1">
            <w:pPr>
              <w:autoSpaceDE w:val="0"/>
              <w:autoSpaceDN w:val="0"/>
              <w:adjustRightInd w:val="0"/>
              <w:rPr>
                <w:b/>
                <w:color w:val="000000"/>
                <w:sz w:val="22"/>
              </w:rPr>
            </w:pPr>
            <w:r w:rsidRPr="007069D7">
              <w:rPr>
                <w:b/>
                <w:color w:val="000000"/>
                <w:sz w:val="22"/>
              </w:rPr>
              <w:t>Luxembourg/Luxemburg</w:t>
            </w:r>
          </w:p>
          <w:p w14:paraId="57D8FE62" w14:textId="77777777" w:rsidR="00B577EA" w:rsidRPr="007069D7" w:rsidRDefault="00B577EA" w:rsidP="004208C1">
            <w:pPr>
              <w:autoSpaceDE w:val="0"/>
              <w:autoSpaceDN w:val="0"/>
              <w:adjustRightInd w:val="0"/>
              <w:rPr>
                <w:color w:val="000000"/>
                <w:sz w:val="22"/>
              </w:rPr>
            </w:pPr>
            <w:r w:rsidRPr="007069D7">
              <w:rPr>
                <w:color w:val="000000"/>
                <w:sz w:val="22"/>
              </w:rPr>
              <w:t>Eli Lilly Benelux S.A./N.V.</w:t>
            </w:r>
          </w:p>
          <w:p w14:paraId="3AA3E146" w14:textId="77777777" w:rsidR="00B577EA" w:rsidRPr="007069D7" w:rsidRDefault="00B577EA" w:rsidP="004208C1">
            <w:pPr>
              <w:autoSpaceDE w:val="0"/>
              <w:autoSpaceDN w:val="0"/>
              <w:adjustRightInd w:val="0"/>
              <w:rPr>
                <w:b/>
                <w:color w:val="000000"/>
                <w:sz w:val="22"/>
              </w:rPr>
            </w:pPr>
            <w:r w:rsidRPr="007069D7">
              <w:rPr>
                <w:color w:val="000000"/>
                <w:sz w:val="22"/>
              </w:rPr>
              <w:t>Tél/Tel: + 32-(0)2 548 84 84</w:t>
            </w:r>
          </w:p>
        </w:tc>
      </w:tr>
      <w:tr w:rsidR="00B577EA" w:rsidRPr="007069D7" w14:paraId="7F7F39E3" w14:textId="77777777" w:rsidTr="004208C1">
        <w:tc>
          <w:tcPr>
            <w:tcW w:w="4684" w:type="dxa"/>
          </w:tcPr>
          <w:p w14:paraId="505E4B93" w14:textId="77777777" w:rsidR="00B577EA" w:rsidRPr="007069D7" w:rsidRDefault="00B577EA" w:rsidP="004208C1">
            <w:pPr>
              <w:autoSpaceDE w:val="0"/>
              <w:autoSpaceDN w:val="0"/>
              <w:adjustRightInd w:val="0"/>
              <w:rPr>
                <w:b/>
                <w:color w:val="000000"/>
                <w:sz w:val="22"/>
              </w:rPr>
            </w:pPr>
            <w:r w:rsidRPr="007069D7">
              <w:rPr>
                <w:b/>
                <w:color w:val="000000"/>
                <w:sz w:val="22"/>
              </w:rPr>
              <w:t>Česká republika</w:t>
            </w:r>
          </w:p>
          <w:p w14:paraId="4C862111" w14:textId="77777777" w:rsidR="00B577EA" w:rsidRPr="007069D7" w:rsidRDefault="00B577EA" w:rsidP="004208C1">
            <w:pPr>
              <w:autoSpaceDE w:val="0"/>
              <w:autoSpaceDN w:val="0"/>
              <w:adjustRightInd w:val="0"/>
              <w:rPr>
                <w:color w:val="000000"/>
                <w:sz w:val="22"/>
              </w:rPr>
            </w:pPr>
            <w:r w:rsidRPr="007069D7">
              <w:rPr>
                <w:color w:val="000000"/>
                <w:sz w:val="22"/>
              </w:rPr>
              <w:t>ELI LILLY ČR, s.r.o.</w:t>
            </w:r>
          </w:p>
          <w:p w14:paraId="50AF5AC6" w14:textId="77777777" w:rsidR="00B577EA" w:rsidRPr="007069D7" w:rsidRDefault="00B577EA" w:rsidP="004208C1">
            <w:pPr>
              <w:autoSpaceDE w:val="0"/>
              <w:autoSpaceDN w:val="0"/>
              <w:adjustRightInd w:val="0"/>
              <w:rPr>
                <w:color w:val="000000"/>
                <w:sz w:val="22"/>
              </w:rPr>
            </w:pPr>
            <w:r w:rsidRPr="007069D7">
              <w:rPr>
                <w:color w:val="000000"/>
                <w:sz w:val="22"/>
              </w:rPr>
              <w:t>Tel: + 420 234 664 111</w:t>
            </w:r>
          </w:p>
          <w:p w14:paraId="723A3059" w14:textId="77777777" w:rsidR="00B577EA" w:rsidRPr="007069D7" w:rsidRDefault="00B577EA" w:rsidP="004208C1">
            <w:pPr>
              <w:autoSpaceDE w:val="0"/>
              <w:autoSpaceDN w:val="0"/>
              <w:adjustRightInd w:val="0"/>
              <w:rPr>
                <w:b/>
                <w:color w:val="000000"/>
                <w:sz w:val="22"/>
              </w:rPr>
            </w:pPr>
          </w:p>
        </w:tc>
        <w:tc>
          <w:tcPr>
            <w:tcW w:w="4678" w:type="dxa"/>
          </w:tcPr>
          <w:p w14:paraId="3D5DBF0B" w14:textId="77777777" w:rsidR="00B577EA" w:rsidRPr="007069D7" w:rsidRDefault="00B577EA" w:rsidP="004208C1">
            <w:pPr>
              <w:autoSpaceDE w:val="0"/>
              <w:autoSpaceDN w:val="0"/>
              <w:adjustRightInd w:val="0"/>
              <w:rPr>
                <w:b/>
                <w:color w:val="000000"/>
                <w:sz w:val="22"/>
              </w:rPr>
            </w:pPr>
            <w:r w:rsidRPr="007069D7">
              <w:rPr>
                <w:b/>
                <w:color w:val="000000"/>
                <w:sz w:val="22"/>
              </w:rPr>
              <w:t>Magyarország</w:t>
            </w:r>
          </w:p>
          <w:p w14:paraId="5076D473" w14:textId="77777777" w:rsidR="00B577EA" w:rsidRPr="007069D7" w:rsidRDefault="00B577EA" w:rsidP="004208C1">
            <w:pPr>
              <w:autoSpaceDE w:val="0"/>
              <w:autoSpaceDN w:val="0"/>
              <w:adjustRightInd w:val="0"/>
              <w:rPr>
                <w:color w:val="000000"/>
                <w:sz w:val="22"/>
              </w:rPr>
            </w:pPr>
            <w:r w:rsidRPr="007069D7">
              <w:rPr>
                <w:color w:val="000000"/>
                <w:sz w:val="22"/>
              </w:rPr>
              <w:t>Lilly Hungária Kft.</w:t>
            </w:r>
          </w:p>
          <w:p w14:paraId="79C1163E" w14:textId="77777777" w:rsidR="00B577EA" w:rsidRPr="007069D7" w:rsidRDefault="00B577EA" w:rsidP="004208C1">
            <w:pPr>
              <w:autoSpaceDE w:val="0"/>
              <w:autoSpaceDN w:val="0"/>
              <w:adjustRightInd w:val="0"/>
              <w:rPr>
                <w:b/>
                <w:color w:val="000000"/>
                <w:sz w:val="22"/>
              </w:rPr>
            </w:pPr>
            <w:r w:rsidRPr="007069D7">
              <w:rPr>
                <w:color w:val="000000"/>
                <w:sz w:val="22"/>
              </w:rPr>
              <w:t>Tel: + 36 1 328 5100</w:t>
            </w:r>
          </w:p>
        </w:tc>
      </w:tr>
      <w:tr w:rsidR="00B577EA" w:rsidRPr="007069D7" w14:paraId="3F692282" w14:textId="77777777" w:rsidTr="004208C1">
        <w:tc>
          <w:tcPr>
            <w:tcW w:w="4684" w:type="dxa"/>
          </w:tcPr>
          <w:p w14:paraId="4EDCB2EC" w14:textId="77777777" w:rsidR="00B577EA" w:rsidRPr="007069D7" w:rsidRDefault="00B577EA" w:rsidP="004208C1">
            <w:pPr>
              <w:autoSpaceDE w:val="0"/>
              <w:autoSpaceDN w:val="0"/>
              <w:adjustRightInd w:val="0"/>
              <w:rPr>
                <w:b/>
                <w:color w:val="000000"/>
                <w:sz w:val="22"/>
              </w:rPr>
            </w:pPr>
            <w:r w:rsidRPr="007069D7">
              <w:rPr>
                <w:b/>
                <w:color w:val="000000"/>
                <w:sz w:val="22"/>
              </w:rPr>
              <w:t>Danmark</w:t>
            </w:r>
          </w:p>
          <w:p w14:paraId="03C8F283" w14:textId="77777777" w:rsidR="00B577EA" w:rsidRPr="007069D7" w:rsidRDefault="00B577EA" w:rsidP="004208C1">
            <w:pPr>
              <w:autoSpaceDE w:val="0"/>
              <w:autoSpaceDN w:val="0"/>
              <w:adjustRightInd w:val="0"/>
              <w:rPr>
                <w:color w:val="000000"/>
                <w:sz w:val="22"/>
              </w:rPr>
            </w:pPr>
            <w:r w:rsidRPr="007069D7">
              <w:rPr>
                <w:color w:val="000000"/>
                <w:sz w:val="22"/>
              </w:rPr>
              <w:t xml:space="preserve">Eli Lilly Danmark A/S </w:t>
            </w:r>
          </w:p>
          <w:p w14:paraId="4F0C38D9" w14:textId="03A7C491" w:rsidR="00B577EA" w:rsidRPr="007069D7" w:rsidRDefault="00B577EA" w:rsidP="004208C1">
            <w:pPr>
              <w:autoSpaceDE w:val="0"/>
              <w:autoSpaceDN w:val="0"/>
              <w:adjustRightInd w:val="0"/>
              <w:rPr>
                <w:color w:val="000000"/>
                <w:sz w:val="22"/>
              </w:rPr>
            </w:pPr>
            <w:r w:rsidRPr="007069D7">
              <w:rPr>
                <w:color w:val="000000"/>
                <w:sz w:val="22"/>
              </w:rPr>
              <w:t>Tlf</w:t>
            </w:r>
            <w:r w:rsidR="005F3F38">
              <w:rPr>
                <w:color w:val="000000"/>
                <w:sz w:val="22"/>
              </w:rPr>
              <w:t>.</w:t>
            </w:r>
            <w:r w:rsidRPr="007069D7">
              <w:rPr>
                <w:color w:val="000000"/>
                <w:sz w:val="22"/>
              </w:rPr>
              <w:t>: +45 45 26 6000</w:t>
            </w:r>
          </w:p>
          <w:p w14:paraId="22EDAB95" w14:textId="77777777" w:rsidR="00B577EA" w:rsidRPr="007069D7" w:rsidRDefault="00B577EA" w:rsidP="004208C1">
            <w:pPr>
              <w:autoSpaceDE w:val="0"/>
              <w:autoSpaceDN w:val="0"/>
              <w:adjustRightInd w:val="0"/>
              <w:rPr>
                <w:b/>
                <w:color w:val="000000"/>
                <w:sz w:val="22"/>
              </w:rPr>
            </w:pPr>
          </w:p>
        </w:tc>
        <w:tc>
          <w:tcPr>
            <w:tcW w:w="4678" w:type="dxa"/>
          </w:tcPr>
          <w:p w14:paraId="12DC494D" w14:textId="77777777" w:rsidR="00B577EA" w:rsidRPr="007069D7" w:rsidRDefault="00B577EA" w:rsidP="004208C1">
            <w:pPr>
              <w:autoSpaceDE w:val="0"/>
              <w:autoSpaceDN w:val="0"/>
              <w:adjustRightInd w:val="0"/>
              <w:rPr>
                <w:b/>
                <w:color w:val="000000"/>
                <w:sz w:val="22"/>
              </w:rPr>
            </w:pPr>
            <w:r w:rsidRPr="007069D7">
              <w:rPr>
                <w:b/>
                <w:color w:val="000000"/>
                <w:sz w:val="22"/>
              </w:rPr>
              <w:lastRenderedPageBreak/>
              <w:t>Malta</w:t>
            </w:r>
          </w:p>
          <w:p w14:paraId="27F4BE1B" w14:textId="77777777" w:rsidR="00B577EA" w:rsidRPr="007069D7" w:rsidRDefault="00B577EA" w:rsidP="004208C1">
            <w:pPr>
              <w:autoSpaceDE w:val="0"/>
              <w:autoSpaceDN w:val="0"/>
              <w:adjustRightInd w:val="0"/>
              <w:rPr>
                <w:color w:val="000000"/>
                <w:sz w:val="22"/>
              </w:rPr>
            </w:pPr>
            <w:r w:rsidRPr="007069D7">
              <w:rPr>
                <w:color w:val="000000"/>
                <w:sz w:val="22"/>
              </w:rPr>
              <w:t>Charles de Giorgio Ltd.</w:t>
            </w:r>
          </w:p>
          <w:p w14:paraId="732DCEF3" w14:textId="77777777" w:rsidR="00B577EA" w:rsidRPr="007069D7" w:rsidRDefault="00B577EA" w:rsidP="004208C1">
            <w:pPr>
              <w:autoSpaceDE w:val="0"/>
              <w:autoSpaceDN w:val="0"/>
              <w:adjustRightInd w:val="0"/>
              <w:rPr>
                <w:b/>
                <w:color w:val="000000"/>
                <w:sz w:val="22"/>
              </w:rPr>
            </w:pPr>
            <w:r w:rsidRPr="007069D7">
              <w:rPr>
                <w:color w:val="000000"/>
                <w:sz w:val="22"/>
              </w:rPr>
              <w:t>Tel: + 356 25600 500</w:t>
            </w:r>
          </w:p>
        </w:tc>
      </w:tr>
      <w:tr w:rsidR="00B577EA" w:rsidRPr="007069D7" w14:paraId="274FB793" w14:textId="77777777" w:rsidTr="004208C1">
        <w:tc>
          <w:tcPr>
            <w:tcW w:w="4684" w:type="dxa"/>
          </w:tcPr>
          <w:p w14:paraId="3F5DB429" w14:textId="77777777" w:rsidR="00B577EA" w:rsidRPr="007069D7" w:rsidRDefault="00B577EA" w:rsidP="004208C1">
            <w:pPr>
              <w:autoSpaceDE w:val="0"/>
              <w:autoSpaceDN w:val="0"/>
              <w:adjustRightInd w:val="0"/>
              <w:rPr>
                <w:b/>
                <w:color w:val="000000"/>
                <w:sz w:val="22"/>
              </w:rPr>
            </w:pPr>
            <w:r w:rsidRPr="007069D7">
              <w:rPr>
                <w:b/>
                <w:color w:val="000000"/>
                <w:sz w:val="22"/>
              </w:rPr>
              <w:t>Deutschland</w:t>
            </w:r>
          </w:p>
          <w:p w14:paraId="08D5680F" w14:textId="77777777" w:rsidR="00B577EA" w:rsidRPr="007069D7" w:rsidRDefault="00B577EA" w:rsidP="004208C1">
            <w:pPr>
              <w:autoSpaceDE w:val="0"/>
              <w:autoSpaceDN w:val="0"/>
              <w:adjustRightInd w:val="0"/>
              <w:rPr>
                <w:color w:val="000000"/>
                <w:sz w:val="22"/>
              </w:rPr>
            </w:pPr>
            <w:r w:rsidRPr="007069D7">
              <w:rPr>
                <w:color w:val="000000"/>
                <w:sz w:val="22"/>
              </w:rPr>
              <w:t>Lilly Deutschland GmbH</w:t>
            </w:r>
          </w:p>
          <w:p w14:paraId="7E05AEC8" w14:textId="77777777" w:rsidR="00B577EA" w:rsidRPr="007069D7" w:rsidRDefault="00B577EA" w:rsidP="004208C1">
            <w:pPr>
              <w:autoSpaceDE w:val="0"/>
              <w:autoSpaceDN w:val="0"/>
              <w:adjustRightInd w:val="0"/>
              <w:rPr>
                <w:color w:val="000000"/>
                <w:sz w:val="22"/>
              </w:rPr>
            </w:pPr>
            <w:r w:rsidRPr="007069D7">
              <w:rPr>
                <w:color w:val="000000"/>
                <w:sz w:val="22"/>
              </w:rPr>
              <w:t>Tel. + 49-(0) 6172 273 2222</w:t>
            </w:r>
          </w:p>
          <w:p w14:paraId="3B0F3CB9" w14:textId="77777777" w:rsidR="00B577EA" w:rsidRPr="007069D7" w:rsidRDefault="00B577EA" w:rsidP="004208C1">
            <w:pPr>
              <w:autoSpaceDE w:val="0"/>
              <w:autoSpaceDN w:val="0"/>
              <w:adjustRightInd w:val="0"/>
              <w:rPr>
                <w:b/>
                <w:color w:val="000000"/>
                <w:sz w:val="22"/>
              </w:rPr>
            </w:pPr>
          </w:p>
        </w:tc>
        <w:tc>
          <w:tcPr>
            <w:tcW w:w="4678" w:type="dxa"/>
          </w:tcPr>
          <w:p w14:paraId="529947AB" w14:textId="77777777" w:rsidR="00B577EA" w:rsidRPr="007069D7" w:rsidRDefault="00B577EA" w:rsidP="004208C1">
            <w:pPr>
              <w:autoSpaceDE w:val="0"/>
              <w:autoSpaceDN w:val="0"/>
              <w:adjustRightInd w:val="0"/>
              <w:rPr>
                <w:b/>
                <w:color w:val="000000"/>
                <w:sz w:val="22"/>
              </w:rPr>
            </w:pPr>
            <w:r w:rsidRPr="007069D7">
              <w:rPr>
                <w:b/>
                <w:color w:val="000000"/>
                <w:sz w:val="22"/>
              </w:rPr>
              <w:t>Nederland</w:t>
            </w:r>
          </w:p>
          <w:p w14:paraId="5D5F4961" w14:textId="77777777" w:rsidR="00B577EA" w:rsidRPr="007069D7" w:rsidRDefault="00B577EA" w:rsidP="004208C1">
            <w:pPr>
              <w:autoSpaceDE w:val="0"/>
              <w:autoSpaceDN w:val="0"/>
              <w:adjustRightInd w:val="0"/>
              <w:rPr>
                <w:color w:val="000000"/>
                <w:sz w:val="22"/>
              </w:rPr>
            </w:pPr>
            <w:r w:rsidRPr="007069D7">
              <w:rPr>
                <w:color w:val="000000"/>
                <w:sz w:val="22"/>
              </w:rPr>
              <w:t xml:space="preserve">Eli Lilly Nederland B.V. </w:t>
            </w:r>
          </w:p>
          <w:p w14:paraId="2B8EFB69" w14:textId="77777777" w:rsidR="00B577EA" w:rsidRPr="007069D7" w:rsidRDefault="00B577EA" w:rsidP="004208C1">
            <w:pPr>
              <w:autoSpaceDE w:val="0"/>
              <w:autoSpaceDN w:val="0"/>
              <w:adjustRightInd w:val="0"/>
              <w:rPr>
                <w:b/>
                <w:color w:val="000000"/>
                <w:sz w:val="22"/>
              </w:rPr>
            </w:pPr>
            <w:r w:rsidRPr="007069D7">
              <w:rPr>
                <w:color w:val="000000"/>
                <w:sz w:val="22"/>
              </w:rPr>
              <w:t>Tel: + 31-(0) 30 60 25 800</w:t>
            </w:r>
          </w:p>
        </w:tc>
      </w:tr>
      <w:tr w:rsidR="00B577EA" w:rsidRPr="007069D7" w14:paraId="5A5802FD" w14:textId="77777777" w:rsidTr="004208C1">
        <w:tc>
          <w:tcPr>
            <w:tcW w:w="4684" w:type="dxa"/>
          </w:tcPr>
          <w:p w14:paraId="3842405E" w14:textId="77777777" w:rsidR="00B577EA" w:rsidRPr="007069D7" w:rsidRDefault="00B577EA" w:rsidP="004208C1">
            <w:pPr>
              <w:keepNext/>
              <w:autoSpaceDE w:val="0"/>
              <w:autoSpaceDN w:val="0"/>
              <w:adjustRightInd w:val="0"/>
              <w:rPr>
                <w:b/>
                <w:color w:val="000000"/>
                <w:sz w:val="22"/>
              </w:rPr>
            </w:pPr>
            <w:r w:rsidRPr="007069D7">
              <w:rPr>
                <w:b/>
                <w:color w:val="000000"/>
                <w:sz w:val="22"/>
              </w:rPr>
              <w:t>Eesti</w:t>
            </w:r>
          </w:p>
          <w:p w14:paraId="60AC384E" w14:textId="77777777" w:rsidR="00B577EA" w:rsidRPr="007069D7" w:rsidRDefault="00B577EA" w:rsidP="004208C1">
            <w:pPr>
              <w:keepNext/>
              <w:autoSpaceDE w:val="0"/>
              <w:autoSpaceDN w:val="0"/>
              <w:adjustRightInd w:val="0"/>
              <w:rPr>
                <w:color w:val="000000"/>
                <w:sz w:val="22"/>
              </w:rPr>
            </w:pPr>
            <w:r w:rsidRPr="007069D7">
              <w:rPr>
                <w:color w:val="000000"/>
                <w:sz w:val="22"/>
              </w:rPr>
              <w:t xml:space="preserve">Eli Lilly </w:t>
            </w:r>
            <w:r w:rsidR="009A7591" w:rsidRPr="007069D7">
              <w:rPr>
                <w:color w:val="000000"/>
                <w:sz w:val="22"/>
              </w:rPr>
              <w:t>Nederland B.V.</w:t>
            </w:r>
          </w:p>
          <w:p w14:paraId="49F8E03A" w14:textId="77777777" w:rsidR="00B577EA" w:rsidRPr="007069D7" w:rsidRDefault="00B577EA"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6BBEED61" w14:textId="77777777" w:rsidR="00B577EA" w:rsidRPr="007069D7" w:rsidRDefault="00B577EA" w:rsidP="004208C1">
            <w:pPr>
              <w:autoSpaceDE w:val="0"/>
              <w:autoSpaceDN w:val="0"/>
              <w:adjustRightInd w:val="0"/>
              <w:rPr>
                <w:b/>
                <w:color w:val="000000"/>
                <w:sz w:val="22"/>
              </w:rPr>
            </w:pPr>
          </w:p>
        </w:tc>
        <w:tc>
          <w:tcPr>
            <w:tcW w:w="4678" w:type="dxa"/>
          </w:tcPr>
          <w:p w14:paraId="16A59A0D" w14:textId="77777777" w:rsidR="00B577EA" w:rsidRPr="007069D7" w:rsidRDefault="00B577EA" w:rsidP="004208C1">
            <w:pPr>
              <w:autoSpaceDE w:val="0"/>
              <w:autoSpaceDN w:val="0"/>
              <w:adjustRightInd w:val="0"/>
              <w:rPr>
                <w:b/>
                <w:color w:val="000000"/>
                <w:sz w:val="22"/>
              </w:rPr>
            </w:pPr>
            <w:r w:rsidRPr="007069D7">
              <w:rPr>
                <w:b/>
                <w:color w:val="000000"/>
                <w:sz w:val="22"/>
              </w:rPr>
              <w:t>Norge</w:t>
            </w:r>
          </w:p>
          <w:p w14:paraId="6A13A948" w14:textId="77777777" w:rsidR="00B577EA" w:rsidRPr="007069D7" w:rsidRDefault="00B577EA" w:rsidP="004208C1">
            <w:pPr>
              <w:autoSpaceDE w:val="0"/>
              <w:autoSpaceDN w:val="0"/>
              <w:adjustRightInd w:val="0"/>
              <w:rPr>
                <w:color w:val="000000"/>
                <w:sz w:val="22"/>
              </w:rPr>
            </w:pPr>
            <w:r w:rsidRPr="007069D7">
              <w:rPr>
                <w:color w:val="000000"/>
                <w:sz w:val="22"/>
              </w:rPr>
              <w:t xml:space="preserve">Eli Lilly Norge A.S. </w:t>
            </w:r>
          </w:p>
          <w:p w14:paraId="0F5210B7" w14:textId="77777777" w:rsidR="00B577EA" w:rsidRPr="007069D7" w:rsidRDefault="00B577EA" w:rsidP="004208C1">
            <w:pPr>
              <w:autoSpaceDE w:val="0"/>
              <w:autoSpaceDN w:val="0"/>
              <w:adjustRightInd w:val="0"/>
              <w:rPr>
                <w:b/>
                <w:color w:val="000000"/>
                <w:sz w:val="22"/>
              </w:rPr>
            </w:pPr>
            <w:r w:rsidRPr="007069D7">
              <w:rPr>
                <w:color w:val="000000"/>
                <w:sz w:val="22"/>
              </w:rPr>
              <w:t>Tlf: + 47 22 88 18 00</w:t>
            </w:r>
          </w:p>
        </w:tc>
      </w:tr>
      <w:tr w:rsidR="00B577EA" w:rsidRPr="007069D7" w14:paraId="042F806F" w14:textId="77777777" w:rsidTr="004208C1">
        <w:tc>
          <w:tcPr>
            <w:tcW w:w="4684" w:type="dxa"/>
          </w:tcPr>
          <w:p w14:paraId="7D777AD3" w14:textId="77777777" w:rsidR="00B577EA" w:rsidRPr="007069D7" w:rsidRDefault="00B577EA" w:rsidP="00032326">
            <w:pPr>
              <w:keepNext/>
              <w:widowControl w:val="0"/>
              <w:autoSpaceDE w:val="0"/>
              <w:autoSpaceDN w:val="0"/>
              <w:adjustRightInd w:val="0"/>
              <w:rPr>
                <w:b/>
                <w:color w:val="000000"/>
                <w:sz w:val="22"/>
              </w:rPr>
            </w:pPr>
            <w:r w:rsidRPr="007069D7">
              <w:rPr>
                <w:b/>
                <w:color w:val="000000"/>
                <w:sz w:val="22"/>
              </w:rPr>
              <w:t>Ελλάδα</w:t>
            </w:r>
          </w:p>
          <w:p w14:paraId="6BAFE577" w14:textId="77777777" w:rsidR="00B577EA" w:rsidRPr="007069D7" w:rsidRDefault="00B577EA" w:rsidP="00032326">
            <w:pPr>
              <w:keepNext/>
              <w:widowControl w:val="0"/>
              <w:autoSpaceDE w:val="0"/>
              <w:autoSpaceDN w:val="0"/>
              <w:adjustRightInd w:val="0"/>
              <w:rPr>
                <w:color w:val="000000"/>
                <w:sz w:val="22"/>
              </w:rPr>
            </w:pPr>
            <w:r w:rsidRPr="007069D7">
              <w:rPr>
                <w:color w:val="000000"/>
                <w:sz w:val="22"/>
              </w:rPr>
              <w:t xml:space="preserve">ΦΑΡΜΑΣΕΡΒ-ΛΙΛΛΥ Α.Ε.Β.Ε. </w:t>
            </w:r>
          </w:p>
          <w:p w14:paraId="5602E6F6" w14:textId="77777777" w:rsidR="00B577EA" w:rsidRPr="007069D7" w:rsidRDefault="00B577EA" w:rsidP="00032326">
            <w:pPr>
              <w:keepNext/>
              <w:widowControl w:val="0"/>
              <w:autoSpaceDE w:val="0"/>
              <w:autoSpaceDN w:val="0"/>
              <w:adjustRightInd w:val="0"/>
              <w:rPr>
                <w:color w:val="000000"/>
                <w:sz w:val="22"/>
              </w:rPr>
            </w:pPr>
            <w:r w:rsidRPr="007069D7">
              <w:rPr>
                <w:color w:val="000000"/>
                <w:sz w:val="22"/>
              </w:rPr>
              <w:t>Τηλ: +30 210 629 4600</w:t>
            </w:r>
          </w:p>
          <w:p w14:paraId="48635863" w14:textId="77777777" w:rsidR="00B577EA" w:rsidRPr="007069D7" w:rsidRDefault="00B577EA" w:rsidP="00032326">
            <w:pPr>
              <w:keepNext/>
              <w:widowControl w:val="0"/>
              <w:autoSpaceDE w:val="0"/>
              <w:autoSpaceDN w:val="0"/>
              <w:adjustRightInd w:val="0"/>
              <w:rPr>
                <w:b/>
                <w:color w:val="000000"/>
                <w:sz w:val="22"/>
              </w:rPr>
            </w:pPr>
          </w:p>
        </w:tc>
        <w:tc>
          <w:tcPr>
            <w:tcW w:w="4678" w:type="dxa"/>
          </w:tcPr>
          <w:p w14:paraId="2642B2D2" w14:textId="77777777" w:rsidR="00B577EA" w:rsidRPr="007069D7" w:rsidRDefault="00B577EA" w:rsidP="00032326">
            <w:pPr>
              <w:keepNext/>
              <w:widowControl w:val="0"/>
              <w:autoSpaceDE w:val="0"/>
              <w:autoSpaceDN w:val="0"/>
              <w:adjustRightInd w:val="0"/>
              <w:rPr>
                <w:b/>
                <w:color w:val="000000"/>
                <w:sz w:val="22"/>
              </w:rPr>
            </w:pPr>
            <w:r w:rsidRPr="007069D7">
              <w:rPr>
                <w:b/>
                <w:color w:val="000000"/>
                <w:sz w:val="22"/>
              </w:rPr>
              <w:t>Österreich</w:t>
            </w:r>
          </w:p>
          <w:p w14:paraId="67D2E87F" w14:textId="77777777" w:rsidR="00B577EA" w:rsidRPr="007069D7" w:rsidRDefault="00B577EA" w:rsidP="00032326">
            <w:pPr>
              <w:keepNext/>
              <w:widowControl w:val="0"/>
              <w:autoSpaceDE w:val="0"/>
              <w:autoSpaceDN w:val="0"/>
              <w:adjustRightInd w:val="0"/>
              <w:rPr>
                <w:color w:val="000000"/>
                <w:sz w:val="22"/>
              </w:rPr>
            </w:pPr>
            <w:r w:rsidRPr="007069D7">
              <w:rPr>
                <w:color w:val="000000"/>
                <w:sz w:val="22"/>
              </w:rPr>
              <w:t xml:space="preserve">Eli Lilly Ges. m.b.H. </w:t>
            </w:r>
          </w:p>
          <w:p w14:paraId="212E318C" w14:textId="77777777" w:rsidR="00B577EA" w:rsidRPr="007069D7" w:rsidRDefault="00B577EA" w:rsidP="00032326">
            <w:pPr>
              <w:keepNext/>
              <w:widowControl w:val="0"/>
              <w:autoSpaceDE w:val="0"/>
              <w:autoSpaceDN w:val="0"/>
              <w:adjustRightInd w:val="0"/>
              <w:rPr>
                <w:b/>
                <w:color w:val="000000"/>
                <w:sz w:val="22"/>
              </w:rPr>
            </w:pPr>
            <w:r w:rsidRPr="007069D7">
              <w:rPr>
                <w:color w:val="000000"/>
                <w:sz w:val="22"/>
              </w:rPr>
              <w:t>Tel: + 43-(0) 1 711 780</w:t>
            </w:r>
          </w:p>
        </w:tc>
      </w:tr>
      <w:tr w:rsidR="00B577EA" w:rsidRPr="007069D7" w14:paraId="638AFB4D" w14:textId="77777777" w:rsidTr="004208C1">
        <w:tc>
          <w:tcPr>
            <w:tcW w:w="4684" w:type="dxa"/>
          </w:tcPr>
          <w:p w14:paraId="2D5EDB1F" w14:textId="77777777" w:rsidR="00B577EA" w:rsidRPr="007069D7" w:rsidRDefault="00B577EA" w:rsidP="00C06357">
            <w:pPr>
              <w:keepNext/>
              <w:widowControl w:val="0"/>
              <w:autoSpaceDE w:val="0"/>
              <w:autoSpaceDN w:val="0"/>
              <w:adjustRightInd w:val="0"/>
              <w:rPr>
                <w:b/>
                <w:color w:val="000000"/>
                <w:sz w:val="22"/>
              </w:rPr>
            </w:pPr>
            <w:r w:rsidRPr="007069D7">
              <w:rPr>
                <w:b/>
                <w:color w:val="000000"/>
                <w:sz w:val="22"/>
              </w:rPr>
              <w:t>España</w:t>
            </w:r>
          </w:p>
          <w:p w14:paraId="2B0901F7" w14:textId="77777777" w:rsidR="00B577EA" w:rsidRPr="007069D7" w:rsidRDefault="00B577EA" w:rsidP="00C06357">
            <w:pPr>
              <w:keepNext/>
              <w:widowControl w:val="0"/>
              <w:autoSpaceDE w:val="0"/>
              <w:autoSpaceDN w:val="0"/>
              <w:adjustRightInd w:val="0"/>
              <w:rPr>
                <w:color w:val="000000"/>
                <w:sz w:val="22"/>
              </w:rPr>
            </w:pPr>
            <w:r w:rsidRPr="007069D7">
              <w:rPr>
                <w:color w:val="000000"/>
                <w:sz w:val="22"/>
              </w:rPr>
              <w:t>Lilly S.A.</w:t>
            </w:r>
          </w:p>
          <w:p w14:paraId="139D2212" w14:textId="77777777" w:rsidR="00B577EA" w:rsidRPr="007069D7" w:rsidRDefault="00B577EA" w:rsidP="00C06357">
            <w:pPr>
              <w:keepNext/>
              <w:widowControl w:val="0"/>
              <w:autoSpaceDE w:val="0"/>
              <w:autoSpaceDN w:val="0"/>
              <w:adjustRightInd w:val="0"/>
              <w:rPr>
                <w:color w:val="000000"/>
                <w:sz w:val="22"/>
              </w:rPr>
            </w:pPr>
            <w:r w:rsidRPr="007069D7">
              <w:rPr>
                <w:color w:val="000000"/>
                <w:sz w:val="22"/>
              </w:rPr>
              <w:t>Tel: + 34-91 663 50 00</w:t>
            </w:r>
          </w:p>
          <w:p w14:paraId="0E30CF01" w14:textId="77777777" w:rsidR="00B577EA" w:rsidRPr="007069D7" w:rsidRDefault="00B577EA" w:rsidP="00C06357">
            <w:pPr>
              <w:keepNext/>
              <w:widowControl w:val="0"/>
              <w:autoSpaceDE w:val="0"/>
              <w:autoSpaceDN w:val="0"/>
              <w:adjustRightInd w:val="0"/>
              <w:rPr>
                <w:b/>
                <w:color w:val="000000"/>
                <w:sz w:val="22"/>
              </w:rPr>
            </w:pPr>
          </w:p>
        </w:tc>
        <w:tc>
          <w:tcPr>
            <w:tcW w:w="4678" w:type="dxa"/>
          </w:tcPr>
          <w:p w14:paraId="01821144" w14:textId="77777777" w:rsidR="00B577EA" w:rsidRPr="007069D7" w:rsidRDefault="00B577EA" w:rsidP="00C06357">
            <w:pPr>
              <w:keepNext/>
              <w:widowControl w:val="0"/>
              <w:autoSpaceDE w:val="0"/>
              <w:autoSpaceDN w:val="0"/>
              <w:adjustRightInd w:val="0"/>
              <w:rPr>
                <w:b/>
                <w:color w:val="000000"/>
                <w:sz w:val="22"/>
              </w:rPr>
            </w:pPr>
            <w:r w:rsidRPr="007069D7">
              <w:rPr>
                <w:b/>
                <w:color w:val="000000"/>
                <w:sz w:val="22"/>
              </w:rPr>
              <w:t>Polska</w:t>
            </w:r>
          </w:p>
          <w:p w14:paraId="75DCFE25" w14:textId="77777777" w:rsidR="00B577EA" w:rsidRPr="007069D7" w:rsidRDefault="00B577EA" w:rsidP="00C06357">
            <w:pPr>
              <w:keepNext/>
              <w:widowControl w:val="0"/>
              <w:autoSpaceDE w:val="0"/>
              <w:autoSpaceDN w:val="0"/>
              <w:adjustRightInd w:val="0"/>
              <w:rPr>
                <w:color w:val="000000"/>
                <w:sz w:val="22"/>
              </w:rPr>
            </w:pPr>
            <w:r w:rsidRPr="007069D7">
              <w:rPr>
                <w:color w:val="000000"/>
                <w:sz w:val="22"/>
              </w:rPr>
              <w:t>Eli Lilly Polska Sp. z o.o.</w:t>
            </w:r>
          </w:p>
          <w:p w14:paraId="3A0EC43C" w14:textId="77777777" w:rsidR="00B577EA" w:rsidRPr="007069D7" w:rsidRDefault="00B577EA" w:rsidP="00650006">
            <w:pPr>
              <w:keepNext/>
              <w:widowControl w:val="0"/>
              <w:autoSpaceDE w:val="0"/>
              <w:autoSpaceDN w:val="0"/>
              <w:adjustRightInd w:val="0"/>
              <w:rPr>
                <w:b/>
                <w:color w:val="000000"/>
                <w:sz w:val="22"/>
              </w:rPr>
            </w:pPr>
            <w:r w:rsidRPr="007069D7">
              <w:rPr>
                <w:color w:val="000000"/>
                <w:sz w:val="22"/>
              </w:rPr>
              <w:t>Tel: +48 22 440 33 00</w:t>
            </w:r>
          </w:p>
        </w:tc>
      </w:tr>
      <w:tr w:rsidR="00B577EA" w:rsidRPr="007069D7" w14:paraId="63DDEE28" w14:textId="77777777" w:rsidTr="004208C1">
        <w:tc>
          <w:tcPr>
            <w:tcW w:w="4684" w:type="dxa"/>
          </w:tcPr>
          <w:p w14:paraId="65D79A14" w14:textId="77777777" w:rsidR="00B577EA" w:rsidRPr="007069D7" w:rsidRDefault="00B577EA" w:rsidP="004208C1">
            <w:pPr>
              <w:autoSpaceDE w:val="0"/>
              <w:autoSpaceDN w:val="0"/>
              <w:adjustRightInd w:val="0"/>
              <w:rPr>
                <w:b/>
                <w:color w:val="000000"/>
                <w:sz w:val="22"/>
              </w:rPr>
            </w:pPr>
            <w:r w:rsidRPr="007069D7">
              <w:rPr>
                <w:b/>
                <w:color w:val="000000"/>
                <w:sz w:val="22"/>
              </w:rPr>
              <w:t>France</w:t>
            </w:r>
          </w:p>
          <w:p w14:paraId="1B3EDAB1" w14:textId="251A594C" w:rsidR="00B577EA" w:rsidRPr="007069D7" w:rsidRDefault="00B577EA" w:rsidP="004208C1">
            <w:pPr>
              <w:autoSpaceDE w:val="0"/>
              <w:autoSpaceDN w:val="0"/>
              <w:adjustRightInd w:val="0"/>
              <w:rPr>
                <w:color w:val="000000"/>
                <w:sz w:val="22"/>
              </w:rPr>
            </w:pPr>
            <w:r w:rsidRPr="007069D7">
              <w:rPr>
                <w:color w:val="000000"/>
                <w:sz w:val="22"/>
              </w:rPr>
              <w:t xml:space="preserve">Lilly France </w:t>
            </w:r>
          </w:p>
          <w:p w14:paraId="55588194" w14:textId="77777777" w:rsidR="00B577EA" w:rsidRPr="007069D7" w:rsidRDefault="00B577EA" w:rsidP="004208C1">
            <w:pPr>
              <w:autoSpaceDE w:val="0"/>
              <w:autoSpaceDN w:val="0"/>
              <w:adjustRightInd w:val="0"/>
              <w:rPr>
                <w:color w:val="000000"/>
                <w:sz w:val="22"/>
              </w:rPr>
            </w:pPr>
            <w:r w:rsidRPr="007069D7">
              <w:rPr>
                <w:color w:val="000000"/>
                <w:sz w:val="22"/>
              </w:rPr>
              <w:t>Tél: +33-(0) 1 55 49 34 34</w:t>
            </w:r>
          </w:p>
          <w:p w14:paraId="3F6FFD55" w14:textId="77777777" w:rsidR="00B577EA" w:rsidRPr="007069D7" w:rsidRDefault="00B577EA" w:rsidP="004208C1">
            <w:pPr>
              <w:autoSpaceDE w:val="0"/>
              <w:autoSpaceDN w:val="0"/>
              <w:adjustRightInd w:val="0"/>
              <w:rPr>
                <w:b/>
                <w:color w:val="000000"/>
                <w:sz w:val="22"/>
              </w:rPr>
            </w:pPr>
          </w:p>
        </w:tc>
        <w:tc>
          <w:tcPr>
            <w:tcW w:w="4678" w:type="dxa"/>
          </w:tcPr>
          <w:p w14:paraId="4656754E" w14:textId="77777777" w:rsidR="00B577EA" w:rsidRPr="007069D7" w:rsidRDefault="00B577EA" w:rsidP="004208C1">
            <w:pPr>
              <w:autoSpaceDE w:val="0"/>
              <w:autoSpaceDN w:val="0"/>
              <w:adjustRightInd w:val="0"/>
              <w:rPr>
                <w:b/>
                <w:color w:val="000000"/>
                <w:sz w:val="22"/>
              </w:rPr>
            </w:pPr>
            <w:r w:rsidRPr="007069D7">
              <w:rPr>
                <w:b/>
                <w:color w:val="000000"/>
                <w:sz w:val="22"/>
              </w:rPr>
              <w:t>Portugal</w:t>
            </w:r>
          </w:p>
          <w:p w14:paraId="7DDEF97D" w14:textId="77777777" w:rsidR="00B577EA" w:rsidRPr="007069D7" w:rsidRDefault="00B577EA" w:rsidP="004208C1">
            <w:pPr>
              <w:autoSpaceDE w:val="0"/>
              <w:autoSpaceDN w:val="0"/>
              <w:adjustRightInd w:val="0"/>
              <w:rPr>
                <w:color w:val="000000"/>
                <w:sz w:val="22"/>
              </w:rPr>
            </w:pPr>
            <w:r w:rsidRPr="007069D7">
              <w:rPr>
                <w:color w:val="000000"/>
                <w:sz w:val="22"/>
              </w:rPr>
              <w:t>Lilly Portugal - Produtos Farmacêuticos, Lda</w:t>
            </w:r>
          </w:p>
          <w:p w14:paraId="6E162D8A" w14:textId="77777777" w:rsidR="00B577EA" w:rsidRPr="007069D7" w:rsidRDefault="00B577EA" w:rsidP="004208C1">
            <w:pPr>
              <w:autoSpaceDE w:val="0"/>
              <w:autoSpaceDN w:val="0"/>
              <w:adjustRightInd w:val="0"/>
              <w:rPr>
                <w:b/>
                <w:color w:val="000000"/>
                <w:sz w:val="22"/>
              </w:rPr>
            </w:pPr>
            <w:r w:rsidRPr="007069D7">
              <w:rPr>
                <w:color w:val="000000"/>
                <w:sz w:val="22"/>
              </w:rPr>
              <w:t>Tel: + 351-21-4126600</w:t>
            </w:r>
          </w:p>
        </w:tc>
      </w:tr>
      <w:tr w:rsidR="00B577EA" w:rsidRPr="007069D7" w14:paraId="492C6C41" w14:textId="77777777" w:rsidTr="004208C1">
        <w:tc>
          <w:tcPr>
            <w:tcW w:w="4684" w:type="dxa"/>
          </w:tcPr>
          <w:p w14:paraId="54066B71" w14:textId="77777777" w:rsidR="00B577EA" w:rsidRPr="0072234A" w:rsidRDefault="00B577EA" w:rsidP="00B577EA">
            <w:pPr>
              <w:rPr>
                <w:b/>
                <w:sz w:val="22"/>
              </w:rPr>
            </w:pPr>
            <w:r w:rsidRPr="0072234A">
              <w:rPr>
                <w:b/>
                <w:sz w:val="22"/>
              </w:rPr>
              <w:t>Hrvatska</w:t>
            </w:r>
          </w:p>
          <w:p w14:paraId="1554B202" w14:textId="77777777" w:rsidR="00B577EA" w:rsidRPr="0072234A" w:rsidRDefault="00B577EA" w:rsidP="00B577EA">
            <w:pPr>
              <w:autoSpaceDE w:val="0"/>
              <w:autoSpaceDN w:val="0"/>
              <w:rPr>
                <w:sz w:val="22"/>
              </w:rPr>
            </w:pPr>
            <w:r w:rsidRPr="0072234A">
              <w:rPr>
                <w:sz w:val="22"/>
              </w:rPr>
              <w:t>Eli Lilly Hrvatska d.o.o.</w:t>
            </w:r>
          </w:p>
          <w:p w14:paraId="6D3DB60A" w14:textId="77777777" w:rsidR="00B577EA" w:rsidRPr="007069D7" w:rsidRDefault="00B577EA" w:rsidP="00B577EA">
            <w:pPr>
              <w:autoSpaceDE w:val="0"/>
              <w:autoSpaceDN w:val="0"/>
              <w:rPr>
                <w:sz w:val="22"/>
              </w:rPr>
            </w:pPr>
            <w:r w:rsidRPr="007069D7">
              <w:rPr>
                <w:sz w:val="22"/>
              </w:rPr>
              <w:t>Tel: +385 1 2350 999</w:t>
            </w:r>
          </w:p>
          <w:p w14:paraId="737D8A20" w14:textId="77777777" w:rsidR="00B577EA" w:rsidRPr="007069D7" w:rsidRDefault="00B577EA" w:rsidP="00B577EA">
            <w:pPr>
              <w:autoSpaceDE w:val="0"/>
              <w:autoSpaceDN w:val="0"/>
              <w:rPr>
                <w:b/>
                <w:color w:val="000000"/>
                <w:sz w:val="22"/>
              </w:rPr>
            </w:pPr>
          </w:p>
        </w:tc>
        <w:tc>
          <w:tcPr>
            <w:tcW w:w="4678" w:type="dxa"/>
          </w:tcPr>
          <w:p w14:paraId="3228EE6E" w14:textId="77777777" w:rsidR="00B577EA" w:rsidRPr="007069D7" w:rsidRDefault="00B577EA" w:rsidP="004208C1">
            <w:pPr>
              <w:tabs>
                <w:tab w:val="left" w:pos="-720"/>
                <w:tab w:val="left" w:pos="4536"/>
              </w:tabs>
              <w:suppressAutoHyphens/>
              <w:rPr>
                <w:b/>
                <w:sz w:val="22"/>
              </w:rPr>
            </w:pPr>
            <w:r w:rsidRPr="007069D7">
              <w:rPr>
                <w:b/>
                <w:sz w:val="22"/>
              </w:rPr>
              <w:t>România</w:t>
            </w:r>
          </w:p>
          <w:p w14:paraId="674FAEBA" w14:textId="77777777" w:rsidR="00B577EA" w:rsidRPr="007069D7" w:rsidRDefault="00B577EA" w:rsidP="004208C1">
            <w:pPr>
              <w:tabs>
                <w:tab w:val="left" w:pos="-720"/>
                <w:tab w:val="left" w:pos="4536"/>
              </w:tabs>
              <w:suppressAutoHyphens/>
              <w:rPr>
                <w:sz w:val="22"/>
              </w:rPr>
            </w:pPr>
            <w:r w:rsidRPr="007069D7">
              <w:rPr>
                <w:sz w:val="22"/>
              </w:rPr>
              <w:t>Eli Lilly România S.R.L.</w:t>
            </w:r>
          </w:p>
          <w:p w14:paraId="76EEFB52" w14:textId="77777777" w:rsidR="00B577EA" w:rsidRPr="007069D7" w:rsidRDefault="00B577EA" w:rsidP="004208C1">
            <w:pPr>
              <w:autoSpaceDE w:val="0"/>
              <w:autoSpaceDN w:val="0"/>
              <w:adjustRightInd w:val="0"/>
              <w:rPr>
                <w:b/>
                <w:color w:val="000000"/>
                <w:sz w:val="22"/>
              </w:rPr>
            </w:pPr>
            <w:r w:rsidRPr="007069D7">
              <w:rPr>
                <w:sz w:val="22"/>
              </w:rPr>
              <w:t>Tel: + 40 21 4023000</w:t>
            </w:r>
          </w:p>
        </w:tc>
      </w:tr>
      <w:tr w:rsidR="00B577EA" w:rsidRPr="007069D7" w14:paraId="187D55AE" w14:textId="77777777" w:rsidTr="004208C1">
        <w:tc>
          <w:tcPr>
            <w:tcW w:w="4684" w:type="dxa"/>
          </w:tcPr>
          <w:p w14:paraId="4841D001" w14:textId="77777777" w:rsidR="00B577EA" w:rsidRPr="007069D7" w:rsidRDefault="00B577EA" w:rsidP="004208C1">
            <w:pPr>
              <w:autoSpaceDE w:val="0"/>
              <w:autoSpaceDN w:val="0"/>
              <w:adjustRightInd w:val="0"/>
              <w:rPr>
                <w:b/>
                <w:sz w:val="22"/>
              </w:rPr>
            </w:pPr>
            <w:r w:rsidRPr="007069D7">
              <w:rPr>
                <w:b/>
                <w:sz w:val="22"/>
              </w:rPr>
              <w:t>Ireland</w:t>
            </w:r>
          </w:p>
          <w:p w14:paraId="1FD5A0C4" w14:textId="77777777" w:rsidR="00B577EA" w:rsidRPr="007069D7" w:rsidRDefault="00B577EA" w:rsidP="004208C1">
            <w:pPr>
              <w:autoSpaceDE w:val="0"/>
              <w:autoSpaceDN w:val="0"/>
              <w:adjustRightInd w:val="0"/>
              <w:rPr>
                <w:sz w:val="22"/>
              </w:rPr>
            </w:pPr>
            <w:r w:rsidRPr="007069D7">
              <w:rPr>
                <w:sz w:val="22"/>
              </w:rPr>
              <w:t>Eli Lilly and Company (Ireland) Limited</w:t>
            </w:r>
          </w:p>
          <w:p w14:paraId="61852FFB" w14:textId="77777777" w:rsidR="00B577EA" w:rsidRPr="007069D7" w:rsidRDefault="00B577EA" w:rsidP="004208C1">
            <w:pPr>
              <w:autoSpaceDE w:val="0"/>
              <w:autoSpaceDN w:val="0"/>
              <w:adjustRightInd w:val="0"/>
              <w:rPr>
                <w:sz w:val="22"/>
              </w:rPr>
            </w:pPr>
            <w:r w:rsidRPr="007069D7">
              <w:rPr>
                <w:sz w:val="22"/>
              </w:rPr>
              <w:t>Tel: + 353-(0) 1 661 4377</w:t>
            </w:r>
          </w:p>
          <w:p w14:paraId="4D8E938A" w14:textId="77777777" w:rsidR="00B577EA" w:rsidRPr="007069D7" w:rsidRDefault="00B577EA" w:rsidP="004208C1">
            <w:pPr>
              <w:autoSpaceDE w:val="0"/>
              <w:autoSpaceDN w:val="0"/>
              <w:adjustRightInd w:val="0"/>
              <w:rPr>
                <w:b/>
                <w:color w:val="000000"/>
                <w:sz w:val="22"/>
              </w:rPr>
            </w:pPr>
          </w:p>
        </w:tc>
        <w:tc>
          <w:tcPr>
            <w:tcW w:w="4678" w:type="dxa"/>
          </w:tcPr>
          <w:p w14:paraId="71BEE96D" w14:textId="77777777" w:rsidR="00B577EA" w:rsidRPr="007069D7" w:rsidRDefault="00B577EA" w:rsidP="004208C1">
            <w:pPr>
              <w:autoSpaceDE w:val="0"/>
              <w:autoSpaceDN w:val="0"/>
              <w:adjustRightInd w:val="0"/>
              <w:rPr>
                <w:b/>
                <w:sz w:val="22"/>
              </w:rPr>
            </w:pPr>
            <w:r w:rsidRPr="007069D7">
              <w:rPr>
                <w:b/>
                <w:sz w:val="22"/>
              </w:rPr>
              <w:t>Slovenija</w:t>
            </w:r>
          </w:p>
          <w:p w14:paraId="440DE1B3" w14:textId="77777777" w:rsidR="00B577EA" w:rsidRPr="007069D7" w:rsidRDefault="00B577EA" w:rsidP="004208C1">
            <w:pPr>
              <w:autoSpaceDE w:val="0"/>
              <w:autoSpaceDN w:val="0"/>
              <w:adjustRightInd w:val="0"/>
              <w:rPr>
                <w:sz w:val="22"/>
              </w:rPr>
            </w:pPr>
            <w:r w:rsidRPr="007069D7">
              <w:rPr>
                <w:sz w:val="22"/>
              </w:rPr>
              <w:t>Eli Lilly farmacevtska družba, d.o.o.</w:t>
            </w:r>
          </w:p>
          <w:p w14:paraId="63986778" w14:textId="77777777" w:rsidR="00B577EA" w:rsidRPr="007069D7" w:rsidRDefault="00B577EA" w:rsidP="004208C1">
            <w:pPr>
              <w:autoSpaceDE w:val="0"/>
              <w:autoSpaceDN w:val="0"/>
              <w:adjustRightInd w:val="0"/>
              <w:rPr>
                <w:sz w:val="22"/>
              </w:rPr>
            </w:pPr>
            <w:r w:rsidRPr="007069D7">
              <w:rPr>
                <w:sz w:val="22"/>
              </w:rPr>
              <w:t>Tel: +386 (0) 1 580 00 10</w:t>
            </w:r>
          </w:p>
          <w:p w14:paraId="68C63F75" w14:textId="77777777" w:rsidR="00B577EA" w:rsidRPr="007069D7" w:rsidRDefault="00B577EA" w:rsidP="004208C1">
            <w:pPr>
              <w:autoSpaceDE w:val="0"/>
              <w:autoSpaceDN w:val="0"/>
              <w:adjustRightInd w:val="0"/>
              <w:rPr>
                <w:b/>
                <w:color w:val="000000"/>
                <w:sz w:val="22"/>
              </w:rPr>
            </w:pPr>
          </w:p>
        </w:tc>
      </w:tr>
      <w:tr w:rsidR="00B577EA" w:rsidRPr="007069D7" w14:paraId="22699049" w14:textId="77777777" w:rsidTr="004208C1">
        <w:tc>
          <w:tcPr>
            <w:tcW w:w="4684" w:type="dxa"/>
          </w:tcPr>
          <w:p w14:paraId="1B4CB673" w14:textId="77777777" w:rsidR="00B577EA" w:rsidRPr="007069D7" w:rsidRDefault="00B577EA" w:rsidP="004208C1">
            <w:pPr>
              <w:autoSpaceDE w:val="0"/>
              <w:autoSpaceDN w:val="0"/>
              <w:adjustRightInd w:val="0"/>
              <w:rPr>
                <w:b/>
                <w:color w:val="000000"/>
                <w:sz w:val="22"/>
              </w:rPr>
            </w:pPr>
            <w:r w:rsidRPr="007069D7">
              <w:rPr>
                <w:b/>
                <w:color w:val="000000"/>
                <w:sz w:val="22"/>
              </w:rPr>
              <w:t>Ísland</w:t>
            </w:r>
          </w:p>
          <w:p w14:paraId="69002321" w14:textId="77777777" w:rsidR="00B577EA" w:rsidRPr="007069D7" w:rsidRDefault="00B577EA" w:rsidP="004208C1">
            <w:pPr>
              <w:autoSpaceDE w:val="0"/>
              <w:autoSpaceDN w:val="0"/>
              <w:adjustRightInd w:val="0"/>
              <w:rPr>
                <w:color w:val="000000"/>
                <w:sz w:val="22"/>
              </w:rPr>
            </w:pPr>
            <w:r w:rsidRPr="007069D7">
              <w:rPr>
                <w:color w:val="000000"/>
                <w:sz w:val="22"/>
              </w:rPr>
              <w:t xml:space="preserve">Icepharma hf. </w:t>
            </w:r>
          </w:p>
          <w:p w14:paraId="4550A286" w14:textId="77777777" w:rsidR="00B577EA" w:rsidRPr="007069D7" w:rsidRDefault="00B577EA" w:rsidP="004208C1">
            <w:pPr>
              <w:autoSpaceDE w:val="0"/>
              <w:autoSpaceDN w:val="0"/>
              <w:adjustRightInd w:val="0"/>
              <w:rPr>
                <w:color w:val="000000"/>
                <w:sz w:val="22"/>
              </w:rPr>
            </w:pPr>
            <w:r w:rsidRPr="007069D7">
              <w:rPr>
                <w:color w:val="000000"/>
                <w:sz w:val="22"/>
              </w:rPr>
              <w:t>Sími + 354 540 8000</w:t>
            </w:r>
          </w:p>
          <w:p w14:paraId="4177B9FC" w14:textId="77777777" w:rsidR="00B577EA" w:rsidRPr="007069D7" w:rsidRDefault="00B577EA" w:rsidP="004208C1">
            <w:pPr>
              <w:autoSpaceDE w:val="0"/>
              <w:autoSpaceDN w:val="0"/>
              <w:adjustRightInd w:val="0"/>
              <w:rPr>
                <w:b/>
                <w:color w:val="000000"/>
                <w:sz w:val="22"/>
              </w:rPr>
            </w:pPr>
          </w:p>
        </w:tc>
        <w:tc>
          <w:tcPr>
            <w:tcW w:w="4678" w:type="dxa"/>
          </w:tcPr>
          <w:p w14:paraId="2926C114" w14:textId="77777777" w:rsidR="00B577EA" w:rsidRPr="0072234A" w:rsidRDefault="00B577EA" w:rsidP="004208C1">
            <w:pPr>
              <w:autoSpaceDE w:val="0"/>
              <w:autoSpaceDN w:val="0"/>
              <w:adjustRightInd w:val="0"/>
              <w:rPr>
                <w:b/>
                <w:color w:val="000000"/>
                <w:sz w:val="22"/>
              </w:rPr>
            </w:pPr>
            <w:r w:rsidRPr="0072234A">
              <w:rPr>
                <w:b/>
                <w:color w:val="000000"/>
                <w:sz w:val="22"/>
              </w:rPr>
              <w:t>Slovenská republika</w:t>
            </w:r>
          </w:p>
          <w:p w14:paraId="4EC9EF83" w14:textId="77777777" w:rsidR="00B577EA" w:rsidRPr="0072234A" w:rsidRDefault="00B577EA" w:rsidP="004208C1">
            <w:pPr>
              <w:autoSpaceDE w:val="0"/>
              <w:autoSpaceDN w:val="0"/>
              <w:adjustRightInd w:val="0"/>
              <w:rPr>
                <w:color w:val="000000"/>
                <w:sz w:val="22"/>
              </w:rPr>
            </w:pPr>
            <w:r w:rsidRPr="0072234A">
              <w:rPr>
                <w:color w:val="000000"/>
                <w:sz w:val="22"/>
              </w:rPr>
              <w:t>Eli Lilly Slovakia s.r.o.</w:t>
            </w:r>
          </w:p>
          <w:p w14:paraId="33F646DD" w14:textId="77777777" w:rsidR="00B577EA" w:rsidRPr="007069D7" w:rsidRDefault="00B577EA" w:rsidP="004208C1">
            <w:pPr>
              <w:autoSpaceDE w:val="0"/>
              <w:autoSpaceDN w:val="0"/>
              <w:adjustRightInd w:val="0"/>
              <w:rPr>
                <w:color w:val="000000"/>
                <w:sz w:val="22"/>
              </w:rPr>
            </w:pPr>
            <w:r w:rsidRPr="007069D7">
              <w:rPr>
                <w:color w:val="000000"/>
                <w:sz w:val="22"/>
              </w:rPr>
              <w:t>Tel: + 421 220 663 111</w:t>
            </w:r>
          </w:p>
          <w:p w14:paraId="0A0950B3" w14:textId="77777777" w:rsidR="00B577EA" w:rsidRPr="007069D7" w:rsidRDefault="00B577EA" w:rsidP="004208C1">
            <w:pPr>
              <w:autoSpaceDE w:val="0"/>
              <w:autoSpaceDN w:val="0"/>
              <w:adjustRightInd w:val="0"/>
              <w:rPr>
                <w:b/>
                <w:color w:val="000000"/>
                <w:sz w:val="22"/>
              </w:rPr>
            </w:pPr>
          </w:p>
        </w:tc>
      </w:tr>
      <w:tr w:rsidR="00B577EA" w:rsidRPr="007069D7" w14:paraId="1E111E35" w14:textId="77777777" w:rsidTr="004208C1">
        <w:tc>
          <w:tcPr>
            <w:tcW w:w="4684" w:type="dxa"/>
          </w:tcPr>
          <w:p w14:paraId="46D10F45" w14:textId="77777777" w:rsidR="00B577EA" w:rsidRPr="007069D7" w:rsidRDefault="00B577EA" w:rsidP="004208C1">
            <w:pPr>
              <w:autoSpaceDE w:val="0"/>
              <w:autoSpaceDN w:val="0"/>
              <w:adjustRightInd w:val="0"/>
              <w:rPr>
                <w:b/>
                <w:color w:val="000000"/>
                <w:sz w:val="22"/>
              </w:rPr>
            </w:pPr>
            <w:r w:rsidRPr="007069D7">
              <w:rPr>
                <w:b/>
                <w:color w:val="000000"/>
                <w:sz w:val="22"/>
              </w:rPr>
              <w:t>Italia</w:t>
            </w:r>
          </w:p>
          <w:p w14:paraId="5D43A03C" w14:textId="77777777" w:rsidR="00B577EA" w:rsidRPr="007069D7" w:rsidRDefault="00B577EA" w:rsidP="004208C1">
            <w:pPr>
              <w:autoSpaceDE w:val="0"/>
              <w:autoSpaceDN w:val="0"/>
              <w:adjustRightInd w:val="0"/>
              <w:rPr>
                <w:color w:val="000000"/>
                <w:sz w:val="22"/>
              </w:rPr>
            </w:pPr>
            <w:r w:rsidRPr="007069D7">
              <w:rPr>
                <w:color w:val="000000"/>
                <w:sz w:val="22"/>
              </w:rPr>
              <w:t>Eli Lilly Italia S.p.A.</w:t>
            </w:r>
          </w:p>
          <w:p w14:paraId="0666F34B" w14:textId="77777777" w:rsidR="00B577EA" w:rsidRPr="007069D7" w:rsidRDefault="00B577EA" w:rsidP="004208C1">
            <w:pPr>
              <w:autoSpaceDE w:val="0"/>
              <w:autoSpaceDN w:val="0"/>
              <w:adjustRightInd w:val="0"/>
              <w:rPr>
                <w:color w:val="000000"/>
                <w:sz w:val="22"/>
              </w:rPr>
            </w:pPr>
            <w:r w:rsidRPr="007069D7">
              <w:rPr>
                <w:color w:val="000000"/>
                <w:sz w:val="22"/>
              </w:rPr>
              <w:t>Tel: + 39- 055 42571</w:t>
            </w:r>
          </w:p>
          <w:p w14:paraId="36904163" w14:textId="77777777" w:rsidR="00B577EA" w:rsidRPr="007069D7" w:rsidRDefault="00B577EA" w:rsidP="004208C1">
            <w:pPr>
              <w:autoSpaceDE w:val="0"/>
              <w:autoSpaceDN w:val="0"/>
              <w:adjustRightInd w:val="0"/>
              <w:rPr>
                <w:b/>
                <w:color w:val="000000"/>
                <w:sz w:val="22"/>
              </w:rPr>
            </w:pPr>
          </w:p>
        </w:tc>
        <w:tc>
          <w:tcPr>
            <w:tcW w:w="4678" w:type="dxa"/>
          </w:tcPr>
          <w:p w14:paraId="57295532" w14:textId="77777777" w:rsidR="00B577EA" w:rsidRPr="007069D7" w:rsidRDefault="00B577EA" w:rsidP="004208C1">
            <w:pPr>
              <w:autoSpaceDE w:val="0"/>
              <w:autoSpaceDN w:val="0"/>
              <w:adjustRightInd w:val="0"/>
              <w:rPr>
                <w:b/>
                <w:color w:val="000000"/>
                <w:sz w:val="22"/>
              </w:rPr>
            </w:pPr>
            <w:r w:rsidRPr="007069D7">
              <w:rPr>
                <w:b/>
                <w:color w:val="000000"/>
                <w:sz w:val="22"/>
              </w:rPr>
              <w:t>Suomi/Finland</w:t>
            </w:r>
          </w:p>
          <w:p w14:paraId="67B63E05" w14:textId="77777777" w:rsidR="00B577EA" w:rsidRPr="007069D7" w:rsidRDefault="00B577EA" w:rsidP="004208C1">
            <w:pPr>
              <w:autoSpaceDE w:val="0"/>
              <w:autoSpaceDN w:val="0"/>
              <w:adjustRightInd w:val="0"/>
              <w:rPr>
                <w:color w:val="000000"/>
                <w:sz w:val="22"/>
              </w:rPr>
            </w:pPr>
            <w:r w:rsidRPr="007069D7">
              <w:rPr>
                <w:color w:val="000000"/>
                <w:sz w:val="22"/>
              </w:rPr>
              <w:t xml:space="preserve">Oy Eli Lilly Finland Ab </w:t>
            </w:r>
          </w:p>
          <w:p w14:paraId="5576445F" w14:textId="77777777" w:rsidR="00B577EA" w:rsidRPr="007069D7" w:rsidRDefault="00B577EA" w:rsidP="004208C1">
            <w:pPr>
              <w:autoSpaceDE w:val="0"/>
              <w:autoSpaceDN w:val="0"/>
              <w:adjustRightInd w:val="0"/>
              <w:rPr>
                <w:color w:val="000000"/>
                <w:sz w:val="22"/>
              </w:rPr>
            </w:pPr>
            <w:r w:rsidRPr="007069D7">
              <w:rPr>
                <w:color w:val="000000"/>
                <w:sz w:val="22"/>
              </w:rPr>
              <w:t>Puh/Tel: + 358-(0) 9 85 45 250</w:t>
            </w:r>
          </w:p>
          <w:p w14:paraId="3529C256" w14:textId="77777777" w:rsidR="00B577EA" w:rsidRPr="007069D7" w:rsidRDefault="00B577EA" w:rsidP="004208C1">
            <w:pPr>
              <w:autoSpaceDE w:val="0"/>
              <w:autoSpaceDN w:val="0"/>
              <w:adjustRightInd w:val="0"/>
              <w:rPr>
                <w:b/>
                <w:color w:val="000000"/>
                <w:sz w:val="22"/>
              </w:rPr>
            </w:pPr>
          </w:p>
        </w:tc>
      </w:tr>
      <w:tr w:rsidR="00B577EA" w:rsidRPr="007069D7" w14:paraId="79776BF4" w14:textId="77777777" w:rsidTr="004208C1">
        <w:tc>
          <w:tcPr>
            <w:tcW w:w="4684" w:type="dxa"/>
          </w:tcPr>
          <w:p w14:paraId="11C09D3D" w14:textId="77777777" w:rsidR="00B577EA" w:rsidRPr="007069D7" w:rsidRDefault="00B577EA" w:rsidP="004208C1">
            <w:pPr>
              <w:autoSpaceDE w:val="0"/>
              <w:autoSpaceDN w:val="0"/>
              <w:adjustRightInd w:val="0"/>
              <w:rPr>
                <w:b/>
                <w:color w:val="000000"/>
                <w:sz w:val="22"/>
              </w:rPr>
            </w:pPr>
            <w:r w:rsidRPr="007069D7">
              <w:rPr>
                <w:b/>
                <w:color w:val="000000"/>
                <w:sz w:val="22"/>
              </w:rPr>
              <w:t>Κύπρος</w:t>
            </w:r>
          </w:p>
          <w:p w14:paraId="255CF9AA" w14:textId="77777777" w:rsidR="00B577EA" w:rsidRPr="007069D7" w:rsidRDefault="00B577EA" w:rsidP="004208C1">
            <w:pPr>
              <w:autoSpaceDE w:val="0"/>
              <w:autoSpaceDN w:val="0"/>
              <w:adjustRightInd w:val="0"/>
              <w:rPr>
                <w:color w:val="000000"/>
                <w:sz w:val="22"/>
              </w:rPr>
            </w:pPr>
            <w:r w:rsidRPr="007069D7">
              <w:rPr>
                <w:color w:val="000000"/>
                <w:sz w:val="22"/>
              </w:rPr>
              <w:t xml:space="preserve">Phadisco Ltd </w:t>
            </w:r>
          </w:p>
          <w:p w14:paraId="7AE2B3B0" w14:textId="77777777" w:rsidR="00B577EA" w:rsidRPr="007069D7" w:rsidRDefault="00B577EA" w:rsidP="004208C1">
            <w:pPr>
              <w:autoSpaceDE w:val="0"/>
              <w:autoSpaceDN w:val="0"/>
              <w:adjustRightInd w:val="0"/>
              <w:rPr>
                <w:color w:val="000000"/>
                <w:sz w:val="22"/>
              </w:rPr>
            </w:pPr>
            <w:r w:rsidRPr="007069D7">
              <w:rPr>
                <w:color w:val="000000"/>
                <w:sz w:val="22"/>
              </w:rPr>
              <w:t>Τηλ: +357 22 715000</w:t>
            </w:r>
          </w:p>
          <w:p w14:paraId="66146B55" w14:textId="77777777" w:rsidR="00B577EA" w:rsidRPr="007069D7" w:rsidRDefault="00B577EA" w:rsidP="004208C1">
            <w:pPr>
              <w:autoSpaceDE w:val="0"/>
              <w:autoSpaceDN w:val="0"/>
              <w:adjustRightInd w:val="0"/>
              <w:rPr>
                <w:b/>
                <w:color w:val="000000"/>
                <w:sz w:val="22"/>
              </w:rPr>
            </w:pPr>
          </w:p>
        </w:tc>
        <w:tc>
          <w:tcPr>
            <w:tcW w:w="4678" w:type="dxa"/>
          </w:tcPr>
          <w:p w14:paraId="38669A95" w14:textId="77777777" w:rsidR="00B577EA" w:rsidRPr="007069D7" w:rsidRDefault="00B577EA" w:rsidP="004208C1">
            <w:pPr>
              <w:autoSpaceDE w:val="0"/>
              <w:autoSpaceDN w:val="0"/>
              <w:adjustRightInd w:val="0"/>
              <w:rPr>
                <w:b/>
                <w:color w:val="000000"/>
                <w:sz w:val="22"/>
              </w:rPr>
            </w:pPr>
            <w:r w:rsidRPr="007069D7">
              <w:rPr>
                <w:b/>
                <w:color w:val="000000"/>
                <w:sz w:val="22"/>
              </w:rPr>
              <w:t>Sverige</w:t>
            </w:r>
          </w:p>
          <w:p w14:paraId="534525E3" w14:textId="77777777" w:rsidR="00B577EA" w:rsidRPr="007069D7" w:rsidRDefault="00B577EA" w:rsidP="004208C1">
            <w:pPr>
              <w:autoSpaceDE w:val="0"/>
              <w:autoSpaceDN w:val="0"/>
              <w:adjustRightInd w:val="0"/>
              <w:rPr>
                <w:color w:val="000000"/>
                <w:sz w:val="22"/>
              </w:rPr>
            </w:pPr>
            <w:r w:rsidRPr="007069D7">
              <w:rPr>
                <w:color w:val="000000"/>
                <w:sz w:val="22"/>
              </w:rPr>
              <w:t>Eli Lilly Sweden AB</w:t>
            </w:r>
          </w:p>
          <w:p w14:paraId="1ECB548D" w14:textId="77777777" w:rsidR="00B577EA" w:rsidRPr="007069D7" w:rsidRDefault="00B577EA" w:rsidP="004208C1">
            <w:pPr>
              <w:autoSpaceDE w:val="0"/>
              <w:autoSpaceDN w:val="0"/>
              <w:adjustRightInd w:val="0"/>
              <w:rPr>
                <w:b/>
                <w:color w:val="000000"/>
                <w:sz w:val="22"/>
              </w:rPr>
            </w:pPr>
            <w:r w:rsidRPr="007069D7">
              <w:rPr>
                <w:color w:val="000000"/>
                <w:sz w:val="22"/>
              </w:rPr>
              <w:t>Tel: + 46-(0) 8 7378800</w:t>
            </w:r>
          </w:p>
        </w:tc>
      </w:tr>
      <w:tr w:rsidR="00B577EA" w:rsidRPr="007069D7" w14:paraId="40E94A1A" w14:textId="77777777" w:rsidTr="004208C1">
        <w:tc>
          <w:tcPr>
            <w:tcW w:w="4684" w:type="dxa"/>
          </w:tcPr>
          <w:p w14:paraId="75755B76" w14:textId="77777777" w:rsidR="00B577EA" w:rsidRPr="007069D7" w:rsidRDefault="00B577EA" w:rsidP="004208C1">
            <w:pPr>
              <w:autoSpaceDE w:val="0"/>
              <w:autoSpaceDN w:val="0"/>
              <w:adjustRightInd w:val="0"/>
              <w:rPr>
                <w:b/>
                <w:color w:val="000000"/>
                <w:sz w:val="22"/>
              </w:rPr>
            </w:pPr>
            <w:r w:rsidRPr="007069D7">
              <w:rPr>
                <w:b/>
                <w:color w:val="000000"/>
                <w:sz w:val="22"/>
              </w:rPr>
              <w:t>Latvija</w:t>
            </w:r>
          </w:p>
          <w:p w14:paraId="3242A665" w14:textId="77777777" w:rsidR="00B577EA" w:rsidRPr="007069D7" w:rsidRDefault="00B577EA" w:rsidP="004208C1">
            <w:pPr>
              <w:autoSpaceDE w:val="0"/>
              <w:autoSpaceDN w:val="0"/>
              <w:adjustRightInd w:val="0"/>
              <w:rPr>
                <w:color w:val="000000"/>
                <w:sz w:val="22"/>
              </w:rPr>
            </w:pPr>
            <w:r w:rsidRPr="007069D7">
              <w:rPr>
                <w:color w:val="000000"/>
                <w:sz w:val="22"/>
              </w:rPr>
              <w:t xml:space="preserve">Eli Lilly </w:t>
            </w:r>
            <w:r w:rsidR="009A7591" w:rsidRPr="007069D7">
              <w:rPr>
                <w:color w:val="000000"/>
                <w:sz w:val="22"/>
              </w:rPr>
              <w:t xml:space="preserve">(Suisse) S.A. </w:t>
            </w:r>
            <w:r w:rsidRPr="007069D7">
              <w:rPr>
                <w:color w:val="000000"/>
                <w:sz w:val="22"/>
              </w:rPr>
              <w:t>pārstāvniecība Latvijā</w:t>
            </w:r>
          </w:p>
          <w:p w14:paraId="41F63327" w14:textId="77777777" w:rsidR="00B577EA" w:rsidRPr="007069D7" w:rsidRDefault="00B577EA" w:rsidP="004208C1">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1D153D6E" w14:textId="77777777" w:rsidR="00B577EA" w:rsidRPr="007069D7" w:rsidRDefault="00B577EA" w:rsidP="004208C1">
            <w:pPr>
              <w:autoSpaceDE w:val="0"/>
              <w:autoSpaceDN w:val="0"/>
              <w:adjustRightInd w:val="0"/>
              <w:rPr>
                <w:b/>
                <w:color w:val="000000"/>
                <w:sz w:val="22"/>
              </w:rPr>
            </w:pPr>
          </w:p>
        </w:tc>
        <w:tc>
          <w:tcPr>
            <w:tcW w:w="4678" w:type="dxa"/>
          </w:tcPr>
          <w:p w14:paraId="535D649A" w14:textId="55CC9782" w:rsidR="00B577EA" w:rsidRPr="007069D7" w:rsidRDefault="00B577EA" w:rsidP="004208C1">
            <w:pPr>
              <w:autoSpaceDE w:val="0"/>
              <w:autoSpaceDN w:val="0"/>
              <w:adjustRightInd w:val="0"/>
              <w:rPr>
                <w:b/>
                <w:color w:val="000000"/>
                <w:sz w:val="22"/>
              </w:rPr>
            </w:pPr>
          </w:p>
        </w:tc>
      </w:tr>
    </w:tbl>
    <w:p w14:paraId="50CC9F56" w14:textId="77777777" w:rsidR="00C61E09" w:rsidRPr="007069D7" w:rsidRDefault="00C61E09" w:rsidP="00CB407E">
      <w:pPr>
        <w:keepNext/>
        <w:widowControl w:val="0"/>
        <w:ind w:right="-449"/>
        <w:jc w:val="both"/>
        <w:rPr>
          <w:sz w:val="22"/>
        </w:rPr>
      </w:pPr>
    </w:p>
    <w:p w14:paraId="5509828E" w14:textId="77777777" w:rsidR="00B97877" w:rsidRPr="007069D7" w:rsidRDefault="00B97877" w:rsidP="00CB407E">
      <w:pPr>
        <w:keepNext/>
        <w:widowControl w:val="0"/>
        <w:rPr>
          <w:sz w:val="22"/>
        </w:rPr>
      </w:pPr>
      <w:r w:rsidRPr="007069D7">
        <w:rPr>
          <w:b/>
          <w:sz w:val="22"/>
        </w:rPr>
        <w:t xml:space="preserve">Este folheto foi </w:t>
      </w:r>
      <w:r w:rsidR="00C06357" w:rsidRPr="007069D7">
        <w:rPr>
          <w:b/>
          <w:sz w:val="22"/>
        </w:rPr>
        <w:t>revisto</w:t>
      </w:r>
      <w:r w:rsidRPr="007069D7">
        <w:rPr>
          <w:b/>
          <w:sz w:val="22"/>
        </w:rPr>
        <w:t xml:space="preserve"> pela última vez em </w:t>
      </w:r>
      <w:r w:rsidRPr="007069D7">
        <w:rPr>
          <w:b/>
          <w:sz w:val="22"/>
        </w:rPr>
        <w:sym w:font="Symbol" w:char="F07B"/>
      </w:r>
      <w:r w:rsidRPr="007069D7">
        <w:rPr>
          <w:b/>
          <w:sz w:val="22"/>
        </w:rPr>
        <w:t>MM/AAAA</w:t>
      </w:r>
      <w:r w:rsidRPr="007069D7">
        <w:rPr>
          <w:b/>
          <w:sz w:val="22"/>
        </w:rPr>
        <w:sym w:font="Symbol" w:char="F07D"/>
      </w:r>
    </w:p>
    <w:p w14:paraId="68E25308" w14:textId="77777777" w:rsidR="00B97877" w:rsidRPr="007069D7" w:rsidRDefault="00B97877" w:rsidP="00CB407E">
      <w:pPr>
        <w:keepNext/>
        <w:widowControl w:val="0"/>
        <w:tabs>
          <w:tab w:val="left" w:pos="-1440"/>
          <w:tab w:val="left" w:pos="-720"/>
        </w:tabs>
        <w:rPr>
          <w:b/>
          <w:sz w:val="22"/>
        </w:rPr>
      </w:pPr>
    </w:p>
    <w:p w14:paraId="4D9844C1" w14:textId="77777777" w:rsidR="00B97877" w:rsidRPr="007069D7" w:rsidRDefault="00B97877" w:rsidP="00CB407E">
      <w:pPr>
        <w:keepNext/>
        <w:widowControl w:val="0"/>
        <w:ind w:right="11"/>
        <w:jc w:val="both"/>
        <w:rPr>
          <w:rStyle w:val="Initial"/>
          <w:sz w:val="22"/>
          <w:lang w:val="pt-PT"/>
        </w:rPr>
      </w:pPr>
      <w:r w:rsidRPr="007069D7">
        <w:rPr>
          <w:rStyle w:val="Initial"/>
          <w:sz w:val="22"/>
          <w:lang w:val="pt-PT"/>
        </w:rPr>
        <w:t>MANUAL DO UTILIZADOR</w:t>
      </w:r>
    </w:p>
    <w:p w14:paraId="65927AB3" w14:textId="77777777" w:rsidR="00B97877" w:rsidRPr="007069D7" w:rsidRDefault="00B97877" w:rsidP="00CB407E">
      <w:pPr>
        <w:keepNext/>
        <w:widowControl w:val="0"/>
        <w:ind w:right="11"/>
        <w:jc w:val="both"/>
        <w:rPr>
          <w:rStyle w:val="Initial"/>
          <w:sz w:val="22"/>
          <w:lang w:val="pt-PT"/>
        </w:rPr>
      </w:pPr>
    </w:p>
    <w:p w14:paraId="3F7A1605" w14:textId="77777777" w:rsidR="00B97877" w:rsidRPr="007069D7" w:rsidRDefault="00B97877" w:rsidP="00CB407E">
      <w:pPr>
        <w:keepNext/>
        <w:widowControl w:val="0"/>
        <w:ind w:right="11"/>
        <w:jc w:val="both"/>
        <w:rPr>
          <w:rStyle w:val="Initial"/>
          <w:sz w:val="22"/>
          <w:lang w:val="pt-PT"/>
        </w:rPr>
      </w:pPr>
      <w:r w:rsidRPr="007069D7">
        <w:rPr>
          <w:rStyle w:val="Initial"/>
          <w:sz w:val="22"/>
          <w:lang w:val="pt-PT"/>
        </w:rPr>
        <w:t xml:space="preserve">Por favor veja o manual de instruções mais à frente. </w:t>
      </w:r>
    </w:p>
    <w:p w14:paraId="49AB945C" w14:textId="77777777" w:rsidR="00B97877" w:rsidRPr="007069D7" w:rsidRDefault="00B97877" w:rsidP="00CB407E">
      <w:pPr>
        <w:keepNext/>
        <w:widowControl w:val="0"/>
        <w:suppressAutoHyphens/>
        <w:jc w:val="both"/>
        <w:rPr>
          <w:sz w:val="22"/>
        </w:rPr>
      </w:pPr>
    </w:p>
    <w:p w14:paraId="56675F64" w14:textId="5C9C729B" w:rsidR="00B97877" w:rsidRPr="007069D7" w:rsidRDefault="00B97877" w:rsidP="00CB407E">
      <w:pPr>
        <w:keepNext/>
        <w:widowControl w:val="0"/>
        <w:suppressAutoHyphens/>
        <w:jc w:val="both"/>
        <w:rPr>
          <w:b/>
          <w:sz w:val="22"/>
          <w:u w:val="single"/>
        </w:rPr>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39" w:history="1">
        <w:r w:rsidR="00CE3631" w:rsidRPr="007069D7">
          <w:rPr>
            <w:rStyle w:val="Hyperlink"/>
            <w:sz w:val="22"/>
          </w:rPr>
          <w:t>https://www.ema.europa.eu/</w:t>
        </w:r>
      </w:hyperlink>
      <w:r w:rsidRPr="007069D7">
        <w:rPr>
          <w:sz w:val="22"/>
        </w:rPr>
        <w:t>.</w:t>
      </w:r>
    </w:p>
    <w:p w14:paraId="56C37497" w14:textId="77777777" w:rsidR="00E32224" w:rsidRPr="007069D7" w:rsidRDefault="00B97877" w:rsidP="00145DFF">
      <w:pPr>
        <w:suppressAutoHyphens/>
        <w:jc w:val="center"/>
        <w:rPr>
          <w:b/>
          <w:sz w:val="22"/>
          <w:szCs w:val="22"/>
        </w:rPr>
      </w:pPr>
      <w:r w:rsidRPr="007069D7">
        <w:rPr>
          <w:sz w:val="22"/>
        </w:rPr>
        <w:br w:type="page"/>
      </w:r>
      <w:bookmarkStart w:id="609" w:name="_Hlk51941168"/>
      <w:r w:rsidR="00E32224" w:rsidRPr="007069D7">
        <w:rPr>
          <w:b/>
          <w:sz w:val="22"/>
          <w:szCs w:val="22"/>
        </w:rPr>
        <w:lastRenderedPageBreak/>
        <w:t>MANUAL DO UTILIZADOR</w:t>
      </w:r>
    </w:p>
    <w:p w14:paraId="235CA8F6" w14:textId="77777777" w:rsidR="00E32224" w:rsidRPr="007069D7" w:rsidRDefault="00E32224" w:rsidP="00E32224">
      <w:pPr>
        <w:jc w:val="center"/>
        <w:rPr>
          <w:b/>
          <w:sz w:val="22"/>
          <w:szCs w:val="22"/>
        </w:rPr>
      </w:pPr>
      <w:r w:rsidRPr="007069D7">
        <w:rPr>
          <w:b/>
          <w:sz w:val="22"/>
          <w:szCs w:val="22"/>
        </w:rPr>
        <w:t>KwikPen caneta de insulina pré-cheia</w:t>
      </w:r>
    </w:p>
    <w:p w14:paraId="34CAB29F" w14:textId="77777777" w:rsidR="00562102" w:rsidRPr="007069D7" w:rsidRDefault="00562102" w:rsidP="00E32224">
      <w:pPr>
        <w:jc w:val="center"/>
        <w:rPr>
          <w:b/>
          <w:sz w:val="22"/>
          <w:szCs w:val="22"/>
        </w:rPr>
      </w:pPr>
    </w:p>
    <w:p w14:paraId="5F333BA7" w14:textId="77777777" w:rsidR="00E32224" w:rsidRPr="007069D7" w:rsidRDefault="00E32224" w:rsidP="00E32224">
      <w:pPr>
        <w:jc w:val="center"/>
        <w:rPr>
          <w:sz w:val="22"/>
          <w:szCs w:val="22"/>
        </w:rPr>
      </w:pPr>
      <w:r w:rsidRPr="007069D7">
        <w:rPr>
          <w:b/>
          <w:sz w:val="22"/>
          <w:szCs w:val="22"/>
        </w:rPr>
        <w:t>100 unidades/ml</w:t>
      </w:r>
    </w:p>
    <w:p w14:paraId="4B8450DB" w14:textId="77777777" w:rsidR="00E32224" w:rsidRPr="007069D7" w:rsidRDefault="00E32224" w:rsidP="00E32224">
      <w:pPr>
        <w:jc w:val="center"/>
        <w:rPr>
          <w:sz w:val="22"/>
          <w:szCs w:val="22"/>
        </w:rPr>
      </w:pPr>
    </w:p>
    <w:p w14:paraId="2E1EBD92" w14:textId="77777777" w:rsidR="00E32224" w:rsidRPr="007069D7" w:rsidRDefault="00E32224" w:rsidP="00E32224">
      <w:pPr>
        <w:jc w:val="center"/>
        <w:rPr>
          <w:rFonts w:eastAsia="Arial"/>
          <w:sz w:val="22"/>
          <w:szCs w:val="22"/>
        </w:rPr>
      </w:pPr>
    </w:p>
    <w:p w14:paraId="6C5B65F9" w14:textId="77777777" w:rsidR="00E32224" w:rsidRPr="007069D7" w:rsidRDefault="00E32224" w:rsidP="00E32224">
      <w:pPr>
        <w:jc w:val="center"/>
        <w:rPr>
          <w:sz w:val="22"/>
          <w:szCs w:val="22"/>
        </w:rPr>
      </w:pPr>
    </w:p>
    <w:p w14:paraId="0963FCCB" w14:textId="77777777" w:rsidR="00E32224" w:rsidRPr="007069D7" w:rsidRDefault="00E32224" w:rsidP="00E32224">
      <w:pPr>
        <w:rPr>
          <w:rFonts w:eastAsia="Arial"/>
          <w:i/>
          <w:sz w:val="22"/>
          <w:szCs w:val="22"/>
        </w:rPr>
      </w:pPr>
    </w:p>
    <w:p w14:paraId="5BE5AA9F" w14:textId="77777777" w:rsidR="00E32224" w:rsidRPr="007069D7" w:rsidRDefault="004E084F" w:rsidP="00E32224">
      <w:pPr>
        <w:rPr>
          <w:rFonts w:eastAsia="Arial"/>
          <w:i/>
          <w:sz w:val="22"/>
          <w:szCs w:val="22"/>
        </w:rPr>
      </w:pPr>
      <w:r w:rsidRPr="007069D7">
        <w:rPr>
          <w:noProof/>
          <w:lang w:eastAsia="zh-CN"/>
        </w:rPr>
        <w:drawing>
          <wp:anchor distT="0" distB="0" distL="114935" distR="114935" simplePos="0" relativeHeight="251658270" behindDoc="0" locked="0" layoutInCell="1" allowOverlap="1" wp14:anchorId="3333427A" wp14:editId="5089FEC9">
            <wp:simplePos x="0" y="0"/>
            <wp:positionH relativeFrom="column">
              <wp:posOffset>638175</wp:posOffset>
            </wp:positionH>
            <wp:positionV relativeFrom="paragraph">
              <wp:posOffset>-436880</wp:posOffset>
            </wp:positionV>
            <wp:extent cx="4472305" cy="568325"/>
            <wp:effectExtent l="0" t="0" r="0" b="0"/>
            <wp:wrapTopAndBottom/>
            <wp:docPr id="1939"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2305" cy="568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4CF7C6B" w14:textId="02A3ECDF" w:rsidR="00E32224" w:rsidRPr="007069D7" w:rsidRDefault="00E32224" w:rsidP="00E32224">
      <w:pPr>
        <w:pStyle w:val="Heading1"/>
        <w:numPr>
          <w:ilvl w:val="0"/>
          <w:numId w:val="130"/>
        </w:numPr>
        <w:tabs>
          <w:tab w:val="left" w:pos="567"/>
        </w:tabs>
        <w:suppressAutoHyphens/>
        <w:spacing w:before="0" w:after="120" w:line="260" w:lineRule="exact"/>
        <w:ind w:left="0" w:firstLine="0"/>
        <w:jc w:val="center"/>
        <w:rPr>
          <w:rFonts w:ascii="Times New Roman" w:hAnsi="Times New Roman"/>
          <w:b w:val="0"/>
          <w:bCs/>
          <w:sz w:val="22"/>
          <w:szCs w:val="22"/>
        </w:rPr>
      </w:pPr>
      <w:r w:rsidRPr="007069D7">
        <w:rPr>
          <w:rFonts w:ascii="Times New Roman" w:hAnsi="Times New Roman"/>
          <w:color w:val="FF0000"/>
          <w:spacing w:val="-2"/>
          <w:sz w:val="22"/>
          <w:szCs w:val="22"/>
        </w:rPr>
        <w:t>POR FAVOR LEIA O MANUAL DO UTILIZADOR ANTES DE UTILIZAR</w:t>
      </w:r>
      <w:r w:rsidR="00C25352">
        <w:rPr>
          <w:rFonts w:ascii="Times New Roman" w:hAnsi="Times New Roman"/>
          <w:color w:val="FF0000"/>
          <w:spacing w:val="-2"/>
          <w:sz w:val="22"/>
          <w:szCs w:val="22"/>
        </w:rPr>
        <w:fldChar w:fldCharType="begin"/>
      </w:r>
      <w:r w:rsidR="00C25352">
        <w:rPr>
          <w:rFonts w:ascii="Times New Roman" w:hAnsi="Times New Roman"/>
          <w:color w:val="FF0000"/>
          <w:spacing w:val="-2"/>
          <w:sz w:val="22"/>
          <w:szCs w:val="22"/>
        </w:rPr>
        <w:instrText xml:space="preserve"> DOCVARIABLE VAULT_ND_0d417cc9-57b3-4556-9fc3-3d9df39eb229 \* MERGEFORMAT </w:instrText>
      </w:r>
      <w:r w:rsidR="00C25352">
        <w:rPr>
          <w:rFonts w:ascii="Times New Roman" w:hAnsi="Times New Roman"/>
          <w:color w:val="FF0000"/>
          <w:spacing w:val="-2"/>
          <w:sz w:val="22"/>
          <w:szCs w:val="22"/>
        </w:rPr>
        <w:fldChar w:fldCharType="separate"/>
      </w:r>
      <w:r w:rsidR="00C25352">
        <w:rPr>
          <w:rFonts w:ascii="Times New Roman" w:hAnsi="Times New Roman"/>
          <w:color w:val="FF0000"/>
          <w:spacing w:val="-2"/>
          <w:sz w:val="22"/>
          <w:szCs w:val="22"/>
        </w:rPr>
        <w:t xml:space="preserve"> </w:t>
      </w:r>
      <w:r w:rsidR="00C25352">
        <w:rPr>
          <w:rFonts w:ascii="Times New Roman" w:hAnsi="Times New Roman"/>
          <w:color w:val="FF0000"/>
          <w:spacing w:val="-2"/>
          <w:sz w:val="22"/>
          <w:szCs w:val="22"/>
        </w:rPr>
        <w:fldChar w:fldCharType="end"/>
      </w:r>
    </w:p>
    <w:p w14:paraId="76E4C280" w14:textId="77777777" w:rsidR="00E32224" w:rsidRPr="007069D7" w:rsidRDefault="00E32224" w:rsidP="00E32224">
      <w:pPr>
        <w:pStyle w:val="Heading1"/>
        <w:numPr>
          <w:ilvl w:val="0"/>
          <w:numId w:val="130"/>
        </w:numPr>
        <w:tabs>
          <w:tab w:val="left" w:pos="567"/>
        </w:tabs>
        <w:suppressAutoHyphens/>
        <w:spacing w:before="0" w:after="120" w:line="260" w:lineRule="exact"/>
        <w:ind w:left="0" w:hanging="357"/>
        <w:rPr>
          <w:b w:val="0"/>
          <w:bCs/>
          <w:sz w:val="22"/>
          <w:szCs w:val="22"/>
        </w:rPr>
      </w:pPr>
    </w:p>
    <w:p w14:paraId="41069A17" w14:textId="60BE8FB6" w:rsidR="00E32224" w:rsidRPr="007069D7" w:rsidRDefault="00E32224" w:rsidP="0072234A">
      <w:pPr>
        <w:pStyle w:val="Heading3"/>
        <w:numPr>
          <w:ilvl w:val="2"/>
          <w:numId w:val="130"/>
        </w:numPr>
        <w:shd w:val="clear" w:color="auto" w:fill="FFFFFF"/>
        <w:tabs>
          <w:tab w:val="left" w:pos="567"/>
        </w:tabs>
        <w:suppressAutoHyphens/>
        <w:spacing w:before="0" w:line="260" w:lineRule="exact"/>
        <w:ind w:left="0" w:firstLine="0"/>
        <w:rPr>
          <w:sz w:val="22"/>
          <w:szCs w:val="22"/>
          <w:lang w:val="pt-PT"/>
        </w:rPr>
      </w:pPr>
      <w:r w:rsidRPr="007069D7">
        <w:rPr>
          <w:b w:val="0"/>
          <w:sz w:val="22"/>
          <w:szCs w:val="22"/>
          <w:lang w:val="pt-PT"/>
        </w:rPr>
        <w:t xml:space="preserve">Leia o Manual do Utilizador antes de começar a administrar a sua insulina e de cada vez que necessite de utilizar outra </w:t>
      </w:r>
      <w:r w:rsidRPr="007069D7">
        <w:rPr>
          <w:b w:val="0"/>
          <w:spacing w:val="-2"/>
          <w:sz w:val="22"/>
          <w:szCs w:val="22"/>
          <w:lang w:val="pt-PT"/>
        </w:rPr>
        <w:t>KwikPen. Podem existir informações novas</w:t>
      </w:r>
      <w:r w:rsidRPr="007069D7">
        <w:rPr>
          <w:b w:val="0"/>
          <w:spacing w:val="-1"/>
          <w:sz w:val="22"/>
          <w:szCs w:val="22"/>
          <w:lang w:val="pt-PT"/>
        </w:rPr>
        <w:t>.</w:t>
      </w:r>
      <w:r w:rsidRPr="007069D7">
        <w:rPr>
          <w:b w:val="0"/>
          <w:spacing w:val="-3"/>
          <w:sz w:val="22"/>
          <w:szCs w:val="22"/>
          <w:lang w:val="pt-PT"/>
        </w:rPr>
        <w:t xml:space="preserve"> Estas informações não substituem a necessidade de falar com o seu profissional de saúde sobre a sua doença ou tratamento</w:t>
      </w:r>
      <w:r w:rsidRPr="007069D7">
        <w:rPr>
          <w:b w:val="0"/>
          <w:spacing w:val="-1"/>
          <w:sz w:val="22"/>
          <w:szCs w:val="22"/>
          <w:lang w:val="pt-PT"/>
        </w:rPr>
        <w:t>.</w:t>
      </w:r>
      <w:r w:rsidR="00C25352">
        <w:rPr>
          <w:b w:val="0"/>
          <w:spacing w:val="-1"/>
          <w:sz w:val="22"/>
          <w:szCs w:val="22"/>
          <w:lang w:val="pt-PT"/>
        </w:rPr>
        <w:fldChar w:fldCharType="begin"/>
      </w:r>
      <w:r w:rsidR="00C25352">
        <w:rPr>
          <w:b w:val="0"/>
          <w:spacing w:val="-1"/>
          <w:sz w:val="22"/>
          <w:szCs w:val="22"/>
          <w:lang w:val="pt-PT"/>
        </w:rPr>
        <w:instrText xml:space="preserve"> DOCVARIABLE vault_nd_4c30d7ce-b160-473f-9ca4-d5b5e054c29f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35524C48" w14:textId="77777777" w:rsidR="00E32224" w:rsidRPr="007069D7" w:rsidRDefault="00E32224" w:rsidP="00E07EAC">
      <w:pPr>
        <w:pStyle w:val="Heading3"/>
        <w:numPr>
          <w:ilvl w:val="2"/>
          <w:numId w:val="130"/>
        </w:numPr>
        <w:shd w:val="clear" w:color="auto" w:fill="FFFFFF"/>
        <w:tabs>
          <w:tab w:val="left" w:pos="567"/>
        </w:tabs>
        <w:suppressAutoHyphens/>
        <w:spacing w:before="0" w:line="260" w:lineRule="exact"/>
        <w:rPr>
          <w:sz w:val="22"/>
          <w:szCs w:val="22"/>
          <w:lang w:val="pt-PT"/>
        </w:rPr>
      </w:pPr>
    </w:p>
    <w:p w14:paraId="31453D86" w14:textId="27BECE32" w:rsidR="00E32224" w:rsidRPr="007069D7" w:rsidRDefault="00E32224" w:rsidP="0072234A">
      <w:pPr>
        <w:rPr>
          <w:rFonts w:eastAsia="Arial"/>
          <w:sz w:val="22"/>
          <w:szCs w:val="22"/>
        </w:rPr>
      </w:pPr>
      <w:r w:rsidRPr="007069D7">
        <w:rPr>
          <w:rFonts w:eastAsia="Arial"/>
          <w:spacing w:val="-1"/>
          <w:sz w:val="22"/>
          <w:szCs w:val="22"/>
        </w:rPr>
        <w:t>KwikPen (“Caneta”) é uma caneta descartável pré-cheia contendo 3</w:t>
      </w:r>
      <w:r w:rsidR="005C7DA3" w:rsidRPr="007069D7">
        <w:rPr>
          <w:rFonts w:eastAsia="Arial"/>
          <w:spacing w:val="-1"/>
          <w:sz w:val="22"/>
          <w:szCs w:val="22"/>
        </w:rPr>
        <w:t xml:space="preserve"> </w:t>
      </w:r>
      <w:r w:rsidRPr="007069D7">
        <w:rPr>
          <w:rFonts w:eastAsia="Arial"/>
          <w:spacing w:val="-1"/>
          <w:sz w:val="22"/>
          <w:szCs w:val="22"/>
        </w:rPr>
        <w:t>ml (300</w:t>
      </w:r>
      <w:r w:rsidRPr="007069D7">
        <w:rPr>
          <w:rFonts w:eastAsia="Arial"/>
          <w:spacing w:val="-2"/>
          <w:sz w:val="22"/>
          <w:szCs w:val="22"/>
        </w:rPr>
        <w:t xml:space="preserve"> </w:t>
      </w:r>
      <w:r w:rsidRPr="007069D7">
        <w:rPr>
          <w:rFonts w:eastAsia="Arial"/>
          <w:spacing w:val="-1"/>
          <w:sz w:val="22"/>
          <w:szCs w:val="22"/>
        </w:rPr>
        <w:t>unidades, 100</w:t>
      </w:r>
      <w:r w:rsidR="005C7DA3" w:rsidRPr="007069D7">
        <w:rPr>
          <w:rFonts w:eastAsia="Arial"/>
          <w:spacing w:val="-1"/>
          <w:sz w:val="22"/>
          <w:szCs w:val="22"/>
        </w:rPr>
        <w:t> </w:t>
      </w:r>
      <w:r w:rsidRPr="007069D7">
        <w:rPr>
          <w:rFonts w:eastAsia="Arial"/>
          <w:spacing w:val="-1"/>
          <w:sz w:val="22"/>
          <w:szCs w:val="22"/>
        </w:rPr>
        <w:t>unidades/ml)</w:t>
      </w:r>
      <w:r w:rsidRPr="007069D7">
        <w:rPr>
          <w:rFonts w:eastAsia="Arial"/>
          <w:spacing w:val="-4"/>
          <w:sz w:val="22"/>
          <w:szCs w:val="22"/>
        </w:rPr>
        <w:t xml:space="preserve"> de</w:t>
      </w:r>
      <w:r w:rsidRPr="007069D7">
        <w:rPr>
          <w:rFonts w:eastAsia="Arial"/>
          <w:spacing w:val="2"/>
          <w:sz w:val="22"/>
          <w:szCs w:val="22"/>
        </w:rPr>
        <w:t xml:space="preserve"> </w:t>
      </w:r>
      <w:r w:rsidRPr="007069D7">
        <w:rPr>
          <w:rFonts w:eastAsia="Arial"/>
          <w:spacing w:val="-1"/>
          <w:sz w:val="22"/>
          <w:szCs w:val="22"/>
        </w:rPr>
        <w:t>insulina.</w:t>
      </w:r>
      <w:r w:rsidRPr="007069D7">
        <w:rPr>
          <w:rFonts w:eastAsia="Arial"/>
          <w:spacing w:val="-3"/>
          <w:sz w:val="22"/>
          <w:szCs w:val="22"/>
        </w:rPr>
        <w:t xml:space="preserve"> Pode administrar múltiplas doses com a mesma caneta</w:t>
      </w:r>
      <w:r w:rsidRPr="007069D7">
        <w:rPr>
          <w:rFonts w:eastAsia="Arial"/>
          <w:spacing w:val="-1"/>
          <w:sz w:val="22"/>
          <w:szCs w:val="22"/>
        </w:rPr>
        <w:t>. A caneta marca 1</w:t>
      </w:r>
      <w:r w:rsidR="005C7DA3" w:rsidRPr="007069D7">
        <w:rPr>
          <w:rFonts w:eastAsia="Arial"/>
          <w:spacing w:val="-1"/>
          <w:sz w:val="22"/>
          <w:szCs w:val="22"/>
        </w:rPr>
        <w:t> </w:t>
      </w:r>
      <w:r w:rsidRPr="007069D7">
        <w:rPr>
          <w:rFonts w:eastAsia="Arial"/>
          <w:spacing w:val="-1"/>
          <w:sz w:val="22"/>
          <w:szCs w:val="22"/>
        </w:rPr>
        <w:t>unidade de cada vez.</w:t>
      </w:r>
      <w:r w:rsidRPr="007069D7">
        <w:rPr>
          <w:rFonts w:eastAsia="Arial"/>
          <w:spacing w:val="1"/>
          <w:sz w:val="22"/>
          <w:szCs w:val="22"/>
        </w:rPr>
        <w:t xml:space="preserve"> Pode injetar de 1 a 60 unidades numa única injeção</w:t>
      </w:r>
      <w:r w:rsidRPr="007069D7">
        <w:rPr>
          <w:rFonts w:eastAsia="Arial"/>
          <w:spacing w:val="-2"/>
          <w:sz w:val="22"/>
          <w:szCs w:val="22"/>
        </w:rPr>
        <w:t>.</w:t>
      </w:r>
      <w:r w:rsidRPr="007069D7">
        <w:rPr>
          <w:rFonts w:eastAsia="Arial"/>
          <w:spacing w:val="2"/>
          <w:sz w:val="22"/>
          <w:szCs w:val="22"/>
        </w:rPr>
        <w:t xml:space="preserve"> </w:t>
      </w:r>
      <w:r w:rsidRPr="007069D7">
        <w:rPr>
          <w:rFonts w:eastAsia="Arial"/>
          <w:b/>
          <w:bCs/>
          <w:spacing w:val="-3"/>
          <w:sz w:val="22"/>
          <w:szCs w:val="22"/>
        </w:rPr>
        <w:t>Se a sua dose for superior a 60 unidades, vai necessitar de administrar mais de uma injeção</w:t>
      </w:r>
      <w:r w:rsidRPr="007069D7">
        <w:rPr>
          <w:rFonts w:eastAsia="Arial"/>
          <w:b/>
          <w:bCs/>
          <w:spacing w:val="-1"/>
          <w:sz w:val="22"/>
          <w:szCs w:val="22"/>
        </w:rPr>
        <w:t>.</w:t>
      </w:r>
      <w:r w:rsidRPr="007069D7">
        <w:rPr>
          <w:rFonts w:eastAsia="Arial"/>
          <w:b/>
          <w:bCs/>
          <w:spacing w:val="1"/>
          <w:sz w:val="22"/>
          <w:szCs w:val="22"/>
        </w:rPr>
        <w:t xml:space="preserve"> </w:t>
      </w:r>
      <w:r w:rsidRPr="007069D7">
        <w:rPr>
          <w:rFonts w:eastAsia="Arial"/>
          <w:spacing w:val="1"/>
          <w:sz w:val="22"/>
          <w:szCs w:val="22"/>
        </w:rPr>
        <w:t>O êmbolo desloca-se ligeiramente em cada injeção, e poderá não notar que ele se desloca. O êmbolo só atinge o fim do cartucho, quando tiver administrado as 300 unidades que a caneta contém</w:t>
      </w:r>
      <w:r w:rsidRPr="007069D7">
        <w:rPr>
          <w:rFonts w:eastAsia="Arial"/>
          <w:spacing w:val="-1"/>
          <w:sz w:val="22"/>
          <w:szCs w:val="22"/>
        </w:rPr>
        <w:t>.</w:t>
      </w:r>
    </w:p>
    <w:p w14:paraId="48560F93" w14:textId="77777777" w:rsidR="00E32224" w:rsidRPr="007069D7" w:rsidRDefault="00E32224" w:rsidP="00E07EAC">
      <w:pPr>
        <w:rPr>
          <w:rFonts w:eastAsia="Arial"/>
          <w:sz w:val="22"/>
          <w:szCs w:val="22"/>
        </w:rPr>
      </w:pPr>
    </w:p>
    <w:p w14:paraId="28A068B3" w14:textId="0708A252" w:rsidR="00E32224" w:rsidRPr="007069D7" w:rsidRDefault="00F66E3A" w:rsidP="0072234A">
      <w:pPr>
        <w:pStyle w:val="Heading1"/>
        <w:numPr>
          <w:ilvl w:val="0"/>
          <w:numId w:val="130"/>
        </w:numPr>
        <w:tabs>
          <w:tab w:val="left" w:pos="567"/>
        </w:tabs>
        <w:suppressAutoHyphens/>
        <w:spacing w:before="0" w:after="120" w:line="260" w:lineRule="exact"/>
        <w:ind w:left="0" w:firstLine="0"/>
        <w:rPr>
          <w:rFonts w:ascii="Times New Roman" w:hAnsi="Times New Roman"/>
          <w:spacing w:val="-2"/>
          <w:sz w:val="22"/>
          <w:u w:val="none"/>
        </w:rPr>
      </w:pPr>
      <w:r w:rsidRPr="007069D7">
        <w:rPr>
          <w:rFonts w:ascii="Times New Roman" w:hAnsi="Times New Roman"/>
          <w:spacing w:val="-1"/>
          <w:sz w:val="22"/>
          <w:u w:val="none"/>
        </w:rPr>
        <w:t>Não partilhe a sua caneta com outras pessoas, mesmo com uma nova agulha. não reutilize as agulhas nem as partilhe com outras pessoas. pode transmitir-lhes uma infe</w:t>
      </w:r>
      <w:r w:rsidR="002104D2" w:rsidRPr="007069D7">
        <w:rPr>
          <w:rFonts w:ascii="Times New Roman" w:hAnsi="Times New Roman"/>
          <w:spacing w:val="-1"/>
          <w:sz w:val="22"/>
          <w:u w:val="none"/>
        </w:rPr>
        <w:t>ç</w:t>
      </w:r>
      <w:r w:rsidRPr="007069D7">
        <w:rPr>
          <w:rFonts w:ascii="Times New Roman" w:hAnsi="Times New Roman"/>
          <w:spacing w:val="-1"/>
          <w:sz w:val="22"/>
          <w:u w:val="none"/>
        </w:rPr>
        <w:t>ão ou ser infetado por elas</w:t>
      </w:r>
      <w:r w:rsidRPr="007069D7">
        <w:rPr>
          <w:rFonts w:ascii="Times New Roman" w:hAnsi="Times New Roman"/>
          <w:spacing w:val="-2"/>
          <w:sz w:val="22"/>
          <w:u w:val="none"/>
        </w:rPr>
        <w:t>.</w:t>
      </w:r>
      <w:r w:rsidR="00C25352">
        <w:rPr>
          <w:rFonts w:ascii="Times New Roman" w:hAnsi="Times New Roman"/>
          <w:spacing w:val="-2"/>
          <w:sz w:val="22"/>
          <w:u w:val="none"/>
        </w:rPr>
        <w:fldChar w:fldCharType="begin"/>
      </w:r>
      <w:r w:rsidR="00C25352">
        <w:rPr>
          <w:rFonts w:ascii="Times New Roman" w:hAnsi="Times New Roman"/>
          <w:spacing w:val="-2"/>
          <w:sz w:val="22"/>
          <w:u w:val="none"/>
        </w:rPr>
        <w:instrText xml:space="preserve"> DOCVARIABLE vault_nd_ff1479ac-03d3-487f-8376-e83f2fe3df37 \* MERGEFORMAT </w:instrText>
      </w:r>
      <w:r w:rsidR="00C25352">
        <w:rPr>
          <w:rFonts w:ascii="Times New Roman" w:hAnsi="Times New Roman"/>
          <w:spacing w:val="-2"/>
          <w:sz w:val="22"/>
          <w:u w:val="none"/>
        </w:rPr>
        <w:fldChar w:fldCharType="separate"/>
      </w:r>
      <w:r w:rsidR="00C25352">
        <w:rPr>
          <w:rFonts w:ascii="Times New Roman" w:hAnsi="Times New Roman"/>
          <w:spacing w:val="-2"/>
          <w:sz w:val="22"/>
          <w:u w:val="none"/>
        </w:rPr>
        <w:t xml:space="preserve"> </w:t>
      </w:r>
      <w:r w:rsidR="00C25352">
        <w:rPr>
          <w:rFonts w:ascii="Times New Roman" w:hAnsi="Times New Roman"/>
          <w:spacing w:val="-2"/>
          <w:sz w:val="22"/>
          <w:u w:val="none"/>
        </w:rPr>
        <w:fldChar w:fldCharType="end"/>
      </w:r>
    </w:p>
    <w:p w14:paraId="2CDD5CE4" w14:textId="77777777" w:rsidR="00F66E3A" w:rsidRPr="007069D7" w:rsidRDefault="00F66E3A" w:rsidP="00E07EAC"/>
    <w:p w14:paraId="434163B4" w14:textId="1DF2070F" w:rsidR="00E32224" w:rsidRPr="007069D7" w:rsidRDefault="00E32224" w:rsidP="00E07EAC">
      <w:pPr>
        <w:pStyle w:val="Heading3"/>
        <w:numPr>
          <w:ilvl w:val="2"/>
          <w:numId w:val="130"/>
        </w:numPr>
        <w:tabs>
          <w:tab w:val="left" w:pos="567"/>
        </w:tabs>
        <w:suppressAutoHyphens/>
        <w:spacing w:before="0" w:line="260" w:lineRule="exact"/>
        <w:ind w:left="0" w:firstLine="0"/>
        <w:rPr>
          <w:sz w:val="22"/>
          <w:szCs w:val="22"/>
          <w:lang w:val="pt-PT"/>
        </w:rPr>
      </w:pPr>
      <w:r w:rsidRPr="007069D7">
        <w:rPr>
          <w:b w:val="0"/>
          <w:spacing w:val="-1"/>
          <w:sz w:val="22"/>
          <w:szCs w:val="22"/>
          <w:lang w:val="pt-PT"/>
        </w:rPr>
        <w:t>Não se recomenda a utilização desta caneta por cegos ou pessoas com problemas de visão sem a assistência de uma pessoa treinada na sua utilização</w:t>
      </w:r>
      <w:r w:rsidRPr="007069D7">
        <w:rPr>
          <w:b w:val="0"/>
          <w:spacing w:val="-2"/>
          <w:sz w:val="22"/>
          <w:szCs w:val="22"/>
          <w:lang w:val="pt-PT"/>
        </w:rPr>
        <w:t xml:space="preserve">. </w:t>
      </w:r>
      <w:r w:rsidR="00C25352">
        <w:rPr>
          <w:b w:val="0"/>
          <w:spacing w:val="-2"/>
          <w:sz w:val="22"/>
          <w:szCs w:val="22"/>
          <w:lang w:val="pt-PT"/>
        </w:rPr>
        <w:fldChar w:fldCharType="begin"/>
      </w:r>
      <w:r w:rsidR="00C25352">
        <w:rPr>
          <w:b w:val="0"/>
          <w:spacing w:val="-2"/>
          <w:sz w:val="22"/>
          <w:szCs w:val="22"/>
          <w:lang w:val="pt-PT"/>
        </w:rPr>
        <w:instrText xml:space="preserve"> DOCVARIABLE vault_nd_f497a268-f02f-4ca5-96dd-9f20e65f9ff4 \* MERGEFORMAT </w:instrText>
      </w:r>
      <w:r w:rsidR="00C25352">
        <w:rPr>
          <w:b w:val="0"/>
          <w:spacing w:val="-2"/>
          <w:sz w:val="22"/>
          <w:szCs w:val="22"/>
          <w:lang w:val="pt-PT"/>
        </w:rPr>
        <w:fldChar w:fldCharType="separate"/>
      </w:r>
      <w:r w:rsidR="00C25352">
        <w:rPr>
          <w:b w:val="0"/>
          <w:spacing w:val="-2"/>
          <w:sz w:val="22"/>
          <w:szCs w:val="22"/>
          <w:lang w:val="pt-PT"/>
        </w:rPr>
        <w:t xml:space="preserve"> </w:t>
      </w:r>
      <w:r w:rsidR="00C25352">
        <w:rPr>
          <w:b w:val="0"/>
          <w:spacing w:val="-2"/>
          <w:sz w:val="22"/>
          <w:szCs w:val="22"/>
          <w:lang w:val="pt-PT"/>
        </w:rPr>
        <w:fldChar w:fldCharType="end"/>
      </w:r>
    </w:p>
    <w:p w14:paraId="3E9AD82B" w14:textId="77777777" w:rsidR="00E32224" w:rsidRPr="007069D7" w:rsidRDefault="00E32224" w:rsidP="00E32224">
      <w:pPr>
        <w:rPr>
          <w:sz w:val="22"/>
          <w:szCs w:val="22"/>
        </w:rPr>
      </w:pPr>
    </w:p>
    <w:tbl>
      <w:tblPr>
        <w:tblW w:w="0" w:type="auto"/>
        <w:tblLayout w:type="fixed"/>
        <w:tblLook w:val="04A0" w:firstRow="1" w:lastRow="0" w:firstColumn="1" w:lastColumn="0" w:noHBand="0" w:noVBand="1"/>
      </w:tblPr>
      <w:tblGrid>
        <w:gridCol w:w="2803"/>
        <w:gridCol w:w="140"/>
        <w:gridCol w:w="869"/>
        <w:gridCol w:w="1326"/>
        <w:gridCol w:w="216"/>
        <w:gridCol w:w="682"/>
        <w:gridCol w:w="605"/>
        <w:gridCol w:w="130"/>
        <w:gridCol w:w="1196"/>
        <w:gridCol w:w="1320"/>
      </w:tblGrid>
      <w:tr w:rsidR="00E32224" w:rsidRPr="007069D7" w14:paraId="6CD8D3DC" w14:textId="77777777" w:rsidTr="00E32224">
        <w:trPr>
          <w:trHeight w:val="536"/>
        </w:trPr>
        <w:tc>
          <w:tcPr>
            <w:tcW w:w="9287" w:type="dxa"/>
            <w:gridSpan w:val="10"/>
          </w:tcPr>
          <w:p w14:paraId="5563B30D" w14:textId="77777777" w:rsidR="00E32224" w:rsidRPr="007069D7" w:rsidRDefault="004E084F" w:rsidP="00860B9E">
            <w:pPr>
              <w:jc w:val="center"/>
              <w:rPr>
                <w:b/>
                <w:sz w:val="22"/>
                <w:szCs w:val="22"/>
                <w:lang w:eastAsia="zh-CN"/>
              </w:rPr>
            </w:pPr>
            <w:r w:rsidRPr="007069D7">
              <w:rPr>
                <w:noProof/>
                <w:lang w:eastAsia="zh-CN"/>
              </w:rPr>
              <w:drawing>
                <wp:anchor distT="0" distB="0" distL="114935" distR="114935" simplePos="0" relativeHeight="251658277" behindDoc="0" locked="0" layoutInCell="1" allowOverlap="1" wp14:anchorId="59005543" wp14:editId="7CD3C8EC">
                  <wp:simplePos x="0" y="0"/>
                  <wp:positionH relativeFrom="column">
                    <wp:posOffset>152400</wp:posOffset>
                  </wp:positionH>
                  <wp:positionV relativeFrom="paragraph">
                    <wp:posOffset>775970</wp:posOffset>
                  </wp:positionV>
                  <wp:extent cx="4683125" cy="642620"/>
                  <wp:effectExtent l="0" t="0" r="0" b="0"/>
                  <wp:wrapNone/>
                  <wp:docPr id="1938"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3125" cy="6426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32224" w:rsidRPr="007069D7">
              <w:rPr>
                <w:b/>
                <w:sz w:val="22"/>
                <w:szCs w:val="22"/>
              </w:rPr>
              <w:t>Componentes da KwikPen</w:t>
            </w:r>
          </w:p>
        </w:tc>
      </w:tr>
      <w:tr w:rsidR="00E32224" w:rsidRPr="007069D7" w14:paraId="1C4960AB" w14:textId="77777777" w:rsidTr="00E32224">
        <w:trPr>
          <w:trHeight w:val="273"/>
        </w:trPr>
        <w:tc>
          <w:tcPr>
            <w:tcW w:w="2803" w:type="dxa"/>
            <w:vAlign w:val="bottom"/>
          </w:tcPr>
          <w:p w14:paraId="55448C77" w14:textId="77777777" w:rsidR="00E32224" w:rsidRPr="007069D7" w:rsidRDefault="00E32224">
            <w:pPr>
              <w:tabs>
                <w:tab w:val="left" w:pos="567"/>
              </w:tabs>
              <w:snapToGrid w:val="0"/>
              <w:spacing w:line="260" w:lineRule="exact"/>
              <w:jc w:val="center"/>
              <w:rPr>
                <w:sz w:val="18"/>
                <w:szCs w:val="18"/>
                <w:lang w:eastAsia="zh-CN"/>
              </w:rPr>
            </w:pPr>
          </w:p>
          <w:p w14:paraId="41CDA0A6"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 xml:space="preserve">Clip da tampa </w:t>
            </w:r>
          </w:p>
        </w:tc>
        <w:tc>
          <w:tcPr>
            <w:tcW w:w="2335" w:type="dxa"/>
            <w:gridSpan w:val="3"/>
            <w:vAlign w:val="bottom"/>
            <w:hideMark/>
          </w:tcPr>
          <w:p w14:paraId="0898DDF8"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 xml:space="preserve">       Invólucro do cartucho</w:t>
            </w:r>
          </w:p>
        </w:tc>
        <w:tc>
          <w:tcPr>
            <w:tcW w:w="1503" w:type="dxa"/>
            <w:gridSpan w:val="3"/>
            <w:vAlign w:val="bottom"/>
            <w:hideMark/>
          </w:tcPr>
          <w:p w14:paraId="6B882884"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Rótulo</w:t>
            </w:r>
          </w:p>
        </w:tc>
        <w:tc>
          <w:tcPr>
            <w:tcW w:w="2646" w:type="dxa"/>
            <w:gridSpan w:val="3"/>
            <w:vAlign w:val="bottom"/>
            <w:hideMark/>
          </w:tcPr>
          <w:p w14:paraId="61873D59" w14:textId="77777777" w:rsidR="00E32224" w:rsidRPr="007069D7" w:rsidRDefault="00E32224">
            <w:pPr>
              <w:tabs>
                <w:tab w:val="left" w:pos="567"/>
              </w:tabs>
              <w:suppressAutoHyphens/>
              <w:overflowPunct w:val="0"/>
              <w:autoSpaceDE w:val="0"/>
              <w:spacing w:line="260" w:lineRule="exact"/>
              <w:rPr>
                <w:lang w:eastAsia="zh-CN"/>
              </w:rPr>
            </w:pPr>
            <w:r w:rsidRPr="007069D7">
              <w:rPr>
                <w:sz w:val="18"/>
                <w:szCs w:val="18"/>
              </w:rPr>
              <w:t xml:space="preserve">   Indicador da dose</w:t>
            </w:r>
          </w:p>
        </w:tc>
      </w:tr>
      <w:tr w:rsidR="00E32224" w:rsidRPr="007069D7" w14:paraId="7F678CFC" w14:textId="77777777" w:rsidTr="00E32224">
        <w:trPr>
          <w:trHeight w:val="1110"/>
        </w:trPr>
        <w:tc>
          <w:tcPr>
            <w:tcW w:w="7967" w:type="dxa"/>
            <w:gridSpan w:val="9"/>
            <w:vAlign w:val="center"/>
          </w:tcPr>
          <w:p w14:paraId="460E31B9" w14:textId="77777777" w:rsidR="00E32224" w:rsidRPr="007069D7" w:rsidRDefault="00E32224">
            <w:pPr>
              <w:snapToGrid w:val="0"/>
              <w:jc w:val="center"/>
              <w:rPr>
                <w:sz w:val="18"/>
                <w:szCs w:val="18"/>
                <w:lang w:eastAsia="zh-CN"/>
              </w:rPr>
            </w:pPr>
          </w:p>
          <w:p w14:paraId="2996697D"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p>
        </w:tc>
        <w:tc>
          <w:tcPr>
            <w:tcW w:w="1320" w:type="dxa"/>
            <w:vAlign w:val="center"/>
          </w:tcPr>
          <w:p w14:paraId="0A59ADBD" w14:textId="77777777" w:rsidR="00E32224" w:rsidRPr="007069D7" w:rsidRDefault="00E32224">
            <w:pPr>
              <w:tabs>
                <w:tab w:val="left" w:pos="567"/>
              </w:tabs>
              <w:snapToGrid w:val="0"/>
              <w:spacing w:line="260" w:lineRule="exact"/>
              <w:jc w:val="center"/>
              <w:rPr>
                <w:sz w:val="18"/>
                <w:szCs w:val="18"/>
                <w:lang w:eastAsia="zh-CN"/>
              </w:rPr>
            </w:pPr>
          </w:p>
          <w:p w14:paraId="2D6AF085" w14:textId="77777777" w:rsidR="00E32224" w:rsidRPr="007069D7" w:rsidRDefault="00E32224">
            <w:pPr>
              <w:tabs>
                <w:tab w:val="left" w:pos="567"/>
              </w:tabs>
              <w:spacing w:line="260" w:lineRule="exact"/>
              <w:jc w:val="center"/>
              <w:rPr>
                <w:sz w:val="18"/>
                <w:szCs w:val="18"/>
              </w:rPr>
            </w:pPr>
            <w:r w:rsidRPr="007069D7">
              <w:rPr>
                <w:sz w:val="18"/>
                <w:szCs w:val="18"/>
              </w:rPr>
              <w:t>Botão doseador</w:t>
            </w:r>
          </w:p>
          <w:p w14:paraId="7A99F561"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p>
        </w:tc>
      </w:tr>
      <w:tr w:rsidR="00E32224" w:rsidRPr="007069D7" w14:paraId="28AB036C" w14:textId="77777777" w:rsidTr="00E32224">
        <w:trPr>
          <w:trHeight w:val="818"/>
        </w:trPr>
        <w:tc>
          <w:tcPr>
            <w:tcW w:w="2943" w:type="dxa"/>
            <w:gridSpan w:val="2"/>
            <w:hideMark/>
          </w:tcPr>
          <w:p w14:paraId="42989E67" w14:textId="77777777" w:rsidR="00860B9E" w:rsidRPr="007069D7" w:rsidRDefault="00860B9E">
            <w:pPr>
              <w:tabs>
                <w:tab w:val="left" w:pos="567"/>
              </w:tabs>
              <w:suppressAutoHyphens/>
              <w:overflowPunct w:val="0"/>
              <w:autoSpaceDE w:val="0"/>
              <w:spacing w:line="260" w:lineRule="exact"/>
              <w:ind w:left="1985" w:right="33"/>
              <w:jc w:val="center"/>
              <w:rPr>
                <w:sz w:val="18"/>
                <w:szCs w:val="18"/>
              </w:rPr>
            </w:pPr>
          </w:p>
          <w:p w14:paraId="74019CD2" w14:textId="77777777" w:rsidR="00E32224" w:rsidRPr="007069D7" w:rsidRDefault="00E32224">
            <w:pPr>
              <w:tabs>
                <w:tab w:val="left" w:pos="567"/>
              </w:tabs>
              <w:suppressAutoHyphens/>
              <w:overflowPunct w:val="0"/>
              <w:autoSpaceDE w:val="0"/>
              <w:spacing w:line="260" w:lineRule="exact"/>
              <w:ind w:left="1985" w:right="33"/>
              <w:jc w:val="center"/>
              <w:rPr>
                <w:sz w:val="18"/>
                <w:szCs w:val="18"/>
                <w:lang w:eastAsia="zh-CN"/>
              </w:rPr>
            </w:pPr>
            <w:r w:rsidRPr="007069D7">
              <w:rPr>
                <w:sz w:val="18"/>
                <w:szCs w:val="18"/>
              </w:rPr>
              <w:t>Tampa da caneta</w:t>
            </w:r>
          </w:p>
        </w:tc>
        <w:tc>
          <w:tcPr>
            <w:tcW w:w="869" w:type="dxa"/>
          </w:tcPr>
          <w:p w14:paraId="7CEA2876" w14:textId="77777777" w:rsidR="00860B9E" w:rsidRPr="007069D7" w:rsidRDefault="00860B9E" w:rsidP="00860B9E">
            <w:pPr>
              <w:tabs>
                <w:tab w:val="left" w:pos="567"/>
              </w:tabs>
              <w:suppressAutoHyphens/>
              <w:overflowPunct w:val="0"/>
              <w:autoSpaceDE w:val="0"/>
              <w:spacing w:line="260" w:lineRule="exact"/>
              <w:ind w:right="-113"/>
              <w:rPr>
                <w:sz w:val="18"/>
                <w:szCs w:val="18"/>
              </w:rPr>
            </w:pPr>
          </w:p>
          <w:p w14:paraId="3E1F2097" w14:textId="77777777" w:rsidR="00E32224" w:rsidRPr="007069D7" w:rsidRDefault="00E32224" w:rsidP="00860B9E">
            <w:pPr>
              <w:tabs>
                <w:tab w:val="left" w:pos="567"/>
              </w:tabs>
              <w:suppressAutoHyphens/>
              <w:overflowPunct w:val="0"/>
              <w:autoSpaceDE w:val="0"/>
              <w:spacing w:line="260" w:lineRule="exact"/>
              <w:ind w:right="-113"/>
              <w:rPr>
                <w:sz w:val="18"/>
                <w:szCs w:val="18"/>
                <w:lang w:eastAsia="zh-CN"/>
              </w:rPr>
            </w:pPr>
            <w:r w:rsidRPr="007069D7">
              <w:rPr>
                <w:sz w:val="18"/>
                <w:szCs w:val="18"/>
              </w:rPr>
              <w:t>Selo de borracha</w:t>
            </w:r>
          </w:p>
        </w:tc>
        <w:tc>
          <w:tcPr>
            <w:tcW w:w="1542" w:type="dxa"/>
            <w:gridSpan w:val="2"/>
          </w:tcPr>
          <w:p w14:paraId="4B322615" w14:textId="77777777" w:rsidR="00860B9E" w:rsidRPr="007069D7" w:rsidRDefault="00860B9E">
            <w:pPr>
              <w:tabs>
                <w:tab w:val="left" w:pos="567"/>
              </w:tabs>
              <w:suppressAutoHyphens/>
              <w:overflowPunct w:val="0"/>
              <w:autoSpaceDE w:val="0"/>
              <w:spacing w:line="260" w:lineRule="exact"/>
              <w:jc w:val="center"/>
              <w:rPr>
                <w:sz w:val="18"/>
                <w:szCs w:val="18"/>
                <w:lang w:eastAsia="zh-CN"/>
              </w:rPr>
            </w:pPr>
          </w:p>
          <w:p w14:paraId="5DEBDCAD"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Êmbolo</w:t>
            </w:r>
          </w:p>
        </w:tc>
        <w:tc>
          <w:tcPr>
            <w:tcW w:w="682" w:type="dxa"/>
          </w:tcPr>
          <w:p w14:paraId="3C7DCC03" w14:textId="77777777" w:rsidR="00E32224" w:rsidRPr="007069D7" w:rsidRDefault="00E32224">
            <w:pPr>
              <w:tabs>
                <w:tab w:val="left" w:pos="567"/>
              </w:tabs>
              <w:suppressAutoHyphens/>
              <w:overflowPunct w:val="0"/>
              <w:autoSpaceDE w:val="0"/>
              <w:snapToGrid w:val="0"/>
              <w:spacing w:line="260" w:lineRule="exact"/>
              <w:jc w:val="center"/>
              <w:rPr>
                <w:sz w:val="18"/>
                <w:szCs w:val="18"/>
                <w:lang w:eastAsia="zh-CN"/>
              </w:rPr>
            </w:pPr>
          </w:p>
        </w:tc>
        <w:tc>
          <w:tcPr>
            <w:tcW w:w="735" w:type="dxa"/>
            <w:gridSpan w:val="2"/>
          </w:tcPr>
          <w:p w14:paraId="41086FE6" w14:textId="77777777" w:rsidR="00E32224" w:rsidRPr="007069D7" w:rsidRDefault="00E32224">
            <w:pPr>
              <w:tabs>
                <w:tab w:val="left" w:pos="567"/>
              </w:tabs>
              <w:snapToGrid w:val="0"/>
              <w:spacing w:line="260" w:lineRule="exact"/>
              <w:jc w:val="center"/>
              <w:rPr>
                <w:sz w:val="18"/>
                <w:szCs w:val="18"/>
                <w:lang w:eastAsia="zh-CN"/>
              </w:rPr>
            </w:pPr>
          </w:p>
          <w:p w14:paraId="7BB9981A"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Corpo da caneta</w:t>
            </w:r>
          </w:p>
        </w:tc>
        <w:tc>
          <w:tcPr>
            <w:tcW w:w="1196" w:type="dxa"/>
          </w:tcPr>
          <w:p w14:paraId="1A0D1D93" w14:textId="77777777" w:rsidR="00E32224" w:rsidRPr="007069D7" w:rsidRDefault="00E32224">
            <w:pPr>
              <w:tabs>
                <w:tab w:val="left" w:pos="567"/>
              </w:tabs>
              <w:snapToGrid w:val="0"/>
              <w:spacing w:line="260" w:lineRule="exact"/>
              <w:rPr>
                <w:sz w:val="18"/>
                <w:szCs w:val="18"/>
                <w:lang w:eastAsia="zh-CN"/>
              </w:rPr>
            </w:pPr>
          </w:p>
          <w:p w14:paraId="04345B42" w14:textId="77777777" w:rsidR="00E32224" w:rsidRPr="007069D7" w:rsidRDefault="00E32224">
            <w:pPr>
              <w:tabs>
                <w:tab w:val="left" w:pos="567"/>
              </w:tabs>
              <w:suppressAutoHyphens/>
              <w:overflowPunct w:val="0"/>
              <w:autoSpaceDE w:val="0"/>
              <w:spacing w:line="260" w:lineRule="exact"/>
              <w:rPr>
                <w:sz w:val="22"/>
                <w:szCs w:val="22"/>
                <w:lang w:eastAsia="zh-CN"/>
              </w:rPr>
            </w:pPr>
            <w:r w:rsidRPr="007069D7">
              <w:rPr>
                <w:sz w:val="18"/>
                <w:szCs w:val="18"/>
              </w:rPr>
              <w:t>Mostrador posológico</w:t>
            </w:r>
          </w:p>
        </w:tc>
        <w:tc>
          <w:tcPr>
            <w:tcW w:w="1320" w:type="dxa"/>
          </w:tcPr>
          <w:p w14:paraId="679DB80F" w14:textId="77777777" w:rsidR="00E32224" w:rsidRPr="007069D7" w:rsidRDefault="00E32224">
            <w:pPr>
              <w:tabs>
                <w:tab w:val="left" w:pos="567"/>
              </w:tabs>
              <w:suppressAutoHyphens/>
              <w:overflowPunct w:val="0"/>
              <w:autoSpaceDE w:val="0"/>
              <w:snapToGrid w:val="0"/>
              <w:spacing w:line="260" w:lineRule="exact"/>
              <w:jc w:val="center"/>
              <w:rPr>
                <w:sz w:val="22"/>
                <w:szCs w:val="22"/>
                <w:lang w:eastAsia="zh-CN"/>
              </w:rPr>
            </w:pPr>
          </w:p>
        </w:tc>
      </w:tr>
    </w:tbl>
    <w:p w14:paraId="43AF1642" w14:textId="77777777" w:rsidR="00E32224" w:rsidRPr="007069D7" w:rsidRDefault="00E32224" w:rsidP="00E32224">
      <w:pPr>
        <w:jc w:val="center"/>
        <w:rPr>
          <w:sz w:val="22"/>
          <w:szCs w:val="22"/>
          <w:lang w:eastAsia="zh-CN"/>
        </w:rPr>
      </w:pPr>
    </w:p>
    <w:p w14:paraId="2EF5BB84" w14:textId="77777777" w:rsidR="00E32224" w:rsidRPr="007069D7" w:rsidRDefault="00E32224" w:rsidP="00E32224">
      <w:pPr>
        <w:pageBreakBefore/>
        <w:jc w:val="center"/>
        <w:rPr>
          <w:sz w:val="22"/>
          <w:szCs w:val="22"/>
        </w:rPr>
      </w:pPr>
    </w:p>
    <w:tbl>
      <w:tblPr>
        <w:tblW w:w="0" w:type="auto"/>
        <w:jc w:val="center"/>
        <w:tblLayout w:type="fixed"/>
        <w:tblLook w:val="04A0" w:firstRow="1" w:lastRow="0" w:firstColumn="1" w:lastColumn="0" w:noHBand="0" w:noVBand="1"/>
      </w:tblPr>
      <w:tblGrid>
        <w:gridCol w:w="1980"/>
        <w:gridCol w:w="360"/>
        <w:gridCol w:w="1080"/>
        <w:gridCol w:w="180"/>
        <w:gridCol w:w="990"/>
        <w:gridCol w:w="810"/>
      </w:tblGrid>
      <w:tr w:rsidR="00E32224" w:rsidRPr="007069D7" w14:paraId="1D43A969" w14:textId="77777777" w:rsidTr="004E084F">
        <w:trPr>
          <w:jc w:val="center"/>
        </w:trPr>
        <w:tc>
          <w:tcPr>
            <w:tcW w:w="5400" w:type="dxa"/>
            <w:gridSpan w:val="6"/>
            <w:hideMark/>
          </w:tcPr>
          <w:p w14:paraId="2427931E" w14:textId="77777777" w:rsidR="00E32224" w:rsidRPr="007069D7" w:rsidRDefault="00E32224">
            <w:pPr>
              <w:tabs>
                <w:tab w:val="left" w:pos="567"/>
              </w:tabs>
              <w:suppressAutoHyphens/>
              <w:overflowPunct w:val="0"/>
              <w:autoSpaceDE w:val="0"/>
              <w:spacing w:line="260" w:lineRule="exact"/>
              <w:jc w:val="center"/>
              <w:rPr>
                <w:lang w:eastAsia="zh-CN"/>
              </w:rPr>
            </w:pPr>
            <w:r w:rsidRPr="007069D7">
              <w:rPr>
                <w:b/>
                <w:sz w:val="22"/>
                <w:szCs w:val="22"/>
              </w:rPr>
              <w:t>Componentes da agulha</w:t>
            </w:r>
            <w:r w:rsidRPr="007069D7">
              <w:rPr>
                <w:b/>
                <w:sz w:val="22"/>
                <w:szCs w:val="22"/>
              </w:rPr>
              <w:br/>
            </w:r>
            <w:r w:rsidRPr="007069D7">
              <w:rPr>
                <w:sz w:val="22"/>
                <w:szCs w:val="22"/>
              </w:rPr>
              <w:t>(Agulhas não incluídas)</w:t>
            </w:r>
          </w:p>
        </w:tc>
      </w:tr>
      <w:tr w:rsidR="00E32224" w:rsidRPr="007069D7" w14:paraId="3E4F60DC" w14:textId="77777777" w:rsidTr="004E084F">
        <w:trPr>
          <w:trHeight w:val="224"/>
          <w:jc w:val="center"/>
        </w:trPr>
        <w:tc>
          <w:tcPr>
            <w:tcW w:w="2340" w:type="dxa"/>
            <w:gridSpan w:val="2"/>
            <w:vAlign w:val="bottom"/>
          </w:tcPr>
          <w:p w14:paraId="47C6EDDF" w14:textId="77777777" w:rsidR="00E32224" w:rsidRPr="007069D7" w:rsidRDefault="00E32224">
            <w:pPr>
              <w:tabs>
                <w:tab w:val="left" w:pos="567"/>
              </w:tabs>
              <w:suppressAutoHyphens/>
              <w:overflowPunct w:val="0"/>
              <w:autoSpaceDE w:val="0"/>
              <w:snapToGrid w:val="0"/>
              <w:spacing w:line="260" w:lineRule="exact"/>
              <w:jc w:val="center"/>
              <w:rPr>
                <w:sz w:val="22"/>
                <w:szCs w:val="22"/>
                <w:lang w:eastAsia="zh-CN"/>
              </w:rPr>
            </w:pPr>
          </w:p>
        </w:tc>
        <w:tc>
          <w:tcPr>
            <w:tcW w:w="1080" w:type="dxa"/>
            <w:vAlign w:val="bottom"/>
          </w:tcPr>
          <w:p w14:paraId="35A05DDA" w14:textId="77777777" w:rsidR="00E32224" w:rsidRPr="007069D7" w:rsidRDefault="00E32224">
            <w:pPr>
              <w:tabs>
                <w:tab w:val="left" w:pos="567"/>
              </w:tabs>
              <w:suppressAutoHyphens/>
              <w:overflowPunct w:val="0"/>
              <w:autoSpaceDE w:val="0"/>
              <w:snapToGrid w:val="0"/>
              <w:spacing w:line="260" w:lineRule="exact"/>
              <w:jc w:val="center"/>
              <w:rPr>
                <w:sz w:val="18"/>
                <w:szCs w:val="18"/>
                <w:lang w:eastAsia="zh-CN"/>
              </w:rPr>
            </w:pPr>
          </w:p>
        </w:tc>
        <w:tc>
          <w:tcPr>
            <w:tcW w:w="1170" w:type="dxa"/>
            <w:gridSpan w:val="2"/>
            <w:vAlign w:val="bottom"/>
            <w:hideMark/>
          </w:tcPr>
          <w:p w14:paraId="643D45DE" w14:textId="77777777" w:rsidR="00E32224" w:rsidRPr="007069D7" w:rsidRDefault="00E32224">
            <w:pPr>
              <w:tabs>
                <w:tab w:val="left" w:pos="567"/>
              </w:tabs>
              <w:suppressAutoHyphens/>
              <w:overflowPunct w:val="0"/>
              <w:autoSpaceDE w:val="0"/>
              <w:spacing w:line="260" w:lineRule="exact"/>
              <w:jc w:val="center"/>
              <w:rPr>
                <w:sz w:val="22"/>
                <w:szCs w:val="22"/>
                <w:lang w:eastAsia="zh-CN"/>
              </w:rPr>
            </w:pPr>
            <w:r w:rsidRPr="007069D7">
              <w:rPr>
                <w:sz w:val="18"/>
                <w:szCs w:val="18"/>
              </w:rPr>
              <w:t>Lingueta de papel</w:t>
            </w:r>
          </w:p>
        </w:tc>
        <w:tc>
          <w:tcPr>
            <w:tcW w:w="810" w:type="dxa"/>
            <w:vAlign w:val="bottom"/>
          </w:tcPr>
          <w:p w14:paraId="1DAE2F0A" w14:textId="77777777" w:rsidR="00E32224" w:rsidRPr="007069D7" w:rsidRDefault="00E32224">
            <w:pPr>
              <w:tabs>
                <w:tab w:val="left" w:pos="567"/>
              </w:tabs>
              <w:suppressAutoHyphens/>
              <w:overflowPunct w:val="0"/>
              <w:autoSpaceDE w:val="0"/>
              <w:snapToGrid w:val="0"/>
              <w:spacing w:line="260" w:lineRule="exact"/>
              <w:jc w:val="center"/>
              <w:rPr>
                <w:sz w:val="22"/>
                <w:szCs w:val="22"/>
                <w:lang w:eastAsia="zh-CN"/>
              </w:rPr>
            </w:pPr>
          </w:p>
        </w:tc>
      </w:tr>
      <w:tr w:rsidR="00E32224" w:rsidRPr="007069D7" w14:paraId="794A0202" w14:textId="77777777" w:rsidTr="004E084F">
        <w:trPr>
          <w:trHeight w:val="1374"/>
          <w:jc w:val="center"/>
        </w:trPr>
        <w:tc>
          <w:tcPr>
            <w:tcW w:w="5400" w:type="dxa"/>
            <w:gridSpan w:val="6"/>
          </w:tcPr>
          <w:p w14:paraId="0643A3AE" w14:textId="77777777" w:rsidR="00E32224" w:rsidRPr="007069D7" w:rsidRDefault="004E084F">
            <w:pPr>
              <w:snapToGrid w:val="0"/>
              <w:jc w:val="center"/>
              <w:rPr>
                <w:sz w:val="18"/>
                <w:szCs w:val="18"/>
                <w:lang w:eastAsia="zh-CN"/>
              </w:rPr>
            </w:pPr>
            <w:r w:rsidRPr="007069D7">
              <w:rPr>
                <w:noProof/>
                <w:lang w:eastAsia="zh-CN"/>
              </w:rPr>
              <w:drawing>
                <wp:anchor distT="0" distB="0" distL="114935" distR="114935" simplePos="0" relativeHeight="251658271" behindDoc="0" locked="0" layoutInCell="1" allowOverlap="1" wp14:anchorId="63D000EA" wp14:editId="3DC00286">
                  <wp:simplePos x="0" y="0"/>
                  <wp:positionH relativeFrom="column">
                    <wp:posOffset>165100</wp:posOffset>
                  </wp:positionH>
                  <wp:positionV relativeFrom="paragraph">
                    <wp:posOffset>60325</wp:posOffset>
                  </wp:positionV>
                  <wp:extent cx="2643505" cy="840740"/>
                  <wp:effectExtent l="0" t="0" r="0" b="0"/>
                  <wp:wrapNone/>
                  <wp:docPr id="1936"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3505" cy="840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BEAEFD3" w14:textId="77777777" w:rsidR="00E32224" w:rsidRPr="007069D7" w:rsidRDefault="00E32224">
            <w:pPr>
              <w:jc w:val="center"/>
              <w:rPr>
                <w:sz w:val="18"/>
                <w:szCs w:val="18"/>
              </w:rPr>
            </w:pPr>
          </w:p>
          <w:p w14:paraId="2EFF5289" w14:textId="77777777" w:rsidR="00E32224" w:rsidRPr="007069D7" w:rsidRDefault="00E32224">
            <w:pPr>
              <w:jc w:val="center"/>
              <w:rPr>
                <w:sz w:val="18"/>
                <w:szCs w:val="18"/>
              </w:rPr>
            </w:pPr>
          </w:p>
          <w:p w14:paraId="140E265E" w14:textId="77777777" w:rsidR="00E32224" w:rsidRPr="007069D7" w:rsidRDefault="00E32224">
            <w:pPr>
              <w:jc w:val="center"/>
              <w:rPr>
                <w:sz w:val="18"/>
                <w:szCs w:val="18"/>
              </w:rPr>
            </w:pPr>
          </w:p>
          <w:p w14:paraId="7DE29A65"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p>
        </w:tc>
      </w:tr>
      <w:tr w:rsidR="00E32224" w:rsidRPr="007069D7" w14:paraId="2C32C429" w14:textId="77777777" w:rsidTr="004E084F">
        <w:trPr>
          <w:jc w:val="center"/>
        </w:trPr>
        <w:tc>
          <w:tcPr>
            <w:tcW w:w="1980" w:type="dxa"/>
            <w:hideMark/>
          </w:tcPr>
          <w:p w14:paraId="273C0788"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Capa exterior da agulha</w:t>
            </w:r>
          </w:p>
        </w:tc>
        <w:tc>
          <w:tcPr>
            <w:tcW w:w="1620" w:type="dxa"/>
            <w:gridSpan w:val="3"/>
            <w:hideMark/>
          </w:tcPr>
          <w:p w14:paraId="44F9A92C" w14:textId="77777777" w:rsidR="00E32224" w:rsidRPr="007069D7" w:rsidRDefault="00E32224">
            <w:pPr>
              <w:tabs>
                <w:tab w:val="left" w:pos="567"/>
              </w:tabs>
              <w:suppressAutoHyphens/>
              <w:overflowPunct w:val="0"/>
              <w:autoSpaceDE w:val="0"/>
              <w:spacing w:line="260" w:lineRule="exact"/>
              <w:jc w:val="center"/>
              <w:rPr>
                <w:sz w:val="18"/>
                <w:szCs w:val="18"/>
                <w:lang w:eastAsia="zh-CN"/>
              </w:rPr>
            </w:pPr>
            <w:r w:rsidRPr="007069D7">
              <w:rPr>
                <w:sz w:val="18"/>
                <w:szCs w:val="18"/>
              </w:rPr>
              <w:t>Capa interior da agulha</w:t>
            </w:r>
          </w:p>
        </w:tc>
        <w:tc>
          <w:tcPr>
            <w:tcW w:w="990" w:type="dxa"/>
            <w:hideMark/>
          </w:tcPr>
          <w:p w14:paraId="38DBE2BD" w14:textId="77777777" w:rsidR="00E32224" w:rsidRPr="007069D7" w:rsidRDefault="00E32224">
            <w:pPr>
              <w:tabs>
                <w:tab w:val="left" w:pos="567"/>
              </w:tabs>
              <w:suppressAutoHyphens/>
              <w:overflowPunct w:val="0"/>
              <w:autoSpaceDE w:val="0"/>
              <w:spacing w:line="260" w:lineRule="exact"/>
              <w:jc w:val="center"/>
              <w:rPr>
                <w:sz w:val="22"/>
                <w:szCs w:val="22"/>
                <w:lang w:eastAsia="zh-CN"/>
              </w:rPr>
            </w:pPr>
            <w:r w:rsidRPr="007069D7">
              <w:rPr>
                <w:sz w:val="18"/>
                <w:szCs w:val="18"/>
              </w:rPr>
              <w:t>Agulha</w:t>
            </w:r>
          </w:p>
        </w:tc>
        <w:tc>
          <w:tcPr>
            <w:tcW w:w="810" w:type="dxa"/>
          </w:tcPr>
          <w:p w14:paraId="669639C2" w14:textId="77777777" w:rsidR="00E32224" w:rsidRPr="007069D7" w:rsidRDefault="00E32224">
            <w:pPr>
              <w:tabs>
                <w:tab w:val="left" w:pos="567"/>
              </w:tabs>
              <w:suppressAutoHyphens/>
              <w:overflowPunct w:val="0"/>
              <w:autoSpaceDE w:val="0"/>
              <w:snapToGrid w:val="0"/>
              <w:spacing w:line="260" w:lineRule="exact"/>
              <w:jc w:val="center"/>
              <w:rPr>
                <w:sz w:val="22"/>
                <w:szCs w:val="22"/>
                <w:lang w:eastAsia="zh-CN"/>
              </w:rPr>
            </w:pPr>
          </w:p>
        </w:tc>
      </w:tr>
    </w:tbl>
    <w:p w14:paraId="329C15F6" w14:textId="77777777" w:rsidR="00E32224" w:rsidRPr="007069D7" w:rsidRDefault="00E32224" w:rsidP="00E32224">
      <w:pPr>
        <w:jc w:val="center"/>
        <w:rPr>
          <w:sz w:val="22"/>
          <w:szCs w:val="22"/>
          <w:lang w:eastAsia="zh-CN"/>
        </w:rPr>
      </w:pPr>
    </w:p>
    <w:p w14:paraId="290359A2" w14:textId="77777777" w:rsidR="00E32224" w:rsidRPr="007069D7" w:rsidRDefault="00E32224" w:rsidP="00E32224">
      <w:pPr>
        <w:keepNext/>
        <w:rPr>
          <w:rFonts w:eastAsia="Arial"/>
          <w:sz w:val="22"/>
          <w:szCs w:val="22"/>
        </w:rPr>
      </w:pPr>
      <w:r w:rsidRPr="007069D7">
        <w:rPr>
          <w:b/>
          <w:spacing w:val="-1"/>
          <w:sz w:val="22"/>
          <w:szCs w:val="22"/>
        </w:rPr>
        <w:t>Como reconhecer a sua</w:t>
      </w:r>
      <w:r w:rsidRPr="007069D7">
        <w:rPr>
          <w:b/>
          <w:sz w:val="22"/>
          <w:szCs w:val="22"/>
        </w:rPr>
        <w:t xml:space="preserve"> </w:t>
      </w:r>
      <w:r w:rsidRPr="007069D7">
        <w:rPr>
          <w:b/>
          <w:spacing w:val="-1"/>
          <w:sz w:val="22"/>
          <w:szCs w:val="22"/>
        </w:rPr>
        <w:t>KwikPen:</w:t>
      </w:r>
    </w:p>
    <w:p w14:paraId="00925879" w14:textId="77777777" w:rsidR="00E32224" w:rsidRPr="007069D7" w:rsidRDefault="00E32224" w:rsidP="00E32224">
      <w:pPr>
        <w:keepNext/>
        <w:rPr>
          <w:rFonts w:eastAsia="Arial"/>
          <w:sz w:val="22"/>
          <w:szCs w:val="22"/>
        </w:rPr>
      </w:pPr>
    </w:p>
    <w:tbl>
      <w:tblPr>
        <w:tblW w:w="0" w:type="auto"/>
        <w:tblInd w:w="-29" w:type="dxa"/>
        <w:tblLayout w:type="fixed"/>
        <w:tblCellMar>
          <w:left w:w="0" w:type="dxa"/>
          <w:right w:w="0" w:type="dxa"/>
        </w:tblCellMar>
        <w:tblLook w:val="04A0" w:firstRow="1" w:lastRow="0" w:firstColumn="1" w:lastColumn="0" w:noHBand="0" w:noVBand="1"/>
      </w:tblPr>
      <w:tblGrid>
        <w:gridCol w:w="1528"/>
        <w:gridCol w:w="2065"/>
        <w:gridCol w:w="391"/>
        <w:gridCol w:w="163"/>
        <w:gridCol w:w="610"/>
        <w:gridCol w:w="168"/>
        <w:gridCol w:w="603"/>
        <w:gridCol w:w="328"/>
        <w:gridCol w:w="163"/>
        <w:gridCol w:w="610"/>
        <w:gridCol w:w="168"/>
        <w:gridCol w:w="430"/>
      </w:tblGrid>
      <w:tr w:rsidR="00860B9E" w:rsidRPr="007069D7" w14:paraId="51D752D7" w14:textId="77777777" w:rsidTr="004E084F">
        <w:trPr>
          <w:trHeight w:val="125"/>
        </w:trPr>
        <w:tc>
          <w:tcPr>
            <w:tcW w:w="1528" w:type="dxa"/>
            <w:vMerge w:val="restart"/>
            <w:tcBorders>
              <w:top w:val="single" w:sz="6" w:space="0" w:color="000000"/>
              <w:left w:val="single" w:sz="6" w:space="0" w:color="000000"/>
              <w:bottom w:val="nil"/>
              <w:right w:val="nil"/>
            </w:tcBorders>
            <w:shd w:val="clear" w:color="auto" w:fill="FFFFFF"/>
          </w:tcPr>
          <w:p w14:paraId="0958CB6A" w14:textId="77777777" w:rsidR="00860B9E" w:rsidRPr="007069D7" w:rsidRDefault="00860B9E" w:rsidP="007B57DB">
            <w:pPr>
              <w:keepNext/>
              <w:tabs>
                <w:tab w:val="left" w:pos="567"/>
              </w:tabs>
              <w:suppressAutoHyphens/>
              <w:overflowPunct w:val="0"/>
              <w:autoSpaceDE w:val="0"/>
              <w:snapToGrid w:val="0"/>
              <w:spacing w:line="260" w:lineRule="exact"/>
              <w:rPr>
                <w:sz w:val="22"/>
                <w:szCs w:val="22"/>
                <w:lang w:eastAsia="zh-CN"/>
              </w:rPr>
            </w:pPr>
          </w:p>
        </w:tc>
        <w:tc>
          <w:tcPr>
            <w:tcW w:w="2065" w:type="dxa"/>
            <w:vMerge w:val="restart"/>
            <w:tcBorders>
              <w:top w:val="single" w:sz="6" w:space="0" w:color="000000"/>
              <w:left w:val="single" w:sz="8" w:space="0" w:color="000000"/>
              <w:bottom w:val="nil"/>
              <w:right w:val="nil"/>
            </w:tcBorders>
            <w:shd w:val="clear" w:color="auto" w:fill="FFFFFF"/>
          </w:tcPr>
          <w:p w14:paraId="2E80507E" w14:textId="77777777" w:rsidR="00860B9E" w:rsidRPr="007069D7" w:rsidRDefault="00860B9E">
            <w:pPr>
              <w:keepNext/>
              <w:snapToGrid w:val="0"/>
              <w:jc w:val="center"/>
              <w:rPr>
                <w:b/>
                <w:spacing w:val="-2"/>
                <w:sz w:val="22"/>
                <w:szCs w:val="22"/>
                <w:lang w:eastAsia="zh-CN"/>
              </w:rPr>
            </w:pPr>
          </w:p>
          <w:p w14:paraId="0B9CAC7C" w14:textId="77777777" w:rsidR="00860B9E" w:rsidRPr="007069D7" w:rsidRDefault="00860B9E">
            <w:pPr>
              <w:keepNext/>
              <w:tabs>
                <w:tab w:val="left" w:pos="567"/>
              </w:tabs>
              <w:suppressAutoHyphens/>
              <w:overflowPunct w:val="0"/>
              <w:autoSpaceDE w:val="0"/>
              <w:spacing w:line="260" w:lineRule="exact"/>
              <w:jc w:val="center"/>
              <w:rPr>
                <w:b/>
                <w:spacing w:val="-2"/>
                <w:sz w:val="22"/>
                <w:szCs w:val="22"/>
                <w:lang w:eastAsia="zh-CN"/>
              </w:rPr>
            </w:pPr>
            <w:r w:rsidRPr="007069D7">
              <w:rPr>
                <w:b/>
                <w:spacing w:val="-2"/>
                <w:sz w:val="22"/>
                <w:szCs w:val="22"/>
              </w:rPr>
              <w:t>Humalog</w:t>
            </w:r>
          </w:p>
        </w:tc>
        <w:tc>
          <w:tcPr>
            <w:tcW w:w="391" w:type="dxa"/>
            <w:vMerge w:val="restart"/>
            <w:tcBorders>
              <w:top w:val="single" w:sz="6" w:space="0" w:color="000000"/>
              <w:left w:val="single" w:sz="8" w:space="0" w:color="000000"/>
              <w:bottom w:val="nil"/>
              <w:right w:val="nil"/>
            </w:tcBorders>
          </w:tcPr>
          <w:p w14:paraId="1491BD72" w14:textId="77777777" w:rsidR="00860B9E" w:rsidRPr="007069D7" w:rsidRDefault="00860B9E">
            <w:pPr>
              <w:keepNext/>
              <w:tabs>
                <w:tab w:val="left" w:pos="567"/>
              </w:tabs>
              <w:suppressAutoHyphens/>
              <w:overflowPunct w:val="0"/>
              <w:autoSpaceDE w:val="0"/>
              <w:snapToGrid w:val="0"/>
              <w:spacing w:line="260" w:lineRule="exact"/>
              <w:jc w:val="center"/>
              <w:rPr>
                <w:b/>
                <w:spacing w:val="-2"/>
                <w:sz w:val="22"/>
                <w:szCs w:val="22"/>
                <w:lang w:eastAsia="zh-CN"/>
              </w:rPr>
            </w:pPr>
          </w:p>
        </w:tc>
        <w:tc>
          <w:tcPr>
            <w:tcW w:w="941" w:type="dxa"/>
            <w:gridSpan w:val="3"/>
            <w:tcBorders>
              <w:top w:val="single" w:sz="6" w:space="0" w:color="000000"/>
              <w:left w:val="nil"/>
              <w:bottom w:val="nil"/>
              <w:right w:val="nil"/>
            </w:tcBorders>
          </w:tcPr>
          <w:p w14:paraId="361D7693" w14:textId="77777777" w:rsidR="00860B9E" w:rsidRPr="007069D7" w:rsidRDefault="00860B9E">
            <w:pPr>
              <w:keepNext/>
              <w:tabs>
                <w:tab w:val="left" w:pos="567"/>
              </w:tabs>
              <w:suppressAutoHyphens/>
              <w:overflowPunct w:val="0"/>
              <w:autoSpaceDE w:val="0"/>
              <w:snapToGrid w:val="0"/>
              <w:spacing w:line="260" w:lineRule="exact"/>
              <w:jc w:val="center"/>
              <w:rPr>
                <w:b/>
                <w:spacing w:val="-2"/>
                <w:sz w:val="22"/>
                <w:szCs w:val="22"/>
                <w:lang w:eastAsia="zh-CN"/>
              </w:rPr>
            </w:pPr>
          </w:p>
        </w:tc>
        <w:tc>
          <w:tcPr>
            <w:tcW w:w="603" w:type="dxa"/>
            <w:vMerge w:val="restart"/>
            <w:tcBorders>
              <w:top w:val="single" w:sz="6" w:space="0" w:color="000000"/>
              <w:left w:val="nil"/>
              <w:bottom w:val="nil"/>
              <w:right w:val="nil"/>
            </w:tcBorders>
          </w:tcPr>
          <w:p w14:paraId="235AB16B" w14:textId="77777777" w:rsidR="00860B9E" w:rsidRPr="007069D7" w:rsidRDefault="00860B9E">
            <w:pPr>
              <w:keepNext/>
              <w:tabs>
                <w:tab w:val="left" w:pos="567"/>
              </w:tabs>
              <w:suppressAutoHyphens/>
              <w:overflowPunct w:val="0"/>
              <w:autoSpaceDE w:val="0"/>
              <w:snapToGrid w:val="0"/>
              <w:spacing w:line="260" w:lineRule="exact"/>
              <w:jc w:val="center"/>
              <w:rPr>
                <w:b/>
                <w:spacing w:val="-2"/>
                <w:sz w:val="22"/>
                <w:szCs w:val="22"/>
                <w:lang w:eastAsia="zh-CN"/>
              </w:rPr>
            </w:pPr>
          </w:p>
        </w:tc>
        <w:tc>
          <w:tcPr>
            <w:tcW w:w="328" w:type="dxa"/>
            <w:vMerge w:val="restart"/>
            <w:tcBorders>
              <w:top w:val="single" w:sz="6" w:space="0" w:color="000000"/>
              <w:left w:val="single" w:sz="8" w:space="0" w:color="000000"/>
              <w:bottom w:val="nil"/>
              <w:right w:val="nil"/>
            </w:tcBorders>
          </w:tcPr>
          <w:p w14:paraId="69552717" w14:textId="77777777" w:rsidR="00860B9E" w:rsidRPr="007069D7" w:rsidRDefault="00860B9E">
            <w:pPr>
              <w:keepNext/>
              <w:tabs>
                <w:tab w:val="left" w:pos="567"/>
              </w:tabs>
              <w:suppressAutoHyphens/>
              <w:overflowPunct w:val="0"/>
              <w:autoSpaceDE w:val="0"/>
              <w:snapToGrid w:val="0"/>
              <w:spacing w:line="260" w:lineRule="exact"/>
              <w:rPr>
                <w:sz w:val="22"/>
                <w:szCs w:val="22"/>
                <w:lang w:eastAsia="zh-CN"/>
              </w:rPr>
            </w:pPr>
          </w:p>
        </w:tc>
        <w:tc>
          <w:tcPr>
            <w:tcW w:w="941" w:type="dxa"/>
            <w:gridSpan w:val="3"/>
            <w:tcBorders>
              <w:top w:val="single" w:sz="6" w:space="0" w:color="000000"/>
              <w:left w:val="nil"/>
              <w:bottom w:val="nil"/>
              <w:right w:val="nil"/>
            </w:tcBorders>
          </w:tcPr>
          <w:p w14:paraId="02C999AA" w14:textId="77777777" w:rsidR="00860B9E" w:rsidRPr="007069D7" w:rsidRDefault="00860B9E">
            <w:pPr>
              <w:keepNext/>
              <w:tabs>
                <w:tab w:val="left" w:pos="567"/>
              </w:tabs>
              <w:suppressAutoHyphens/>
              <w:overflowPunct w:val="0"/>
              <w:autoSpaceDE w:val="0"/>
              <w:snapToGrid w:val="0"/>
              <w:spacing w:line="260" w:lineRule="exact"/>
              <w:rPr>
                <w:sz w:val="22"/>
                <w:szCs w:val="22"/>
                <w:lang w:eastAsia="zh-CN"/>
              </w:rPr>
            </w:pPr>
          </w:p>
        </w:tc>
        <w:tc>
          <w:tcPr>
            <w:tcW w:w="430" w:type="dxa"/>
            <w:vMerge w:val="restart"/>
            <w:tcBorders>
              <w:top w:val="single" w:sz="6" w:space="0" w:color="000000"/>
              <w:left w:val="nil"/>
              <w:bottom w:val="nil"/>
              <w:right w:val="single" w:sz="4" w:space="0" w:color="auto"/>
            </w:tcBorders>
          </w:tcPr>
          <w:p w14:paraId="0B18CF59" w14:textId="77777777" w:rsidR="00860B9E" w:rsidRPr="007069D7" w:rsidRDefault="00860B9E">
            <w:pPr>
              <w:keepNext/>
              <w:tabs>
                <w:tab w:val="left" w:pos="567"/>
              </w:tabs>
              <w:suppressAutoHyphens/>
              <w:overflowPunct w:val="0"/>
              <w:autoSpaceDE w:val="0"/>
              <w:snapToGrid w:val="0"/>
              <w:spacing w:line="260" w:lineRule="exact"/>
              <w:rPr>
                <w:sz w:val="22"/>
                <w:szCs w:val="22"/>
                <w:lang w:eastAsia="zh-CN"/>
              </w:rPr>
            </w:pPr>
          </w:p>
        </w:tc>
      </w:tr>
      <w:tr w:rsidR="00860B9E" w:rsidRPr="007069D7" w14:paraId="161CB7C2" w14:textId="77777777" w:rsidTr="004E084F">
        <w:trPr>
          <w:trHeight w:hRule="exact" w:val="254"/>
        </w:trPr>
        <w:tc>
          <w:tcPr>
            <w:tcW w:w="1528" w:type="dxa"/>
            <w:vMerge/>
            <w:tcBorders>
              <w:top w:val="single" w:sz="6" w:space="0" w:color="000000"/>
              <w:left w:val="single" w:sz="6" w:space="0" w:color="000000"/>
              <w:bottom w:val="nil"/>
              <w:right w:val="nil"/>
            </w:tcBorders>
            <w:vAlign w:val="center"/>
            <w:hideMark/>
          </w:tcPr>
          <w:p w14:paraId="4C91D3D8" w14:textId="77777777" w:rsidR="00860B9E" w:rsidRPr="007069D7" w:rsidRDefault="00860B9E">
            <w:pPr>
              <w:rPr>
                <w:sz w:val="22"/>
                <w:szCs w:val="22"/>
                <w:lang w:eastAsia="zh-CN"/>
              </w:rPr>
            </w:pPr>
          </w:p>
        </w:tc>
        <w:tc>
          <w:tcPr>
            <w:tcW w:w="2065" w:type="dxa"/>
            <w:vMerge/>
            <w:tcBorders>
              <w:top w:val="single" w:sz="6" w:space="0" w:color="000000"/>
              <w:left w:val="single" w:sz="8" w:space="0" w:color="000000"/>
              <w:bottom w:val="nil"/>
              <w:right w:val="nil"/>
            </w:tcBorders>
            <w:vAlign w:val="center"/>
            <w:hideMark/>
          </w:tcPr>
          <w:p w14:paraId="1178D68B" w14:textId="77777777" w:rsidR="00860B9E" w:rsidRPr="007069D7" w:rsidRDefault="00860B9E">
            <w:pPr>
              <w:rPr>
                <w:b/>
                <w:spacing w:val="-2"/>
                <w:sz w:val="22"/>
                <w:szCs w:val="22"/>
                <w:lang w:eastAsia="zh-CN"/>
              </w:rPr>
            </w:pPr>
          </w:p>
        </w:tc>
        <w:tc>
          <w:tcPr>
            <w:tcW w:w="391" w:type="dxa"/>
            <w:vMerge/>
            <w:tcBorders>
              <w:top w:val="single" w:sz="6" w:space="0" w:color="000000"/>
              <w:left w:val="single" w:sz="8" w:space="0" w:color="000000"/>
              <w:bottom w:val="nil"/>
              <w:right w:val="nil"/>
            </w:tcBorders>
            <w:vAlign w:val="center"/>
            <w:hideMark/>
          </w:tcPr>
          <w:p w14:paraId="63CB5A80" w14:textId="77777777" w:rsidR="00860B9E" w:rsidRPr="007069D7" w:rsidRDefault="00860B9E">
            <w:pPr>
              <w:rPr>
                <w:b/>
                <w:spacing w:val="-2"/>
                <w:sz w:val="22"/>
                <w:szCs w:val="22"/>
                <w:lang w:eastAsia="zh-CN"/>
              </w:rPr>
            </w:pPr>
          </w:p>
        </w:tc>
        <w:tc>
          <w:tcPr>
            <w:tcW w:w="941" w:type="dxa"/>
            <w:gridSpan w:val="3"/>
            <w:hideMark/>
          </w:tcPr>
          <w:p w14:paraId="0B5BCFB2" w14:textId="77777777" w:rsidR="00860B9E" w:rsidRPr="007069D7" w:rsidRDefault="00860B9E">
            <w:pPr>
              <w:pStyle w:val="TableParagraph"/>
              <w:keepNext/>
              <w:jc w:val="center"/>
              <w:rPr>
                <w:b/>
                <w:spacing w:val="-2"/>
              </w:rPr>
            </w:pPr>
            <w:r w:rsidRPr="007069D7">
              <w:rPr>
                <w:rFonts w:ascii="Times New Roman" w:hAnsi="Times New Roman" w:cs="Times New Roman"/>
                <w:b/>
                <w:spacing w:val="-2"/>
              </w:rPr>
              <w:t>Humalog</w:t>
            </w:r>
          </w:p>
        </w:tc>
        <w:tc>
          <w:tcPr>
            <w:tcW w:w="603" w:type="dxa"/>
            <w:vMerge/>
            <w:tcBorders>
              <w:top w:val="single" w:sz="6" w:space="0" w:color="000000"/>
              <w:left w:val="nil"/>
              <w:bottom w:val="nil"/>
              <w:right w:val="nil"/>
            </w:tcBorders>
            <w:vAlign w:val="center"/>
            <w:hideMark/>
          </w:tcPr>
          <w:p w14:paraId="5C3BA86B" w14:textId="77777777" w:rsidR="00860B9E" w:rsidRPr="007069D7" w:rsidRDefault="00860B9E">
            <w:pPr>
              <w:rPr>
                <w:b/>
                <w:spacing w:val="-2"/>
                <w:sz w:val="22"/>
                <w:szCs w:val="22"/>
                <w:lang w:eastAsia="zh-CN"/>
              </w:rPr>
            </w:pPr>
          </w:p>
        </w:tc>
        <w:tc>
          <w:tcPr>
            <w:tcW w:w="328" w:type="dxa"/>
            <w:vMerge/>
            <w:tcBorders>
              <w:top w:val="single" w:sz="6" w:space="0" w:color="000000"/>
              <w:left w:val="single" w:sz="8" w:space="0" w:color="000000"/>
              <w:bottom w:val="nil"/>
              <w:right w:val="nil"/>
            </w:tcBorders>
            <w:vAlign w:val="center"/>
            <w:hideMark/>
          </w:tcPr>
          <w:p w14:paraId="77B8F905" w14:textId="77777777" w:rsidR="00860B9E" w:rsidRPr="007069D7" w:rsidRDefault="00860B9E">
            <w:pPr>
              <w:rPr>
                <w:sz w:val="22"/>
                <w:szCs w:val="22"/>
                <w:lang w:eastAsia="zh-CN"/>
              </w:rPr>
            </w:pPr>
          </w:p>
        </w:tc>
        <w:tc>
          <w:tcPr>
            <w:tcW w:w="941" w:type="dxa"/>
            <w:gridSpan w:val="3"/>
            <w:hideMark/>
          </w:tcPr>
          <w:p w14:paraId="0E362117" w14:textId="77777777" w:rsidR="00860B9E" w:rsidRPr="007069D7" w:rsidRDefault="00860B9E">
            <w:pPr>
              <w:pStyle w:val="TableParagraph"/>
              <w:keepNext/>
            </w:pPr>
            <w:r w:rsidRPr="007069D7">
              <w:rPr>
                <w:rFonts w:ascii="Times New Roman" w:hAnsi="Times New Roman" w:cs="Times New Roman"/>
                <w:b/>
                <w:spacing w:val="-2"/>
              </w:rPr>
              <w:t>Humalog</w:t>
            </w:r>
          </w:p>
        </w:tc>
        <w:tc>
          <w:tcPr>
            <w:tcW w:w="430" w:type="dxa"/>
            <w:vMerge/>
            <w:tcBorders>
              <w:top w:val="single" w:sz="6" w:space="0" w:color="000000"/>
              <w:left w:val="nil"/>
              <w:bottom w:val="nil"/>
              <w:right w:val="single" w:sz="4" w:space="0" w:color="auto"/>
            </w:tcBorders>
            <w:vAlign w:val="center"/>
            <w:hideMark/>
          </w:tcPr>
          <w:p w14:paraId="4DA034F7" w14:textId="77777777" w:rsidR="00860B9E" w:rsidRPr="007069D7" w:rsidRDefault="00860B9E">
            <w:pPr>
              <w:rPr>
                <w:sz w:val="22"/>
                <w:szCs w:val="22"/>
                <w:lang w:eastAsia="zh-CN"/>
              </w:rPr>
            </w:pPr>
          </w:p>
        </w:tc>
      </w:tr>
      <w:tr w:rsidR="00860B9E" w:rsidRPr="007069D7" w14:paraId="3463E6B0" w14:textId="77777777" w:rsidTr="004E084F">
        <w:trPr>
          <w:trHeight w:hRule="exact" w:val="262"/>
        </w:trPr>
        <w:tc>
          <w:tcPr>
            <w:tcW w:w="1528" w:type="dxa"/>
            <w:vMerge/>
            <w:tcBorders>
              <w:top w:val="single" w:sz="6" w:space="0" w:color="000000"/>
              <w:left w:val="single" w:sz="6" w:space="0" w:color="000000"/>
              <w:bottom w:val="nil"/>
              <w:right w:val="nil"/>
            </w:tcBorders>
            <w:vAlign w:val="center"/>
            <w:hideMark/>
          </w:tcPr>
          <w:p w14:paraId="66C240A7" w14:textId="77777777" w:rsidR="00860B9E" w:rsidRPr="007069D7" w:rsidRDefault="00860B9E">
            <w:pPr>
              <w:rPr>
                <w:sz w:val="22"/>
                <w:szCs w:val="22"/>
                <w:lang w:eastAsia="zh-CN"/>
              </w:rPr>
            </w:pPr>
          </w:p>
        </w:tc>
        <w:tc>
          <w:tcPr>
            <w:tcW w:w="2065" w:type="dxa"/>
            <w:vMerge/>
            <w:tcBorders>
              <w:top w:val="single" w:sz="6" w:space="0" w:color="000000"/>
              <w:left w:val="single" w:sz="8" w:space="0" w:color="000000"/>
              <w:bottom w:val="nil"/>
              <w:right w:val="nil"/>
            </w:tcBorders>
            <w:vAlign w:val="center"/>
            <w:hideMark/>
          </w:tcPr>
          <w:p w14:paraId="453722D4" w14:textId="77777777" w:rsidR="00860B9E" w:rsidRPr="007069D7" w:rsidRDefault="00860B9E">
            <w:pPr>
              <w:rPr>
                <w:b/>
                <w:spacing w:val="-2"/>
                <w:sz w:val="22"/>
                <w:szCs w:val="22"/>
                <w:lang w:eastAsia="zh-CN"/>
              </w:rPr>
            </w:pPr>
          </w:p>
        </w:tc>
        <w:tc>
          <w:tcPr>
            <w:tcW w:w="554" w:type="dxa"/>
            <w:gridSpan w:val="2"/>
            <w:tcBorders>
              <w:top w:val="nil"/>
              <w:left w:val="single" w:sz="8" w:space="0" w:color="000000"/>
              <w:bottom w:val="nil"/>
              <w:right w:val="nil"/>
            </w:tcBorders>
          </w:tcPr>
          <w:p w14:paraId="6F4008E3" w14:textId="77777777" w:rsidR="00860B9E" w:rsidRPr="007069D7" w:rsidRDefault="00860B9E">
            <w:pPr>
              <w:keepNext/>
              <w:tabs>
                <w:tab w:val="left" w:pos="567"/>
              </w:tabs>
              <w:suppressAutoHyphens/>
              <w:overflowPunct w:val="0"/>
              <w:autoSpaceDE w:val="0"/>
              <w:snapToGrid w:val="0"/>
              <w:spacing w:line="260" w:lineRule="exact"/>
              <w:jc w:val="center"/>
              <w:rPr>
                <w:b/>
                <w:spacing w:val="-2"/>
                <w:sz w:val="22"/>
                <w:szCs w:val="22"/>
                <w:lang w:eastAsia="zh-CN"/>
              </w:rPr>
            </w:pPr>
          </w:p>
        </w:tc>
        <w:tc>
          <w:tcPr>
            <w:tcW w:w="610" w:type="dxa"/>
            <w:hideMark/>
          </w:tcPr>
          <w:p w14:paraId="06A1DF8F" w14:textId="77777777" w:rsidR="00860B9E" w:rsidRPr="007069D7" w:rsidRDefault="00860B9E">
            <w:pPr>
              <w:pStyle w:val="TableParagraph"/>
              <w:keepNext/>
              <w:jc w:val="center"/>
              <w:rPr>
                <w:b/>
                <w:spacing w:val="-2"/>
              </w:rPr>
            </w:pPr>
            <w:r w:rsidRPr="007069D7">
              <w:rPr>
                <w:rFonts w:ascii="Times New Roman" w:hAnsi="Times New Roman" w:cs="Times New Roman"/>
                <w:b/>
                <w:spacing w:val="-2"/>
              </w:rPr>
              <w:t>Mix25</w:t>
            </w:r>
          </w:p>
        </w:tc>
        <w:tc>
          <w:tcPr>
            <w:tcW w:w="771" w:type="dxa"/>
            <w:gridSpan w:val="2"/>
          </w:tcPr>
          <w:p w14:paraId="0B0A246E" w14:textId="77777777" w:rsidR="00860B9E" w:rsidRPr="007069D7" w:rsidRDefault="00860B9E">
            <w:pPr>
              <w:keepNext/>
              <w:tabs>
                <w:tab w:val="left" w:pos="567"/>
              </w:tabs>
              <w:suppressAutoHyphens/>
              <w:overflowPunct w:val="0"/>
              <w:autoSpaceDE w:val="0"/>
              <w:snapToGrid w:val="0"/>
              <w:spacing w:line="260" w:lineRule="exact"/>
              <w:jc w:val="center"/>
              <w:rPr>
                <w:b/>
                <w:spacing w:val="-2"/>
                <w:sz w:val="22"/>
                <w:szCs w:val="22"/>
                <w:lang w:eastAsia="zh-CN"/>
              </w:rPr>
            </w:pPr>
          </w:p>
        </w:tc>
        <w:tc>
          <w:tcPr>
            <w:tcW w:w="491" w:type="dxa"/>
            <w:gridSpan w:val="2"/>
            <w:tcBorders>
              <w:top w:val="nil"/>
              <w:left w:val="single" w:sz="8" w:space="0" w:color="000000"/>
              <w:bottom w:val="nil"/>
              <w:right w:val="nil"/>
            </w:tcBorders>
          </w:tcPr>
          <w:p w14:paraId="1F243B46" w14:textId="77777777" w:rsidR="00860B9E" w:rsidRPr="007069D7" w:rsidRDefault="00860B9E">
            <w:pPr>
              <w:keepNext/>
              <w:tabs>
                <w:tab w:val="left" w:pos="567"/>
              </w:tabs>
              <w:suppressAutoHyphens/>
              <w:overflowPunct w:val="0"/>
              <w:autoSpaceDE w:val="0"/>
              <w:snapToGrid w:val="0"/>
              <w:spacing w:line="260" w:lineRule="exact"/>
              <w:rPr>
                <w:sz w:val="22"/>
                <w:szCs w:val="22"/>
                <w:lang w:eastAsia="zh-CN"/>
              </w:rPr>
            </w:pPr>
          </w:p>
        </w:tc>
        <w:tc>
          <w:tcPr>
            <w:tcW w:w="610" w:type="dxa"/>
            <w:hideMark/>
          </w:tcPr>
          <w:p w14:paraId="4C029F75" w14:textId="77777777" w:rsidR="00860B9E" w:rsidRPr="007069D7" w:rsidRDefault="00860B9E">
            <w:pPr>
              <w:pStyle w:val="TableParagraph"/>
              <w:keepNext/>
            </w:pPr>
            <w:r w:rsidRPr="007069D7">
              <w:rPr>
                <w:rFonts w:ascii="Times New Roman" w:hAnsi="Times New Roman" w:cs="Times New Roman"/>
                <w:b/>
                <w:spacing w:val="-1"/>
              </w:rPr>
              <w:t>Mix50</w:t>
            </w:r>
          </w:p>
        </w:tc>
        <w:tc>
          <w:tcPr>
            <w:tcW w:w="598" w:type="dxa"/>
            <w:gridSpan w:val="2"/>
            <w:tcBorders>
              <w:right w:val="single" w:sz="4" w:space="0" w:color="auto"/>
            </w:tcBorders>
          </w:tcPr>
          <w:p w14:paraId="1BAC19BB" w14:textId="77777777" w:rsidR="00860B9E" w:rsidRPr="007069D7" w:rsidRDefault="00860B9E">
            <w:pPr>
              <w:keepNext/>
              <w:tabs>
                <w:tab w:val="left" w:pos="567"/>
              </w:tabs>
              <w:suppressAutoHyphens/>
              <w:overflowPunct w:val="0"/>
              <w:autoSpaceDE w:val="0"/>
              <w:snapToGrid w:val="0"/>
              <w:spacing w:line="260" w:lineRule="exact"/>
              <w:rPr>
                <w:sz w:val="22"/>
                <w:szCs w:val="22"/>
                <w:lang w:eastAsia="zh-CN"/>
              </w:rPr>
            </w:pPr>
          </w:p>
        </w:tc>
      </w:tr>
      <w:tr w:rsidR="00860B9E" w:rsidRPr="007069D7" w14:paraId="7ECA3578" w14:textId="77777777" w:rsidTr="004E084F">
        <w:trPr>
          <w:trHeight w:hRule="exact" w:val="573"/>
        </w:trPr>
        <w:tc>
          <w:tcPr>
            <w:tcW w:w="1528" w:type="dxa"/>
            <w:tcBorders>
              <w:top w:val="nil"/>
              <w:left w:val="single" w:sz="6" w:space="0" w:color="000000"/>
              <w:bottom w:val="single" w:sz="8" w:space="0" w:color="000000"/>
              <w:right w:val="nil"/>
            </w:tcBorders>
          </w:tcPr>
          <w:p w14:paraId="7795B9E9" w14:textId="77777777" w:rsidR="00860B9E" w:rsidRPr="007069D7" w:rsidRDefault="00860B9E">
            <w:pPr>
              <w:pStyle w:val="TableParagraph"/>
              <w:keepNext/>
              <w:snapToGrid w:val="0"/>
              <w:rPr>
                <w:rFonts w:ascii="Times New Roman" w:hAnsi="Times New Roman" w:cs="Times New Roman"/>
                <w:spacing w:val="-1"/>
              </w:rPr>
            </w:pPr>
          </w:p>
        </w:tc>
        <w:tc>
          <w:tcPr>
            <w:tcW w:w="2065" w:type="dxa"/>
            <w:tcBorders>
              <w:top w:val="nil"/>
              <w:left w:val="single" w:sz="8" w:space="0" w:color="000000"/>
              <w:bottom w:val="single" w:sz="8" w:space="0" w:color="000000"/>
              <w:right w:val="nil"/>
            </w:tcBorders>
            <w:hideMark/>
          </w:tcPr>
          <w:p w14:paraId="460A26E4" w14:textId="77777777" w:rsidR="00860B9E" w:rsidRPr="007069D7" w:rsidRDefault="00860B9E">
            <w:pPr>
              <w:pStyle w:val="TableParagraph"/>
              <w:keepNext/>
              <w:jc w:val="center"/>
              <w:rPr>
                <w:rFonts w:ascii="Times New Roman" w:hAnsi="Times New Roman" w:cs="Times New Roman"/>
              </w:rPr>
            </w:pPr>
            <w:r w:rsidRPr="007069D7">
              <w:rPr>
                <w:rFonts w:ascii="Times New Roman" w:hAnsi="Times New Roman" w:cs="Times New Roman"/>
              </w:rPr>
              <w:t xml:space="preserve">Solução </w:t>
            </w:r>
          </w:p>
        </w:tc>
        <w:tc>
          <w:tcPr>
            <w:tcW w:w="1935" w:type="dxa"/>
            <w:gridSpan w:val="5"/>
            <w:tcBorders>
              <w:top w:val="nil"/>
              <w:left w:val="single" w:sz="8" w:space="0" w:color="000000"/>
              <w:bottom w:val="single" w:sz="8" w:space="0" w:color="000000"/>
              <w:right w:val="nil"/>
            </w:tcBorders>
            <w:hideMark/>
          </w:tcPr>
          <w:p w14:paraId="0E82CD6D" w14:textId="77777777" w:rsidR="00860B9E" w:rsidRPr="007069D7" w:rsidRDefault="00860B9E">
            <w:pPr>
              <w:pStyle w:val="TableParagraph"/>
              <w:keepNext/>
              <w:jc w:val="center"/>
              <w:rPr>
                <w:rFonts w:ascii="Times New Roman" w:hAnsi="Times New Roman" w:cs="Times New Roman"/>
              </w:rPr>
            </w:pPr>
            <w:r w:rsidRPr="007069D7">
              <w:rPr>
                <w:rFonts w:ascii="Times New Roman" w:hAnsi="Times New Roman" w:cs="Times New Roman"/>
              </w:rPr>
              <w:t>Suspensão</w:t>
            </w:r>
          </w:p>
          <w:p w14:paraId="4B0F84D8" w14:textId="77777777" w:rsidR="00860B9E" w:rsidRPr="007069D7" w:rsidRDefault="00860B9E">
            <w:pPr>
              <w:pStyle w:val="TableParagraph"/>
              <w:keepNext/>
              <w:jc w:val="center"/>
              <w:rPr>
                <w:rFonts w:ascii="Times New Roman" w:hAnsi="Times New Roman" w:cs="Times New Roman"/>
              </w:rPr>
            </w:pPr>
            <w:r w:rsidRPr="007069D7">
              <w:rPr>
                <w:rFonts w:ascii="Times New Roman" w:hAnsi="Times New Roman" w:cs="Times New Roman"/>
              </w:rPr>
              <w:t>(insulina turva)</w:t>
            </w:r>
          </w:p>
        </w:tc>
        <w:tc>
          <w:tcPr>
            <w:tcW w:w="1699" w:type="dxa"/>
            <w:gridSpan w:val="5"/>
            <w:tcBorders>
              <w:top w:val="nil"/>
              <w:left w:val="single" w:sz="8" w:space="0" w:color="000000"/>
              <w:bottom w:val="single" w:sz="8" w:space="0" w:color="000000"/>
              <w:right w:val="single" w:sz="4" w:space="0" w:color="auto"/>
            </w:tcBorders>
            <w:hideMark/>
          </w:tcPr>
          <w:p w14:paraId="2D683FCA" w14:textId="77777777" w:rsidR="00860B9E" w:rsidRPr="007069D7" w:rsidRDefault="00860B9E">
            <w:pPr>
              <w:pStyle w:val="TableParagraph"/>
              <w:keepNext/>
              <w:jc w:val="center"/>
              <w:rPr>
                <w:rFonts w:ascii="Times New Roman" w:hAnsi="Times New Roman" w:cs="Times New Roman"/>
              </w:rPr>
            </w:pPr>
            <w:r w:rsidRPr="007069D7">
              <w:rPr>
                <w:rFonts w:ascii="Times New Roman" w:hAnsi="Times New Roman" w:cs="Times New Roman"/>
              </w:rPr>
              <w:t>Suspensão</w:t>
            </w:r>
          </w:p>
          <w:p w14:paraId="136402C0" w14:textId="77777777" w:rsidR="00860B9E" w:rsidRPr="007069D7" w:rsidRDefault="00860B9E">
            <w:pPr>
              <w:pStyle w:val="TableParagraph"/>
              <w:keepNext/>
              <w:jc w:val="center"/>
              <w:rPr>
                <w:rFonts w:ascii="Times New Roman" w:hAnsi="Times New Roman" w:cs="Times New Roman"/>
              </w:rPr>
            </w:pPr>
            <w:r w:rsidRPr="007069D7">
              <w:rPr>
                <w:rFonts w:ascii="Times New Roman" w:hAnsi="Times New Roman" w:cs="Times New Roman"/>
              </w:rPr>
              <w:t>(insulina turva)</w:t>
            </w:r>
          </w:p>
        </w:tc>
      </w:tr>
      <w:tr w:rsidR="00860B9E" w:rsidRPr="007069D7" w14:paraId="439990A2" w14:textId="77777777" w:rsidTr="004E084F">
        <w:trPr>
          <w:trHeight w:hRule="exact" w:val="573"/>
        </w:trPr>
        <w:tc>
          <w:tcPr>
            <w:tcW w:w="1528" w:type="dxa"/>
            <w:tcBorders>
              <w:top w:val="single" w:sz="8" w:space="0" w:color="000000"/>
              <w:left w:val="single" w:sz="6" w:space="0" w:color="000000"/>
              <w:bottom w:val="single" w:sz="8" w:space="0" w:color="000000"/>
              <w:right w:val="nil"/>
            </w:tcBorders>
            <w:vAlign w:val="center"/>
            <w:hideMark/>
          </w:tcPr>
          <w:p w14:paraId="2E7245DD" w14:textId="77777777" w:rsidR="00860B9E" w:rsidRPr="007069D7" w:rsidRDefault="00860B9E" w:rsidP="00860B9E">
            <w:pPr>
              <w:pStyle w:val="TableParagraph"/>
              <w:keepNext/>
              <w:rPr>
                <w:rFonts w:ascii="Times New Roman" w:hAnsi="Times New Roman" w:cs="Times New Roman"/>
              </w:rPr>
            </w:pPr>
            <w:r w:rsidRPr="007069D7">
              <w:rPr>
                <w:rFonts w:ascii="Times New Roman" w:hAnsi="Times New Roman" w:cs="Times New Roman"/>
                <w:spacing w:val="-1"/>
              </w:rPr>
              <w:t>Cor da caneta:</w:t>
            </w:r>
          </w:p>
        </w:tc>
        <w:tc>
          <w:tcPr>
            <w:tcW w:w="2065" w:type="dxa"/>
            <w:tcBorders>
              <w:top w:val="single" w:sz="8" w:space="0" w:color="000000"/>
              <w:left w:val="single" w:sz="8" w:space="0" w:color="000000"/>
              <w:bottom w:val="single" w:sz="8" w:space="0" w:color="000000"/>
              <w:right w:val="nil"/>
            </w:tcBorders>
            <w:vAlign w:val="center"/>
            <w:hideMark/>
          </w:tcPr>
          <w:p w14:paraId="70EF0021" w14:textId="77777777" w:rsidR="00860B9E" w:rsidRPr="007069D7" w:rsidRDefault="00860B9E" w:rsidP="00860B9E">
            <w:pPr>
              <w:pStyle w:val="TableParagraph"/>
              <w:keepNext/>
              <w:jc w:val="center"/>
              <w:rPr>
                <w:rFonts w:ascii="Times New Roman" w:hAnsi="Times New Roman" w:cs="Times New Roman"/>
              </w:rPr>
            </w:pPr>
            <w:r w:rsidRPr="007069D7">
              <w:rPr>
                <w:rFonts w:ascii="Times New Roman" w:hAnsi="Times New Roman" w:cs="Times New Roman"/>
              </w:rPr>
              <w:t>Azul</w:t>
            </w:r>
          </w:p>
        </w:tc>
        <w:tc>
          <w:tcPr>
            <w:tcW w:w="1935" w:type="dxa"/>
            <w:gridSpan w:val="5"/>
            <w:tcBorders>
              <w:top w:val="single" w:sz="8" w:space="0" w:color="000000"/>
              <w:left w:val="single" w:sz="8" w:space="0" w:color="000000"/>
              <w:bottom w:val="single" w:sz="8" w:space="0" w:color="000000"/>
              <w:right w:val="nil"/>
            </w:tcBorders>
            <w:vAlign w:val="center"/>
            <w:hideMark/>
          </w:tcPr>
          <w:p w14:paraId="1BE4F1D2" w14:textId="77777777" w:rsidR="00860B9E" w:rsidRPr="007069D7" w:rsidRDefault="00860B9E" w:rsidP="00860B9E">
            <w:pPr>
              <w:pStyle w:val="TableParagraph"/>
              <w:keepNext/>
              <w:jc w:val="center"/>
              <w:rPr>
                <w:rFonts w:ascii="Times New Roman" w:hAnsi="Times New Roman" w:cs="Times New Roman"/>
              </w:rPr>
            </w:pPr>
            <w:r w:rsidRPr="007069D7">
              <w:rPr>
                <w:rFonts w:ascii="Times New Roman" w:hAnsi="Times New Roman" w:cs="Times New Roman"/>
              </w:rPr>
              <w:t>Azul</w:t>
            </w:r>
          </w:p>
        </w:tc>
        <w:tc>
          <w:tcPr>
            <w:tcW w:w="1699" w:type="dxa"/>
            <w:gridSpan w:val="5"/>
            <w:tcBorders>
              <w:top w:val="single" w:sz="8" w:space="0" w:color="000000"/>
              <w:left w:val="single" w:sz="8" w:space="0" w:color="000000"/>
              <w:bottom w:val="single" w:sz="8" w:space="0" w:color="000000"/>
              <w:right w:val="single" w:sz="4" w:space="0" w:color="auto"/>
            </w:tcBorders>
            <w:vAlign w:val="center"/>
            <w:hideMark/>
          </w:tcPr>
          <w:p w14:paraId="391DB445" w14:textId="77777777" w:rsidR="00860B9E" w:rsidRPr="007069D7" w:rsidRDefault="00860B9E" w:rsidP="00860B9E">
            <w:pPr>
              <w:pStyle w:val="TableParagraph"/>
              <w:keepNext/>
              <w:jc w:val="center"/>
              <w:rPr>
                <w:rFonts w:ascii="Times New Roman" w:hAnsi="Times New Roman" w:cs="Times New Roman"/>
              </w:rPr>
            </w:pPr>
            <w:r w:rsidRPr="007069D7">
              <w:rPr>
                <w:rFonts w:ascii="Times New Roman" w:hAnsi="Times New Roman" w:cs="Times New Roman"/>
              </w:rPr>
              <w:t>Azul</w:t>
            </w:r>
          </w:p>
        </w:tc>
      </w:tr>
      <w:tr w:rsidR="00860B9E" w:rsidRPr="007069D7" w14:paraId="23D99310" w14:textId="77777777" w:rsidTr="004E084F">
        <w:trPr>
          <w:trHeight w:hRule="exact" w:val="1031"/>
        </w:trPr>
        <w:tc>
          <w:tcPr>
            <w:tcW w:w="1528" w:type="dxa"/>
            <w:tcBorders>
              <w:top w:val="single" w:sz="8" w:space="0" w:color="000000"/>
              <w:left w:val="single" w:sz="6" w:space="0" w:color="000000"/>
              <w:bottom w:val="single" w:sz="8" w:space="0" w:color="000000"/>
              <w:right w:val="nil"/>
            </w:tcBorders>
            <w:vAlign w:val="center"/>
          </w:tcPr>
          <w:p w14:paraId="754E8152" w14:textId="77777777" w:rsidR="00860B9E" w:rsidRPr="007069D7" w:rsidRDefault="00860B9E" w:rsidP="00860B9E">
            <w:pPr>
              <w:pStyle w:val="TableParagraph"/>
              <w:keepNext/>
              <w:snapToGrid w:val="0"/>
              <w:rPr>
                <w:rFonts w:ascii="Times New Roman" w:eastAsia="Arial" w:hAnsi="Times New Roman" w:cs="Times New Roman"/>
              </w:rPr>
            </w:pPr>
          </w:p>
          <w:p w14:paraId="5FC42B43" w14:textId="77777777" w:rsidR="00860B9E" w:rsidRPr="007069D7" w:rsidRDefault="00860B9E" w:rsidP="00860B9E">
            <w:pPr>
              <w:pStyle w:val="TableParagraph"/>
              <w:keepNext/>
            </w:pPr>
            <w:r w:rsidRPr="007069D7">
              <w:rPr>
                <w:rFonts w:ascii="Times New Roman" w:hAnsi="Times New Roman" w:cs="Times New Roman"/>
                <w:spacing w:val="-1"/>
              </w:rPr>
              <w:t>Botão doseador:</w:t>
            </w:r>
          </w:p>
        </w:tc>
        <w:tc>
          <w:tcPr>
            <w:tcW w:w="2065" w:type="dxa"/>
            <w:tcBorders>
              <w:top w:val="single" w:sz="8" w:space="0" w:color="000000"/>
              <w:left w:val="single" w:sz="8" w:space="0" w:color="000000"/>
              <w:bottom w:val="single" w:sz="8" w:space="0" w:color="000000"/>
              <w:right w:val="nil"/>
            </w:tcBorders>
            <w:vAlign w:val="center"/>
            <w:hideMark/>
          </w:tcPr>
          <w:p w14:paraId="03BC8894" w14:textId="77777777" w:rsidR="00860B9E" w:rsidRPr="007069D7" w:rsidRDefault="004E084F" w:rsidP="00860B9E">
            <w:pPr>
              <w:pStyle w:val="TableParagraph"/>
              <w:keepNext/>
              <w:jc w:val="center"/>
              <w:rPr>
                <w:rFonts w:ascii="Times New Roman" w:hAnsi="Times New Roman" w:cs="Times New Roman"/>
              </w:rPr>
            </w:pPr>
            <w:r w:rsidRPr="007069D7">
              <w:rPr>
                <w:rFonts w:ascii="Times New Roman" w:eastAsia="Arial" w:hAnsi="Times New Roman" w:cs="Times New Roman"/>
                <w:noProof/>
              </w:rPr>
              <w:drawing>
                <wp:inline distT="0" distB="0" distL="0" distR="0" wp14:anchorId="0A2DAFA4" wp14:editId="15B7DBB5">
                  <wp:extent cx="36195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p>
          <w:p w14:paraId="72D04412" w14:textId="77777777" w:rsidR="00860B9E" w:rsidRPr="007069D7" w:rsidRDefault="00860B9E" w:rsidP="00860B9E">
            <w:pPr>
              <w:pStyle w:val="TableParagraph"/>
              <w:keepNext/>
              <w:jc w:val="center"/>
            </w:pPr>
            <w:r w:rsidRPr="007069D7">
              <w:rPr>
                <w:rFonts w:ascii="Times New Roman" w:hAnsi="Times New Roman" w:cs="Times New Roman"/>
              </w:rPr>
              <w:t>Roxo</w:t>
            </w:r>
          </w:p>
        </w:tc>
        <w:tc>
          <w:tcPr>
            <w:tcW w:w="1935" w:type="dxa"/>
            <w:gridSpan w:val="5"/>
            <w:tcBorders>
              <w:top w:val="single" w:sz="8" w:space="0" w:color="000000"/>
              <w:left w:val="single" w:sz="8" w:space="0" w:color="000000"/>
              <w:bottom w:val="single" w:sz="8" w:space="0" w:color="000000"/>
              <w:right w:val="nil"/>
            </w:tcBorders>
            <w:vAlign w:val="center"/>
            <w:hideMark/>
          </w:tcPr>
          <w:p w14:paraId="3AD04A1F" w14:textId="77777777" w:rsidR="00860B9E" w:rsidRPr="007069D7" w:rsidRDefault="004E084F" w:rsidP="00860B9E">
            <w:pPr>
              <w:pStyle w:val="TableParagraph"/>
              <w:keepNext/>
              <w:jc w:val="center"/>
              <w:rPr>
                <w:rFonts w:ascii="Times New Roman" w:hAnsi="Times New Roman" w:cs="Times New Roman"/>
                <w:spacing w:val="-1"/>
              </w:rPr>
            </w:pPr>
            <w:r w:rsidRPr="007069D7">
              <w:rPr>
                <w:rFonts w:ascii="Times New Roman" w:eastAsia="Arial" w:hAnsi="Times New Roman" w:cs="Times New Roman"/>
                <w:noProof/>
              </w:rPr>
              <w:drawing>
                <wp:inline distT="0" distB="0" distL="0" distR="0" wp14:anchorId="497459EA" wp14:editId="0FAA3177">
                  <wp:extent cx="361950" cy="36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p>
          <w:p w14:paraId="63B84A2C" w14:textId="77777777" w:rsidR="00860B9E" w:rsidRPr="007069D7" w:rsidRDefault="00860B9E" w:rsidP="00860B9E">
            <w:pPr>
              <w:pStyle w:val="TableParagraph"/>
              <w:keepNext/>
              <w:jc w:val="center"/>
            </w:pPr>
            <w:r w:rsidRPr="007069D7">
              <w:rPr>
                <w:rFonts w:ascii="Times New Roman" w:hAnsi="Times New Roman" w:cs="Times New Roman"/>
                <w:spacing w:val="-1"/>
              </w:rPr>
              <w:t>Amarelo</w:t>
            </w:r>
          </w:p>
        </w:tc>
        <w:tc>
          <w:tcPr>
            <w:tcW w:w="1699" w:type="dxa"/>
            <w:gridSpan w:val="5"/>
            <w:tcBorders>
              <w:top w:val="single" w:sz="8" w:space="0" w:color="000000"/>
              <w:left w:val="single" w:sz="8" w:space="0" w:color="000000"/>
              <w:bottom w:val="single" w:sz="8" w:space="0" w:color="000000"/>
              <w:right w:val="single" w:sz="4" w:space="0" w:color="auto"/>
            </w:tcBorders>
            <w:vAlign w:val="center"/>
            <w:hideMark/>
          </w:tcPr>
          <w:p w14:paraId="30025BB1" w14:textId="77777777" w:rsidR="00860B9E" w:rsidRPr="007069D7" w:rsidRDefault="004E084F" w:rsidP="00860B9E">
            <w:pPr>
              <w:pStyle w:val="TableParagraph"/>
              <w:keepNext/>
              <w:jc w:val="center"/>
              <w:rPr>
                <w:rFonts w:ascii="Times New Roman" w:hAnsi="Times New Roman" w:cs="Times New Roman"/>
              </w:rPr>
            </w:pPr>
            <w:r w:rsidRPr="007069D7">
              <w:rPr>
                <w:rFonts w:ascii="Times New Roman" w:eastAsia="Arial" w:hAnsi="Times New Roman" w:cs="Times New Roman"/>
                <w:noProof/>
              </w:rPr>
              <w:drawing>
                <wp:inline distT="0" distB="0" distL="0" distR="0" wp14:anchorId="0F385256" wp14:editId="7EBB783E">
                  <wp:extent cx="3619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solidFill>
                            <a:srgbClr val="FFFFFF"/>
                          </a:solidFill>
                          <a:ln>
                            <a:noFill/>
                          </a:ln>
                        </pic:spPr>
                      </pic:pic>
                    </a:graphicData>
                  </a:graphic>
                </wp:inline>
              </w:drawing>
            </w:r>
          </w:p>
          <w:p w14:paraId="658469BE" w14:textId="77777777" w:rsidR="00860B9E" w:rsidRPr="007069D7" w:rsidRDefault="00860B9E" w:rsidP="00860B9E">
            <w:pPr>
              <w:pStyle w:val="TableParagraph"/>
              <w:keepNext/>
              <w:jc w:val="center"/>
            </w:pPr>
            <w:r w:rsidRPr="007069D7">
              <w:rPr>
                <w:rFonts w:ascii="Times New Roman" w:hAnsi="Times New Roman" w:cs="Times New Roman"/>
              </w:rPr>
              <w:t>Vermelho</w:t>
            </w:r>
          </w:p>
        </w:tc>
      </w:tr>
      <w:tr w:rsidR="00860B9E" w:rsidRPr="007069D7" w14:paraId="7FED17A3" w14:textId="77777777" w:rsidTr="004E084F">
        <w:trPr>
          <w:trHeight w:hRule="exact" w:val="822"/>
        </w:trPr>
        <w:tc>
          <w:tcPr>
            <w:tcW w:w="1528" w:type="dxa"/>
            <w:tcBorders>
              <w:top w:val="single" w:sz="8" w:space="0" w:color="000000"/>
              <w:left w:val="single" w:sz="6" w:space="0" w:color="000000"/>
              <w:bottom w:val="single" w:sz="4" w:space="0" w:color="000000"/>
              <w:right w:val="nil"/>
            </w:tcBorders>
            <w:vAlign w:val="center"/>
            <w:hideMark/>
          </w:tcPr>
          <w:p w14:paraId="6CEB9C02" w14:textId="77777777" w:rsidR="00860B9E" w:rsidRPr="007069D7" w:rsidRDefault="00860B9E" w:rsidP="00860B9E">
            <w:pPr>
              <w:pStyle w:val="TableParagraph"/>
              <w:keepNext/>
              <w:rPr>
                <w:sz w:val="20"/>
                <w:szCs w:val="20"/>
              </w:rPr>
            </w:pPr>
            <w:r w:rsidRPr="007069D7">
              <w:rPr>
                <w:rFonts w:ascii="Times New Roman" w:hAnsi="Times New Roman" w:cs="Times New Roman"/>
              </w:rPr>
              <w:t>Rótulo:</w:t>
            </w:r>
          </w:p>
        </w:tc>
        <w:tc>
          <w:tcPr>
            <w:tcW w:w="2065" w:type="dxa"/>
            <w:tcBorders>
              <w:top w:val="single" w:sz="8" w:space="0" w:color="000000"/>
              <w:left w:val="single" w:sz="8" w:space="0" w:color="000000"/>
              <w:bottom w:val="single" w:sz="4" w:space="0" w:color="000000"/>
              <w:right w:val="nil"/>
            </w:tcBorders>
            <w:vAlign w:val="center"/>
            <w:hideMark/>
          </w:tcPr>
          <w:p w14:paraId="25CCF8B5" w14:textId="77777777" w:rsidR="00860B9E" w:rsidRPr="007069D7" w:rsidRDefault="00860B9E" w:rsidP="00860B9E">
            <w:pPr>
              <w:keepNext/>
              <w:suppressAutoHyphens/>
              <w:overflowPunct w:val="0"/>
              <w:autoSpaceDE w:val="0"/>
              <w:jc w:val="center"/>
              <w:rPr>
                <w:lang w:eastAsia="zh-CN"/>
              </w:rPr>
            </w:pPr>
            <w:r w:rsidRPr="007069D7">
              <w:t>Branco com código de barras roxo</w:t>
            </w:r>
          </w:p>
        </w:tc>
        <w:tc>
          <w:tcPr>
            <w:tcW w:w="1935" w:type="dxa"/>
            <w:gridSpan w:val="5"/>
            <w:tcBorders>
              <w:top w:val="single" w:sz="8" w:space="0" w:color="000000"/>
              <w:left w:val="single" w:sz="8" w:space="0" w:color="000000"/>
              <w:bottom w:val="single" w:sz="4" w:space="0" w:color="000000"/>
              <w:right w:val="nil"/>
            </w:tcBorders>
            <w:vAlign w:val="center"/>
            <w:hideMark/>
          </w:tcPr>
          <w:p w14:paraId="436DF485" w14:textId="77777777" w:rsidR="00860B9E" w:rsidRPr="007069D7" w:rsidRDefault="00860B9E" w:rsidP="00860B9E">
            <w:pPr>
              <w:keepNext/>
              <w:suppressAutoHyphens/>
              <w:overflowPunct w:val="0"/>
              <w:autoSpaceDE w:val="0"/>
              <w:jc w:val="center"/>
              <w:rPr>
                <w:lang w:eastAsia="zh-CN"/>
              </w:rPr>
            </w:pPr>
            <w:r w:rsidRPr="007069D7">
              <w:t>Branco com código de barras amarelo</w:t>
            </w:r>
          </w:p>
        </w:tc>
        <w:tc>
          <w:tcPr>
            <w:tcW w:w="1699" w:type="dxa"/>
            <w:gridSpan w:val="5"/>
            <w:tcBorders>
              <w:top w:val="single" w:sz="8" w:space="0" w:color="000000"/>
              <w:left w:val="single" w:sz="8" w:space="0" w:color="000000"/>
              <w:bottom w:val="single" w:sz="4" w:space="0" w:color="000000"/>
              <w:right w:val="single" w:sz="4" w:space="0" w:color="auto"/>
            </w:tcBorders>
            <w:vAlign w:val="center"/>
            <w:hideMark/>
          </w:tcPr>
          <w:p w14:paraId="6C4A7811" w14:textId="77777777" w:rsidR="00860B9E" w:rsidRPr="007069D7" w:rsidRDefault="00860B9E" w:rsidP="00860B9E">
            <w:pPr>
              <w:keepNext/>
              <w:suppressAutoHyphens/>
              <w:overflowPunct w:val="0"/>
              <w:autoSpaceDE w:val="0"/>
              <w:jc w:val="center"/>
              <w:rPr>
                <w:lang w:eastAsia="zh-CN"/>
              </w:rPr>
            </w:pPr>
            <w:r w:rsidRPr="007069D7">
              <w:t>Branco com código de barras vermelho</w:t>
            </w:r>
          </w:p>
        </w:tc>
      </w:tr>
    </w:tbl>
    <w:p w14:paraId="45B0C4F8" w14:textId="77777777" w:rsidR="00E32224" w:rsidRPr="007069D7" w:rsidRDefault="00E32224" w:rsidP="00E32224">
      <w:pPr>
        <w:rPr>
          <w:rFonts w:eastAsia="Arial"/>
          <w:sz w:val="22"/>
          <w:szCs w:val="22"/>
          <w:lang w:eastAsia="zh-CN"/>
        </w:rPr>
      </w:pPr>
    </w:p>
    <w:p w14:paraId="29814892" w14:textId="77777777" w:rsidR="00E32224" w:rsidRPr="007069D7" w:rsidRDefault="00E32224" w:rsidP="00E32224">
      <w:pPr>
        <w:rPr>
          <w:rFonts w:eastAsia="Arial"/>
          <w:sz w:val="22"/>
          <w:szCs w:val="22"/>
        </w:rPr>
      </w:pPr>
      <w:r w:rsidRPr="007069D7">
        <w:rPr>
          <w:rFonts w:eastAsia="Arial"/>
          <w:b/>
          <w:sz w:val="22"/>
          <w:szCs w:val="22"/>
        </w:rPr>
        <w:t>Materiais necessários para a sua injeção:</w:t>
      </w:r>
    </w:p>
    <w:p w14:paraId="5FC9C0C9" w14:textId="77777777" w:rsidR="00E32224" w:rsidRPr="007069D7" w:rsidRDefault="00E32224" w:rsidP="00E32224">
      <w:pPr>
        <w:rPr>
          <w:rFonts w:eastAsia="Arial"/>
          <w:sz w:val="22"/>
          <w:szCs w:val="22"/>
        </w:rPr>
      </w:pPr>
    </w:p>
    <w:p w14:paraId="59F5BE41" w14:textId="30EE1896" w:rsidR="00E32224" w:rsidRPr="007069D7" w:rsidRDefault="00E32224" w:rsidP="0072234A">
      <w:pPr>
        <w:pStyle w:val="Heading3"/>
        <w:keepNext w:val="0"/>
        <w:keepLines w:val="0"/>
        <w:widowControl w:val="0"/>
        <w:numPr>
          <w:ilvl w:val="0"/>
          <w:numId w:val="131"/>
        </w:numPr>
        <w:tabs>
          <w:tab w:val="left" w:pos="567"/>
        </w:tabs>
        <w:suppressAutoHyphens/>
        <w:spacing w:before="0" w:after="0"/>
        <w:ind w:left="567" w:hanging="567"/>
        <w:rPr>
          <w:rFonts w:eastAsia="Arial"/>
          <w:spacing w:val="-1"/>
          <w:sz w:val="22"/>
          <w:szCs w:val="22"/>
          <w:lang w:val="pt-PT"/>
        </w:rPr>
      </w:pPr>
      <w:r w:rsidRPr="007069D7">
        <w:rPr>
          <w:b w:val="0"/>
          <w:spacing w:val="-1"/>
          <w:sz w:val="22"/>
          <w:szCs w:val="22"/>
          <w:lang w:val="pt-PT"/>
        </w:rPr>
        <w:t>KwikPen contendo a sua insulina</w:t>
      </w:r>
      <w:r w:rsidR="00C25352">
        <w:rPr>
          <w:b w:val="0"/>
          <w:spacing w:val="-1"/>
          <w:sz w:val="22"/>
          <w:szCs w:val="22"/>
          <w:lang w:val="pt-PT"/>
        </w:rPr>
        <w:fldChar w:fldCharType="begin"/>
      </w:r>
      <w:r w:rsidR="00C25352">
        <w:rPr>
          <w:b w:val="0"/>
          <w:spacing w:val="-1"/>
          <w:sz w:val="22"/>
          <w:szCs w:val="22"/>
          <w:lang w:val="pt-PT"/>
        </w:rPr>
        <w:instrText xml:space="preserve"> DOCVARIABLE vault_nd_06bb71ae-d722-45ec-b774-7cd234ae5fd1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43909848" w14:textId="77777777" w:rsidR="00E32224" w:rsidRPr="007069D7" w:rsidRDefault="00E32224" w:rsidP="0072234A">
      <w:pPr>
        <w:widowControl w:val="0"/>
        <w:numPr>
          <w:ilvl w:val="0"/>
          <w:numId w:val="131"/>
        </w:numPr>
        <w:tabs>
          <w:tab w:val="left" w:pos="567"/>
        </w:tabs>
        <w:suppressAutoHyphens/>
        <w:autoSpaceDN w:val="0"/>
        <w:ind w:left="567" w:hanging="567"/>
        <w:rPr>
          <w:spacing w:val="-1"/>
          <w:sz w:val="22"/>
          <w:szCs w:val="22"/>
        </w:rPr>
      </w:pPr>
      <w:r w:rsidRPr="007069D7">
        <w:rPr>
          <w:rFonts w:eastAsia="Arial"/>
          <w:spacing w:val="-1"/>
          <w:sz w:val="22"/>
          <w:szCs w:val="22"/>
        </w:rPr>
        <w:t>Agulha compatível com a KwikPen (</w:t>
      </w:r>
      <w:r w:rsidR="00860B9E" w:rsidRPr="007069D7">
        <w:rPr>
          <w:rFonts w:eastAsia="Arial"/>
          <w:spacing w:val="-1"/>
          <w:sz w:val="22"/>
          <w:szCs w:val="22"/>
        </w:rPr>
        <w:t>r</w:t>
      </w:r>
      <w:r w:rsidRPr="007069D7">
        <w:rPr>
          <w:rFonts w:eastAsia="Arial"/>
          <w:spacing w:val="-1"/>
          <w:sz w:val="22"/>
          <w:szCs w:val="22"/>
        </w:rPr>
        <w:t>ecomenda-se a utilização de agulhas BD [Becton, Dickinson &amp; Company] para canetas</w:t>
      </w:r>
      <w:r w:rsidRPr="007069D7">
        <w:rPr>
          <w:spacing w:val="-1"/>
          <w:sz w:val="22"/>
          <w:szCs w:val="22"/>
        </w:rPr>
        <w:t>)</w:t>
      </w:r>
    </w:p>
    <w:p w14:paraId="1D2EE5BD" w14:textId="06090550" w:rsidR="00E32224" w:rsidRPr="007069D7" w:rsidRDefault="00E32224" w:rsidP="0072234A">
      <w:pPr>
        <w:pStyle w:val="Heading3"/>
        <w:keepNext w:val="0"/>
        <w:keepLines w:val="0"/>
        <w:widowControl w:val="0"/>
        <w:numPr>
          <w:ilvl w:val="0"/>
          <w:numId w:val="131"/>
        </w:numPr>
        <w:tabs>
          <w:tab w:val="left" w:pos="567"/>
        </w:tabs>
        <w:suppressAutoHyphens/>
        <w:spacing w:before="0" w:after="0"/>
        <w:ind w:left="567" w:hanging="567"/>
        <w:rPr>
          <w:rFonts w:eastAsia="Arial"/>
          <w:b w:val="0"/>
          <w:color w:val="000000"/>
          <w:sz w:val="22"/>
          <w:szCs w:val="22"/>
          <w:lang w:val="pt-PT"/>
        </w:rPr>
      </w:pPr>
      <w:r w:rsidRPr="007069D7">
        <w:rPr>
          <w:b w:val="0"/>
          <w:spacing w:val="-1"/>
          <w:sz w:val="22"/>
          <w:szCs w:val="22"/>
          <w:lang w:val="pt-PT"/>
        </w:rPr>
        <w:t>Compressa</w:t>
      </w:r>
      <w:r w:rsidR="00C25352">
        <w:rPr>
          <w:b w:val="0"/>
          <w:spacing w:val="-1"/>
          <w:sz w:val="22"/>
          <w:szCs w:val="22"/>
          <w:lang w:val="pt-PT"/>
        </w:rPr>
        <w:fldChar w:fldCharType="begin"/>
      </w:r>
      <w:r w:rsidR="00C25352">
        <w:rPr>
          <w:b w:val="0"/>
          <w:spacing w:val="-1"/>
          <w:sz w:val="22"/>
          <w:szCs w:val="22"/>
          <w:lang w:val="pt-PT"/>
        </w:rPr>
        <w:instrText xml:space="preserve"> DOCVARIABLE vault_nd_57035dc0-a001-4800-b74a-6091876de2da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2B30467F" w14:textId="6B8E5E14" w:rsidR="00E32224" w:rsidRPr="007069D7" w:rsidRDefault="00E32224" w:rsidP="00E32224">
      <w:pPr>
        <w:pStyle w:val="Heading3"/>
        <w:numPr>
          <w:ilvl w:val="2"/>
          <w:numId w:val="130"/>
        </w:numPr>
        <w:tabs>
          <w:tab w:val="left" w:pos="500"/>
          <w:tab w:val="left" w:pos="567"/>
        </w:tabs>
        <w:suppressAutoHyphens/>
        <w:spacing w:before="0" w:line="260" w:lineRule="exact"/>
        <w:rPr>
          <w:rFonts w:eastAsia="Arial"/>
          <w:sz w:val="22"/>
          <w:szCs w:val="22"/>
          <w:lang w:val="pt-PT"/>
        </w:rPr>
      </w:pPr>
      <w:r w:rsidRPr="007069D7">
        <w:rPr>
          <w:rFonts w:eastAsia="Arial"/>
          <w:b w:val="0"/>
          <w:color w:val="000000"/>
          <w:sz w:val="22"/>
          <w:szCs w:val="22"/>
          <w:lang w:val="pt-PT"/>
        </w:rPr>
        <w:t>As agulhas e a compressa não estão incluídas.</w:t>
      </w:r>
      <w:r w:rsidR="00C25352">
        <w:rPr>
          <w:rFonts w:eastAsia="Arial"/>
          <w:b w:val="0"/>
          <w:color w:val="000000"/>
          <w:sz w:val="22"/>
          <w:szCs w:val="22"/>
          <w:lang w:val="pt-PT"/>
        </w:rPr>
        <w:fldChar w:fldCharType="begin"/>
      </w:r>
      <w:r w:rsidR="00C25352">
        <w:rPr>
          <w:rFonts w:eastAsia="Arial"/>
          <w:b w:val="0"/>
          <w:color w:val="000000"/>
          <w:sz w:val="22"/>
          <w:szCs w:val="22"/>
          <w:lang w:val="pt-PT"/>
        </w:rPr>
        <w:instrText xml:space="preserve"> DOCVARIABLE vault_nd_42cd5864-d083-4260-be14-290fecb4906d \* MERGEFORMAT </w:instrText>
      </w:r>
      <w:r w:rsidR="00C25352">
        <w:rPr>
          <w:rFonts w:eastAsia="Arial"/>
          <w:b w:val="0"/>
          <w:color w:val="000000"/>
          <w:sz w:val="22"/>
          <w:szCs w:val="22"/>
          <w:lang w:val="pt-PT"/>
        </w:rPr>
        <w:fldChar w:fldCharType="separate"/>
      </w:r>
      <w:r w:rsidR="00C25352">
        <w:rPr>
          <w:rFonts w:eastAsia="Arial"/>
          <w:b w:val="0"/>
          <w:color w:val="000000"/>
          <w:sz w:val="22"/>
          <w:szCs w:val="22"/>
          <w:lang w:val="pt-PT"/>
        </w:rPr>
        <w:t xml:space="preserve"> </w:t>
      </w:r>
      <w:r w:rsidR="00C25352">
        <w:rPr>
          <w:rFonts w:eastAsia="Arial"/>
          <w:b w:val="0"/>
          <w:color w:val="000000"/>
          <w:sz w:val="22"/>
          <w:szCs w:val="22"/>
          <w:lang w:val="pt-PT"/>
        </w:rPr>
        <w:fldChar w:fldCharType="end"/>
      </w:r>
    </w:p>
    <w:p w14:paraId="760D50DF" w14:textId="77777777" w:rsidR="00E32224" w:rsidRPr="007069D7" w:rsidRDefault="00E32224" w:rsidP="00E32224">
      <w:pPr>
        <w:rPr>
          <w:rFonts w:eastAsia="Arial"/>
          <w:b/>
          <w:sz w:val="22"/>
          <w:szCs w:val="22"/>
        </w:rPr>
      </w:pPr>
    </w:p>
    <w:p w14:paraId="77E479F0" w14:textId="77777777" w:rsidR="00E32224" w:rsidRPr="007069D7" w:rsidRDefault="00E32224" w:rsidP="00E32224">
      <w:pPr>
        <w:rPr>
          <w:spacing w:val="-1"/>
          <w:sz w:val="22"/>
          <w:szCs w:val="22"/>
        </w:rPr>
      </w:pPr>
      <w:r w:rsidRPr="007069D7">
        <w:rPr>
          <w:rFonts w:eastAsia="Arial"/>
          <w:b/>
          <w:sz w:val="22"/>
          <w:szCs w:val="22"/>
        </w:rPr>
        <w:t xml:space="preserve">Preparação da caneta </w:t>
      </w:r>
    </w:p>
    <w:p w14:paraId="1326E101" w14:textId="65CE7000" w:rsidR="00E32224" w:rsidRPr="007069D7" w:rsidRDefault="00E32224" w:rsidP="00E07EAC">
      <w:pPr>
        <w:pStyle w:val="Heading3"/>
        <w:keepNext w:val="0"/>
        <w:keepLines w:val="0"/>
        <w:widowControl w:val="0"/>
        <w:numPr>
          <w:ilvl w:val="0"/>
          <w:numId w:val="131"/>
        </w:numPr>
        <w:tabs>
          <w:tab w:val="left" w:pos="567"/>
        </w:tabs>
        <w:suppressAutoHyphens/>
        <w:spacing w:before="0" w:after="0"/>
        <w:ind w:left="510" w:hanging="510"/>
        <w:jc w:val="both"/>
        <w:rPr>
          <w:sz w:val="22"/>
          <w:szCs w:val="22"/>
          <w:lang w:val="pt-PT"/>
        </w:rPr>
      </w:pPr>
      <w:r w:rsidRPr="007069D7">
        <w:rPr>
          <w:b w:val="0"/>
          <w:spacing w:val="-1"/>
          <w:sz w:val="22"/>
          <w:szCs w:val="22"/>
          <w:lang w:val="pt-PT"/>
        </w:rPr>
        <w:t>Lave as mãos com água e sabão.</w:t>
      </w:r>
      <w:r w:rsidR="00C25352">
        <w:rPr>
          <w:b w:val="0"/>
          <w:spacing w:val="-1"/>
          <w:sz w:val="22"/>
          <w:szCs w:val="22"/>
          <w:lang w:val="pt-PT"/>
        </w:rPr>
        <w:fldChar w:fldCharType="begin"/>
      </w:r>
      <w:r w:rsidR="00C25352">
        <w:rPr>
          <w:b w:val="0"/>
          <w:spacing w:val="-1"/>
          <w:sz w:val="22"/>
          <w:szCs w:val="22"/>
          <w:lang w:val="pt-PT"/>
        </w:rPr>
        <w:instrText xml:space="preserve"> DOCVARIABLE vault_nd_50820edd-4f02-4cc9-aacc-01ac7f36df34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55929DBB" w14:textId="77777777" w:rsidR="00E32224" w:rsidRPr="007069D7" w:rsidRDefault="00E32224">
      <w:pPr>
        <w:tabs>
          <w:tab w:val="left" w:pos="570"/>
          <w:tab w:val="left" w:pos="620"/>
        </w:tabs>
        <w:ind w:left="510" w:hanging="510"/>
        <w:rPr>
          <w:sz w:val="22"/>
          <w:szCs w:val="22"/>
        </w:rPr>
      </w:pPr>
      <w:r w:rsidRPr="007069D7">
        <w:rPr>
          <w:sz w:val="22"/>
          <w:szCs w:val="22"/>
        </w:rPr>
        <w:t>•</w:t>
      </w:r>
      <w:r w:rsidRPr="007069D7">
        <w:rPr>
          <w:sz w:val="22"/>
          <w:szCs w:val="22"/>
        </w:rPr>
        <w:tab/>
        <w:t xml:space="preserve">Verifique o rótulo da Caneta para ter a certeza de que está a usar o tipo de insulina correto. Isto é particularmente importante se usar mais do que 1 tipo de insulina. </w:t>
      </w:r>
    </w:p>
    <w:p w14:paraId="74B9FBE0" w14:textId="77777777" w:rsidR="00E32224" w:rsidRPr="007069D7" w:rsidRDefault="00E32224">
      <w:pPr>
        <w:tabs>
          <w:tab w:val="left" w:pos="580"/>
        </w:tabs>
        <w:ind w:left="510" w:hanging="510"/>
        <w:rPr>
          <w:sz w:val="22"/>
          <w:szCs w:val="22"/>
        </w:rPr>
      </w:pPr>
      <w:r w:rsidRPr="007069D7">
        <w:rPr>
          <w:sz w:val="22"/>
          <w:szCs w:val="22"/>
        </w:rPr>
        <w:t>•</w:t>
      </w:r>
      <w:r w:rsidRPr="007069D7">
        <w:rPr>
          <w:sz w:val="22"/>
          <w:szCs w:val="22"/>
        </w:rPr>
        <w:tab/>
      </w:r>
      <w:r w:rsidRPr="007069D7">
        <w:rPr>
          <w:b/>
          <w:bCs/>
          <w:sz w:val="22"/>
          <w:szCs w:val="22"/>
        </w:rPr>
        <w:t>Não</w:t>
      </w:r>
      <w:r w:rsidRPr="007069D7">
        <w:rPr>
          <w:sz w:val="22"/>
          <w:szCs w:val="22"/>
        </w:rPr>
        <w:t xml:space="preserve"> utilize a Caneta após o prazo de validade indicado no rótulo. Depois de começar a utilizar a Caneta, deite-a fora após o período de utilização indicado no Folheto Informativo.</w:t>
      </w:r>
    </w:p>
    <w:p w14:paraId="1E00C4A0" w14:textId="77777777" w:rsidR="00E32224" w:rsidRPr="007069D7" w:rsidRDefault="00E32224">
      <w:pPr>
        <w:tabs>
          <w:tab w:val="left" w:pos="580"/>
        </w:tabs>
        <w:ind w:left="510" w:hanging="510"/>
        <w:rPr>
          <w:rFonts w:eastAsia="Arial"/>
          <w:sz w:val="22"/>
          <w:szCs w:val="22"/>
        </w:rPr>
      </w:pPr>
      <w:r w:rsidRPr="007069D7">
        <w:rPr>
          <w:sz w:val="22"/>
          <w:szCs w:val="22"/>
        </w:rPr>
        <w:t>•</w:t>
      </w:r>
      <w:r w:rsidRPr="007069D7">
        <w:rPr>
          <w:sz w:val="22"/>
          <w:szCs w:val="22"/>
        </w:rPr>
        <w:tab/>
        <w:t>Utilize sempre uma</w:t>
      </w:r>
      <w:r w:rsidRPr="007069D7">
        <w:rPr>
          <w:b/>
          <w:bCs/>
          <w:sz w:val="22"/>
          <w:szCs w:val="22"/>
        </w:rPr>
        <w:t xml:space="preserve"> agulha nova</w:t>
      </w:r>
      <w:r w:rsidRPr="007069D7">
        <w:rPr>
          <w:sz w:val="22"/>
          <w:szCs w:val="22"/>
        </w:rPr>
        <w:t xml:space="preserve"> para cada injeção, de modo a ajudar a prevenir infeções e agulhas entupidas.</w:t>
      </w:r>
    </w:p>
    <w:p w14:paraId="1E83F888" w14:textId="77777777" w:rsidR="00E32224" w:rsidRPr="007069D7" w:rsidRDefault="00D3656C" w:rsidP="00E32224">
      <w:pPr>
        <w:pStyle w:val="Heading3"/>
        <w:widowControl w:val="0"/>
        <w:tabs>
          <w:tab w:val="left" w:pos="720"/>
        </w:tabs>
        <w:spacing w:before="0" w:after="0"/>
        <w:rPr>
          <w:rFonts w:eastAsia="Arial"/>
          <w:sz w:val="22"/>
          <w:szCs w:val="22"/>
          <w:lang w:val="pt-PT"/>
        </w:rPr>
      </w:pPr>
      <w:r w:rsidRPr="007069D7">
        <w:rPr>
          <w:rFonts w:eastAsia="Arial"/>
          <w:sz w:val="22"/>
          <w:szCs w:val="22"/>
          <w:lang w:val="pt-PT"/>
        </w:rPr>
        <w:br w:type="page"/>
      </w:r>
    </w:p>
    <w:p w14:paraId="47E23B0B" w14:textId="77777777" w:rsidR="00E32224" w:rsidRPr="007069D7" w:rsidRDefault="00F70760" w:rsidP="00E32224">
      <w:pPr>
        <w:rPr>
          <w:b/>
          <w:sz w:val="22"/>
          <w:szCs w:val="22"/>
        </w:rPr>
      </w:pPr>
      <w:r w:rsidRPr="007069D7">
        <w:rPr>
          <w:noProof/>
          <w:lang w:eastAsia="zh-CN"/>
        </w:rPr>
        <w:lastRenderedPageBreak/>
        <w:drawing>
          <wp:anchor distT="0" distB="0" distL="114935" distR="114935" simplePos="0" relativeHeight="251658261" behindDoc="0" locked="0" layoutInCell="1" allowOverlap="1" wp14:anchorId="7900DBE7" wp14:editId="31013703">
            <wp:simplePos x="0" y="0"/>
            <wp:positionH relativeFrom="page">
              <wp:posOffset>4916170</wp:posOffset>
            </wp:positionH>
            <wp:positionV relativeFrom="paragraph">
              <wp:posOffset>138734</wp:posOffset>
            </wp:positionV>
            <wp:extent cx="1359535" cy="929640"/>
            <wp:effectExtent l="0" t="0" r="0" b="3810"/>
            <wp:wrapNone/>
            <wp:docPr id="1935"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9535" cy="9296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E084F" w:rsidRPr="007069D7">
        <w:rPr>
          <w:noProof/>
        </w:rPr>
        <mc:AlternateContent>
          <mc:Choice Requires="wpg">
            <w:drawing>
              <wp:inline distT="0" distB="0" distL="0" distR="0" wp14:anchorId="16A83EF1" wp14:editId="4F8356A7">
                <wp:extent cx="5674995" cy="17780"/>
                <wp:effectExtent l="9525" t="9525" r="11430" b="0"/>
                <wp:docPr id="193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995" cy="17780"/>
                          <a:chOff x="0" y="0"/>
                          <a:chExt cx="8937" cy="28"/>
                        </a:xfrm>
                      </wpg:grpSpPr>
                      <wpg:grpSp>
                        <wpg:cNvPr id="1931" name="Group 182"/>
                        <wpg:cNvGrpSpPr>
                          <a:grpSpLocks/>
                        </wpg:cNvGrpSpPr>
                        <wpg:grpSpPr bwMode="auto">
                          <a:xfrm>
                            <a:off x="0" y="0"/>
                            <a:ext cx="8937" cy="28"/>
                            <a:chOff x="0" y="0"/>
                            <a:chExt cx="8937" cy="28"/>
                          </a:xfrm>
                        </wpg:grpSpPr>
                        <wps:wsp>
                          <wps:cNvPr id="1932" name="Freeform 183"/>
                          <wps:cNvSpPr>
                            <a:spLocks noChangeArrowheads="1"/>
                          </wps:cNvSpPr>
                          <wps:spPr bwMode="auto">
                            <a:xfrm>
                              <a:off x="0" y="0"/>
                              <a:ext cx="8936" cy="27"/>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6.85pt;height:1.4pt;mso-position-horizontal-relative:char;mso-position-vertical-relative:line" coordsize="8937,28" o:spid="_x0000_s1026" w14:anchorId="53081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">
                <v:group id="Group 182" style="position:absolute;width:8937;height:28" coordsize="8937,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83" style="position:absolute;width:8936;height:27;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">
                    <v:stroke endcap="square"/>
                    <v:path o:connecttype="custom" o:connectlocs="0,0;8935,0" o:connectangles="0,0"/>
                  </v:shape>
                </v:group>
                <w10:anchorlock/>
              </v:group>
            </w:pict>
          </mc:Fallback>
        </mc:AlternateContent>
      </w:r>
    </w:p>
    <w:p w14:paraId="4CFFF355" w14:textId="77777777" w:rsidR="00E32224" w:rsidRPr="007069D7" w:rsidRDefault="00E32224" w:rsidP="00E32224">
      <w:pPr>
        <w:rPr>
          <w:rFonts w:eastAsia="Arial"/>
          <w:sz w:val="22"/>
          <w:szCs w:val="22"/>
        </w:rPr>
      </w:pPr>
      <w:r w:rsidRPr="007069D7">
        <w:rPr>
          <w:b/>
          <w:sz w:val="22"/>
          <w:szCs w:val="22"/>
        </w:rPr>
        <w:t>Passo</w:t>
      </w:r>
      <w:r w:rsidRPr="007069D7">
        <w:rPr>
          <w:b/>
          <w:spacing w:val="1"/>
          <w:sz w:val="22"/>
          <w:szCs w:val="22"/>
        </w:rPr>
        <w:t xml:space="preserve"> </w:t>
      </w:r>
      <w:r w:rsidRPr="007069D7">
        <w:rPr>
          <w:b/>
          <w:spacing w:val="-2"/>
          <w:sz w:val="22"/>
          <w:szCs w:val="22"/>
        </w:rPr>
        <w:t>1:</w:t>
      </w:r>
    </w:p>
    <w:p w14:paraId="1226D1A8" w14:textId="77777777" w:rsidR="00E32224" w:rsidRPr="007069D7" w:rsidRDefault="00E32224" w:rsidP="00E32224">
      <w:pPr>
        <w:rPr>
          <w:rFonts w:eastAsia="Arial"/>
          <w:sz w:val="22"/>
          <w:szCs w:val="22"/>
        </w:rPr>
      </w:pPr>
    </w:p>
    <w:p w14:paraId="7645E256" w14:textId="77777777" w:rsidR="00E32224" w:rsidRPr="007069D7" w:rsidRDefault="00E32224" w:rsidP="00E32224">
      <w:pPr>
        <w:widowControl w:val="0"/>
        <w:numPr>
          <w:ilvl w:val="1"/>
          <w:numId w:val="132"/>
        </w:numPr>
        <w:tabs>
          <w:tab w:val="left" w:pos="567"/>
        </w:tabs>
        <w:suppressAutoHyphens/>
        <w:autoSpaceDN w:val="0"/>
        <w:rPr>
          <w:b/>
          <w:spacing w:val="-1"/>
          <w:sz w:val="22"/>
          <w:szCs w:val="22"/>
        </w:rPr>
      </w:pPr>
      <w:r w:rsidRPr="007069D7">
        <w:rPr>
          <w:sz w:val="22"/>
          <w:szCs w:val="22"/>
        </w:rPr>
        <w:t>Puxe a tampa da Caneta a direito para fora.</w:t>
      </w:r>
    </w:p>
    <w:p w14:paraId="7208E1F1" w14:textId="77777777" w:rsidR="00E32224" w:rsidRPr="007069D7" w:rsidRDefault="008C0AB8" w:rsidP="00E32224">
      <w:pPr>
        <w:pStyle w:val="ListParagraph"/>
        <w:widowControl w:val="0"/>
        <w:numPr>
          <w:ilvl w:val="0"/>
          <w:numId w:val="129"/>
        </w:numPr>
        <w:tabs>
          <w:tab w:val="left" w:pos="720"/>
        </w:tabs>
        <w:suppressAutoHyphens/>
        <w:ind w:left="1134" w:hanging="567"/>
        <w:contextualSpacing w:val="0"/>
        <w:rPr>
          <w:sz w:val="22"/>
          <w:szCs w:val="22"/>
        </w:rPr>
      </w:pPr>
      <w:r w:rsidRPr="007069D7">
        <w:rPr>
          <w:b/>
          <w:spacing w:val="-1"/>
          <w:sz w:val="22"/>
          <w:szCs w:val="22"/>
        </w:rPr>
        <w:t xml:space="preserve">  </w:t>
      </w:r>
      <w:r w:rsidR="00E32224" w:rsidRPr="007069D7">
        <w:rPr>
          <w:b/>
          <w:spacing w:val="-1"/>
          <w:sz w:val="22"/>
          <w:szCs w:val="22"/>
        </w:rPr>
        <w:t xml:space="preserve">Não </w:t>
      </w:r>
      <w:r w:rsidR="00E32224" w:rsidRPr="007069D7">
        <w:rPr>
          <w:spacing w:val="-1"/>
          <w:sz w:val="22"/>
          <w:szCs w:val="22"/>
        </w:rPr>
        <w:t>retire o rótulo da Caneta.</w:t>
      </w:r>
    </w:p>
    <w:p w14:paraId="59D0DF8C" w14:textId="0C335E22" w:rsidR="00E32224" w:rsidRPr="007069D7" w:rsidRDefault="00E32224" w:rsidP="00E32224">
      <w:pPr>
        <w:pStyle w:val="Heading3"/>
        <w:keepNext w:val="0"/>
        <w:keepLines w:val="0"/>
        <w:widowControl w:val="0"/>
        <w:numPr>
          <w:ilvl w:val="1"/>
          <w:numId w:val="132"/>
        </w:numPr>
        <w:tabs>
          <w:tab w:val="left" w:pos="567"/>
        </w:tabs>
        <w:suppressAutoHyphens/>
        <w:spacing w:before="0" w:after="0"/>
        <w:rPr>
          <w:rFonts w:eastAsia="Arial"/>
          <w:sz w:val="22"/>
          <w:szCs w:val="22"/>
          <w:lang w:val="pt-PT"/>
        </w:rPr>
      </w:pPr>
      <w:r w:rsidRPr="007069D7">
        <w:rPr>
          <w:b w:val="0"/>
          <w:sz w:val="22"/>
          <w:szCs w:val="22"/>
          <w:lang w:val="pt-PT"/>
        </w:rPr>
        <w:t>Limpe o selo de borracha com uma compressa</w:t>
      </w:r>
      <w:r w:rsidR="00C25352">
        <w:rPr>
          <w:b w:val="0"/>
          <w:sz w:val="22"/>
          <w:szCs w:val="22"/>
          <w:lang w:val="pt-PT"/>
        </w:rPr>
        <w:fldChar w:fldCharType="begin"/>
      </w:r>
      <w:r w:rsidR="00C25352">
        <w:rPr>
          <w:b w:val="0"/>
          <w:sz w:val="22"/>
          <w:szCs w:val="22"/>
          <w:lang w:val="pt-PT"/>
        </w:rPr>
        <w:instrText xml:space="preserve"> DOCVARIABLE vault_nd_53606a55-009b-48de-8507-a77626636ee4 \* MERGEFORMAT </w:instrText>
      </w:r>
      <w:r w:rsidR="00C25352">
        <w:rPr>
          <w:b w:val="0"/>
          <w:sz w:val="22"/>
          <w:szCs w:val="22"/>
          <w:lang w:val="pt-PT"/>
        </w:rPr>
        <w:fldChar w:fldCharType="separate"/>
      </w:r>
      <w:r w:rsidR="00C25352">
        <w:rPr>
          <w:b w:val="0"/>
          <w:sz w:val="22"/>
          <w:szCs w:val="22"/>
          <w:lang w:val="pt-PT"/>
        </w:rPr>
        <w:t xml:space="preserve"> </w:t>
      </w:r>
      <w:r w:rsidR="00C25352">
        <w:rPr>
          <w:b w:val="0"/>
          <w:sz w:val="22"/>
          <w:szCs w:val="22"/>
          <w:lang w:val="pt-PT"/>
        </w:rPr>
        <w:fldChar w:fldCharType="end"/>
      </w:r>
    </w:p>
    <w:p w14:paraId="3D1CE795" w14:textId="77777777" w:rsidR="00E32224" w:rsidRPr="007069D7" w:rsidRDefault="004E084F" w:rsidP="00E32224">
      <w:pPr>
        <w:rPr>
          <w:rFonts w:eastAsia="Arial"/>
          <w:b/>
          <w:sz w:val="22"/>
          <w:szCs w:val="22"/>
        </w:rPr>
      </w:pPr>
      <w:r w:rsidRPr="007069D7">
        <w:rPr>
          <w:noProof/>
        </w:rPr>
        <mc:AlternateContent>
          <mc:Choice Requires="wpg">
            <w:drawing>
              <wp:inline distT="0" distB="0" distL="0" distR="0" wp14:anchorId="7CA019DC" wp14:editId="250CFAEB">
                <wp:extent cx="5663565" cy="17780"/>
                <wp:effectExtent l="9525" t="9525" r="3810" b="0"/>
                <wp:docPr id="192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7780"/>
                          <a:chOff x="0" y="0"/>
                          <a:chExt cx="8919" cy="28"/>
                        </a:xfrm>
                      </wpg:grpSpPr>
                      <wpg:grpSp>
                        <wpg:cNvPr id="1927" name="Group 177"/>
                        <wpg:cNvGrpSpPr>
                          <a:grpSpLocks/>
                        </wpg:cNvGrpSpPr>
                        <wpg:grpSpPr bwMode="auto">
                          <a:xfrm>
                            <a:off x="0" y="0"/>
                            <a:ext cx="8919" cy="28"/>
                            <a:chOff x="0" y="0"/>
                            <a:chExt cx="8919" cy="28"/>
                          </a:xfrm>
                        </wpg:grpSpPr>
                        <wps:wsp>
                          <wps:cNvPr id="1928" name="Freeform 178"/>
                          <wps:cNvSpPr>
                            <a:spLocks noChangeArrowheads="1"/>
                          </wps:cNvSpPr>
                          <wps:spPr bwMode="auto">
                            <a:xfrm>
                              <a:off x="0" y="0"/>
                              <a:ext cx="8918" cy="27"/>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5.95pt;height:1.4pt;mso-position-horizontal-relative:char;mso-position-vertical-relative:line" coordsize="8919,28" o:spid="_x0000_s1026" w14:anchorId="67AB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">
                <v:group id="Group 177" style="position:absolute;width:8919;height:28" coordsize="8919,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78" style="position:absolute;width:8918;height:27;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">
                    <v:stroke endcap="square"/>
                    <v:path o:connecttype="custom" o:connectlocs="0,0;8917,0" o:connectangles="0,0"/>
                  </v:shape>
                </v:group>
                <w10:anchorlock/>
              </v:group>
            </w:pict>
          </mc:Fallback>
        </mc:AlternateContent>
      </w:r>
    </w:p>
    <w:p w14:paraId="18ED2449" w14:textId="77777777" w:rsidR="00E32224" w:rsidRPr="007069D7" w:rsidRDefault="00E32224" w:rsidP="00E32224">
      <w:pPr>
        <w:rPr>
          <w:rFonts w:eastAsia="Arial"/>
          <w:b/>
          <w:sz w:val="22"/>
          <w:szCs w:val="22"/>
        </w:rPr>
      </w:pPr>
      <w:r w:rsidRPr="007069D7">
        <w:rPr>
          <w:rFonts w:eastAsia="Arial"/>
          <w:b/>
          <w:sz w:val="22"/>
          <w:szCs w:val="22"/>
        </w:rPr>
        <w:t>Passo 2:</w:t>
      </w:r>
    </w:p>
    <w:p w14:paraId="5C95C03C" w14:textId="77777777" w:rsidR="00E32224" w:rsidRPr="007069D7" w:rsidRDefault="00F70760" w:rsidP="00E32224">
      <w:pPr>
        <w:rPr>
          <w:rFonts w:eastAsia="Arial"/>
          <w:b/>
          <w:sz w:val="22"/>
          <w:szCs w:val="22"/>
        </w:rPr>
      </w:pPr>
      <w:r w:rsidRPr="007069D7">
        <w:rPr>
          <w:noProof/>
          <w:lang w:eastAsia="zh-CN"/>
        </w:rPr>
        <w:drawing>
          <wp:anchor distT="0" distB="0" distL="114935" distR="114935" simplePos="0" relativeHeight="251658262" behindDoc="0" locked="0" layoutInCell="1" allowOverlap="1" wp14:anchorId="7E02D5B8" wp14:editId="4DCDF791">
            <wp:simplePos x="0" y="0"/>
            <wp:positionH relativeFrom="page">
              <wp:posOffset>4986020</wp:posOffset>
            </wp:positionH>
            <wp:positionV relativeFrom="paragraph">
              <wp:posOffset>9525</wp:posOffset>
            </wp:positionV>
            <wp:extent cx="1356360" cy="1045210"/>
            <wp:effectExtent l="0" t="0" r="0" b="0"/>
            <wp:wrapNone/>
            <wp:docPr id="1925"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6360" cy="10452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7FCB514" w14:textId="77777777" w:rsidR="00E32224" w:rsidRPr="007069D7" w:rsidRDefault="00E32224" w:rsidP="00E32224">
      <w:pPr>
        <w:rPr>
          <w:rFonts w:eastAsia="Arial"/>
          <w:sz w:val="22"/>
          <w:szCs w:val="22"/>
        </w:rPr>
      </w:pPr>
      <w:r w:rsidRPr="007069D7">
        <w:rPr>
          <w:rFonts w:eastAsia="Arial"/>
          <w:b/>
          <w:sz w:val="22"/>
          <w:szCs w:val="22"/>
        </w:rPr>
        <w:t>(Apenas para suspensões turvas de insulina HUMALOG)</w:t>
      </w:r>
    </w:p>
    <w:p w14:paraId="34BBC710" w14:textId="77777777" w:rsidR="00E32224" w:rsidRPr="007069D7" w:rsidRDefault="00E32224" w:rsidP="00E32224">
      <w:pPr>
        <w:rPr>
          <w:rFonts w:eastAsia="Arial"/>
          <w:sz w:val="22"/>
          <w:szCs w:val="22"/>
        </w:rPr>
      </w:pPr>
    </w:p>
    <w:p w14:paraId="22D081F6" w14:textId="77777777" w:rsidR="00E32224" w:rsidRPr="007069D7" w:rsidRDefault="00E32224" w:rsidP="00E32224">
      <w:pPr>
        <w:widowControl w:val="0"/>
        <w:numPr>
          <w:ilvl w:val="1"/>
          <w:numId w:val="132"/>
        </w:numPr>
        <w:tabs>
          <w:tab w:val="left" w:pos="567"/>
        </w:tabs>
        <w:suppressAutoHyphens/>
        <w:autoSpaceDN w:val="0"/>
        <w:rPr>
          <w:sz w:val="22"/>
          <w:szCs w:val="22"/>
        </w:rPr>
      </w:pPr>
      <w:r w:rsidRPr="007069D7">
        <w:rPr>
          <w:spacing w:val="-1"/>
          <w:sz w:val="22"/>
          <w:szCs w:val="22"/>
        </w:rPr>
        <w:t>Role suavemente a Caneta 10 vezes</w:t>
      </w:r>
      <w:r w:rsidRPr="007069D7">
        <w:rPr>
          <w:spacing w:val="20"/>
          <w:sz w:val="22"/>
          <w:szCs w:val="22"/>
        </w:rPr>
        <w:t xml:space="preserve"> </w:t>
      </w:r>
    </w:p>
    <w:p w14:paraId="34168958" w14:textId="77777777" w:rsidR="00E32224" w:rsidRPr="007069D7" w:rsidRDefault="00E32224" w:rsidP="00E32224">
      <w:pPr>
        <w:rPr>
          <w:spacing w:val="-1"/>
          <w:sz w:val="22"/>
          <w:szCs w:val="22"/>
        </w:rPr>
      </w:pPr>
      <w:r w:rsidRPr="007069D7">
        <w:rPr>
          <w:sz w:val="22"/>
          <w:szCs w:val="22"/>
        </w:rPr>
        <w:t>E</w:t>
      </w:r>
    </w:p>
    <w:p w14:paraId="5F9FB9AD" w14:textId="77777777" w:rsidR="00E32224" w:rsidRPr="007069D7" w:rsidRDefault="00E32224" w:rsidP="00E32224">
      <w:pPr>
        <w:widowControl w:val="0"/>
        <w:numPr>
          <w:ilvl w:val="1"/>
          <w:numId w:val="132"/>
        </w:numPr>
        <w:tabs>
          <w:tab w:val="left" w:pos="567"/>
        </w:tabs>
        <w:suppressAutoHyphens/>
        <w:autoSpaceDN w:val="0"/>
        <w:ind w:left="567" w:hanging="567"/>
        <w:rPr>
          <w:rFonts w:eastAsia="Arial"/>
          <w:sz w:val="22"/>
          <w:szCs w:val="22"/>
        </w:rPr>
      </w:pPr>
      <w:r w:rsidRPr="007069D7">
        <w:rPr>
          <w:spacing w:val="-1"/>
          <w:sz w:val="22"/>
          <w:szCs w:val="22"/>
        </w:rPr>
        <w:t>Inverta a Caneta 10 vezes.</w:t>
      </w:r>
    </w:p>
    <w:p w14:paraId="0DA31158" w14:textId="77777777" w:rsidR="00E32224" w:rsidRPr="007069D7" w:rsidRDefault="00E32224" w:rsidP="00E32224">
      <w:pPr>
        <w:rPr>
          <w:rFonts w:eastAsia="Arial"/>
          <w:sz w:val="22"/>
          <w:szCs w:val="22"/>
        </w:rPr>
      </w:pPr>
    </w:p>
    <w:p w14:paraId="43DD1B3C" w14:textId="77777777" w:rsidR="00E32224" w:rsidRPr="007069D7" w:rsidRDefault="00E32224" w:rsidP="00E32224">
      <w:pPr>
        <w:rPr>
          <w:rFonts w:eastAsia="Arial"/>
          <w:sz w:val="22"/>
          <w:szCs w:val="22"/>
        </w:rPr>
      </w:pPr>
    </w:p>
    <w:p w14:paraId="146AA477" w14:textId="77777777" w:rsidR="00E32224" w:rsidRPr="007069D7" w:rsidRDefault="00F70760" w:rsidP="00E32224">
      <w:pPr>
        <w:rPr>
          <w:rFonts w:eastAsia="Arial"/>
          <w:sz w:val="22"/>
          <w:szCs w:val="22"/>
        </w:rPr>
      </w:pPr>
      <w:r w:rsidRPr="007069D7">
        <w:rPr>
          <w:noProof/>
          <w:lang w:eastAsia="zh-CN"/>
        </w:rPr>
        <w:drawing>
          <wp:anchor distT="0" distB="0" distL="114935" distR="114935" simplePos="0" relativeHeight="251658263" behindDoc="0" locked="0" layoutInCell="1" allowOverlap="1" wp14:anchorId="719F5C1A" wp14:editId="099D36E7">
            <wp:simplePos x="0" y="0"/>
            <wp:positionH relativeFrom="page">
              <wp:posOffset>5103053</wp:posOffset>
            </wp:positionH>
            <wp:positionV relativeFrom="paragraph">
              <wp:posOffset>22142</wp:posOffset>
            </wp:positionV>
            <wp:extent cx="1356360" cy="1127760"/>
            <wp:effectExtent l="0" t="0" r="0" b="0"/>
            <wp:wrapNone/>
            <wp:docPr id="1924"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A3430A3" w14:textId="77777777" w:rsidR="00E32224" w:rsidRPr="007069D7" w:rsidRDefault="00E32224" w:rsidP="00E32224">
      <w:pPr>
        <w:rPr>
          <w:spacing w:val="-1"/>
          <w:sz w:val="22"/>
          <w:szCs w:val="22"/>
        </w:rPr>
      </w:pPr>
      <w:r w:rsidRPr="007069D7">
        <w:rPr>
          <w:b/>
          <w:spacing w:val="-1"/>
          <w:sz w:val="22"/>
          <w:szCs w:val="22"/>
        </w:rPr>
        <w:t xml:space="preserve">É importante misturar </w:t>
      </w:r>
      <w:r w:rsidRPr="007069D7">
        <w:rPr>
          <w:spacing w:val="-1"/>
          <w:sz w:val="22"/>
          <w:szCs w:val="22"/>
        </w:rPr>
        <w:t>para ter a certeza de que injeta a dose certa.</w:t>
      </w:r>
    </w:p>
    <w:p w14:paraId="1F3ABB07" w14:textId="77777777" w:rsidR="00E32224" w:rsidRPr="007069D7" w:rsidRDefault="00E32224" w:rsidP="00E32224">
      <w:pPr>
        <w:rPr>
          <w:spacing w:val="-1"/>
          <w:sz w:val="22"/>
          <w:szCs w:val="22"/>
        </w:rPr>
      </w:pPr>
      <w:r w:rsidRPr="007069D7">
        <w:rPr>
          <w:spacing w:val="-1"/>
          <w:sz w:val="22"/>
          <w:szCs w:val="22"/>
        </w:rPr>
        <w:t>A insulina deve ficar uniformemente misturada.</w:t>
      </w:r>
    </w:p>
    <w:p w14:paraId="2B25BEE8" w14:textId="77777777" w:rsidR="00E32224" w:rsidRPr="007069D7" w:rsidRDefault="00E32224" w:rsidP="00E32224">
      <w:pPr>
        <w:rPr>
          <w:spacing w:val="-1"/>
          <w:sz w:val="22"/>
          <w:szCs w:val="22"/>
        </w:rPr>
      </w:pPr>
    </w:p>
    <w:p w14:paraId="62198912" w14:textId="77777777" w:rsidR="00E32224" w:rsidRPr="007069D7" w:rsidRDefault="00E32224" w:rsidP="00E32224">
      <w:pPr>
        <w:rPr>
          <w:rFonts w:eastAsia="Arial"/>
          <w:sz w:val="22"/>
          <w:szCs w:val="22"/>
        </w:rPr>
      </w:pPr>
    </w:p>
    <w:p w14:paraId="08AC59A0" w14:textId="0845E564" w:rsidR="00E32224" w:rsidRPr="007069D7" w:rsidRDefault="00E32224" w:rsidP="00E32224">
      <w:pPr>
        <w:pStyle w:val="Heading1"/>
        <w:numPr>
          <w:ilvl w:val="0"/>
          <w:numId w:val="130"/>
        </w:numPr>
        <w:tabs>
          <w:tab w:val="left" w:pos="567"/>
        </w:tabs>
        <w:suppressAutoHyphens/>
        <w:spacing w:before="0" w:after="120" w:line="260" w:lineRule="exact"/>
        <w:ind w:left="0" w:firstLine="0"/>
        <w:rPr>
          <w:rFonts w:ascii="Times New Roman" w:hAnsi="Times New Roman"/>
          <w:b w:val="0"/>
          <w:bCs/>
          <w:sz w:val="22"/>
          <w:szCs w:val="22"/>
        </w:rPr>
      </w:pPr>
      <w:r w:rsidRPr="007069D7">
        <w:rPr>
          <w:rFonts w:ascii="Times New Roman" w:hAnsi="Times New Roman"/>
          <w:sz w:val="22"/>
          <w:szCs w:val="22"/>
        </w:rPr>
        <w:t>Passo 3:</w:t>
      </w:r>
      <w:r w:rsidR="00C25352">
        <w:rPr>
          <w:rFonts w:ascii="Times New Roman" w:hAnsi="Times New Roman"/>
          <w:sz w:val="22"/>
          <w:szCs w:val="22"/>
        </w:rPr>
        <w:fldChar w:fldCharType="begin"/>
      </w:r>
      <w:r w:rsidR="00C25352">
        <w:rPr>
          <w:rFonts w:ascii="Times New Roman" w:hAnsi="Times New Roman"/>
          <w:sz w:val="22"/>
          <w:szCs w:val="22"/>
        </w:rPr>
        <w:instrText xml:space="preserve"> DOCVARIABLE vault_nd_d1700308-38c0-4a55-a8c0-6fe68a7c77e6 \* MERGEFORMAT </w:instrText>
      </w:r>
      <w:r w:rsidR="00C25352">
        <w:rPr>
          <w:rFonts w:ascii="Times New Roman" w:hAnsi="Times New Roman"/>
          <w:sz w:val="22"/>
          <w:szCs w:val="22"/>
        </w:rPr>
        <w:fldChar w:fldCharType="separate"/>
      </w:r>
      <w:r w:rsidR="00C25352">
        <w:rPr>
          <w:rFonts w:ascii="Times New Roman" w:hAnsi="Times New Roman"/>
          <w:sz w:val="22"/>
          <w:szCs w:val="22"/>
        </w:rPr>
        <w:t xml:space="preserve"> </w:t>
      </w:r>
      <w:r w:rsidR="00C25352">
        <w:rPr>
          <w:rFonts w:ascii="Times New Roman" w:hAnsi="Times New Roman"/>
          <w:sz w:val="22"/>
          <w:szCs w:val="22"/>
        </w:rPr>
        <w:fldChar w:fldCharType="end"/>
      </w:r>
    </w:p>
    <w:p w14:paraId="56F6F9AF" w14:textId="77777777" w:rsidR="00E32224" w:rsidRPr="007069D7" w:rsidRDefault="00E32224" w:rsidP="00E32224">
      <w:pPr>
        <w:pStyle w:val="Heading1"/>
        <w:numPr>
          <w:ilvl w:val="0"/>
          <w:numId w:val="130"/>
        </w:numPr>
        <w:tabs>
          <w:tab w:val="left" w:pos="567"/>
        </w:tabs>
        <w:suppressAutoHyphens/>
        <w:spacing w:before="0" w:after="120" w:line="260" w:lineRule="exact"/>
        <w:ind w:left="0" w:hanging="357"/>
        <w:rPr>
          <w:b w:val="0"/>
          <w:bCs/>
          <w:sz w:val="22"/>
          <w:szCs w:val="22"/>
        </w:rPr>
      </w:pPr>
    </w:p>
    <w:p w14:paraId="5BD58F01" w14:textId="01B11884" w:rsidR="00E32224" w:rsidRPr="007069D7" w:rsidRDefault="00E32224" w:rsidP="00E32224">
      <w:pPr>
        <w:pStyle w:val="Heading3"/>
        <w:keepNext w:val="0"/>
        <w:keepLines w:val="0"/>
        <w:widowControl w:val="0"/>
        <w:numPr>
          <w:ilvl w:val="1"/>
          <w:numId w:val="132"/>
        </w:numPr>
        <w:tabs>
          <w:tab w:val="left" w:pos="567"/>
        </w:tabs>
        <w:suppressAutoHyphens/>
        <w:spacing w:before="0" w:after="0"/>
        <w:ind w:left="567" w:hanging="567"/>
        <w:rPr>
          <w:spacing w:val="-1"/>
          <w:sz w:val="22"/>
          <w:szCs w:val="22"/>
          <w:lang w:val="pt-PT"/>
        </w:rPr>
      </w:pPr>
      <w:r w:rsidRPr="007069D7">
        <w:rPr>
          <w:b w:val="0"/>
          <w:spacing w:val="-1"/>
          <w:sz w:val="22"/>
          <w:szCs w:val="22"/>
          <w:lang w:val="pt-PT"/>
        </w:rPr>
        <w:t>Verifique o aspeto da insulina.</w:t>
      </w:r>
      <w:r w:rsidR="00C25352">
        <w:rPr>
          <w:b w:val="0"/>
          <w:spacing w:val="-1"/>
          <w:sz w:val="22"/>
          <w:szCs w:val="22"/>
          <w:lang w:val="pt-PT"/>
        </w:rPr>
        <w:fldChar w:fldCharType="begin"/>
      </w:r>
      <w:r w:rsidR="00C25352">
        <w:rPr>
          <w:b w:val="0"/>
          <w:spacing w:val="-1"/>
          <w:sz w:val="22"/>
          <w:szCs w:val="22"/>
          <w:lang w:val="pt-PT"/>
        </w:rPr>
        <w:instrText xml:space="preserve"> DOCVARIABLE vault_nd_50b42642-b524-4889-b3a8-70a7f16d5bbe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2ADC10CD" w14:textId="77777777" w:rsidR="00E32224" w:rsidRPr="007069D7" w:rsidRDefault="00E32224" w:rsidP="00E32224">
      <w:pPr>
        <w:pStyle w:val="ListParagraph"/>
        <w:widowControl w:val="0"/>
        <w:numPr>
          <w:ilvl w:val="0"/>
          <w:numId w:val="129"/>
        </w:numPr>
        <w:tabs>
          <w:tab w:val="left" w:pos="720"/>
        </w:tabs>
        <w:suppressAutoHyphens/>
        <w:ind w:left="794" w:hanging="227"/>
        <w:contextualSpacing w:val="0"/>
        <w:rPr>
          <w:rFonts w:eastAsia="Arial"/>
          <w:sz w:val="22"/>
          <w:szCs w:val="22"/>
        </w:rPr>
      </w:pPr>
      <w:r w:rsidRPr="007069D7">
        <w:rPr>
          <w:spacing w:val="-1"/>
          <w:sz w:val="22"/>
          <w:szCs w:val="22"/>
        </w:rPr>
        <w:t xml:space="preserve"> </w:t>
      </w:r>
      <w:r w:rsidRPr="007069D7">
        <w:rPr>
          <w:rFonts w:eastAsia="Arial"/>
          <w:spacing w:val="-1"/>
          <w:sz w:val="22"/>
          <w:szCs w:val="22"/>
        </w:rPr>
        <w:t>HUMALOG solução deve ter um aspe</w:t>
      </w:r>
      <w:r w:rsidR="002104D2" w:rsidRPr="007069D7">
        <w:rPr>
          <w:rFonts w:eastAsia="Arial"/>
          <w:spacing w:val="-1"/>
          <w:sz w:val="22"/>
          <w:szCs w:val="22"/>
        </w:rPr>
        <w:t>t</w:t>
      </w:r>
      <w:r w:rsidRPr="007069D7">
        <w:rPr>
          <w:rFonts w:eastAsia="Arial"/>
          <w:spacing w:val="-1"/>
          <w:sz w:val="22"/>
          <w:szCs w:val="22"/>
        </w:rPr>
        <w:t xml:space="preserve">o límpido e incolor. </w:t>
      </w:r>
      <w:r w:rsidRPr="007069D7">
        <w:rPr>
          <w:rFonts w:eastAsia="Arial"/>
          <w:b/>
          <w:bCs/>
          <w:spacing w:val="-1"/>
          <w:sz w:val="22"/>
          <w:szCs w:val="22"/>
        </w:rPr>
        <w:t>Não</w:t>
      </w:r>
      <w:r w:rsidRPr="007069D7">
        <w:rPr>
          <w:rFonts w:eastAsia="Arial"/>
          <w:spacing w:val="-1"/>
          <w:sz w:val="22"/>
          <w:szCs w:val="22"/>
        </w:rPr>
        <w:t xml:space="preserve"> utilize se estiver turva, com coloração ou contiver partículas ou pedaços</w:t>
      </w:r>
      <w:r w:rsidRPr="007069D7">
        <w:rPr>
          <w:sz w:val="22"/>
          <w:szCs w:val="22"/>
        </w:rPr>
        <w:t>.</w:t>
      </w:r>
    </w:p>
    <w:p w14:paraId="577D507A" w14:textId="77777777" w:rsidR="00E32224" w:rsidRPr="007069D7" w:rsidRDefault="00E32224" w:rsidP="00E32224">
      <w:pPr>
        <w:ind w:hanging="567"/>
        <w:rPr>
          <w:rFonts w:eastAsia="Arial"/>
          <w:sz w:val="22"/>
          <w:szCs w:val="22"/>
        </w:rPr>
      </w:pPr>
    </w:p>
    <w:p w14:paraId="7D854783" w14:textId="77777777" w:rsidR="00FD5729" w:rsidRPr="007069D7" w:rsidRDefault="00E32224" w:rsidP="00145DFF">
      <w:pPr>
        <w:pStyle w:val="ListParagraph"/>
        <w:widowControl w:val="0"/>
        <w:numPr>
          <w:ilvl w:val="0"/>
          <w:numId w:val="129"/>
        </w:numPr>
        <w:tabs>
          <w:tab w:val="left" w:pos="720"/>
        </w:tabs>
        <w:suppressAutoHyphens/>
        <w:ind w:left="794" w:hanging="227"/>
        <w:contextualSpacing w:val="0"/>
        <w:rPr>
          <w:sz w:val="22"/>
        </w:rPr>
      </w:pPr>
      <w:r w:rsidRPr="007069D7">
        <w:rPr>
          <w:sz w:val="22"/>
          <w:szCs w:val="22"/>
        </w:rPr>
        <w:t xml:space="preserve"> </w:t>
      </w:r>
      <w:r w:rsidRPr="007069D7">
        <w:rPr>
          <w:rFonts w:eastAsia="Arial"/>
          <w:sz w:val="22"/>
          <w:szCs w:val="22"/>
        </w:rPr>
        <w:t>HUMALOG suspensões - insulinas turvas – devem</w:t>
      </w:r>
      <w:r w:rsidR="00FD5729" w:rsidRPr="007069D7">
        <w:rPr>
          <w:rFonts w:eastAsia="Arial"/>
          <w:sz w:val="22"/>
          <w:szCs w:val="22"/>
        </w:rPr>
        <w:t xml:space="preserve"> </w:t>
      </w:r>
      <w:r w:rsidRPr="007069D7">
        <w:rPr>
          <w:rFonts w:eastAsia="Arial"/>
          <w:sz w:val="22"/>
          <w:szCs w:val="22"/>
        </w:rPr>
        <w:t>ter um aspe</w:t>
      </w:r>
      <w:r w:rsidR="002104D2" w:rsidRPr="007069D7">
        <w:rPr>
          <w:rFonts w:eastAsia="Arial"/>
          <w:sz w:val="22"/>
          <w:szCs w:val="22"/>
        </w:rPr>
        <w:t>t</w:t>
      </w:r>
      <w:r w:rsidRPr="007069D7">
        <w:rPr>
          <w:rFonts w:eastAsia="Arial"/>
          <w:sz w:val="22"/>
          <w:szCs w:val="22"/>
        </w:rPr>
        <w:t xml:space="preserve">o branco depois da mistura. </w:t>
      </w:r>
      <w:r w:rsidRPr="007069D7">
        <w:rPr>
          <w:rFonts w:eastAsia="Arial"/>
          <w:sz w:val="22"/>
          <w:szCs w:val="22"/>
        </w:rPr>
        <w:br/>
      </w:r>
      <w:r w:rsidRPr="007069D7">
        <w:rPr>
          <w:rFonts w:eastAsia="Arial"/>
          <w:b/>
          <w:bCs/>
          <w:sz w:val="22"/>
          <w:szCs w:val="22"/>
        </w:rPr>
        <w:t>Não</w:t>
      </w:r>
      <w:r w:rsidRPr="007069D7">
        <w:rPr>
          <w:b/>
          <w:spacing w:val="-1"/>
          <w:sz w:val="22"/>
          <w:szCs w:val="22"/>
        </w:rPr>
        <w:t xml:space="preserve"> </w:t>
      </w:r>
      <w:r w:rsidRPr="007069D7">
        <w:rPr>
          <w:spacing w:val="-1"/>
          <w:sz w:val="22"/>
          <w:szCs w:val="22"/>
        </w:rPr>
        <w:t>utilize se estiver límpida ou contiver</w:t>
      </w:r>
      <w:r w:rsidR="00FD5729" w:rsidRPr="007069D7">
        <w:rPr>
          <w:spacing w:val="-1"/>
          <w:sz w:val="22"/>
          <w:szCs w:val="22"/>
        </w:rPr>
        <w:t xml:space="preserve"> </w:t>
      </w:r>
      <w:r w:rsidRPr="007069D7">
        <w:rPr>
          <w:spacing w:val="-1"/>
          <w:sz w:val="22"/>
          <w:szCs w:val="22"/>
        </w:rPr>
        <w:t>partículas ou pedaços.</w:t>
      </w:r>
    </w:p>
    <w:p w14:paraId="7D155BB5" w14:textId="77777777" w:rsidR="00FD5729" w:rsidRPr="007069D7" w:rsidRDefault="00FD5729" w:rsidP="00FD5729">
      <w:pPr>
        <w:pStyle w:val="ListParagraph"/>
        <w:widowControl w:val="0"/>
        <w:tabs>
          <w:tab w:val="left" w:pos="720"/>
        </w:tabs>
        <w:suppressAutoHyphens/>
        <w:ind w:left="0"/>
        <w:contextualSpacing w:val="0"/>
        <w:rPr>
          <w:sz w:val="22"/>
        </w:rPr>
      </w:pPr>
    </w:p>
    <w:p w14:paraId="376C16FB" w14:textId="77777777" w:rsidR="00FD5729" w:rsidRPr="007069D7" w:rsidRDefault="00FD5729" w:rsidP="00FD5729">
      <w:pPr>
        <w:pStyle w:val="ListParagraph"/>
        <w:widowControl w:val="0"/>
        <w:tabs>
          <w:tab w:val="left" w:pos="720"/>
        </w:tabs>
        <w:suppressAutoHyphens/>
        <w:ind w:left="0"/>
        <w:contextualSpacing w:val="0"/>
        <w:rPr>
          <w:sz w:val="22"/>
        </w:rPr>
      </w:pPr>
    </w:p>
    <w:p w14:paraId="48BA6822" w14:textId="77777777" w:rsidR="00E32224" w:rsidRPr="007069D7" w:rsidRDefault="004E084F" w:rsidP="00FD5729">
      <w:pPr>
        <w:pStyle w:val="ListParagraph"/>
        <w:widowControl w:val="0"/>
        <w:tabs>
          <w:tab w:val="left" w:pos="720"/>
        </w:tabs>
        <w:ind w:left="1134" w:hanging="1134"/>
        <w:rPr>
          <w:spacing w:val="-1"/>
          <w:szCs w:val="22"/>
        </w:rPr>
      </w:pPr>
      <w:r w:rsidRPr="007069D7">
        <w:rPr>
          <w:noProof/>
        </w:rPr>
        <mc:AlternateContent>
          <mc:Choice Requires="wpg">
            <w:drawing>
              <wp:inline distT="0" distB="0" distL="0" distR="0" wp14:anchorId="6F4FED4B" wp14:editId="684F4AFB">
                <wp:extent cx="5663565" cy="17780"/>
                <wp:effectExtent l="9525" t="9525" r="3810" b="0"/>
                <wp:docPr id="1918"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7780"/>
                          <a:chOff x="0" y="0"/>
                          <a:chExt cx="8919" cy="28"/>
                        </a:xfrm>
                      </wpg:grpSpPr>
                      <wpg:grpSp>
                        <wpg:cNvPr id="1919" name="Group 177"/>
                        <wpg:cNvGrpSpPr>
                          <a:grpSpLocks/>
                        </wpg:cNvGrpSpPr>
                        <wpg:grpSpPr bwMode="auto">
                          <a:xfrm>
                            <a:off x="0" y="0"/>
                            <a:ext cx="8919" cy="28"/>
                            <a:chOff x="0" y="0"/>
                            <a:chExt cx="8919" cy="28"/>
                          </a:xfrm>
                        </wpg:grpSpPr>
                        <wps:wsp>
                          <wps:cNvPr id="1923" name="Freeform 178"/>
                          <wps:cNvSpPr>
                            <a:spLocks noChangeArrowheads="1"/>
                          </wps:cNvSpPr>
                          <wps:spPr bwMode="auto">
                            <a:xfrm>
                              <a:off x="0" y="0"/>
                              <a:ext cx="8918" cy="27"/>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93" style="width:445.95pt;height:1.4pt;mso-position-horizontal-relative:char;mso-position-vertical-relative:line" coordsize="8919,28" o:spid="_x0000_s1026" w14:anchorId="1AAA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">
                <v:group id="Group 177" style="position:absolute;width:8919;height:28" coordsize="8919,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78" style="position:absolute;width:8918;height:27;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">
                    <v:stroke endcap="square"/>
                    <v:path o:connecttype="custom" o:connectlocs="0,0;8917,0" o:connectangles="0,0"/>
                  </v:shape>
                </v:group>
                <w10:anchorlock/>
              </v:group>
            </w:pict>
          </mc:Fallback>
        </mc:AlternateContent>
      </w:r>
    </w:p>
    <w:p w14:paraId="3239CF19" w14:textId="5777FB56" w:rsidR="00E32224" w:rsidRPr="007069D7" w:rsidRDefault="00F70760" w:rsidP="00E32224">
      <w:pPr>
        <w:pStyle w:val="Heading3"/>
        <w:numPr>
          <w:ilvl w:val="2"/>
          <w:numId w:val="130"/>
        </w:numPr>
        <w:tabs>
          <w:tab w:val="left" w:pos="567"/>
          <w:tab w:val="left" w:pos="600"/>
        </w:tabs>
        <w:suppressAutoHyphens/>
        <w:spacing w:before="0" w:line="260" w:lineRule="exact"/>
        <w:rPr>
          <w:lang w:val="pt-PT"/>
        </w:rPr>
      </w:pPr>
      <w:r w:rsidRPr="007069D7">
        <w:rPr>
          <w:noProof/>
          <w:lang w:val="pt-PT" w:eastAsia="zh-CN"/>
        </w:rPr>
        <w:drawing>
          <wp:anchor distT="0" distB="0" distL="114935" distR="114935" simplePos="0" relativeHeight="251658269" behindDoc="0" locked="0" layoutInCell="1" allowOverlap="1" wp14:anchorId="44FC7F63" wp14:editId="25AFCAA3">
            <wp:simplePos x="0" y="0"/>
            <wp:positionH relativeFrom="page">
              <wp:posOffset>4982210</wp:posOffset>
            </wp:positionH>
            <wp:positionV relativeFrom="page">
              <wp:posOffset>6114387</wp:posOffset>
            </wp:positionV>
            <wp:extent cx="1383665" cy="963295"/>
            <wp:effectExtent l="0" t="0" r="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3665" cy="9632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32224" w:rsidRPr="007069D7">
        <w:rPr>
          <w:spacing w:val="-1"/>
          <w:sz w:val="22"/>
          <w:szCs w:val="22"/>
          <w:lang w:val="pt-PT"/>
        </w:rPr>
        <w:t>Passo 4:</w:t>
      </w:r>
      <w:r w:rsidR="00C25352">
        <w:rPr>
          <w:spacing w:val="-1"/>
          <w:sz w:val="22"/>
          <w:szCs w:val="22"/>
          <w:lang w:val="pt-PT"/>
        </w:rPr>
        <w:fldChar w:fldCharType="begin"/>
      </w:r>
      <w:r w:rsidR="00C25352">
        <w:rPr>
          <w:spacing w:val="-1"/>
          <w:sz w:val="22"/>
          <w:szCs w:val="22"/>
          <w:lang w:val="pt-PT"/>
        </w:rPr>
        <w:instrText xml:space="preserve"> DOCVARIABLE vault_nd_f85ec9c4-8865-43eb-b95c-b50700848e98 \* MERGEFORMAT </w:instrText>
      </w:r>
      <w:r w:rsidR="00C25352">
        <w:rPr>
          <w:spacing w:val="-1"/>
          <w:sz w:val="22"/>
          <w:szCs w:val="22"/>
          <w:lang w:val="pt-PT"/>
        </w:rPr>
        <w:fldChar w:fldCharType="separate"/>
      </w:r>
      <w:r w:rsidR="00C25352">
        <w:rPr>
          <w:spacing w:val="-1"/>
          <w:sz w:val="22"/>
          <w:szCs w:val="22"/>
          <w:lang w:val="pt-PT"/>
        </w:rPr>
        <w:t xml:space="preserve"> </w:t>
      </w:r>
      <w:r w:rsidR="00C25352">
        <w:rPr>
          <w:spacing w:val="-1"/>
          <w:sz w:val="22"/>
          <w:szCs w:val="22"/>
          <w:lang w:val="pt-PT"/>
        </w:rPr>
        <w:fldChar w:fldCharType="end"/>
      </w:r>
    </w:p>
    <w:p w14:paraId="6ECAB763" w14:textId="77777777" w:rsidR="00E32224" w:rsidRPr="007069D7" w:rsidRDefault="00E32224" w:rsidP="00E32224">
      <w:pPr>
        <w:pStyle w:val="Heading3"/>
        <w:numPr>
          <w:ilvl w:val="2"/>
          <w:numId w:val="130"/>
        </w:numPr>
        <w:tabs>
          <w:tab w:val="left" w:pos="567"/>
          <w:tab w:val="left" w:pos="600"/>
        </w:tabs>
        <w:suppressAutoHyphens/>
        <w:spacing w:before="0" w:line="260" w:lineRule="exact"/>
        <w:ind w:left="-360" w:firstLine="0"/>
        <w:rPr>
          <w:sz w:val="22"/>
          <w:szCs w:val="22"/>
          <w:lang w:val="pt-PT"/>
        </w:rPr>
      </w:pPr>
    </w:p>
    <w:p w14:paraId="71EA51D7" w14:textId="375C96BE" w:rsidR="00E32224" w:rsidRPr="007069D7" w:rsidRDefault="00E32224" w:rsidP="00E32224">
      <w:pPr>
        <w:pStyle w:val="Heading3"/>
        <w:keepNext w:val="0"/>
        <w:keepLines w:val="0"/>
        <w:widowControl w:val="0"/>
        <w:numPr>
          <w:ilvl w:val="2"/>
          <w:numId w:val="132"/>
        </w:numPr>
        <w:tabs>
          <w:tab w:val="left" w:pos="720"/>
        </w:tabs>
        <w:suppressAutoHyphens/>
        <w:spacing w:before="0" w:after="0"/>
        <w:ind w:left="567" w:hanging="567"/>
        <w:rPr>
          <w:spacing w:val="-1"/>
          <w:sz w:val="22"/>
          <w:szCs w:val="22"/>
          <w:lang w:val="pt-PT"/>
        </w:rPr>
      </w:pPr>
      <w:r w:rsidRPr="007069D7">
        <w:rPr>
          <w:b w:val="0"/>
          <w:spacing w:val="-1"/>
          <w:sz w:val="22"/>
          <w:szCs w:val="22"/>
          <w:lang w:val="pt-PT"/>
        </w:rPr>
        <w:t>Escolha uma agulha nova.</w:t>
      </w:r>
      <w:r w:rsidR="00C25352">
        <w:rPr>
          <w:b w:val="0"/>
          <w:spacing w:val="-1"/>
          <w:sz w:val="22"/>
          <w:szCs w:val="22"/>
          <w:lang w:val="pt-PT"/>
        </w:rPr>
        <w:fldChar w:fldCharType="begin"/>
      </w:r>
      <w:r w:rsidR="00C25352">
        <w:rPr>
          <w:b w:val="0"/>
          <w:spacing w:val="-1"/>
          <w:sz w:val="22"/>
          <w:szCs w:val="22"/>
          <w:lang w:val="pt-PT"/>
        </w:rPr>
        <w:instrText xml:space="preserve"> DOCVARIABLE vault_nd_e851bf48-08b1-4e8a-a5b4-683ae08ca969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45528F21" w14:textId="77777777" w:rsidR="00E32224" w:rsidRPr="007069D7" w:rsidRDefault="00E32224" w:rsidP="00E32224">
      <w:pPr>
        <w:widowControl w:val="0"/>
        <w:numPr>
          <w:ilvl w:val="1"/>
          <w:numId w:val="132"/>
        </w:numPr>
        <w:tabs>
          <w:tab w:val="left" w:pos="720"/>
        </w:tabs>
        <w:suppressAutoHyphens/>
        <w:autoSpaceDN w:val="0"/>
        <w:ind w:left="567" w:hanging="567"/>
        <w:rPr>
          <w:rFonts w:eastAsia="Arial"/>
          <w:sz w:val="22"/>
          <w:szCs w:val="22"/>
        </w:rPr>
      </w:pPr>
      <w:r w:rsidRPr="007069D7">
        <w:rPr>
          <w:spacing w:val="-1"/>
          <w:sz w:val="22"/>
          <w:szCs w:val="22"/>
        </w:rPr>
        <w:t>Retire a lingueta de papel da capa exterior da agulha.</w:t>
      </w:r>
    </w:p>
    <w:p w14:paraId="0B49BFBB" w14:textId="77777777" w:rsidR="00E32224" w:rsidRPr="007069D7" w:rsidRDefault="00E32224" w:rsidP="00E32224">
      <w:pPr>
        <w:rPr>
          <w:rFonts w:eastAsia="Arial"/>
          <w:sz w:val="22"/>
          <w:szCs w:val="22"/>
        </w:rPr>
      </w:pPr>
    </w:p>
    <w:p w14:paraId="274D1B23" w14:textId="77777777" w:rsidR="00E32224" w:rsidRPr="007069D7" w:rsidRDefault="00E32224" w:rsidP="00E32224">
      <w:pPr>
        <w:rPr>
          <w:rFonts w:eastAsia="Arial"/>
          <w:sz w:val="22"/>
          <w:szCs w:val="22"/>
        </w:rPr>
      </w:pPr>
    </w:p>
    <w:p w14:paraId="5416DC04" w14:textId="77777777" w:rsidR="00E32224" w:rsidRPr="007069D7" w:rsidRDefault="004E084F" w:rsidP="00E32224">
      <w:pPr>
        <w:rPr>
          <w:b/>
          <w:sz w:val="22"/>
          <w:szCs w:val="22"/>
        </w:rPr>
      </w:pPr>
      <w:r w:rsidRPr="007069D7">
        <w:rPr>
          <w:noProof/>
        </w:rPr>
        <mc:AlternateContent>
          <mc:Choice Requires="wpg">
            <w:drawing>
              <wp:inline distT="0" distB="0" distL="0" distR="0" wp14:anchorId="63FDA89A" wp14:editId="153A1089">
                <wp:extent cx="5652770" cy="17780"/>
                <wp:effectExtent l="9525" t="9525" r="5080" b="0"/>
                <wp:docPr id="190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17780"/>
                          <a:chOff x="0" y="0"/>
                          <a:chExt cx="8902" cy="28"/>
                        </a:xfrm>
                      </wpg:grpSpPr>
                      <wpg:grpSp>
                        <wpg:cNvPr id="1910" name="Group 142"/>
                        <wpg:cNvGrpSpPr>
                          <a:grpSpLocks/>
                        </wpg:cNvGrpSpPr>
                        <wpg:grpSpPr bwMode="auto">
                          <a:xfrm>
                            <a:off x="0" y="0"/>
                            <a:ext cx="8902" cy="28"/>
                            <a:chOff x="0" y="0"/>
                            <a:chExt cx="8902" cy="28"/>
                          </a:xfrm>
                        </wpg:grpSpPr>
                        <wps:wsp>
                          <wps:cNvPr id="1911" name="Freeform 143"/>
                          <wps:cNvSpPr>
                            <a:spLocks noChangeArrowheads="1"/>
                          </wps:cNvSpPr>
                          <wps:spPr bwMode="auto">
                            <a:xfrm>
                              <a:off x="0" y="0"/>
                              <a:ext cx="8901" cy="27"/>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1pt;height:1.4pt;mso-position-horizontal-relative:char;mso-position-vertical-relative:line" coordsize="8902,28" o:spid="_x0000_s1026" w14:anchorId="63BAB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">
                <v:group id="Group 142" style="position:absolute;width:8902;height:28" coordsize="8902,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43" style="position:absolute;width:8901;height:27;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">
                    <v:stroke endcap="square"/>
                    <v:path o:connecttype="custom" o:connectlocs="0,0;8900,0" o:connectangles="0,0"/>
                  </v:shape>
                </v:group>
                <w10:anchorlock/>
              </v:group>
            </w:pict>
          </mc:Fallback>
        </mc:AlternateContent>
      </w:r>
    </w:p>
    <w:p w14:paraId="0C03582D" w14:textId="77777777" w:rsidR="00E32224" w:rsidRPr="007069D7" w:rsidRDefault="004E084F" w:rsidP="00E32224">
      <w:pPr>
        <w:rPr>
          <w:rFonts w:eastAsia="Arial"/>
          <w:sz w:val="22"/>
          <w:szCs w:val="22"/>
        </w:rPr>
      </w:pPr>
      <w:r w:rsidRPr="007069D7">
        <w:rPr>
          <w:noProof/>
          <w:lang w:eastAsia="zh-CN"/>
        </w:rPr>
        <w:drawing>
          <wp:anchor distT="0" distB="0" distL="114935" distR="114935" simplePos="0" relativeHeight="251658264" behindDoc="0" locked="0" layoutInCell="1" allowOverlap="1" wp14:anchorId="6F992385" wp14:editId="60F497A8">
            <wp:simplePos x="0" y="0"/>
            <wp:positionH relativeFrom="page">
              <wp:posOffset>4966970</wp:posOffset>
            </wp:positionH>
            <wp:positionV relativeFrom="paragraph">
              <wp:posOffset>67310</wp:posOffset>
            </wp:positionV>
            <wp:extent cx="1398905" cy="944880"/>
            <wp:effectExtent l="0" t="0" r="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8905" cy="9448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32224" w:rsidRPr="007069D7">
        <w:rPr>
          <w:b/>
          <w:sz w:val="22"/>
          <w:szCs w:val="22"/>
        </w:rPr>
        <w:t>Passo</w:t>
      </w:r>
      <w:r w:rsidR="00E32224" w:rsidRPr="007069D7">
        <w:rPr>
          <w:b/>
          <w:spacing w:val="1"/>
          <w:sz w:val="22"/>
          <w:szCs w:val="22"/>
        </w:rPr>
        <w:t xml:space="preserve"> </w:t>
      </w:r>
      <w:r w:rsidR="00E32224" w:rsidRPr="007069D7">
        <w:rPr>
          <w:b/>
          <w:spacing w:val="-2"/>
          <w:sz w:val="22"/>
          <w:szCs w:val="22"/>
        </w:rPr>
        <w:t>5:</w:t>
      </w:r>
    </w:p>
    <w:p w14:paraId="775A7E33" w14:textId="77777777" w:rsidR="00E32224" w:rsidRPr="007069D7" w:rsidRDefault="00E32224" w:rsidP="00E32224">
      <w:pPr>
        <w:rPr>
          <w:rFonts w:eastAsia="Arial"/>
          <w:sz w:val="22"/>
          <w:szCs w:val="22"/>
        </w:rPr>
      </w:pPr>
    </w:p>
    <w:p w14:paraId="65A87225" w14:textId="11F83442" w:rsidR="00E32224" w:rsidRPr="007069D7" w:rsidRDefault="00E32224" w:rsidP="00E32224">
      <w:pPr>
        <w:pStyle w:val="Heading3"/>
        <w:keepNext w:val="0"/>
        <w:keepLines w:val="0"/>
        <w:widowControl w:val="0"/>
        <w:numPr>
          <w:ilvl w:val="1"/>
          <w:numId w:val="132"/>
        </w:numPr>
        <w:tabs>
          <w:tab w:val="left" w:pos="720"/>
        </w:tabs>
        <w:suppressAutoHyphens/>
        <w:spacing w:before="0" w:after="0"/>
        <w:ind w:left="567" w:hanging="567"/>
        <w:rPr>
          <w:spacing w:val="-2"/>
          <w:sz w:val="22"/>
          <w:szCs w:val="22"/>
          <w:lang w:val="pt-PT"/>
        </w:rPr>
      </w:pPr>
      <w:r w:rsidRPr="007069D7">
        <w:rPr>
          <w:b w:val="0"/>
          <w:spacing w:val="-1"/>
          <w:sz w:val="22"/>
          <w:szCs w:val="22"/>
          <w:lang w:val="pt-PT"/>
        </w:rPr>
        <w:t>Empurre a agulha com a capa dire</w:t>
      </w:r>
      <w:r w:rsidR="002104D2" w:rsidRPr="007069D7">
        <w:rPr>
          <w:b w:val="0"/>
          <w:spacing w:val="-1"/>
          <w:sz w:val="22"/>
          <w:szCs w:val="22"/>
          <w:lang w:val="pt-PT"/>
        </w:rPr>
        <w:t>t</w:t>
      </w:r>
      <w:r w:rsidRPr="007069D7">
        <w:rPr>
          <w:b w:val="0"/>
          <w:spacing w:val="-1"/>
          <w:sz w:val="22"/>
          <w:szCs w:val="22"/>
          <w:lang w:val="pt-PT"/>
        </w:rPr>
        <w:t>amente para</w:t>
      </w:r>
      <w:r w:rsidRPr="007069D7">
        <w:rPr>
          <w:b w:val="0"/>
          <w:spacing w:val="-1"/>
          <w:sz w:val="22"/>
          <w:szCs w:val="22"/>
          <w:lang w:val="pt-PT"/>
        </w:rPr>
        <w:br/>
        <w:t>a Caneta e enrosque a agulha até estar firme.</w:t>
      </w:r>
      <w:r w:rsidR="00C25352">
        <w:rPr>
          <w:b w:val="0"/>
          <w:spacing w:val="-1"/>
          <w:sz w:val="22"/>
          <w:szCs w:val="22"/>
          <w:lang w:val="pt-PT"/>
        </w:rPr>
        <w:fldChar w:fldCharType="begin"/>
      </w:r>
      <w:r w:rsidR="00C25352">
        <w:rPr>
          <w:b w:val="0"/>
          <w:spacing w:val="-1"/>
          <w:sz w:val="22"/>
          <w:szCs w:val="22"/>
          <w:lang w:val="pt-PT"/>
        </w:rPr>
        <w:instrText xml:space="preserve"> DOCVARIABLE vault_nd_64546775-0b99-4f47-a3c2-2954803adff4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0A2FECF5" w14:textId="77777777" w:rsidR="00E32224" w:rsidRPr="007069D7" w:rsidRDefault="00E32224" w:rsidP="00E32224">
      <w:pPr>
        <w:ind w:hanging="567"/>
        <w:rPr>
          <w:rFonts w:eastAsia="Arial"/>
          <w:sz w:val="22"/>
          <w:szCs w:val="22"/>
        </w:rPr>
      </w:pPr>
    </w:p>
    <w:p w14:paraId="6BA21B9D" w14:textId="77777777" w:rsidR="00FD5729" w:rsidRPr="007069D7" w:rsidRDefault="00FD5729" w:rsidP="00E32224">
      <w:pPr>
        <w:ind w:hanging="567"/>
        <w:rPr>
          <w:rFonts w:eastAsia="Arial"/>
          <w:sz w:val="22"/>
          <w:szCs w:val="22"/>
        </w:rPr>
      </w:pPr>
    </w:p>
    <w:p w14:paraId="450A411C" w14:textId="77777777" w:rsidR="00E32224" w:rsidRPr="007069D7" w:rsidRDefault="004E084F" w:rsidP="00E32224">
      <w:pPr>
        <w:rPr>
          <w:b/>
          <w:sz w:val="22"/>
          <w:szCs w:val="22"/>
        </w:rPr>
      </w:pPr>
      <w:r w:rsidRPr="007069D7">
        <w:rPr>
          <w:noProof/>
        </w:rPr>
        <mc:AlternateContent>
          <mc:Choice Requires="wpg">
            <w:drawing>
              <wp:inline distT="0" distB="0" distL="0" distR="0" wp14:anchorId="226AE911" wp14:editId="7A7BED44">
                <wp:extent cx="5652770" cy="22860"/>
                <wp:effectExtent l="9525" t="9525" r="5080" b="0"/>
                <wp:docPr id="190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2860"/>
                          <a:chOff x="0" y="0"/>
                          <a:chExt cx="8902" cy="36"/>
                        </a:xfrm>
                      </wpg:grpSpPr>
                      <wpg:grpSp>
                        <wpg:cNvPr id="1907" name="Group 138"/>
                        <wpg:cNvGrpSpPr>
                          <a:grpSpLocks/>
                        </wpg:cNvGrpSpPr>
                        <wpg:grpSpPr bwMode="auto">
                          <a:xfrm>
                            <a:off x="0" y="0"/>
                            <a:ext cx="8902" cy="36"/>
                            <a:chOff x="0" y="0"/>
                            <a:chExt cx="8902" cy="36"/>
                          </a:xfrm>
                        </wpg:grpSpPr>
                        <wps:wsp>
                          <wps:cNvPr id="1908" name="Freeform 139"/>
                          <wps:cNvSpPr>
                            <a:spLocks noChangeArrowheads="1"/>
                          </wps:cNvSpPr>
                          <wps:spPr bwMode="auto">
                            <a:xfrm>
                              <a:off x="0" y="0"/>
                              <a:ext cx="8901" cy="35"/>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1pt;height:1.8pt;mso-position-horizontal-relative:char;mso-position-vertical-relative:line" coordsize="8902,36" o:spid="_x0000_s1026" w14:anchorId="07E10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">
                <v:group id="Group 138" style="position:absolute;width:8902;height:36" coordsize="8902,3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139" style="position:absolute;width:8901;height:35;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">
                    <v:stroke endcap="square"/>
                    <v:path o:connecttype="custom" o:connectlocs="0,0;8900,0" o:connectangles="0,0"/>
                  </v:shape>
                </v:group>
                <w10:anchorlock/>
              </v:group>
            </w:pict>
          </mc:Fallback>
        </mc:AlternateContent>
      </w:r>
    </w:p>
    <w:p w14:paraId="35709861" w14:textId="77777777" w:rsidR="00E32224" w:rsidRPr="007069D7" w:rsidRDefault="004E084F" w:rsidP="00E32224">
      <w:pPr>
        <w:rPr>
          <w:rFonts w:eastAsia="Arial"/>
          <w:sz w:val="22"/>
          <w:szCs w:val="22"/>
        </w:rPr>
      </w:pPr>
      <w:r w:rsidRPr="007069D7">
        <w:rPr>
          <w:b/>
          <w:noProof/>
          <w:sz w:val="22"/>
          <w:szCs w:val="22"/>
        </w:rPr>
        <mc:AlternateContent>
          <mc:Choice Requires="wpg">
            <w:drawing>
              <wp:anchor distT="0" distB="0" distL="114300" distR="114300" simplePos="0" relativeHeight="251658279" behindDoc="0" locked="0" layoutInCell="1" allowOverlap="1" wp14:anchorId="7F4A3D77" wp14:editId="5E24F07F">
                <wp:simplePos x="0" y="0"/>
                <wp:positionH relativeFrom="column">
                  <wp:posOffset>3764915</wp:posOffset>
                </wp:positionH>
                <wp:positionV relativeFrom="paragraph">
                  <wp:posOffset>66675</wp:posOffset>
                </wp:positionV>
                <wp:extent cx="1868805" cy="933450"/>
                <wp:effectExtent l="0" t="0" r="0" b="0"/>
                <wp:wrapNone/>
                <wp:docPr id="1895"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933450"/>
                          <a:chOff x="7369" y="12923"/>
                          <a:chExt cx="2943" cy="1470"/>
                        </a:xfrm>
                      </wpg:grpSpPr>
                      <wpg:grpSp>
                        <wpg:cNvPr id="1896" name="Group 1940"/>
                        <wpg:cNvGrpSpPr>
                          <a:grpSpLocks/>
                        </wpg:cNvGrpSpPr>
                        <wpg:grpSpPr bwMode="auto">
                          <a:xfrm>
                            <a:off x="7369" y="12923"/>
                            <a:ext cx="2943" cy="1470"/>
                            <a:chOff x="7369" y="12923"/>
                            <a:chExt cx="2943" cy="1470"/>
                          </a:xfrm>
                        </wpg:grpSpPr>
                        <wpg:grpSp>
                          <wpg:cNvPr id="1897" name="Group 130"/>
                          <wpg:cNvGrpSpPr>
                            <a:grpSpLocks/>
                          </wpg:cNvGrpSpPr>
                          <wpg:grpSpPr bwMode="auto">
                            <a:xfrm>
                              <a:off x="7369" y="12923"/>
                              <a:ext cx="2943" cy="1470"/>
                              <a:chOff x="7369" y="90"/>
                              <a:chExt cx="2943" cy="1470"/>
                            </a:xfrm>
                          </wpg:grpSpPr>
                          <pic:pic xmlns:pic="http://schemas.openxmlformats.org/drawingml/2006/picture">
                            <pic:nvPicPr>
                              <pic:cNvPr id="1898" name="Picture 1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369" y="90"/>
                                <a:ext cx="2942" cy="1469"/>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g:grpSp>
                            <wpg:cNvPr id="1899" name="Group 134"/>
                            <wpg:cNvGrpSpPr>
                              <a:grpSpLocks/>
                            </wpg:cNvGrpSpPr>
                            <wpg:grpSpPr bwMode="auto">
                              <a:xfrm>
                                <a:off x="7921" y="992"/>
                                <a:ext cx="1" cy="112"/>
                                <a:chOff x="7921" y="992"/>
                                <a:chExt cx="1" cy="112"/>
                              </a:xfrm>
                            </wpg:grpSpPr>
                            <wps:wsp>
                              <wps:cNvPr id="1900" name="Freeform 135"/>
                              <wps:cNvSpPr>
                                <a:spLocks noChangeArrowheads="1"/>
                              </wps:cNvSpPr>
                              <wps:spPr bwMode="auto">
                                <a:xfrm>
                                  <a:off x="7921" y="992"/>
                                  <a:ext cx="0" cy="111"/>
                                </a:xfrm>
                                <a:custGeom>
                                  <a:avLst/>
                                  <a:gdLst>
                                    <a:gd name="T0" fmla="*/ 0 w 2"/>
                                    <a:gd name="T1" fmla="*/ 1004 h 116"/>
                                    <a:gd name="T2" fmla="*/ 0 w 2"/>
                                    <a:gd name="T3" fmla="*/ 1119 h 116"/>
                                  </a:gdLst>
                                  <a:ahLst/>
                                  <a:cxnLst>
                                    <a:cxn ang="0">
                                      <a:pos x="T0" y="T1"/>
                                    </a:cxn>
                                    <a:cxn ang="0">
                                      <a:pos x="T2" y="T3"/>
                                    </a:cxn>
                                  </a:cxnLst>
                                  <a:rect l="0" t="0" r="r" b="b"/>
                                  <a:pathLst>
                                    <a:path w="2" h="116">
                                      <a:moveTo>
                                        <a:pt x="0" y="0"/>
                                      </a:moveTo>
                                      <a:lnTo>
                                        <a:pt x="0" y="115"/>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1901" name="Group 131"/>
                            <wpg:cNvGrpSpPr>
                              <a:grpSpLocks/>
                            </wpg:cNvGrpSpPr>
                            <wpg:grpSpPr bwMode="auto">
                              <a:xfrm>
                                <a:off x="8823" y="948"/>
                                <a:ext cx="1" cy="155"/>
                                <a:chOff x="8823" y="948"/>
                                <a:chExt cx="1" cy="155"/>
                              </a:xfrm>
                            </wpg:grpSpPr>
                            <wps:wsp>
                              <wps:cNvPr id="1902" name="Freeform 133"/>
                              <wps:cNvSpPr>
                                <a:spLocks noChangeArrowheads="1"/>
                              </wps:cNvSpPr>
                              <wps:spPr bwMode="auto">
                                <a:xfrm>
                                  <a:off x="8824" y="1042"/>
                                  <a:ext cx="0" cy="12"/>
                                </a:xfrm>
                                <a:custGeom>
                                  <a:avLst/>
                                  <a:gdLst>
                                    <a:gd name="T0" fmla="*/ 0 w 2"/>
                                    <a:gd name="T1" fmla="*/ 961 h 159"/>
                                    <a:gd name="T2" fmla="*/ 0 w 2"/>
                                    <a:gd name="T3" fmla="*/ 1119 h 159"/>
                                  </a:gdLst>
                                  <a:ahLst/>
                                  <a:cxnLst>
                                    <a:cxn ang="0">
                                      <a:pos x="T0" y="T1"/>
                                    </a:cxn>
                                    <a:cxn ang="0">
                                      <a:pos x="T2" y="T3"/>
                                    </a:cxn>
                                  </a:cxnLst>
                                  <a:rect l="0" t="0" r="r" b="b"/>
                                  <a:pathLst>
                                    <a:path w="2" h="159">
                                      <a:moveTo>
                                        <a:pt x="0" y="0"/>
                                      </a:moveTo>
                                      <a:lnTo>
                                        <a:pt x="0" y="158"/>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903" name="Text Box 1908"/>
                              <wps:cNvSpPr txBox="1">
                                <a:spLocks noChangeArrowheads="1"/>
                              </wps:cNvSpPr>
                              <wps:spPr bwMode="auto">
                                <a:xfrm>
                                  <a:off x="8823" y="948"/>
                                  <a:ext cx="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s:wsp>
                          <wps:cNvPr id="1904" name="Text Box 1939"/>
                          <wps:cNvSpPr txBox="1">
                            <a:spLocks noChangeArrowheads="1"/>
                          </wps:cNvSpPr>
                          <wps:spPr bwMode="auto">
                            <a:xfrm>
                              <a:off x="7451" y="13937"/>
                              <a:ext cx="2732"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6256A" w14:textId="77777777" w:rsidR="00DC5120" w:rsidRDefault="00DC5120">
                                <w:r>
                                  <w:t>Guarde      Deite fora</w:t>
                                </w:r>
                              </w:p>
                            </w:txbxContent>
                          </wps:txbx>
                          <wps:bodyPr rot="0" vert="horz" wrap="square" lIns="91440" tIns="45720" rIns="91440" bIns="45720" anchor="t" anchorCtr="0" upright="1">
                            <a:noAutofit/>
                          </wps:bodyPr>
                        </wps:wsp>
                      </wpg:grpSp>
                      <wps:wsp>
                        <wps:cNvPr id="1905" name="AutoShape 1941"/>
                        <wps:cNvCnPr>
                          <a:cxnSpLocks noChangeShapeType="1"/>
                        </wps:cNvCnPr>
                        <wps:spPr bwMode="auto">
                          <a:xfrm>
                            <a:off x="8823" y="13875"/>
                            <a:ext cx="1"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4A3D77" id="Group 1942" o:spid="_x0000_s1094" style="position:absolute;margin-left:296.45pt;margin-top:5.25pt;width:147.15pt;height:73.5pt;z-index:251658279;mso-position-horizontal-relative:text;mso-position-vertical-relative:text" coordorigin="7369,12923" coordsize="294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">
                <v:group id="Group 1940" o:spid="_x0000_s1095" style="position:absolute;left:7369;top:12923;width:2943;height:1470" coordorigin="7369,12923" coordsize="294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oup 130" o:spid="_x0000_s1096" style="position:absolute;left:7369;top:12923;width:2943;height:1470" coordorigin="7369,90" coordsize="294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Picture 136" o:spid="_x0000_s1097" type="#_x0000_t75" style="position:absolute;left:7369;top:90;width:2942;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" strokecolor="#3465a4">
                      <v:fill recolor="t" type="frame"/>
                      <v:stroke joinstyle="round"/>
                      <v:imagedata r:id="rId52" o:title=""/>
                    </v:shape>
                    <v:group id="Group 134" o:spid="_x0000_s1098" style="position:absolute;left:7921;top:992;width:1;height:112" coordorigin="7921,992"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35" o:spid="_x0000_s1099" style="position:absolute;left:7921;top:992;width:0;height:111;visibility:visible;mso-wrap-style:none;v-text-anchor:middle"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" path="m,l,115e" filled="f" strokeweight=".21mm">
                        <v:stroke endcap="square"/>
                        <v:path o:connecttype="custom" o:connectlocs="0,961;0,1071" o:connectangles="0,0"/>
                      </v:shape>
                    </v:group>
                    <v:group id="Group 131" o:spid="_x0000_s1100" style="position:absolute;left:8823;top:948;width:1;height:155" coordorigin="8823,948" coordsize="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33" o:spid="_x0000_s1101" style="position:absolute;left:8824;top:1042;width:0;height:12;visibility:visible;mso-wrap-style:none;v-text-anchor:middle"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" path="m,l,158e" filled="f" strokeweight=".21mm">
                        <v:stroke endcap="square"/>
                        <v:path o:connecttype="custom" o:connectlocs="0,73;0,84" o:connectangles="0,0"/>
                      </v:shape>
                      <v:shapetype id="_x0000_t202" coordsize="21600,21600" o:spt="202" path="m,l,21600r21600,l21600,xe">
                        <v:stroke joinstyle="miter"/>
                        <v:path gradientshapeok="t" o:connecttype="rect"/>
                      </v:shapetype>
                      <v:shape id="Text Box 1908" o:spid="_x0000_s1102" type="#_x0000_t202" style="position:absolute;left:8823;top:948;width:0;height:1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" filled="f" stroked="f" strokecolor="#3465a4">
                        <v:stroke joinstyle="round"/>
                      </v:shape>
                    </v:group>
                  </v:group>
                  <v:shape id="Text Box 1939" o:spid="_x0000_s1103" type="#_x0000_t202" style="position:absolute;left:7451;top:13937;width:273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" stroked="f">
                    <v:textbox>
                      <w:txbxContent>
                        <w:p w14:paraId="4C76256A" w14:textId="77777777" w:rsidR="00DC5120" w:rsidRDefault="00DC5120">
                          <w:r>
                            <w:t>Guarde      Deite fora</w:t>
                          </w:r>
                        </w:p>
                      </w:txbxContent>
                    </v:textbox>
                  </v:shape>
                </v:group>
                <v:shapetype id="_x0000_t32" coordsize="21600,21600" o:spt="32" o:oned="t" path="m,l21600,21600e" filled="f">
                  <v:path arrowok="t" fillok="f" o:connecttype="none"/>
                  <o:lock v:ext="edit" shapetype="t"/>
                </v:shapetype>
                <v:shape id="AutoShape 1941" o:spid="_x0000_s1104" type="#_x0000_t32" style="position:absolute;left:8823;top:13875;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"/>
              </v:group>
            </w:pict>
          </mc:Fallback>
        </mc:AlternateContent>
      </w:r>
      <w:r w:rsidR="00E32224" w:rsidRPr="007069D7">
        <w:rPr>
          <w:b/>
          <w:sz w:val="22"/>
          <w:szCs w:val="22"/>
        </w:rPr>
        <w:t>Passo</w:t>
      </w:r>
      <w:r w:rsidR="00E32224" w:rsidRPr="007069D7">
        <w:rPr>
          <w:b/>
          <w:spacing w:val="1"/>
          <w:sz w:val="22"/>
          <w:szCs w:val="22"/>
        </w:rPr>
        <w:t xml:space="preserve"> </w:t>
      </w:r>
      <w:r w:rsidR="00E32224" w:rsidRPr="007069D7">
        <w:rPr>
          <w:b/>
          <w:spacing w:val="-2"/>
          <w:sz w:val="22"/>
          <w:szCs w:val="22"/>
        </w:rPr>
        <w:t>6:</w:t>
      </w:r>
    </w:p>
    <w:p w14:paraId="3B928679" w14:textId="77777777" w:rsidR="00E32224" w:rsidRPr="007069D7" w:rsidRDefault="00E32224" w:rsidP="00E32224">
      <w:pPr>
        <w:rPr>
          <w:rFonts w:eastAsia="Arial"/>
          <w:sz w:val="22"/>
          <w:szCs w:val="22"/>
        </w:rPr>
      </w:pPr>
    </w:p>
    <w:p w14:paraId="7F3DA380" w14:textId="77777777" w:rsidR="00E32224" w:rsidRPr="007069D7" w:rsidRDefault="00E32224" w:rsidP="00E32224">
      <w:pPr>
        <w:widowControl w:val="0"/>
        <w:numPr>
          <w:ilvl w:val="1"/>
          <w:numId w:val="132"/>
        </w:numPr>
        <w:tabs>
          <w:tab w:val="left" w:pos="720"/>
        </w:tabs>
        <w:suppressAutoHyphens/>
        <w:autoSpaceDN w:val="0"/>
        <w:ind w:left="567" w:hanging="567"/>
        <w:rPr>
          <w:spacing w:val="-1"/>
          <w:sz w:val="22"/>
          <w:szCs w:val="22"/>
        </w:rPr>
      </w:pPr>
      <w:r w:rsidRPr="007069D7">
        <w:rPr>
          <w:sz w:val="22"/>
          <w:szCs w:val="22"/>
        </w:rPr>
        <w:t xml:space="preserve">Puxe a capa exterior da agulha. </w:t>
      </w:r>
      <w:r w:rsidRPr="007069D7">
        <w:rPr>
          <w:b/>
          <w:bCs/>
          <w:sz w:val="22"/>
          <w:szCs w:val="22"/>
        </w:rPr>
        <w:t>Não</w:t>
      </w:r>
      <w:r w:rsidRPr="007069D7">
        <w:rPr>
          <w:sz w:val="22"/>
          <w:szCs w:val="22"/>
        </w:rPr>
        <w:t xml:space="preserve"> a deite fora.</w:t>
      </w:r>
    </w:p>
    <w:p w14:paraId="7AB653A4" w14:textId="77777777" w:rsidR="00E32224" w:rsidRPr="007069D7" w:rsidRDefault="00E32224" w:rsidP="00E32224">
      <w:pPr>
        <w:widowControl w:val="0"/>
        <w:numPr>
          <w:ilvl w:val="1"/>
          <w:numId w:val="132"/>
        </w:numPr>
        <w:tabs>
          <w:tab w:val="left" w:pos="720"/>
        </w:tabs>
        <w:suppressAutoHyphens/>
        <w:autoSpaceDN w:val="0"/>
        <w:ind w:left="567" w:hanging="567"/>
      </w:pPr>
      <w:r w:rsidRPr="007069D7">
        <w:rPr>
          <w:spacing w:val="-1"/>
          <w:sz w:val="22"/>
          <w:szCs w:val="22"/>
        </w:rPr>
        <w:t>Puxe a capa interior da agulha e deite-a fora.</w:t>
      </w:r>
    </w:p>
    <w:p w14:paraId="3FB3BB61" w14:textId="77777777" w:rsidR="00E32224" w:rsidRPr="007069D7" w:rsidRDefault="00E32224" w:rsidP="00E32224">
      <w:pPr>
        <w:rPr>
          <w:rFonts w:eastAsia="Arial"/>
          <w:sz w:val="22"/>
          <w:szCs w:val="22"/>
        </w:rPr>
      </w:pPr>
    </w:p>
    <w:p w14:paraId="6D285B5E" w14:textId="77777777" w:rsidR="00FD5729" w:rsidRPr="007069D7" w:rsidRDefault="00D3656C" w:rsidP="00E32224">
      <w:pPr>
        <w:rPr>
          <w:rFonts w:eastAsia="Arial"/>
          <w:sz w:val="22"/>
          <w:szCs w:val="22"/>
        </w:rPr>
      </w:pPr>
      <w:r w:rsidRPr="007069D7">
        <w:rPr>
          <w:rFonts w:eastAsia="Arial"/>
          <w:sz w:val="22"/>
          <w:szCs w:val="22"/>
        </w:rPr>
        <w:br w:type="page"/>
      </w:r>
    </w:p>
    <w:p w14:paraId="40460AE7" w14:textId="77777777" w:rsidR="00E32224" w:rsidRPr="007069D7" w:rsidRDefault="004E084F" w:rsidP="00E32224">
      <w:pPr>
        <w:rPr>
          <w:b/>
          <w:spacing w:val="-1"/>
          <w:sz w:val="22"/>
          <w:szCs w:val="22"/>
        </w:rPr>
      </w:pPr>
      <w:r w:rsidRPr="007069D7">
        <w:rPr>
          <w:noProof/>
        </w:rPr>
        <w:lastRenderedPageBreak/>
        <mc:AlternateContent>
          <mc:Choice Requires="wpg">
            <w:drawing>
              <wp:inline distT="0" distB="0" distL="0" distR="0" wp14:anchorId="4A2B1220" wp14:editId="7163353B">
                <wp:extent cx="5641975" cy="17780"/>
                <wp:effectExtent l="9525" t="9525" r="6350" b="0"/>
                <wp:docPr id="189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7780"/>
                          <a:chOff x="0" y="0"/>
                          <a:chExt cx="8885" cy="28"/>
                        </a:xfrm>
                      </wpg:grpSpPr>
                      <wpg:grpSp>
                        <wpg:cNvPr id="1893" name="Group 128"/>
                        <wpg:cNvGrpSpPr>
                          <a:grpSpLocks/>
                        </wpg:cNvGrpSpPr>
                        <wpg:grpSpPr bwMode="auto">
                          <a:xfrm>
                            <a:off x="0" y="0"/>
                            <a:ext cx="8885" cy="28"/>
                            <a:chOff x="0" y="0"/>
                            <a:chExt cx="8885" cy="28"/>
                          </a:xfrm>
                        </wpg:grpSpPr>
                        <wps:wsp>
                          <wps:cNvPr id="1894" name="Freeform 129"/>
                          <wps:cNvSpPr>
                            <a:spLocks noChangeArrowheads="1"/>
                          </wps:cNvSpPr>
                          <wps:spPr bwMode="auto">
                            <a:xfrm>
                              <a:off x="0" y="0"/>
                              <a:ext cx="8884" cy="27"/>
                            </a:xfrm>
                            <a:custGeom>
                              <a:avLst/>
                              <a:gdLst>
                                <a:gd name="T0" fmla="*/ 0 w 10925"/>
                                <a:gd name="T1" fmla="*/ 0 h 2"/>
                                <a:gd name="T2" fmla="*/ 10925 w 10925"/>
                                <a:gd name="T3" fmla="*/ 0 h 2"/>
                              </a:gdLst>
                              <a:ahLst/>
                              <a:cxnLst>
                                <a:cxn ang="0">
                                  <a:pos x="T0" y="T1"/>
                                </a:cxn>
                                <a:cxn ang="0">
                                  <a:pos x="T2" y="T3"/>
                                </a:cxn>
                              </a:cxnLst>
                              <a:rect l="0" t="0" r="r" b="b"/>
                              <a:pathLst>
                                <a:path w="10925" h="2">
                                  <a:moveTo>
                                    <a:pt x="0" y="0"/>
                                  </a:moveTo>
                                  <a:lnTo>
                                    <a:pt x="10925"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25pt;height:1.4pt;mso-position-horizontal-relative:char;mso-position-vertical-relative:line" coordsize="8885,28" o:spid="_x0000_s1026" w14:anchorId="23EC4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">
                <v:group id="Group 128" style="position:absolute;width:8885;height:28" coordsize="8885,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29" style="position:absolute;width:8884;height:27;visibility:visible;mso-wrap-style:none;v-text-anchor:middle" coordsize="10925,2" o:spid="_x0000_s1028" filled="f" strokeweight=".21mm"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">
                    <v:stroke endcap="square"/>
                    <v:path o:connecttype="custom" o:connectlocs="0,0;8884,0" o:connectangles="0,0"/>
                  </v:shape>
                </v:group>
                <w10:anchorlock/>
              </v:group>
            </w:pict>
          </mc:Fallback>
        </mc:AlternateContent>
      </w:r>
    </w:p>
    <w:p w14:paraId="5A1D0D2B" w14:textId="77777777" w:rsidR="00E32224" w:rsidRPr="007069D7" w:rsidRDefault="00E32224" w:rsidP="00E32224">
      <w:pPr>
        <w:rPr>
          <w:b/>
          <w:spacing w:val="-1"/>
          <w:sz w:val="22"/>
          <w:szCs w:val="22"/>
        </w:rPr>
      </w:pPr>
      <w:r w:rsidRPr="007069D7">
        <w:rPr>
          <w:b/>
          <w:spacing w:val="-1"/>
          <w:sz w:val="22"/>
          <w:szCs w:val="22"/>
        </w:rPr>
        <w:t xml:space="preserve">Purgar a Caneta </w:t>
      </w:r>
    </w:p>
    <w:p w14:paraId="278F0EE1" w14:textId="77777777" w:rsidR="00E32224" w:rsidRPr="007069D7" w:rsidRDefault="00E32224" w:rsidP="0070229B">
      <w:pPr>
        <w:keepNext/>
        <w:rPr>
          <w:b/>
          <w:spacing w:val="-1"/>
          <w:sz w:val="22"/>
          <w:szCs w:val="22"/>
        </w:rPr>
      </w:pPr>
    </w:p>
    <w:p w14:paraId="363A8290" w14:textId="77777777" w:rsidR="00E32224" w:rsidRPr="007069D7" w:rsidRDefault="00E32224" w:rsidP="0070229B">
      <w:pPr>
        <w:keepNext/>
        <w:rPr>
          <w:sz w:val="22"/>
          <w:szCs w:val="22"/>
        </w:rPr>
      </w:pPr>
      <w:r w:rsidRPr="007069D7">
        <w:rPr>
          <w:b/>
          <w:spacing w:val="-1"/>
          <w:sz w:val="22"/>
          <w:szCs w:val="22"/>
        </w:rPr>
        <w:t>Purgue antes de cada injeção</w:t>
      </w:r>
    </w:p>
    <w:p w14:paraId="7DAFAA52" w14:textId="77777777" w:rsidR="00E32224" w:rsidRPr="007069D7" w:rsidRDefault="00E32224" w:rsidP="0070229B">
      <w:pPr>
        <w:keepNext/>
        <w:widowControl w:val="0"/>
        <w:numPr>
          <w:ilvl w:val="1"/>
          <w:numId w:val="132"/>
        </w:numPr>
        <w:tabs>
          <w:tab w:val="left" w:pos="720"/>
        </w:tabs>
        <w:suppressAutoHyphens/>
        <w:autoSpaceDN w:val="0"/>
        <w:ind w:left="567" w:hanging="567"/>
        <w:rPr>
          <w:sz w:val="22"/>
          <w:szCs w:val="22"/>
        </w:rPr>
      </w:pPr>
      <w:r w:rsidRPr="007069D7">
        <w:rPr>
          <w:sz w:val="22"/>
          <w:szCs w:val="22"/>
        </w:rPr>
        <w:t>Purgar a Caneta significa retirar da agulha e do cartucho o ar que possa ter entrado durante o uso habitual e assegura que a Caneta está a funcionar corre</w:t>
      </w:r>
      <w:r w:rsidR="002104D2" w:rsidRPr="007069D7">
        <w:rPr>
          <w:sz w:val="22"/>
          <w:szCs w:val="22"/>
        </w:rPr>
        <w:t>t</w:t>
      </w:r>
      <w:r w:rsidRPr="007069D7">
        <w:rPr>
          <w:sz w:val="22"/>
          <w:szCs w:val="22"/>
        </w:rPr>
        <w:t>amente.</w:t>
      </w:r>
    </w:p>
    <w:p w14:paraId="57260E17" w14:textId="77777777" w:rsidR="00E32224" w:rsidRPr="007069D7" w:rsidRDefault="00E32224" w:rsidP="00E32224">
      <w:pPr>
        <w:widowControl w:val="0"/>
        <w:numPr>
          <w:ilvl w:val="1"/>
          <w:numId w:val="132"/>
        </w:numPr>
        <w:tabs>
          <w:tab w:val="left" w:pos="720"/>
        </w:tabs>
        <w:suppressAutoHyphens/>
        <w:autoSpaceDN w:val="0"/>
        <w:ind w:left="567" w:hanging="567"/>
        <w:rPr>
          <w:rFonts w:eastAsia="Arial"/>
          <w:sz w:val="22"/>
          <w:szCs w:val="22"/>
        </w:rPr>
      </w:pPr>
      <w:r w:rsidRPr="007069D7">
        <w:rPr>
          <w:sz w:val="22"/>
          <w:szCs w:val="22"/>
        </w:rPr>
        <w:t xml:space="preserve">Se </w:t>
      </w:r>
      <w:r w:rsidRPr="007069D7">
        <w:rPr>
          <w:b/>
          <w:bCs/>
          <w:sz w:val="22"/>
          <w:szCs w:val="22"/>
        </w:rPr>
        <w:t>não</w:t>
      </w:r>
      <w:r w:rsidRPr="007069D7">
        <w:rPr>
          <w:sz w:val="22"/>
          <w:szCs w:val="22"/>
        </w:rPr>
        <w:t xml:space="preserve"> purgar antes de cada injeção, pode administrar insulina a mais ou a menos.</w:t>
      </w:r>
    </w:p>
    <w:p w14:paraId="69F75D66" w14:textId="77777777" w:rsidR="00E32224" w:rsidRPr="007069D7" w:rsidRDefault="00E32224" w:rsidP="00E32224">
      <w:pPr>
        <w:rPr>
          <w:rFonts w:eastAsia="Arial"/>
          <w:sz w:val="22"/>
          <w:szCs w:val="22"/>
        </w:rPr>
      </w:pPr>
    </w:p>
    <w:p w14:paraId="51C6F21D" w14:textId="77777777" w:rsidR="00E32224" w:rsidRPr="007069D7" w:rsidRDefault="004E084F" w:rsidP="00E32224">
      <w:pPr>
        <w:rPr>
          <w:b/>
          <w:sz w:val="22"/>
          <w:szCs w:val="22"/>
        </w:rPr>
      </w:pPr>
      <w:r w:rsidRPr="007069D7">
        <w:rPr>
          <w:noProof/>
        </w:rPr>
        <mc:AlternateContent>
          <mc:Choice Requires="wpg">
            <w:drawing>
              <wp:inline distT="0" distB="0" distL="0" distR="0" wp14:anchorId="05FE0FF3" wp14:editId="7EB685F6">
                <wp:extent cx="5631180" cy="17780"/>
                <wp:effectExtent l="9525" t="9525" r="7620" b="0"/>
                <wp:docPr id="188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7780"/>
                          <a:chOff x="0" y="0"/>
                          <a:chExt cx="8868" cy="28"/>
                        </a:xfrm>
                      </wpg:grpSpPr>
                      <wpg:grpSp>
                        <wpg:cNvPr id="1890" name="Group 125"/>
                        <wpg:cNvGrpSpPr>
                          <a:grpSpLocks/>
                        </wpg:cNvGrpSpPr>
                        <wpg:grpSpPr bwMode="auto">
                          <a:xfrm>
                            <a:off x="0" y="0"/>
                            <a:ext cx="8868" cy="28"/>
                            <a:chOff x="0" y="0"/>
                            <a:chExt cx="8868" cy="28"/>
                          </a:xfrm>
                        </wpg:grpSpPr>
                        <wps:wsp>
                          <wps:cNvPr id="1891" name="Freeform 126"/>
                          <wps:cNvSpPr>
                            <a:spLocks noChangeArrowheads="1"/>
                          </wps:cNvSpPr>
                          <wps:spPr bwMode="auto">
                            <a:xfrm>
                              <a:off x="0" y="0"/>
                              <a:ext cx="8867" cy="27"/>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4pt;height:1.4pt;mso-position-horizontal-relative:char;mso-position-vertical-relative:line" coordsize="8868,28" o:spid="_x0000_s1026" w14:anchorId="22DEB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">
                <v:group id="Group 125" style="position:absolute;width:8868;height:28" coordsize="8868,2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26" style="position:absolute;width:8867;height:27;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">
                    <v:stroke endcap="square"/>
                    <v:path o:connecttype="custom" o:connectlocs="0,0;8866,0" o:connectangles="0,0"/>
                  </v:shape>
                </v:group>
                <w10:anchorlock/>
              </v:group>
            </w:pict>
          </mc:Fallback>
        </mc:AlternateContent>
      </w:r>
    </w:p>
    <w:p w14:paraId="58431721" w14:textId="77777777" w:rsidR="00E32224" w:rsidRPr="007069D7" w:rsidRDefault="00E32224" w:rsidP="00E32224">
      <w:pPr>
        <w:rPr>
          <w:rFonts w:eastAsia="Arial"/>
          <w:sz w:val="22"/>
          <w:szCs w:val="22"/>
        </w:rPr>
      </w:pPr>
      <w:r w:rsidRPr="007069D7">
        <w:rPr>
          <w:b/>
          <w:sz w:val="22"/>
          <w:szCs w:val="22"/>
        </w:rPr>
        <w:t>Passo</w:t>
      </w:r>
      <w:r w:rsidR="004E084F" w:rsidRPr="007069D7">
        <w:rPr>
          <w:noProof/>
          <w:lang w:eastAsia="zh-CN"/>
        </w:rPr>
        <w:drawing>
          <wp:anchor distT="0" distB="0" distL="114935" distR="114935" simplePos="0" relativeHeight="251658265" behindDoc="0" locked="0" layoutInCell="1" allowOverlap="1" wp14:anchorId="3B3E2069" wp14:editId="596E214D">
            <wp:simplePos x="0" y="0"/>
            <wp:positionH relativeFrom="page">
              <wp:posOffset>4922520</wp:posOffset>
            </wp:positionH>
            <wp:positionV relativeFrom="paragraph">
              <wp:posOffset>64770</wp:posOffset>
            </wp:positionV>
            <wp:extent cx="1356360" cy="911225"/>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6360" cy="911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069D7">
        <w:rPr>
          <w:b/>
          <w:spacing w:val="1"/>
          <w:sz w:val="22"/>
          <w:szCs w:val="22"/>
        </w:rPr>
        <w:t xml:space="preserve"> </w:t>
      </w:r>
      <w:r w:rsidRPr="007069D7">
        <w:rPr>
          <w:b/>
          <w:spacing w:val="-2"/>
          <w:sz w:val="22"/>
          <w:szCs w:val="22"/>
        </w:rPr>
        <w:t>7:</w:t>
      </w:r>
    </w:p>
    <w:p w14:paraId="20DB299A" w14:textId="77777777" w:rsidR="00E32224" w:rsidRPr="007069D7" w:rsidRDefault="00E32224" w:rsidP="00E32224">
      <w:pPr>
        <w:rPr>
          <w:rFonts w:eastAsia="Arial"/>
          <w:sz w:val="22"/>
          <w:szCs w:val="22"/>
        </w:rPr>
      </w:pPr>
    </w:p>
    <w:p w14:paraId="12D7BFE8" w14:textId="77777777" w:rsidR="00E32224" w:rsidRPr="007069D7" w:rsidRDefault="00E32224" w:rsidP="00E32224">
      <w:pPr>
        <w:widowControl w:val="0"/>
        <w:numPr>
          <w:ilvl w:val="1"/>
          <w:numId w:val="132"/>
        </w:numPr>
        <w:tabs>
          <w:tab w:val="left" w:pos="720"/>
        </w:tabs>
        <w:suppressAutoHyphens/>
        <w:autoSpaceDN w:val="0"/>
        <w:ind w:left="567" w:hanging="567"/>
        <w:rPr>
          <w:rFonts w:eastAsia="Arial"/>
          <w:sz w:val="22"/>
          <w:szCs w:val="22"/>
        </w:rPr>
      </w:pPr>
      <w:r w:rsidRPr="007069D7">
        <w:rPr>
          <w:sz w:val="22"/>
          <w:szCs w:val="22"/>
        </w:rPr>
        <w:t>Para purgar a a caneta, rode o botão doseador</w:t>
      </w:r>
      <w:r w:rsidRPr="007069D7">
        <w:rPr>
          <w:sz w:val="22"/>
          <w:szCs w:val="22"/>
        </w:rPr>
        <w:br/>
        <w:t>para marcar 2 unidades.</w:t>
      </w:r>
    </w:p>
    <w:p w14:paraId="79E9DB47" w14:textId="77777777" w:rsidR="00E32224" w:rsidRPr="007069D7" w:rsidRDefault="00E32224" w:rsidP="00E32224">
      <w:pPr>
        <w:rPr>
          <w:rFonts w:eastAsia="Arial"/>
          <w:sz w:val="22"/>
          <w:szCs w:val="22"/>
        </w:rPr>
      </w:pPr>
    </w:p>
    <w:p w14:paraId="1B8E353F" w14:textId="77777777" w:rsidR="00E32224" w:rsidRPr="007069D7" w:rsidRDefault="00E32224" w:rsidP="00E32224">
      <w:pPr>
        <w:rPr>
          <w:rFonts w:eastAsia="Arial"/>
          <w:sz w:val="22"/>
          <w:szCs w:val="22"/>
        </w:rPr>
      </w:pPr>
    </w:p>
    <w:p w14:paraId="399D6E81" w14:textId="77777777" w:rsidR="00E32224" w:rsidRPr="007069D7" w:rsidRDefault="004E084F" w:rsidP="00E32224">
      <w:pPr>
        <w:rPr>
          <w:b/>
          <w:sz w:val="22"/>
          <w:szCs w:val="22"/>
        </w:rPr>
      </w:pPr>
      <w:r w:rsidRPr="007069D7">
        <w:rPr>
          <w:noProof/>
        </w:rPr>
        <mc:AlternateContent>
          <mc:Choice Requires="wpg">
            <w:drawing>
              <wp:inline distT="0" distB="0" distL="0" distR="0" wp14:anchorId="710079E9" wp14:editId="3A51D1E9">
                <wp:extent cx="5652770" cy="26035"/>
                <wp:effectExtent l="9525" t="0" r="5080" b="12065"/>
                <wp:docPr id="188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6035"/>
                          <a:chOff x="0" y="-1"/>
                          <a:chExt cx="8902" cy="41"/>
                        </a:xfrm>
                      </wpg:grpSpPr>
                      <wpg:grpSp>
                        <wpg:cNvPr id="1887" name="Group 121"/>
                        <wpg:cNvGrpSpPr>
                          <a:grpSpLocks/>
                        </wpg:cNvGrpSpPr>
                        <wpg:grpSpPr bwMode="auto">
                          <a:xfrm>
                            <a:off x="0" y="-1"/>
                            <a:ext cx="8902" cy="41"/>
                            <a:chOff x="0" y="-1"/>
                            <a:chExt cx="8902" cy="41"/>
                          </a:xfrm>
                        </wpg:grpSpPr>
                        <wps:wsp>
                          <wps:cNvPr id="1888" name="Freeform 122"/>
                          <wps:cNvSpPr>
                            <a:spLocks noChangeArrowheads="1"/>
                          </wps:cNvSpPr>
                          <wps:spPr bwMode="auto">
                            <a:xfrm flipV="1">
                              <a:off x="0" y="0"/>
                              <a:ext cx="8901" cy="40"/>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1pt;height:2.05pt;mso-position-horizontal-relative:char;mso-position-vertical-relative:line" coordsize="8902,41" coordorigin=",-1" o:spid="_x0000_s1026" w14:anchorId="12868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">
                <v:group id="Group 121" style="position:absolute;top:-1;width:8902;height:41" coordsize="8902,41" coordorigin=",-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22" style="position:absolute;width:8901;height:40;flip:y;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">
                    <v:stroke endcap="square"/>
                    <v:path o:connecttype="custom" o:connectlocs="0,0;8900,0" o:connectangles="0,0"/>
                  </v:shape>
                </v:group>
                <w10:anchorlock/>
              </v:group>
            </w:pict>
          </mc:Fallback>
        </mc:AlternateContent>
      </w:r>
    </w:p>
    <w:p w14:paraId="67A522AD" w14:textId="77777777" w:rsidR="00E32224" w:rsidRPr="007069D7" w:rsidRDefault="004E084F" w:rsidP="00E32224">
      <w:pPr>
        <w:rPr>
          <w:sz w:val="22"/>
          <w:szCs w:val="22"/>
        </w:rPr>
      </w:pPr>
      <w:r w:rsidRPr="007069D7">
        <w:rPr>
          <w:noProof/>
          <w:lang w:eastAsia="zh-CN"/>
        </w:rPr>
        <w:drawing>
          <wp:anchor distT="0" distB="0" distL="114935" distR="114935" simplePos="0" relativeHeight="251658266" behindDoc="0" locked="0" layoutInCell="1" allowOverlap="1" wp14:anchorId="6FEEB1A1" wp14:editId="33217376">
            <wp:simplePos x="0" y="0"/>
            <wp:positionH relativeFrom="page">
              <wp:posOffset>4922520</wp:posOffset>
            </wp:positionH>
            <wp:positionV relativeFrom="paragraph">
              <wp:posOffset>85090</wp:posOffset>
            </wp:positionV>
            <wp:extent cx="1410970" cy="953770"/>
            <wp:effectExtent l="0" t="0" r="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70" cy="9537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32224" w:rsidRPr="007069D7">
        <w:rPr>
          <w:b/>
          <w:sz w:val="22"/>
          <w:szCs w:val="22"/>
        </w:rPr>
        <w:t>Passo</w:t>
      </w:r>
      <w:r w:rsidR="00E32224" w:rsidRPr="007069D7">
        <w:rPr>
          <w:b/>
          <w:spacing w:val="1"/>
          <w:sz w:val="22"/>
          <w:szCs w:val="22"/>
        </w:rPr>
        <w:t xml:space="preserve"> </w:t>
      </w:r>
      <w:r w:rsidR="00E32224" w:rsidRPr="007069D7">
        <w:rPr>
          <w:b/>
          <w:spacing w:val="-2"/>
          <w:sz w:val="22"/>
          <w:szCs w:val="22"/>
        </w:rPr>
        <w:t>8:</w:t>
      </w:r>
    </w:p>
    <w:p w14:paraId="4530428E" w14:textId="77777777" w:rsidR="00E32224" w:rsidRPr="007069D7" w:rsidRDefault="00E32224" w:rsidP="00E32224">
      <w:pPr>
        <w:rPr>
          <w:sz w:val="22"/>
          <w:szCs w:val="22"/>
        </w:rPr>
      </w:pPr>
    </w:p>
    <w:p w14:paraId="67761727" w14:textId="77777777" w:rsidR="00E32224" w:rsidRPr="007069D7" w:rsidRDefault="00E32224" w:rsidP="00E32224">
      <w:pPr>
        <w:widowControl w:val="0"/>
        <w:numPr>
          <w:ilvl w:val="1"/>
          <w:numId w:val="132"/>
        </w:numPr>
        <w:tabs>
          <w:tab w:val="left" w:pos="720"/>
        </w:tabs>
        <w:suppressAutoHyphens/>
        <w:autoSpaceDN w:val="0"/>
        <w:ind w:left="567" w:hanging="567"/>
        <w:rPr>
          <w:sz w:val="22"/>
          <w:szCs w:val="22"/>
        </w:rPr>
      </w:pPr>
      <w:r w:rsidRPr="007069D7">
        <w:rPr>
          <w:sz w:val="22"/>
          <w:szCs w:val="22"/>
        </w:rPr>
        <w:t>Segure a Caneta apontando a agulha para cima.</w:t>
      </w:r>
      <w:r w:rsidRPr="007069D7">
        <w:rPr>
          <w:sz w:val="22"/>
          <w:szCs w:val="22"/>
        </w:rPr>
        <w:br/>
        <w:t xml:space="preserve">Bata suavemente no invólucro do cartucho para juntar </w:t>
      </w:r>
      <w:r w:rsidRPr="007069D7">
        <w:rPr>
          <w:sz w:val="22"/>
          <w:szCs w:val="22"/>
        </w:rPr>
        <w:br/>
        <w:t>as bolhas de ar no topo.</w:t>
      </w:r>
    </w:p>
    <w:p w14:paraId="38631DA4" w14:textId="77777777" w:rsidR="00E32224" w:rsidRPr="007069D7" w:rsidRDefault="00E32224" w:rsidP="00FD5729">
      <w:pPr>
        <w:rPr>
          <w:sz w:val="22"/>
          <w:szCs w:val="22"/>
        </w:rPr>
      </w:pPr>
    </w:p>
    <w:p w14:paraId="4D74FAB0" w14:textId="77777777" w:rsidR="00E32224" w:rsidRPr="007069D7" w:rsidRDefault="00E32224" w:rsidP="00E32224">
      <w:pPr>
        <w:ind w:left="567"/>
        <w:rPr>
          <w:rFonts w:eastAsia="Arial"/>
          <w:sz w:val="22"/>
          <w:szCs w:val="22"/>
        </w:rPr>
      </w:pPr>
    </w:p>
    <w:tbl>
      <w:tblPr>
        <w:tblW w:w="0" w:type="auto"/>
        <w:tblInd w:w="108" w:type="dxa"/>
        <w:tblLayout w:type="fixed"/>
        <w:tblLook w:val="04A0" w:firstRow="1" w:lastRow="0" w:firstColumn="1" w:lastColumn="0" w:noHBand="0" w:noVBand="1"/>
      </w:tblPr>
      <w:tblGrid>
        <w:gridCol w:w="5147"/>
        <w:gridCol w:w="3562"/>
      </w:tblGrid>
      <w:tr w:rsidR="00E32224" w:rsidRPr="007069D7" w14:paraId="70B9F8ED" w14:textId="77777777" w:rsidTr="00E32224">
        <w:trPr>
          <w:trHeight w:val="4050"/>
        </w:trPr>
        <w:tc>
          <w:tcPr>
            <w:tcW w:w="5147" w:type="dxa"/>
            <w:tcBorders>
              <w:top w:val="single" w:sz="4" w:space="0" w:color="000000"/>
              <w:left w:val="nil"/>
              <w:bottom w:val="single" w:sz="4" w:space="0" w:color="000000"/>
              <w:right w:val="nil"/>
            </w:tcBorders>
            <w:hideMark/>
          </w:tcPr>
          <w:p w14:paraId="1BC2112D" w14:textId="77777777" w:rsidR="00E32224" w:rsidRPr="007069D7" w:rsidRDefault="00E32224">
            <w:pPr>
              <w:spacing w:before="120"/>
              <w:rPr>
                <w:sz w:val="22"/>
                <w:szCs w:val="22"/>
                <w:lang w:eastAsia="zh-CN"/>
              </w:rPr>
            </w:pPr>
            <w:r w:rsidRPr="007069D7">
              <w:rPr>
                <w:b/>
                <w:sz w:val="22"/>
                <w:szCs w:val="22"/>
              </w:rPr>
              <w:t>Passo 9:</w:t>
            </w:r>
          </w:p>
          <w:p w14:paraId="7F1999A6" w14:textId="77777777" w:rsidR="00E32224" w:rsidRPr="007069D7" w:rsidRDefault="00E32224">
            <w:pPr>
              <w:spacing w:before="120"/>
              <w:ind w:left="601" w:hanging="567"/>
              <w:rPr>
                <w:sz w:val="22"/>
                <w:szCs w:val="22"/>
              </w:rPr>
            </w:pPr>
            <w:r w:rsidRPr="007069D7">
              <w:rPr>
                <w:sz w:val="22"/>
                <w:szCs w:val="22"/>
              </w:rPr>
              <w:t>•</w:t>
            </w:r>
            <w:r w:rsidRPr="007069D7">
              <w:rPr>
                <w:sz w:val="22"/>
                <w:szCs w:val="22"/>
              </w:rPr>
              <w:tab/>
              <w:t>Continue a segurar a Caneta com a agulha apontada para cima. Pressione o botão doseador até parar e aparecer “0” no mostrador posológico. Mantenha a pressão sobre o botão doseador e conte devagar até 5.</w:t>
            </w:r>
          </w:p>
          <w:p w14:paraId="14287F40" w14:textId="77777777" w:rsidR="00E32224" w:rsidRPr="007069D7" w:rsidRDefault="00E32224">
            <w:pPr>
              <w:spacing w:before="120"/>
              <w:ind w:left="601" w:hanging="601"/>
              <w:rPr>
                <w:sz w:val="22"/>
                <w:szCs w:val="22"/>
              </w:rPr>
            </w:pPr>
            <w:r w:rsidRPr="007069D7">
              <w:rPr>
                <w:sz w:val="22"/>
                <w:szCs w:val="22"/>
              </w:rPr>
              <w:tab/>
              <w:t>Deverá ver insulina na ponta da agulha.</w:t>
            </w:r>
          </w:p>
          <w:p w14:paraId="70A67D29" w14:textId="77777777" w:rsidR="00E32224" w:rsidRPr="007069D7" w:rsidRDefault="00E32224">
            <w:pPr>
              <w:spacing w:before="120"/>
              <w:ind w:left="1168" w:hanging="567"/>
              <w:rPr>
                <w:sz w:val="22"/>
                <w:szCs w:val="22"/>
              </w:rPr>
            </w:pPr>
            <w:r w:rsidRPr="007069D7">
              <w:rPr>
                <w:sz w:val="22"/>
                <w:szCs w:val="22"/>
              </w:rPr>
              <w:t>–</w:t>
            </w:r>
            <w:r w:rsidRPr="007069D7">
              <w:rPr>
                <w:sz w:val="22"/>
                <w:szCs w:val="22"/>
              </w:rPr>
              <w:tab/>
              <w:t xml:space="preserve">Se </w:t>
            </w:r>
            <w:r w:rsidRPr="007069D7">
              <w:rPr>
                <w:b/>
                <w:bCs/>
                <w:sz w:val="22"/>
                <w:szCs w:val="22"/>
              </w:rPr>
              <w:t>não vir</w:t>
            </w:r>
            <w:r w:rsidRPr="007069D7">
              <w:rPr>
                <w:sz w:val="22"/>
                <w:szCs w:val="22"/>
              </w:rPr>
              <w:t xml:space="preserve"> insulina, repita os passos para purgar a Caneta, mas não mais de 4 vezes.</w:t>
            </w:r>
          </w:p>
          <w:p w14:paraId="3E1C6F9A" w14:textId="77777777" w:rsidR="00E32224" w:rsidRPr="007069D7" w:rsidRDefault="00E32224">
            <w:pPr>
              <w:spacing w:before="120"/>
              <w:ind w:left="1168" w:hanging="567"/>
              <w:rPr>
                <w:sz w:val="22"/>
                <w:szCs w:val="22"/>
              </w:rPr>
            </w:pPr>
            <w:r w:rsidRPr="007069D7">
              <w:rPr>
                <w:sz w:val="22"/>
                <w:szCs w:val="22"/>
              </w:rPr>
              <w:t>–</w:t>
            </w:r>
            <w:r w:rsidRPr="007069D7">
              <w:rPr>
                <w:sz w:val="22"/>
                <w:szCs w:val="22"/>
              </w:rPr>
              <w:tab/>
              <w:t xml:space="preserve">Se </w:t>
            </w:r>
            <w:r w:rsidRPr="007069D7">
              <w:rPr>
                <w:b/>
                <w:bCs/>
                <w:sz w:val="22"/>
                <w:szCs w:val="22"/>
              </w:rPr>
              <w:t>continuar a não</w:t>
            </w:r>
            <w:r w:rsidRPr="007069D7">
              <w:rPr>
                <w:sz w:val="22"/>
                <w:szCs w:val="22"/>
              </w:rPr>
              <w:t xml:space="preserve"> ver insulina, mude a agulha e purgue de novo a Caneta.</w:t>
            </w:r>
          </w:p>
          <w:p w14:paraId="63F23B63" w14:textId="77777777" w:rsidR="00E32224" w:rsidRPr="007069D7" w:rsidRDefault="00E32224">
            <w:pPr>
              <w:tabs>
                <w:tab w:val="left" w:pos="567"/>
              </w:tabs>
              <w:suppressAutoHyphens/>
              <w:overflowPunct w:val="0"/>
              <w:autoSpaceDE w:val="0"/>
              <w:spacing w:before="120" w:line="260" w:lineRule="exact"/>
              <w:ind w:left="601"/>
              <w:rPr>
                <w:lang w:eastAsia="zh-CN"/>
              </w:rPr>
            </w:pPr>
            <w:r w:rsidRPr="007069D7">
              <w:rPr>
                <w:sz w:val="22"/>
                <w:szCs w:val="22"/>
              </w:rPr>
              <w:t>É normal haver pequenas bolhas de ar; não afe</w:t>
            </w:r>
            <w:r w:rsidR="002104D2" w:rsidRPr="007069D7">
              <w:rPr>
                <w:sz w:val="22"/>
                <w:szCs w:val="22"/>
              </w:rPr>
              <w:t>t</w:t>
            </w:r>
            <w:r w:rsidRPr="007069D7">
              <w:rPr>
                <w:sz w:val="22"/>
                <w:szCs w:val="22"/>
              </w:rPr>
              <w:t>am a sua dose.</w:t>
            </w:r>
          </w:p>
        </w:tc>
        <w:tc>
          <w:tcPr>
            <w:tcW w:w="3562" w:type="dxa"/>
            <w:tcBorders>
              <w:top w:val="single" w:sz="4" w:space="0" w:color="000000"/>
              <w:left w:val="nil"/>
              <w:bottom w:val="single" w:sz="4" w:space="0" w:color="000000"/>
              <w:right w:val="nil"/>
            </w:tcBorders>
            <w:hideMark/>
          </w:tcPr>
          <w:p w14:paraId="5EDD3A00" w14:textId="77777777" w:rsidR="00E32224" w:rsidRPr="007069D7" w:rsidRDefault="004E084F">
            <w:pPr>
              <w:snapToGrid w:val="0"/>
              <w:spacing w:before="120"/>
              <w:jc w:val="center"/>
              <w:rPr>
                <w:sz w:val="22"/>
                <w:szCs w:val="22"/>
                <w:lang w:eastAsia="zh-CN"/>
              </w:rPr>
            </w:pPr>
            <w:r w:rsidRPr="007069D7">
              <w:rPr>
                <w:noProof/>
                <w:lang w:eastAsia="zh-CN"/>
              </w:rPr>
              <w:drawing>
                <wp:anchor distT="0" distB="0" distL="114935" distR="114935" simplePos="0" relativeHeight="251658272" behindDoc="0" locked="0" layoutInCell="1" allowOverlap="1" wp14:anchorId="25574704" wp14:editId="204C336E">
                  <wp:simplePos x="0" y="0"/>
                  <wp:positionH relativeFrom="column">
                    <wp:posOffset>438150</wp:posOffset>
                  </wp:positionH>
                  <wp:positionV relativeFrom="paragraph">
                    <wp:posOffset>325755</wp:posOffset>
                  </wp:positionV>
                  <wp:extent cx="1386205" cy="1473835"/>
                  <wp:effectExtent l="0" t="0" r="0" b="0"/>
                  <wp:wrapTopAndBottom/>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6205" cy="1473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7078F" w14:textId="77777777" w:rsidR="00E32224" w:rsidRPr="007069D7" w:rsidRDefault="004E084F">
            <w:pPr>
              <w:tabs>
                <w:tab w:val="left" w:pos="567"/>
              </w:tabs>
              <w:suppressAutoHyphens/>
              <w:overflowPunct w:val="0"/>
              <w:autoSpaceDE w:val="0"/>
              <w:spacing w:before="120" w:after="120" w:line="260" w:lineRule="exact"/>
              <w:rPr>
                <w:sz w:val="22"/>
                <w:szCs w:val="22"/>
                <w:lang w:eastAsia="zh-CN"/>
              </w:rPr>
            </w:pPr>
            <w:r w:rsidRPr="007069D7">
              <w:rPr>
                <w:noProof/>
                <w:lang w:eastAsia="zh-CN"/>
              </w:rPr>
              <w:drawing>
                <wp:anchor distT="0" distB="0" distL="114935" distR="114935" simplePos="0" relativeHeight="251658273" behindDoc="0" locked="0" layoutInCell="1" allowOverlap="1" wp14:anchorId="265DC7AC" wp14:editId="76C1DA9D">
                  <wp:simplePos x="0" y="0"/>
                  <wp:positionH relativeFrom="column">
                    <wp:posOffset>551815</wp:posOffset>
                  </wp:positionH>
                  <wp:positionV relativeFrom="paragraph">
                    <wp:posOffset>1689735</wp:posOffset>
                  </wp:positionV>
                  <wp:extent cx="1157605" cy="788035"/>
                  <wp:effectExtent l="0" t="0" r="0" b="0"/>
                  <wp:wrapTopAndBottom/>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7605" cy="7880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298F7F3B" w14:textId="77777777" w:rsidR="00E32224" w:rsidRPr="007069D7" w:rsidRDefault="00E32224" w:rsidP="00E32224">
      <w:pPr>
        <w:rPr>
          <w:rFonts w:eastAsia="Arial"/>
          <w:b/>
          <w:sz w:val="22"/>
          <w:szCs w:val="22"/>
          <w:lang w:eastAsia="zh-CN"/>
        </w:rPr>
      </w:pPr>
    </w:p>
    <w:p w14:paraId="0110B9E7" w14:textId="77777777" w:rsidR="00E32224" w:rsidRPr="007069D7" w:rsidRDefault="00E32224" w:rsidP="00E32224">
      <w:pPr>
        <w:rPr>
          <w:rFonts w:eastAsia="Arial"/>
          <w:b/>
          <w:sz w:val="22"/>
          <w:szCs w:val="22"/>
        </w:rPr>
      </w:pPr>
    </w:p>
    <w:p w14:paraId="79B8809F" w14:textId="77777777" w:rsidR="00E32224" w:rsidRPr="007069D7" w:rsidRDefault="00E32224" w:rsidP="00E32224">
      <w:pPr>
        <w:rPr>
          <w:rFonts w:eastAsia="Arial"/>
          <w:sz w:val="22"/>
          <w:szCs w:val="22"/>
        </w:rPr>
      </w:pPr>
      <w:r w:rsidRPr="007069D7">
        <w:rPr>
          <w:rFonts w:eastAsia="Arial"/>
          <w:b/>
          <w:sz w:val="22"/>
          <w:szCs w:val="22"/>
        </w:rPr>
        <w:t>Marcar a dose</w:t>
      </w:r>
    </w:p>
    <w:p w14:paraId="362B4C53" w14:textId="77777777" w:rsidR="00E32224" w:rsidRPr="007069D7" w:rsidRDefault="00E32224" w:rsidP="00E32224">
      <w:pPr>
        <w:rPr>
          <w:rFonts w:eastAsia="Arial"/>
          <w:sz w:val="22"/>
          <w:szCs w:val="22"/>
        </w:rPr>
      </w:pPr>
    </w:p>
    <w:p w14:paraId="361BD535" w14:textId="77777777" w:rsidR="00E32224" w:rsidRPr="007069D7" w:rsidRDefault="00E32224" w:rsidP="00E32224">
      <w:pPr>
        <w:widowControl w:val="0"/>
        <w:numPr>
          <w:ilvl w:val="1"/>
          <w:numId w:val="132"/>
        </w:numPr>
        <w:tabs>
          <w:tab w:val="left" w:pos="720"/>
        </w:tabs>
        <w:suppressAutoHyphens/>
        <w:autoSpaceDN w:val="0"/>
        <w:ind w:left="567" w:hanging="567"/>
        <w:rPr>
          <w:spacing w:val="-1"/>
          <w:sz w:val="22"/>
          <w:szCs w:val="22"/>
        </w:rPr>
      </w:pPr>
      <w:r w:rsidRPr="007069D7">
        <w:rPr>
          <w:spacing w:val="-1"/>
          <w:sz w:val="22"/>
          <w:szCs w:val="22"/>
        </w:rPr>
        <w:t>Pode injetar 1 a 60 unidades numa única injeção.</w:t>
      </w:r>
    </w:p>
    <w:p w14:paraId="64CF2FEA" w14:textId="77777777" w:rsidR="00E32224" w:rsidRPr="007069D7" w:rsidRDefault="00E32224" w:rsidP="00E32224">
      <w:pPr>
        <w:widowControl w:val="0"/>
        <w:numPr>
          <w:ilvl w:val="1"/>
          <w:numId w:val="132"/>
        </w:numPr>
        <w:tabs>
          <w:tab w:val="left" w:pos="720"/>
        </w:tabs>
        <w:suppressAutoHyphens/>
        <w:autoSpaceDN w:val="0"/>
        <w:ind w:left="567" w:hanging="567"/>
        <w:rPr>
          <w:sz w:val="22"/>
          <w:szCs w:val="22"/>
        </w:rPr>
      </w:pPr>
      <w:r w:rsidRPr="007069D7">
        <w:rPr>
          <w:spacing w:val="-1"/>
          <w:sz w:val="22"/>
          <w:szCs w:val="22"/>
        </w:rPr>
        <w:t>Se a sua dose for superior a 60 unidades, terá de administrar mais do que uma injeção.</w:t>
      </w:r>
    </w:p>
    <w:p w14:paraId="7B6DFFCB" w14:textId="77777777" w:rsidR="00E32224" w:rsidRPr="007069D7" w:rsidRDefault="00E32224" w:rsidP="00E32224">
      <w:pPr>
        <w:widowControl w:val="0"/>
        <w:numPr>
          <w:ilvl w:val="2"/>
          <w:numId w:val="132"/>
        </w:numPr>
        <w:tabs>
          <w:tab w:val="left" w:pos="720"/>
        </w:tabs>
        <w:suppressAutoHyphens/>
        <w:autoSpaceDN w:val="0"/>
        <w:ind w:left="737" w:hanging="170"/>
        <w:rPr>
          <w:spacing w:val="-1"/>
          <w:sz w:val="22"/>
          <w:szCs w:val="22"/>
        </w:rPr>
      </w:pPr>
      <w:r w:rsidRPr="007069D7">
        <w:rPr>
          <w:sz w:val="22"/>
          <w:szCs w:val="22"/>
        </w:rPr>
        <w:t>Se precisar de ajuda para decidir como dividir a dose, pergunte ao seu profissional de saúde</w:t>
      </w:r>
      <w:r w:rsidRPr="007069D7">
        <w:rPr>
          <w:spacing w:val="-1"/>
          <w:sz w:val="22"/>
          <w:szCs w:val="22"/>
        </w:rPr>
        <w:t>.</w:t>
      </w:r>
    </w:p>
    <w:p w14:paraId="45FAFC24" w14:textId="77777777" w:rsidR="00E32224" w:rsidRPr="007069D7" w:rsidRDefault="00E32224" w:rsidP="00E32224">
      <w:pPr>
        <w:widowControl w:val="0"/>
        <w:numPr>
          <w:ilvl w:val="2"/>
          <w:numId w:val="132"/>
        </w:numPr>
        <w:tabs>
          <w:tab w:val="left" w:pos="720"/>
        </w:tabs>
        <w:suppressAutoHyphens/>
        <w:autoSpaceDN w:val="0"/>
        <w:ind w:left="737" w:hanging="170"/>
        <w:rPr>
          <w:rFonts w:eastAsia="Arial"/>
          <w:sz w:val="22"/>
          <w:szCs w:val="22"/>
        </w:rPr>
      </w:pPr>
      <w:r w:rsidRPr="007069D7">
        <w:rPr>
          <w:spacing w:val="-1"/>
          <w:sz w:val="22"/>
          <w:szCs w:val="22"/>
        </w:rPr>
        <w:t>Deve utilizar uma agulha nova para cada injeção e repetir os passos do processo de purga.</w:t>
      </w:r>
    </w:p>
    <w:p w14:paraId="48A7D269" w14:textId="77777777" w:rsidR="00E32224" w:rsidRPr="007069D7" w:rsidRDefault="00E32224" w:rsidP="00E32224">
      <w:pPr>
        <w:rPr>
          <w:rFonts w:eastAsia="Arial"/>
          <w:sz w:val="22"/>
          <w:szCs w:val="22"/>
        </w:rPr>
      </w:pPr>
    </w:p>
    <w:tbl>
      <w:tblPr>
        <w:tblW w:w="0" w:type="auto"/>
        <w:tblInd w:w="108" w:type="dxa"/>
        <w:tblLayout w:type="fixed"/>
        <w:tblLook w:val="04A0" w:firstRow="1" w:lastRow="0" w:firstColumn="1" w:lastColumn="0" w:noHBand="0" w:noVBand="1"/>
      </w:tblPr>
      <w:tblGrid>
        <w:gridCol w:w="4253"/>
        <w:gridCol w:w="4161"/>
      </w:tblGrid>
      <w:tr w:rsidR="00E32224" w:rsidRPr="007069D7" w14:paraId="27498D9C" w14:textId="77777777" w:rsidTr="004E084F">
        <w:trPr>
          <w:trHeight w:val="7170"/>
        </w:trPr>
        <w:tc>
          <w:tcPr>
            <w:tcW w:w="4253" w:type="dxa"/>
            <w:tcBorders>
              <w:top w:val="single" w:sz="4" w:space="0" w:color="000000"/>
              <w:left w:val="nil"/>
              <w:bottom w:val="nil"/>
              <w:right w:val="nil"/>
            </w:tcBorders>
          </w:tcPr>
          <w:p w14:paraId="693FDE1C" w14:textId="77777777" w:rsidR="00E32224" w:rsidRPr="007069D7" w:rsidRDefault="00E32224">
            <w:pPr>
              <w:spacing w:before="120"/>
              <w:rPr>
                <w:sz w:val="22"/>
                <w:szCs w:val="22"/>
                <w:lang w:eastAsia="zh-CN"/>
              </w:rPr>
            </w:pPr>
            <w:r w:rsidRPr="007069D7">
              <w:rPr>
                <w:b/>
                <w:sz w:val="22"/>
                <w:szCs w:val="22"/>
              </w:rPr>
              <w:lastRenderedPageBreak/>
              <w:t>Passo 10:</w:t>
            </w:r>
          </w:p>
          <w:p w14:paraId="5238BB73" w14:textId="77777777" w:rsidR="00E32224" w:rsidRPr="007069D7" w:rsidRDefault="00E32224">
            <w:pPr>
              <w:spacing w:before="120"/>
              <w:ind w:left="601" w:hanging="567"/>
              <w:rPr>
                <w:sz w:val="22"/>
                <w:szCs w:val="22"/>
              </w:rPr>
            </w:pPr>
            <w:r w:rsidRPr="007069D7">
              <w:rPr>
                <w:sz w:val="22"/>
                <w:szCs w:val="22"/>
              </w:rPr>
              <w:t>•</w:t>
            </w:r>
            <w:r w:rsidRPr="007069D7">
              <w:rPr>
                <w:sz w:val="22"/>
                <w:szCs w:val="22"/>
              </w:rPr>
              <w:tab/>
              <w:t>Rode o botão doseador para marcar o número de unidades que precisa de injetar. O indicador da dose deverá estar alinhado com a sua dose.</w:t>
            </w:r>
          </w:p>
          <w:p w14:paraId="657C1E77" w14:textId="77777777" w:rsidR="00FD5729" w:rsidRPr="007069D7" w:rsidRDefault="00E32224" w:rsidP="00FD5729">
            <w:pPr>
              <w:numPr>
                <w:ilvl w:val="0"/>
                <w:numId w:val="157"/>
              </w:numPr>
              <w:spacing w:before="120"/>
              <w:rPr>
                <w:sz w:val="22"/>
                <w:szCs w:val="22"/>
              </w:rPr>
            </w:pPr>
            <w:r w:rsidRPr="007069D7">
              <w:rPr>
                <w:sz w:val="22"/>
                <w:szCs w:val="22"/>
              </w:rPr>
              <w:t>A Caneta marca 1 unidade de cada vez.</w:t>
            </w:r>
          </w:p>
          <w:p w14:paraId="65A9A673" w14:textId="77777777" w:rsidR="00FD5729" w:rsidRPr="007069D7" w:rsidRDefault="00E32224" w:rsidP="00FD5729">
            <w:pPr>
              <w:numPr>
                <w:ilvl w:val="0"/>
                <w:numId w:val="157"/>
              </w:numPr>
              <w:spacing w:before="120"/>
              <w:rPr>
                <w:sz w:val="22"/>
                <w:szCs w:val="22"/>
              </w:rPr>
            </w:pPr>
            <w:r w:rsidRPr="007069D7">
              <w:rPr>
                <w:sz w:val="22"/>
                <w:szCs w:val="22"/>
              </w:rPr>
              <w:t>O botão doseador emite um clique ao rodar.</w:t>
            </w:r>
          </w:p>
          <w:p w14:paraId="38638735" w14:textId="77777777" w:rsidR="00FD5729" w:rsidRPr="007069D7" w:rsidRDefault="00E32224" w:rsidP="00FD5729">
            <w:pPr>
              <w:numPr>
                <w:ilvl w:val="0"/>
                <w:numId w:val="157"/>
              </w:numPr>
              <w:spacing w:before="120"/>
              <w:rPr>
                <w:sz w:val="22"/>
                <w:szCs w:val="22"/>
              </w:rPr>
            </w:pPr>
            <w:r w:rsidRPr="007069D7">
              <w:rPr>
                <w:b/>
                <w:bCs/>
                <w:sz w:val="22"/>
                <w:szCs w:val="22"/>
              </w:rPr>
              <w:t>NÃO</w:t>
            </w:r>
            <w:r w:rsidRPr="007069D7">
              <w:rPr>
                <w:sz w:val="22"/>
                <w:szCs w:val="22"/>
              </w:rPr>
              <w:t xml:space="preserve"> marque a sua dose contando os cliques, pois pode marcar uma dose errada.</w:t>
            </w:r>
          </w:p>
          <w:p w14:paraId="5D46D8A4" w14:textId="77777777" w:rsidR="00FD5729" w:rsidRPr="007069D7" w:rsidRDefault="00E32224" w:rsidP="00FD5729">
            <w:pPr>
              <w:numPr>
                <w:ilvl w:val="0"/>
                <w:numId w:val="157"/>
              </w:numPr>
              <w:spacing w:before="120"/>
              <w:rPr>
                <w:sz w:val="22"/>
                <w:szCs w:val="22"/>
              </w:rPr>
            </w:pPr>
            <w:r w:rsidRPr="007069D7">
              <w:rPr>
                <w:sz w:val="22"/>
                <w:szCs w:val="22"/>
              </w:rPr>
              <w:t>A dose pode ser corrigida, rodando o botão doseador em qualquer das direções até que a dose correta esteja alinhada com o indicador da dose.</w:t>
            </w:r>
          </w:p>
          <w:p w14:paraId="01F1E3FF" w14:textId="77777777" w:rsidR="00FD5729" w:rsidRPr="007069D7" w:rsidRDefault="00E32224" w:rsidP="00FD5729">
            <w:pPr>
              <w:numPr>
                <w:ilvl w:val="0"/>
                <w:numId w:val="157"/>
              </w:numPr>
              <w:spacing w:before="120"/>
              <w:rPr>
                <w:sz w:val="22"/>
                <w:szCs w:val="22"/>
              </w:rPr>
            </w:pPr>
            <w:r w:rsidRPr="007069D7">
              <w:rPr>
                <w:sz w:val="22"/>
                <w:szCs w:val="22"/>
              </w:rPr>
              <w:t>Os números pares estão impressos no mostrador.</w:t>
            </w:r>
          </w:p>
          <w:p w14:paraId="37C46E00" w14:textId="77777777" w:rsidR="00E32224" w:rsidRPr="007069D7" w:rsidRDefault="00E32224" w:rsidP="00FD5729">
            <w:pPr>
              <w:numPr>
                <w:ilvl w:val="0"/>
                <w:numId w:val="157"/>
              </w:numPr>
              <w:spacing w:before="120"/>
              <w:rPr>
                <w:sz w:val="22"/>
                <w:szCs w:val="22"/>
              </w:rPr>
            </w:pPr>
            <w:r w:rsidRPr="007069D7">
              <w:rPr>
                <w:sz w:val="22"/>
                <w:szCs w:val="22"/>
              </w:rPr>
              <w:t>Os números ímpares, depois do número 1, aparecem sob a forma de linhas completas.</w:t>
            </w:r>
          </w:p>
          <w:p w14:paraId="05BCD0F8" w14:textId="77777777" w:rsidR="00E32224" w:rsidRPr="007069D7" w:rsidRDefault="00E32224">
            <w:pPr>
              <w:spacing w:before="120"/>
              <w:ind w:left="1168"/>
              <w:rPr>
                <w:sz w:val="22"/>
                <w:szCs w:val="22"/>
              </w:rPr>
            </w:pPr>
          </w:p>
          <w:p w14:paraId="37A971D7" w14:textId="77777777" w:rsidR="00E32224" w:rsidRPr="007069D7" w:rsidRDefault="00E32224">
            <w:pPr>
              <w:tabs>
                <w:tab w:val="left" w:pos="567"/>
              </w:tabs>
              <w:suppressAutoHyphens/>
              <w:overflowPunct w:val="0"/>
              <w:autoSpaceDE w:val="0"/>
              <w:spacing w:before="120" w:line="260" w:lineRule="exact"/>
              <w:ind w:left="601" w:hanging="601"/>
              <w:rPr>
                <w:sz w:val="22"/>
                <w:szCs w:val="22"/>
                <w:lang w:eastAsia="zh-CN"/>
              </w:rPr>
            </w:pPr>
            <w:r w:rsidRPr="007069D7">
              <w:rPr>
                <w:sz w:val="22"/>
                <w:szCs w:val="22"/>
              </w:rPr>
              <w:t>•</w:t>
            </w:r>
            <w:r w:rsidRPr="007069D7">
              <w:rPr>
                <w:sz w:val="22"/>
                <w:szCs w:val="22"/>
              </w:rPr>
              <w:tab/>
            </w:r>
            <w:r w:rsidRPr="007069D7">
              <w:rPr>
                <w:b/>
                <w:bCs/>
                <w:sz w:val="22"/>
                <w:szCs w:val="22"/>
              </w:rPr>
              <w:t>Verifique sempre o número que aparece no mostrador posológico para garantir que marcou a dose correta</w:t>
            </w:r>
            <w:r w:rsidRPr="007069D7">
              <w:rPr>
                <w:b/>
                <w:sz w:val="22"/>
                <w:szCs w:val="22"/>
              </w:rPr>
              <w:t>.</w:t>
            </w:r>
          </w:p>
        </w:tc>
        <w:tc>
          <w:tcPr>
            <w:tcW w:w="4161" w:type="dxa"/>
            <w:tcBorders>
              <w:top w:val="single" w:sz="4" w:space="0" w:color="000000"/>
              <w:left w:val="nil"/>
              <w:bottom w:val="nil"/>
              <w:right w:val="nil"/>
            </w:tcBorders>
          </w:tcPr>
          <w:p w14:paraId="7A812456" w14:textId="77777777" w:rsidR="00E32224" w:rsidRPr="007069D7" w:rsidRDefault="00AA4813">
            <w:pPr>
              <w:snapToGrid w:val="0"/>
              <w:spacing w:before="120"/>
              <w:jc w:val="center"/>
              <w:rPr>
                <w:sz w:val="22"/>
                <w:szCs w:val="22"/>
                <w:lang w:eastAsia="zh-CN"/>
              </w:rPr>
            </w:pPr>
            <w:r w:rsidRPr="007069D7">
              <w:rPr>
                <w:noProof/>
              </w:rPr>
              <w:drawing>
                <wp:inline distT="0" distB="0" distL="0" distR="0" wp14:anchorId="05EC9DAB" wp14:editId="61695A7F">
                  <wp:extent cx="1301115" cy="867410"/>
                  <wp:effectExtent l="0" t="0" r="0" b="8890"/>
                  <wp:docPr id="36" name="Picture 36" descr="C:\Users\va04617\AppData\Local\Microsoft\Windows\Temporary Internet Files\Content.Word\TSTIM0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04617\AppData\Local\Microsoft\Windows\Temporary Internet Files\Content.Word\TSTIM0005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1115" cy="867410"/>
                          </a:xfrm>
                          <a:prstGeom prst="rect">
                            <a:avLst/>
                          </a:prstGeom>
                          <a:noFill/>
                          <a:ln>
                            <a:noFill/>
                          </a:ln>
                        </pic:spPr>
                      </pic:pic>
                    </a:graphicData>
                  </a:graphic>
                </wp:inline>
              </w:drawing>
            </w:r>
          </w:p>
          <w:p w14:paraId="475BF246" w14:textId="77777777" w:rsidR="00AA4813" w:rsidRPr="007069D7" w:rsidRDefault="00AA4813" w:rsidP="00F70760">
            <w:pPr>
              <w:snapToGrid w:val="0"/>
              <w:jc w:val="center"/>
              <w:rPr>
                <w:sz w:val="22"/>
                <w:szCs w:val="22"/>
                <w:lang w:eastAsia="zh-CN"/>
              </w:rPr>
            </w:pPr>
          </w:p>
          <w:p w14:paraId="2D6A4B29" w14:textId="77777777" w:rsidR="00E32224" w:rsidRPr="007069D7" w:rsidRDefault="00771395" w:rsidP="00771395">
            <w:pPr>
              <w:spacing w:before="120"/>
              <w:ind w:left="561"/>
              <w:jc w:val="center"/>
              <w:rPr>
                <w:sz w:val="22"/>
                <w:szCs w:val="22"/>
              </w:rPr>
            </w:pPr>
            <w:r w:rsidRPr="007069D7">
              <w:rPr>
                <w:noProof/>
              </w:rPr>
              <w:drawing>
                <wp:inline distT="0" distB="0" distL="0" distR="0" wp14:anchorId="21C1AEE1" wp14:editId="4A94E7C5">
                  <wp:extent cx="1407697" cy="1138967"/>
                  <wp:effectExtent l="0" t="0" r="2540" b="4445"/>
                  <wp:docPr id="13" name="Picture 13" descr="C:\Users\va04617\AppData\Local\Microsoft\Windows\Temporary Internet Files\Content.Word\TSTIM0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04617\AppData\Local\Microsoft\Windows\Temporary Internet Files\Content.Word\TSTIM0005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6388" cy="1154090"/>
                          </a:xfrm>
                          <a:prstGeom prst="rect">
                            <a:avLst/>
                          </a:prstGeom>
                          <a:noFill/>
                          <a:ln>
                            <a:noFill/>
                          </a:ln>
                        </pic:spPr>
                      </pic:pic>
                    </a:graphicData>
                  </a:graphic>
                </wp:inline>
              </w:drawing>
            </w:r>
          </w:p>
          <w:p w14:paraId="61D234AA" w14:textId="77777777" w:rsidR="00E32224" w:rsidRPr="007069D7" w:rsidRDefault="00E32224" w:rsidP="004E084F">
            <w:pPr>
              <w:spacing w:before="120"/>
              <w:ind w:left="1740"/>
              <w:rPr>
                <w:sz w:val="22"/>
                <w:szCs w:val="22"/>
              </w:rPr>
            </w:pPr>
            <w:r w:rsidRPr="007069D7">
              <w:rPr>
                <w:sz w:val="22"/>
                <w:szCs w:val="22"/>
              </w:rPr>
              <w:t>(Exemplo: 12</w:t>
            </w:r>
            <w:r w:rsidR="00556417" w:rsidRPr="007069D7">
              <w:rPr>
                <w:sz w:val="22"/>
                <w:szCs w:val="22"/>
              </w:rPr>
              <w:t xml:space="preserve"> </w:t>
            </w:r>
            <w:r w:rsidRPr="007069D7">
              <w:rPr>
                <w:sz w:val="22"/>
                <w:szCs w:val="22"/>
              </w:rPr>
              <w:t>unidades marcadas no mostrador posológico)</w:t>
            </w:r>
          </w:p>
          <w:p w14:paraId="583B569E" w14:textId="77777777" w:rsidR="00E32224" w:rsidRPr="007069D7" w:rsidRDefault="00E32224" w:rsidP="00F70760">
            <w:pPr>
              <w:ind w:left="2448"/>
              <w:rPr>
                <w:sz w:val="22"/>
                <w:szCs w:val="22"/>
              </w:rPr>
            </w:pPr>
          </w:p>
          <w:p w14:paraId="7776C4B6" w14:textId="77777777" w:rsidR="00E32224" w:rsidRPr="007069D7" w:rsidRDefault="00771395" w:rsidP="00771395">
            <w:pPr>
              <w:spacing w:before="120"/>
              <w:ind w:left="1122"/>
              <w:rPr>
                <w:sz w:val="22"/>
                <w:szCs w:val="22"/>
              </w:rPr>
            </w:pPr>
            <w:r w:rsidRPr="007069D7">
              <w:rPr>
                <w:noProof/>
              </w:rPr>
              <w:drawing>
                <wp:inline distT="0" distB="0" distL="0" distR="0" wp14:anchorId="2F55CCEA" wp14:editId="418C9DF7">
                  <wp:extent cx="1468590" cy="1184031"/>
                  <wp:effectExtent l="0" t="0" r="0" b="0"/>
                  <wp:docPr id="14" name="Picture 14" descr="C:\Users\va04617\AppData\Local\Microsoft\Windows\Temporary Internet Files\Content.Word\TSTIM0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04617\AppData\Local\Microsoft\Windows\Temporary Internet Files\Content.Word\TSTIM00053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7053" cy="1198917"/>
                          </a:xfrm>
                          <a:prstGeom prst="rect">
                            <a:avLst/>
                          </a:prstGeom>
                          <a:noFill/>
                          <a:ln>
                            <a:noFill/>
                          </a:ln>
                        </pic:spPr>
                      </pic:pic>
                    </a:graphicData>
                  </a:graphic>
                </wp:inline>
              </w:drawing>
            </w:r>
          </w:p>
          <w:p w14:paraId="226567BD" w14:textId="77777777" w:rsidR="00E32224" w:rsidRPr="007069D7" w:rsidRDefault="00E32224" w:rsidP="004E084F">
            <w:pPr>
              <w:tabs>
                <w:tab w:val="left" w:pos="567"/>
              </w:tabs>
              <w:suppressAutoHyphens/>
              <w:overflowPunct w:val="0"/>
              <w:autoSpaceDE w:val="0"/>
              <w:spacing w:before="120" w:line="260" w:lineRule="exact"/>
              <w:ind w:left="1740"/>
              <w:rPr>
                <w:lang w:eastAsia="zh-CN"/>
              </w:rPr>
            </w:pPr>
            <w:r w:rsidRPr="007069D7">
              <w:rPr>
                <w:sz w:val="22"/>
                <w:szCs w:val="22"/>
              </w:rPr>
              <w:t>(Exemplo: 25 unidades marcadas no mostrador posológico)</w:t>
            </w:r>
          </w:p>
        </w:tc>
      </w:tr>
    </w:tbl>
    <w:p w14:paraId="4BCA6C3E" w14:textId="77777777" w:rsidR="00E32224" w:rsidRPr="007069D7" w:rsidRDefault="004E084F" w:rsidP="00E32224">
      <w:pPr>
        <w:rPr>
          <w:sz w:val="22"/>
          <w:szCs w:val="22"/>
          <w:lang w:eastAsia="zh-CN"/>
        </w:rPr>
      </w:pPr>
      <w:r w:rsidRPr="007069D7">
        <w:rPr>
          <w:noProof/>
          <w:lang w:eastAsia="zh-CN"/>
        </w:rPr>
        <mc:AlternateContent>
          <mc:Choice Requires="wpg">
            <w:drawing>
              <wp:inline distT="0" distB="0" distL="0" distR="0" wp14:anchorId="49B5B945" wp14:editId="5B915EDC">
                <wp:extent cx="5652770" cy="26035"/>
                <wp:effectExtent l="9525" t="0" r="5080" b="12065"/>
                <wp:docPr id="1877"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6035"/>
                          <a:chOff x="0" y="-1"/>
                          <a:chExt cx="8902" cy="41"/>
                        </a:xfrm>
                      </wpg:grpSpPr>
                      <wpg:grpSp>
                        <wpg:cNvPr id="1878" name="Group 121"/>
                        <wpg:cNvGrpSpPr>
                          <a:grpSpLocks/>
                        </wpg:cNvGrpSpPr>
                        <wpg:grpSpPr bwMode="auto">
                          <a:xfrm>
                            <a:off x="0" y="-1"/>
                            <a:ext cx="8902" cy="41"/>
                            <a:chOff x="0" y="-1"/>
                            <a:chExt cx="8902" cy="41"/>
                          </a:xfrm>
                        </wpg:grpSpPr>
                        <wps:wsp>
                          <wps:cNvPr id="1879" name="Freeform 122"/>
                          <wps:cNvSpPr>
                            <a:spLocks noChangeArrowheads="1"/>
                          </wps:cNvSpPr>
                          <wps:spPr bwMode="auto">
                            <a:xfrm flipV="1">
                              <a:off x="0" y="0"/>
                              <a:ext cx="8901" cy="40"/>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75" style="width:445.1pt;height:2.05pt;mso-position-horizontal-relative:char;mso-position-vertical-relative:line" coordsize="8902,41" coordorigin=",-1" o:spid="_x0000_s1026" w14:anchorId="06756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">
                <v:group id="Group 121" style="position:absolute;top:-1;width:8902;height:41" coordsize="8902,41" coordorigin=",-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22" style="position:absolute;width:8901;height:40;flip:y;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">
                    <v:stroke endcap="square"/>
                    <v:path o:connecttype="custom" o:connectlocs="0,0;8900,0" o:connectangles="0,0"/>
                  </v:shape>
                </v:group>
                <w10:anchorlock/>
              </v:group>
            </w:pict>
          </mc:Fallback>
        </mc:AlternateContent>
      </w:r>
    </w:p>
    <w:p w14:paraId="2FA766CF" w14:textId="77777777" w:rsidR="00E32224" w:rsidRPr="007069D7" w:rsidRDefault="00E32224" w:rsidP="00E32224">
      <w:pPr>
        <w:pStyle w:val="Heading3"/>
        <w:numPr>
          <w:ilvl w:val="2"/>
          <w:numId w:val="130"/>
        </w:numPr>
        <w:tabs>
          <w:tab w:val="left" w:pos="567"/>
        </w:tabs>
        <w:suppressAutoHyphens/>
        <w:spacing w:before="0" w:line="260" w:lineRule="exact"/>
        <w:ind w:left="567" w:firstLine="0"/>
        <w:rPr>
          <w:sz w:val="22"/>
          <w:szCs w:val="22"/>
          <w:lang w:val="pt-PT"/>
        </w:rPr>
      </w:pPr>
    </w:p>
    <w:p w14:paraId="441FD656" w14:textId="73887D95" w:rsidR="00E32224" w:rsidRPr="007069D7" w:rsidRDefault="00E32224" w:rsidP="00E32224">
      <w:pPr>
        <w:pStyle w:val="Heading3"/>
        <w:keepNext w:val="0"/>
        <w:keepLines w:val="0"/>
        <w:widowControl w:val="0"/>
        <w:numPr>
          <w:ilvl w:val="1"/>
          <w:numId w:val="132"/>
        </w:numPr>
        <w:tabs>
          <w:tab w:val="left" w:pos="720"/>
        </w:tabs>
        <w:suppressAutoHyphens/>
        <w:spacing w:before="0" w:after="0"/>
        <w:ind w:left="567" w:hanging="567"/>
        <w:rPr>
          <w:sz w:val="22"/>
          <w:szCs w:val="22"/>
          <w:lang w:val="pt-PT"/>
        </w:rPr>
      </w:pPr>
      <w:r w:rsidRPr="007069D7">
        <w:rPr>
          <w:b w:val="0"/>
          <w:spacing w:val="-1"/>
          <w:sz w:val="22"/>
          <w:szCs w:val="22"/>
          <w:lang w:val="pt-PT"/>
        </w:rPr>
        <w:t>A Caneta não lhe permitirá que marque mais do que o número de unidades que restam na Caneta.</w:t>
      </w:r>
      <w:r w:rsidR="00C25352">
        <w:rPr>
          <w:b w:val="0"/>
          <w:spacing w:val="-1"/>
          <w:sz w:val="22"/>
          <w:szCs w:val="22"/>
          <w:lang w:val="pt-PT"/>
        </w:rPr>
        <w:fldChar w:fldCharType="begin"/>
      </w:r>
      <w:r w:rsidR="00C25352">
        <w:rPr>
          <w:b w:val="0"/>
          <w:spacing w:val="-1"/>
          <w:sz w:val="22"/>
          <w:szCs w:val="22"/>
          <w:lang w:val="pt-PT"/>
        </w:rPr>
        <w:instrText xml:space="preserve"> DOCVARIABLE vault_nd_3b5dfdeb-a9d1-488f-989c-c5b1d0cdc502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146E717E" w14:textId="77777777" w:rsidR="00E32224" w:rsidRPr="007069D7" w:rsidRDefault="00E32224" w:rsidP="00E32224">
      <w:pPr>
        <w:widowControl w:val="0"/>
        <w:numPr>
          <w:ilvl w:val="1"/>
          <w:numId w:val="132"/>
        </w:numPr>
        <w:tabs>
          <w:tab w:val="left" w:pos="720"/>
        </w:tabs>
        <w:suppressAutoHyphens/>
        <w:autoSpaceDN w:val="0"/>
        <w:ind w:left="567" w:hanging="567"/>
        <w:rPr>
          <w:spacing w:val="-1"/>
          <w:sz w:val="22"/>
          <w:szCs w:val="22"/>
        </w:rPr>
      </w:pPr>
      <w:r w:rsidRPr="007069D7">
        <w:rPr>
          <w:sz w:val="22"/>
          <w:szCs w:val="22"/>
        </w:rPr>
        <w:t>Se precisar de injetar mais do que o número de unidades que restam na Caneta, poderá</w:t>
      </w:r>
      <w:r w:rsidRPr="007069D7">
        <w:rPr>
          <w:spacing w:val="-1"/>
          <w:sz w:val="22"/>
          <w:szCs w:val="22"/>
        </w:rPr>
        <w:t>:</w:t>
      </w:r>
    </w:p>
    <w:p w14:paraId="6C04B6DA" w14:textId="77777777" w:rsidR="00E32224" w:rsidRPr="007069D7" w:rsidRDefault="00E32224" w:rsidP="00E32224">
      <w:pPr>
        <w:widowControl w:val="0"/>
        <w:numPr>
          <w:ilvl w:val="2"/>
          <w:numId w:val="132"/>
        </w:numPr>
        <w:tabs>
          <w:tab w:val="left" w:pos="720"/>
        </w:tabs>
        <w:suppressAutoHyphens/>
        <w:autoSpaceDN w:val="0"/>
        <w:ind w:left="737" w:hanging="170"/>
        <w:rPr>
          <w:spacing w:val="-1"/>
          <w:sz w:val="22"/>
          <w:szCs w:val="22"/>
        </w:rPr>
      </w:pPr>
      <w:r w:rsidRPr="007069D7">
        <w:rPr>
          <w:spacing w:val="-1"/>
          <w:sz w:val="22"/>
          <w:szCs w:val="22"/>
        </w:rPr>
        <w:t xml:space="preserve">injetar o que resta na Caneta e depois utilizar uma Caneta nova para injetar o resto da dose, </w:t>
      </w:r>
      <w:r w:rsidRPr="007069D7">
        <w:rPr>
          <w:b/>
          <w:bCs/>
          <w:spacing w:val="-1"/>
          <w:sz w:val="22"/>
          <w:szCs w:val="22"/>
        </w:rPr>
        <w:t>ou</w:t>
      </w:r>
      <w:r w:rsidRPr="007069D7">
        <w:rPr>
          <w:spacing w:val="-1"/>
          <w:sz w:val="22"/>
          <w:szCs w:val="22"/>
        </w:rPr>
        <w:t xml:space="preserve"> </w:t>
      </w:r>
    </w:p>
    <w:p w14:paraId="0BE7BF5C" w14:textId="77777777" w:rsidR="00E32224" w:rsidRPr="007069D7" w:rsidRDefault="00E32224" w:rsidP="00E32224">
      <w:pPr>
        <w:widowControl w:val="0"/>
        <w:numPr>
          <w:ilvl w:val="2"/>
          <w:numId w:val="132"/>
        </w:numPr>
        <w:tabs>
          <w:tab w:val="left" w:pos="720"/>
        </w:tabs>
        <w:suppressAutoHyphens/>
        <w:autoSpaceDN w:val="0"/>
        <w:ind w:left="1134" w:hanging="567"/>
        <w:rPr>
          <w:spacing w:val="-1"/>
          <w:sz w:val="22"/>
          <w:szCs w:val="22"/>
        </w:rPr>
      </w:pPr>
      <w:r w:rsidRPr="007069D7">
        <w:rPr>
          <w:spacing w:val="-1"/>
          <w:sz w:val="22"/>
          <w:szCs w:val="22"/>
        </w:rPr>
        <w:t>utilizar uma Caneta nova e injetar a dose completa.</w:t>
      </w:r>
    </w:p>
    <w:p w14:paraId="54A4F121" w14:textId="77777777" w:rsidR="00E32224" w:rsidRPr="007069D7" w:rsidRDefault="00E32224" w:rsidP="00E32224">
      <w:pPr>
        <w:widowControl w:val="0"/>
        <w:numPr>
          <w:ilvl w:val="1"/>
          <w:numId w:val="132"/>
        </w:numPr>
        <w:tabs>
          <w:tab w:val="left" w:pos="720"/>
        </w:tabs>
        <w:suppressAutoHyphens/>
        <w:autoSpaceDN w:val="0"/>
        <w:ind w:left="567" w:hanging="567"/>
        <w:rPr>
          <w:b/>
          <w:spacing w:val="-1"/>
          <w:sz w:val="22"/>
          <w:szCs w:val="22"/>
          <w:shd w:val="clear" w:color="auto" w:fill="C0C0C0"/>
        </w:rPr>
      </w:pPr>
      <w:r w:rsidRPr="007069D7">
        <w:rPr>
          <w:spacing w:val="-1"/>
          <w:sz w:val="22"/>
          <w:szCs w:val="22"/>
        </w:rPr>
        <w:t>É normal ver uma pequena quantidade de insulina que fica na Caneta e que não pode injetar.</w:t>
      </w:r>
    </w:p>
    <w:p w14:paraId="56C36E7B" w14:textId="77777777" w:rsidR="00E32224" w:rsidRPr="007069D7" w:rsidRDefault="00E32224" w:rsidP="00E32224">
      <w:pPr>
        <w:rPr>
          <w:b/>
          <w:spacing w:val="-1"/>
          <w:sz w:val="22"/>
          <w:szCs w:val="22"/>
          <w:shd w:val="clear" w:color="auto" w:fill="C0C0C0"/>
        </w:rPr>
      </w:pPr>
    </w:p>
    <w:p w14:paraId="22724950" w14:textId="77777777" w:rsidR="00E32224" w:rsidRPr="007069D7" w:rsidRDefault="00E32224" w:rsidP="00E32224">
      <w:pPr>
        <w:rPr>
          <w:rFonts w:eastAsia="Arial"/>
          <w:sz w:val="22"/>
          <w:szCs w:val="22"/>
        </w:rPr>
      </w:pPr>
      <w:r w:rsidRPr="007069D7">
        <w:rPr>
          <w:b/>
          <w:sz w:val="22"/>
          <w:szCs w:val="22"/>
        </w:rPr>
        <w:t>Injetar a dose</w:t>
      </w:r>
    </w:p>
    <w:p w14:paraId="157359BB" w14:textId="77777777" w:rsidR="00E32224" w:rsidRPr="007069D7" w:rsidRDefault="00E32224" w:rsidP="00E32224">
      <w:pPr>
        <w:rPr>
          <w:rFonts w:eastAsia="Arial"/>
          <w:sz w:val="22"/>
          <w:szCs w:val="22"/>
        </w:rPr>
      </w:pPr>
    </w:p>
    <w:p w14:paraId="05462258" w14:textId="77777777" w:rsidR="00E32224" w:rsidRPr="007069D7" w:rsidRDefault="00E32224" w:rsidP="00E32224">
      <w:pPr>
        <w:widowControl w:val="0"/>
        <w:numPr>
          <w:ilvl w:val="1"/>
          <w:numId w:val="132"/>
        </w:numPr>
        <w:tabs>
          <w:tab w:val="left" w:pos="720"/>
        </w:tabs>
        <w:suppressAutoHyphens/>
        <w:autoSpaceDN w:val="0"/>
        <w:ind w:left="567" w:hanging="567"/>
        <w:rPr>
          <w:spacing w:val="-1"/>
          <w:sz w:val="22"/>
          <w:szCs w:val="22"/>
        </w:rPr>
      </w:pPr>
      <w:r w:rsidRPr="007069D7">
        <w:rPr>
          <w:spacing w:val="-1"/>
          <w:sz w:val="22"/>
          <w:szCs w:val="22"/>
        </w:rPr>
        <w:t>Injete a sua</w:t>
      </w:r>
      <w:r w:rsidRPr="007069D7">
        <w:rPr>
          <w:spacing w:val="2"/>
          <w:sz w:val="22"/>
          <w:szCs w:val="22"/>
        </w:rPr>
        <w:t xml:space="preserve"> </w:t>
      </w:r>
      <w:r w:rsidRPr="007069D7">
        <w:rPr>
          <w:spacing w:val="-1"/>
          <w:sz w:val="22"/>
          <w:szCs w:val="22"/>
        </w:rPr>
        <w:t>insulina como o seu profissional de saúde lhe mostrou.</w:t>
      </w:r>
    </w:p>
    <w:p w14:paraId="6EA0416A" w14:textId="77777777" w:rsidR="00E32224" w:rsidRPr="007069D7" w:rsidRDefault="00E32224" w:rsidP="00E32224">
      <w:pPr>
        <w:widowControl w:val="0"/>
        <w:numPr>
          <w:ilvl w:val="1"/>
          <w:numId w:val="132"/>
        </w:numPr>
        <w:tabs>
          <w:tab w:val="left" w:pos="720"/>
        </w:tabs>
        <w:suppressAutoHyphens/>
        <w:autoSpaceDN w:val="0"/>
        <w:ind w:left="567" w:hanging="567"/>
        <w:rPr>
          <w:b/>
          <w:spacing w:val="-1"/>
          <w:sz w:val="22"/>
          <w:szCs w:val="22"/>
        </w:rPr>
      </w:pPr>
      <w:r w:rsidRPr="007069D7">
        <w:rPr>
          <w:spacing w:val="-1"/>
          <w:sz w:val="22"/>
          <w:szCs w:val="22"/>
        </w:rPr>
        <w:t>Mude (rode) o local de injeção em cada injeção.</w:t>
      </w:r>
    </w:p>
    <w:p w14:paraId="14FA693C" w14:textId="77777777" w:rsidR="00E32224" w:rsidRPr="007069D7" w:rsidRDefault="00E32224" w:rsidP="00E32224">
      <w:pPr>
        <w:widowControl w:val="0"/>
        <w:numPr>
          <w:ilvl w:val="1"/>
          <w:numId w:val="132"/>
        </w:numPr>
        <w:tabs>
          <w:tab w:val="left" w:pos="720"/>
        </w:tabs>
        <w:suppressAutoHyphens/>
        <w:autoSpaceDN w:val="0"/>
        <w:ind w:left="567" w:hanging="567"/>
        <w:rPr>
          <w:rFonts w:eastAsia="Arial"/>
          <w:sz w:val="22"/>
          <w:szCs w:val="22"/>
        </w:rPr>
      </w:pPr>
      <w:r w:rsidRPr="007069D7">
        <w:rPr>
          <w:b/>
          <w:spacing w:val="-1"/>
          <w:sz w:val="22"/>
          <w:szCs w:val="22"/>
        </w:rPr>
        <w:t>Não</w:t>
      </w:r>
      <w:r w:rsidRPr="007069D7">
        <w:rPr>
          <w:b/>
          <w:sz w:val="22"/>
          <w:szCs w:val="22"/>
        </w:rPr>
        <w:t xml:space="preserve"> </w:t>
      </w:r>
      <w:r w:rsidRPr="007069D7">
        <w:rPr>
          <w:spacing w:val="-1"/>
          <w:sz w:val="22"/>
          <w:szCs w:val="22"/>
        </w:rPr>
        <w:t>tente mudar a dose, quando está a administrar a injeção.</w:t>
      </w:r>
    </w:p>
    <w:p w14:paraId="65A3E1A9" w14:textId="77777777" w:rsidR="00E32224" w:rsidRPr="007069D7" w:rsidRDefault="00E32224" w:rsidP="00E32224">
      <w:pPr>
        <w:rPr>
          <w:rFonts w:eastAsia="Arial"/>
          <w:sz w:val="22"/>
          <w:szCs w:val="22"/>
        </w:rPr>
      </w:pPr>
    </w:p>
    <w:tbl>
      <w:tblPr>
        <w:tblW w:w="0" w:type="auto"/>
        <w:tblInd w:w="108" w:type="dxa"/>
        <w:tblLayout w:type="fixed"/>
        <w:tblLook w:val="04A0" w:firstRow="1" w:lastRow="0" w:firstColumn="1" w:lastColumn="0" w:noHBand="0" w:noVBand="1"/>
      </w:tblPr>
      <w:tblGrid>
        <w:gridCol w:w="3076"/>
        <w:gridCol w:w="1152"/>
        <w:gridCol w:w="4186"/>
      </w:tblGrid>
      <w:tr w:rsidR="00E32224" w:rsidRPr="007069D7" w14:paraId="62EADB7F" w14:textId="77777777" w:rsidTr="00E32224">
        <w:trPr>
          <w:trHeight w:val="2925"/>
        </w:trPr>
        <w:tc>
          <w:tcPr>
            <w:tcW w:w="4228" w:type="dxa"/>
            <w:gridSpan w:val="2"/>
            <w:tcBorders>
              <w:top w:val="single" w:sz="4" w:space="0" w:color="000000"/>
              <w:left w:val="nil"/>
              <w:bottom w:val="single" w:sz="4" w:space="0" w:color="000000"/>
              <w:right w:val="nil"/>
            </w:tcBorders>
          </w:tcPr>
          <w:p w14:paraId="5B14F971" w14:textId="77777777" w:rsidR="00E32224" w:rsidRPr="007069D7" w:rsidRDefault="00E32224">
            <w:pPr>
              <w:spacing w:before="120"/>
              <w:rPr>
                <w:sz w:val="22"/>
                <w:szCs w:val="22"/>
                <w:lang w:eastAsia="zh-CN"/>
              </w:rPr>
            </w:pPr>
            <w:r w:rsidRPr="007069D7">
              <w:rPr>
                <w:b/>
                <w:sz w:val="22"/>
                <w:szCs w:val="22"/>
              </w:rPr>
              <w:t>Passo 11:</w:t>
            </w:r>
          </w:p>
          <w:p w14:paraId="4EB25737" w14:textId="77777777" w:rsidR="00E32224" w:rsidRPr="007069D7" w:rsidRDefault="00E32224">
            <w:pPr>
              <w:spacing w:before="120"/>
              <w:ind w:left="601" w:hanging="567"/>
              <w:rPr>
                <w:sz w:val="22"/>
                <w:szCs w:val="22"/>
              </w:rPr>
            </w:pPr>
            <w:r w:rsidRPr="007069D7">
              <w:rPr>
                <w:sz w:val="22"/>
                <w:szCs w:val="22"/>
              </w:rPr>
              <w:t>•</w:t>
            </w:r>
            <w:r w:rsidRPr="007069D7">
              <w:rPr>
                <w:sz w:val="22"/>
                <w:szCs w:val="22"/>
              </w:rPr>
              <w:tab/>
              <w:t>Escolha o local de injeção.</w:t>
            </w:r>
          </w:p>
          <w:p w14:paraId="2AC8B9CA" w14:textId="77777777" w:rsidR="00E32224" w:rsidRPr="007069D7" w:rsidRDefault="00E32224">
            <w:pPr>
              <w:spacing w:before="120"/>
              <w:ind w:left="601"/>
              <w:rPr>
                <w:sz w:val="22"/>
                <w:szCs w:val="22"/>
              </w:rPr>
            </w:pPr>
            <w:r w:rsidRPr="007069D7">
              <w:rPr>
                <w:sz w:val="22"/>
                <w:szCs w:val="22"/>
              </w:rPr>
              <w:t>A sua injeção é inje</w:t>
            </w:r>
            <w:r w:rsidR="002104D2" w:rsidRPr="007069D7">
              <w:rPr>
                <w:sz w:val="22"/>
                <w:szCs w:val="22"/>
              </w:rPr>
              <w:t>t</w:t>
            </w:r>
            <w:r w:rsidRPr="007069D7">
              <w:rPr>
                <w:sz w:val="22"/>
                <w:szCs w:val="22"/>
              </w:rPr>
              <w:t>ada debaixo da pele (subcutaneamente) na barriga, nádegas, coxas ou antebraços.</w:t>
            </w:r>
          </w:p>
          <w:p w14:paraId="718C47EE" w14:textId="77777777" w:rsidR="00E32224" w:rsidRPr="007069D7" w:rsidRDefault="00E32224">
            <w:pPr>
              <w:spacing w:before="120"/>
              <w:ind w:left="601" w:hanging="567"/>
              <w:rPr>
                <w:i/>
                <w:sz w:val="22"/>
                <w:szCs w:val="22"/>
              </w:rPr>
            </w:pPr>
            <w:r w:rsidRPr="007069D7">
              <w:rPr>
                <w:sz w:val="22"/>
                <w:szCs w:val="22"/>
              </w:rPr>
              <w:t>•</w:t>
            </w:r>
            <w:r w:rsidRPr="007069D7">
              <w:rPr>
                <w:sz w:val="22"/>
                <w:szCs w:val="22"/>
              </w:rPr>
              <w:tab/>
              <w:t>Limpe a pele com uma compressa e deixe secar e pele no local da injeção antes de administrar a sua dose</w:t>
            </w:r>
            <w:r w:rsidRPr="007069D7">
              <w:rPr>
                <w:spacing w:val="-1"/>
                <w:sz w:val="22"/>
                <w:szCs w:val="22"/>
              </w:rPr>
              <w:t>.</w:t>
            </w:r>
          </w:p>
          <w:p w14:paraId="2DB07597" w14:textId="77777777" w:rsidR="00E32224" w:rsidRPr="007069D7" w:rsidRDefault="00E32224">
            <w:pPr>
              <w:tabs>
                <w:tab w:val="left" w:pos="567"/>
              </w:tabs>
              <w:suppressAutoHyphens/>
              <w:overflowPunct w:val="0"/>
              <w:autoSpaceDE w:val="0"/>
              <w:spacing w:before="120" w:line="260" w:lineRule="exact"/>
              <w:ind w:left="601"/>
              <w:rPr>
                <w:i/>
                <w:sz w:val="22"/>
                <w:szCs w:val="22"/>
                <w:lang w:eastAsia="zh-CN"/>
              </w:rPr>
            </w:pPr>
          </w:p>
        </w:tc>
        <w:tc>
          <w:tcPr>
            <w:tcW w:w="4186" w:type="dxa"/>
            <w:tcBorders>
              <w:top w:val="single" w:sz="4" w:space="0" w:color="000000"/>
              <w:left w:val="nil"/>
              <w:bottom w:val="single" w:sz="4" w:space="0" w:color="000000"/>
              <w:right w:val="nil"/>
            </w:tcBorders>
          </w:tcPr>
          <w:p w14:paraId="659BECB5" w14:textId="77777777" w:rsidR="00E32224" w:rsidRPr="007069D7" w:rsidRDefault="00E32224">
            <w:pPr>
              <w:snapToGrid w:val="0"/>
              <w:spacing w:before="120"/>
              <w:jc w:val="center"/>
              <w:rPr>
                <w:sz w:val="22"/>
                <w:szCs w:val="22"/>
                <w:lang w:eastAsia="zh-CN"/>
              </w:rPr>
            </w:pPr>
          </w:p>
          <w:p w14:paraId="29D4C734" w14:textId="77777777" w:rsidR="00E32224" w:rsidRPr="007069D7" w:rsidRDefault="00771395" w:rsidP="00771395">
            <w:pPr>
              <w:spacing w:before="120"/>
              <w:jc w:val="center"/>
              <w:rPr>
                <w:sz w:val="22"/>
                <w:szCs w:val="22"/>
              </w:rPr>
            </w:pPr>
            <w:r w:rsidRPr="007069D7">
              <w:rPr>
                <w:noProof/>
              </w:rPr>
              <w:drawing>
                <wp:inline distT="0" distB="0" distL="0" distR="0" wp14:anchorId="72F1131B" wp14:editId="2576F64F">
                  <wp:extent cx="1380744" cy="13716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0744" cy="1371600"/>
                          </a:xfrm>
                          <a:prstGeom prst="rect">
                            <a:avLst/>
                          </a:prstGeom>
                        </pic:spPr>
                      </pic:pic>
                    </a:graphicData>
                  </a:graphic>
                </wp:inline>
              </w:drawing>
            </w:r>
          </w:p>
        </w:tc>
      </w:tr>
      <w:tr w:rsidR="00E32224" w:rsidRPr="007069D7" w14:paraId="0928A864" w14:textId="77777777" w:rsidTr="00E32224">
        <w:trPr>
          <w:cantSplit/>
        </w:trPr>
        <w:tc>
          <w:tcPr>
            <w:tcW w:w="4228" w:type="dxa"/>
            <w:gridSpan w:val="2"/>
            <w:tcMar>
              <w:top w:w="0" w:type="dxa"/>
              <w:left w:w="0" w:type="dxa"/>
              <w:bottom w:w="0" w:type="dxa"/>
              <w:right w:w="0" w:type="dxa"/>
            </w:tcMar>
            <w:hideMark/>
          </w:tcPr>
          <w:p w14:paraId="66F38D85" w14:textId="77777777" w:rsidR="00E32224" w:rsidRPr="007069D7" w:rsidRDefault="00E32224">
            <w:pPr>
              <w:spacing w:before="120"/>
              <w:ind w:left="601" w:hanging="601"/>
              <w:rPr>
                <w:sz w:val="22"/>
                <w:szCs w:val="22"/>
                <w:lang w:eastAsia="zh-CN"/>
              </w:rPr>
            </w:pPr>
            <w:r w:rsidRPr="007069D7">
              <w:rPr>
                <w:b/>
                <w:bCs/>
                <w:sz w:val="22"/>
                <w:szCs w:val="22"/>
              </w:rPr>
              <w:lastRenderedPageBreak/>
              <w:t>Passo 12:</w:t>
            </w:r>
          </w:p>
          <w:p w14:paraId="28892739" w14:textId="77777777" w:rsidR="00E32224" w:rsidRPr="007069D7" w:rsidRDefault="00E32224">
            <w:pPr>
              <w:spacing w:before="120"/>
              <w:ind w:left="601" w:hanging="601"/>
            </w:pPr>
            <w:r w:rsidRPr="007069D7">
              <w:rPr>
                <w:sz w:val="22"/>
                <w:szCs w:val="22"/>
              </w:rPr>
              <w:t>•</w:t>
            </w:r>
            <w:r w:rsidRPr="007069D7">
              <w:rPr>
                <w:sz w:val="22"/>
                <w:szCs w:val="22"/>
              </w:rPr>
              <w:tab/>
              <w:t>Insira a agulha na pele.</w:t>
            </w:r>
          </w:p>
          <w:p w14:paraId="30B26B82" w14:textId="77777777" w:rsidR="00E32224" w:rsidRPr="007069D7" w:rsidRDefault="00E32224">
            <w:pPr>
              <w:tabs>
                <w:tab w:val="left" w:pos="567"/>
              </w:tabs>
              <w:suppressAutoHyphens/>
              <w:overflowPunct w:val="0"/>
              <w:autoSpaceDE w:val="0"/>
              <w:spacing w:line="260" w:lineRule="exact"/>
              <w:ind w:left="601" w:hanging="601"/>
              <w:rPr>
                <w:sz w:val="22"/>
                <w:szCs w:val="22"/>
                <w:lang w:eastAsia="zh-CN"/>
              </w:rPr>
            </w:pPr>
            <w:r w:rsidRPr="007069D7">
              <w:rPr>
                <w:sz w:val="22"/>
                <w:szCs w:val="22"/>
              </w:rPr>
              <w:t>•</w:t>
            </w:r>
            <w:r w:rsidRPr="007069D7">
              <w:rPr>
                <w:sz w:val="22"/>
                <w:szCs w:val="22"/>
              </w:rPr>
              <w:tab/>
              <w:t>Empurre o botão doseador completamente para dentro.</w:t>
            </w:r>
          </w:p>
        </w:tc>
        <w:tc>
          <w:tcPr>
            <w:tcW w:w="4186" w:type="dxa"/>
            <w:tcMar>
              <w:top w:w="0" w:type="dxa"/>
              <w:left w:w="0" w:type="dxa"/>
              <w:bottom w:w="0" w:type="dxa"/>
              <w:right w:w="0" w:type="dxa"/>
            </w:tcMar>
          </w:tcPr>
          <w:p w14:paraId="47D31DBD" w14:textId="77777777" w:rsidR="00E32224" w:rsidRPr="007069D7" w:rsidRDefault="004E084F">
            <w:pPr>
              <w:suppressAutoHyphens/>
              <w:overflowPunct w:val="0"/>
              <w:autoSpaceDE w:val="0"/>
              <w:snapToGrid w:val="0"/>
              <w:rPr>
                <w:sz w:val="22"/>
                <w:szCs w:val="22"/>
                <w:lang w:eastAsia="zh-CN"/>
              </w:rPr>
            </w:pPr>
            <w:r w:rsidRPr="007069D7">
              <w:rPr>
                <w:noProof/>
                <w:lang w:eastAsia="zh-CN"/>
              </w:rPr>
              <w:drawing>
                <wp:anchor distT="0" distB="0" distL="114935" distR="114935" simplePos="0" relativeHeight="251658267" behindDoc="0" locked="0" layoutInCell="1" allowOverlap="1" wp14:anchorId="5FD40625" wp14:editId="63FCA44A">
                  <wp:simplePos x="0" y="0"/>
                  <wp:positionH relativeFrom="page">
                    <wp:posOffset>652145</wp:posOffset>
                  </wp:positionH>
                  <wp:positionV relativeFrom="paragraph">
                    <wp:posOffset>403860</wp:posOffset>
                  </wp:positionV>
                  <wp:extent cx="1645920" cy="1060450"/>
                  <wp:effectExtent l="0" t="0" r="0" b="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5920" cy="10604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E32224" w:rsidRPr="007069D7" w14:paraId="63A9825D" w14:textId="77777777" w:rsidTr="00E32224">
        <w:trPr>
          <w:cantSplit/>
          <w:trHeight w:val="980"/>
        </w:trPr>
        <w:tc>
          <w:tcPr>
            <w:tcW w:w="3076" w:type="dxa"/>
            <w:tcMar>
              <w:top w:w="0" w:type="dxa"/>
              <w:left w:w="0" w:type="dxa"/>
              <w:bottom w:w="0" w:type="dxa"/>
              <w:right w:w="0" w:type="dxa"/>
            </w:tcMar>
            <w:hideMark/>
          </w:tcPr>
          <w:p w14:paraId="77D0B7CD" w14:textId="77777777" w:rsidR="00E32224" w:rsidRPr="007069D7" w:rsidRDefault="00E32224">
            <w:pPr>
              <w:tabs>
                <w:tab w:val="left" w:pos="567"/>
              </w:tabs>
              <w:suppressAutoHyphens/>
              <w:overflowPunct w:val="0"/>
              <w:autoSpaceDE w:val="0"/>
              <w:spacing w:before="120" w:line="260" w:lineRule="exact"/>
              <w:ind w:left="601" w:hanging="601"/>
              <w:rPr>
                <w:lang w:eastAsia="zh-CN"/>
              </w:rPr>
            </w:pPr>
            <w:r w:rsidRPr="007069D7">
              <w:rPr>
                <w:sz w:val="22"/>
                <w:szCs w:val="22"/>
              </w:rPr>
              <w:t>•</w:t>
            </w:r>
            <w:r w:rsidRPr="007069D7">
              <w:rPr>
                <w:sz w:val="22"/>
                <w:szCs w:val="22"/>
              </w:rPr>
              <w:tab/>
              <w:t>Continue a pressionar o botão doseador e</w:t>
            </w:r>
            <w:r w:rsidRPr="007069D7">
              <w:rPr>
                <w:b/>
                <w:bCs/>
                <w:sz w:val="22"/>
                <w:szCs w:val="22"/>
              </w:rPr>
              <w:t xml:space="preserve"> conte devagar até 5</w:t>
            </w:r>
            <w:r w:rsidRPr="007069D7">
              <w:rPr>
                <w:sz w:val="22"/>
                <w:szCs w:val="22"/>
              </w:rPr>
              <w:t xml:space="preserve"> antes de retirar a agulha.</w:t>
            </w:r>
          </w:p>
        </w:tc>
        <w:tc>
          <w:tcPr>
            <w:tcW w:w="1152" w:type="dxa"/>
            <w:tcMar>
              <w:top w:w="0" w:type="dxa"/>
              <w:left w:w="0" w:type="dxa"/>
              <w:bottom w:w="0" w:type="dxa"/>
              <w:right w:w="0" w:type="dxa"/>
            </w:tcMar>
            <w:hideMark/>
          </w:tcPr>
          <w:p w14:paraId="1D282B83" w14:textId="77777777" w:rsidR="00E32224" w:rsidRPr="007069D7" w:rsidRDefault="004E084F">
            <w:pPr>
              <w:tabs>
                <w:tab w:val="left" w:pos="567"/>
              </w:tabs>
              <w:suppressAutoHyphens/>
              <w:overflowPunct w:val="0"/>
              <w:autoSpaceDE w:val="0"/>
              <w:snapToGrid w:val="0"/>
              <w:spacing w:line="260" w:lineRule="exact"/>
              <w:ind w:left="601" w:hanging="601"/>
              <w:jc w:val="center"/>
              <w:rPr>
                <w:b/>
                <w:bCs/>
                <w:sz w:val="22"/>
                <w:szCs w:val="22"/>
                <w:lang w:eastAsia="zh-CN"/>
              </w:rPr>
            </w:pPr>
            <w:r w:rsidRPr="007069D7">
              <w:rPr>
                <w:noProof/>
                <w:lang w:eastAsia="zh-CN"/>
              </w:rPr>
              <mc:AlternateContent>
                <mc:Choice Requires="wpg">
                  <w:drawing>
                    <wp:anchor distT="0" distB="0" distL="0" distR="0" simplePos="0" relativeHeight="251658274" behindDoc="0" locked="0" layoutInCell="1" allowOverlap="1" wp14:anchorId="6E378578" wp14:editId="63083D95">
                      <wp:simplePos x="0" y="0"/>
                      <wp:positionH relativeFrom="column">
                        <wp:posOffset>12700</wp:posOffset>
                      </wp:positionH>
                      <wp:positionV relativeFrom="paragraph">
                        <wp:posOffset>94615</wp:posOffset>
                      </wp:positionV>
                      <wp:extent cx="630555" cy="586740"/>
                      <wp:effectExtent l="0" t="0" r="0" b="0"/>
                      <wp:wrapNone/>
                      <wp:docPr id="1874"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586740"/>
                                <a:chOff x="20" y="149"/>
                                <a:chExt cx="993" cy="924"/>
                              </a:xfrm>
                            </wpg:grpSpPr>
                            <pic:pic xmlns:pic="http://schemas.openxmlformats.org/drawingml/2006/picture">
                              <pic:nvPicPr>
                                <pic:cNvPr id="1875"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0" y="149"/>
                                  <a:ext cx="826" cy="92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1876" name="Text Box 1932"/>
                              <wps:cNvSpPr txBox="1">
                                <a:spLocks noChangeArrowheads="1"/>
                              </wps:cNvSpPr>
                              <wps:spPr bwMode="auto">
                                <a:xfrm>
                                  <a:off x="39" y="535"/>
                                  <a:ext cx="97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37B588B" w14:textId="77777777" w:rsidR="00DC5120" w:rsidRDefault="00DC5120" w:rsidP="00E32224">
                                    <w:r>
                                      <w:t>5 seg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378578" id="Group 1930" o:spid="_x0000_s1105" style="position:absolute;left:0;text-align:left;margin-left:1pt;margin-top:7.45pt;width:49.65pt;height:46.2pt;z-index:251658274;mso-wrap-distance-left:0;mso-wrap-distance-right:0;mso-position-horizontal-relative:text;mso-position-vertical-relative:text" coordorigin="20,149" coordsize="993,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">
                      <v:shape id="Picture 31" o:spid="_x0000_s1106" type="#_x0000_t75" style="position:absolute;left:20;top:149;width:826;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" strokecolor="#3465a4">
                        <v:fill recolor="t" type="frame"/>
                        <v:stroke joinstyle="round"/>
                        <v:imagedata r:id="rId63" o:title=""/>
                      </v:shape>
                      <v:shape id="Text Box 1932" o:spid="_x0000_s1107" type="#_x0000_t202" style="position:absolute;left:39;top:535;width:9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" filled="f" stroked="f" strokecolor="#3465a4">
                        <v:stroke joinstyle="round"/>
                        <v:textbox>
                          <w:txbxContent>
                            <w:p w14:paraId="137B588B" w14:textId="77777777" w:rsidR="00DC5120" w:rsidRDefault="00DC5120" w:rsidP="00E32224">
                              <w:r>
                                <w:t>5 seg</w:t>
                              </w:r>
                            </w:p>
                          </w:txbxContent>
                        </v:textbox>
                      </v:shape>
                    </v:group>
                  </w:pict>
                </mc:Fallback>
              </mc:AlternateContent>
            </w:r>
          </w:p>
        </w:tc>
        <w:tc>
          <w:tcPr>
            <w:tcW w:w="4186" w:type="dxa"/>
            <w:tcMar>
              <w:top w:w="0" w:type="dxa"/>
              <w:left w:w="0" w:type="dxa"/>
              <w:bottom w:w="0" w:type="dxa"/>
              <w:right w:w="0" w:type="dxa"/>
            </w:tcMar>
          </w:tcPr>
          <w:p w14:paraId="2919F3C5" w14:textId="77777777" w:rsidR="00E32224" w:rsidRPr="007069D7" w:rsidRDefault="00E32224">
            <w:pPr>
              <w:suppressAutoHyphens/>
              <w:overflowPunct w:val="0"/>
              <w:autoSpaceDE w:val="0"/>
              <w:snapToGrid w:val="0"/>
              <w:rPr>
                <w:sz w:val="22"/>
                <w:szCs w:val="22"/>
                <w:lang w:eastAsia="zh-CN"/>
              </w:rPr>
            </w:pPr>
          </w:p>
        </w:tc>
      </w:tr>
      <w:tr w:rsidR="00E32224" w:rsidRPr="007069D7" w14:paraId="27D40A1A" w14:textId="77777777" w:rsidTr="00E32224">
        <w:trPr>
          <w:cantSplit/>
          <w:trHeight w:val="980"/>
        </w:trPr>
        <w:tc>
          <w:tcPr>
            <w:tcW w:w="4228" w:type="dxa"/>
            <w:gridSpan w:val="2"/>
            <w:tcMar>
              <w:top w:w="0" w:type="dxa"/>
              <w:left w:w="0" w:type="dxa"/>
              <w:bottom w:w="0" w:type="dxa"/>
              <w:right w:w="0" w:type="dxa"/>
            </w:tcMar>
            <w:hideMark/>
          </w:tcPr>
          <w:p w14:paraId="78FB13A8" w14:textId="77777777" w:rsidR="00E32224" w:rsidRPr="007069D7" w:rsidRDefault="00E32224">
            <w:pPr>
              <w:tabs>
                <w:tab w:val="left" w:pos="567"/>
              </w:tabs>
              <w:suppressAutoHyphens/>
              <w:overflowPunct w:val="0"/>
              <w:autoSpaceDE w:val="0"/>
              <w:spacing w:before="120" w:line="260" w:lineRule="exact"/>
              <w:rPr>
                <w:sz w:val="22"/>
                <w:szCs w:val="22"/>
                <w:lang w:eastAsia="zh-CN"/>
              </w:rPr>
            </w:pPr>
            <w:r w:rsidRPr="007069D7">
              <w:rPr>
                <w:b/>
                <w:bCs/>
                <w:sz w:val="22"/>
                <w:szCs w:val="22"/>
              </w:rPr>
              <w:t>Não</w:t>
            </w:r>
            <w:r w:rsidRPr="007069D7">
              <w:rPr>
                <w:bCs/>
                <w:sz w:val="22"/>
                <w:szCs w:val="22"/>
              </w:rPr>
              <w:t xml:space="preserve"> tente injetar a insulina rodando o botão doseador. </w:t>
            </w:r>
            <w:r w:rsidRPr="007069D7">
              <w:rPr>
                <w:b/>
                <w:bCs/>
                <w:sz w:val="22"/>
                <w:szCs w:val="22"/>
              </w:rPr>
              <w:t>NÃO</w:t>
            </w:r>
            <w:r w:rsidRPr="007069D7">
              <w:rPr>
                <w:bCs/>
                <w:sz w:val="22"/>
                <w:szCs w:val="22"/>
              </w:rPr>
              <w:t xml:space="preserve"> irá administrar a insulina rodando o botão doseador.</w:t>
            </w:r>
          </w:p>
        </w:tc>
        <w:tc>
          <w:tcPr>
            <w:tcW w:w="4186" w:type="dxa"/>
            <w:tcMar>
              <w:top w:w="0" w:type="dxa"/>
              <w:left w:w="0" w:type="dxa"/>
              <w:bottom w:w="0" w:type="dxa"/>
              <w:right w:w="0" w:type="dxa"/>
            </w:tcMar>
          </w:tcPr>
          <w:p w14:paraId="532E071F" w14:textId="77777777" w:rsidR="00E32224" w:rsidRPr="007069D7" w:rsidRDefault="00E32224">
            <w:pPr>
              <w:suppressAutoHyphens/>
              <w:overflowPunct w:val="0"/>
              <w:autoSpaceDE w:val="0"/>
              <w:snapToGrid w:val="0"/>
              <w:rPr>
                <w:sz w:val="22"/>
                <w:szCs w:val="22"/>
                <w:lang w:eastAsia="zh-CN"/>
              </w:rPr>
            </w:pPr>
          </w:p>
        </w:tc>
      </w:tr>
    </w:tbl>
    <w:p w14:paraId="0C94591F" w14:textId="77777777" w:rsidR="00E32224" w:rsidRPr="007069D7" w:rsidRDefault="004E084F" w:rsidP="00E32224">
      <w:pPr>
        <w:rPr>
          <w:rFonts w:eastAsia="Arial"/>
          <w:sz w:val="22"/>
          <w:szCs w:val="22"/>
          <w:lang w:eastAsia="zh-CN"/>
        </w:rPr>
      </w:pPr>
      <w:r w:rsidRPr="007069D7">
        <w:rPr>
          <w:noProof/>
          <w:lang w:eastAsia="zh-CN"/>
        </w:rPr>
        <mc:AlternateContent>
          <mc:Choice Requires="wpg">
            <w:drawing>
              <wp:inline distT="0" distB="0" distL="0" distR="0" wp14:anchorId="4E2F7A09" wp14:editId="0E697D3F">
                <wp:extent cx="5730240" cy="22860"/>
                <wp:effectExtent l="9525" t="0" r="3810" b="5715"/>
                <wp:docPr id="18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22860"/>
                          <a:chOff x="0" y="0"/>
                          <a:chExt cx="9024" cy="36"/>
                        </a:xfrm>
                      </wpg:grpSpPr>
                      <wpg:grpSp>
                        <wpg:cNvPr id="1872" name="Group 70"/>
                        <wpg:cNvGrpSpPr>
                          <a:grpSpLocks/>
                        </wpg:cNvGrpSpPr>
                        <wpg:grpSpPr bwMode="auto">
                          <a:xfrm>
                            <a:off x="0" y="0"/>
                            <a:ext cx="9024" cy="36"/>
                            <a:chOff x="0" y="0"/>
                            <a:chExt cx="9024" cy="36"/>
                          </a:xfrm>
                        </wpg:grpSpPr>
                        <wps:wsp>
                          <wps:cNvPr id="1873" name="Freeform 71"/>
                          <wps:cNvSpPr>
                            <a:spLocks noChangeArrowheads="1"/>
                          </wps:cNvSpPr>
                          <wps:spPr bwMode="auto">
                            <a:xfrm flipV="1">
                              <a:off x="0" y="0"/>
                              <a:ext cx="9023" cy="35"/>
                            </a:xfrm>
                            <a:custGeom>
                              <a:avLst/>
                              <a:gdLst>
                                <a:gd name="T0" fmla="*/ 0 w 10911"/>
                                <a:gd name="T1" fmla="*/ 0 h 2"/>
                                <a:gd name="T2" fmla="*/ 10910 w 10911"/>
                                <a:gd name="T3" fmla="*/ 0 h 2"/>
                              </a:gdLst>
                              <a:ahLst/>
                              <a:cxnLst>
                                <a:cxn ang="0">
                                  <a:pos x="T0" y="T1"/>
                                </a:cxn>
                                <a:cxn ang="0">
                                  <a:pos x="T2" y="T3"/>
                                </a:cxn>
                              </a:cxnLst>
                              <a:rect l="0" t="0" r="r" b="b"/>
                              <a:pathLst>
                                <a:path w="10911" h="2">
                                  <a:moveTo>
                                    <a:pt x="0" y="0"/>
                                  </a:moveTo>
                                  <a:lnTo>
                                    <a:pt x="10910" y="0"/>
                                  </a:lnTo>
                                </a:path>
                              </a:pathLst>
                            </a:custGeom>
                            <a:noFill/>
                            <a:ln w="75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2pt;height:1.8pt;mso-position-horizontal-relative:char;mso-position-vertical-relative:line" coordsize="9024,36" o:spid="_x0000_s1026" w14:anchorId="49483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">
                <v:group id="Group 70" style="position:absolute;width:9024;height:36" coordsize="9024,3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71" style="position:absolute;width:9023;height:35;flip:y;visibility:visible;mso-wrap-style:none;v-text-anchor:middle" coordsize="10911,2" o:spid="_x0000_s1028" filled="f" strokeweight=".21mm"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">
                    <v:stroke endcap="square"/>
                    <v:path o:connecttype="custom" o:connectlocs="0,0;9022,0" o:connectangles="0,0"/>
                  </v:shape>
                </v:group>
                <w10:anchorlock/>
              </v:group>
            </w:pict>
          </mc:Fallback>
        </mc:AlternateContent>
      </w:r>
    </w:p>
    <w:p w14:paraId="322BAD4A" w14:textId="77777777" w:rsidR="00E32224" w:rsidRPr="007069D7" w:rsidRDefault="00E32224" w:rsidP="00E32224">
      <w:pPr>
        <w:ind w:left="567"/>
        <w:rPr>
          <w:rFonts w:eastAsia="Arial"/>
          <w:sz w:val="22"/>
          <w:szCs w:val="22"/>
        </w:rPr>
      </w:pPr>
    </w:p>
    <w:tbl>
      <w:tblPr>
        <w:tblW w:w="0" w:type="auto"/>
        <w:tblInd w:w="108" w:type="dxa"/>
        <w:tblLayout w:type="fixed"/>
        <w:tblLook w:val="04A0" w:firstRow="1" w:lastRow="0" w:firstColumn="1" w:lastColumn="0" w:noHBand="0" w:noVBand="1"/>
      </w:tblPr>
      <w:tblGrid>
        <w:gridCol w:w="4962"/>
        <w:gridCol w:w="3384"/>
      </w:tblGrid>
      <w:tr w:rsidR="00E32224" w:rsidRPr="007069D7" w14:paraId="1C0ED6D7" w14:textId="77777777" w:rsidTr="004E084F">
        <w:trPr>
          <w:trHeight w:val="68"/>
        </w:trPr>
        <w:tc>
          <w:tcPr>
            <w:tcW w:w="4962" w:type="dxa"/>
            <w:tcBorders>
              <w:top w:val="nil"/>
              <w:left w:val="nil"/>
              <w:bottom w:val="single" w:sz="4" w:space="0" w:color="000000"/>
              <w:right w:val="nil"/>
            </w:tcBorders>
          </w:tcPr>
          <w:p w14:paraId="50A3BE1B" w14:textId="77777777" w:rsidR="00E32224" w:rsidRPr="007069D7" w:rsidRDefault="00E32224">
            <w:pPr>
              <w:spacing w:before="120"/>
              <w:rPr>
                <w:sz w:val="22"/>
                <w:szCs w:val="22"/>
                <w:lang w:eastAsia="zh-CN"/>
              </w:rPr>
            </w:pPr>
            <w:r w:rsidRPr="007069D7">
              <w:rPr>
                <w:b/>
                <w:bCs/>
                <w:sz w:val="22"/>
                <w:szCs w:val="22"/>
              </w:rPr>
              <w:t>Passo 13:</w:t>
            </w:r>
          </w:p>
          <w:p w14:paraId="34C103ED" w14:textId="77777777" w:rsidR="00E32224" w:rsidRPr="007069D7" w:rsidRDefault="00E32224" w:rsidP="00FD5729">
            <w:pPr>
              <w:numPr>
                <w:ilvl w:val="0"/>
                <w:numId w:val="155"/>
              </w:numPr>
              <w:suppressAutoHyphens/>
              <w:overflowPunct w:val="0"/>
              <w:autoSpaceDE w:val="0"/>
              <w:spacing w:before="120"/>
              <w:rPr>
                <w:sz w:val="22"/>
                <w:szCs w:val="22"/>
              </w:rPr>
            </w:pPr>
            <w:r w:rsidRPr="007069D7">
              <w:rPr>
                <w:sz w:val="22"/>
                <w:szCs w:val="22"/>
              </w:rPr>
              <w:t>Retire a agulha da pele.</w:t>
            </w:r>
          </w:p>
          <w:p w14:paraId="6BC06713" w14:textId="77777777" w:rsidR="00E32224" w:rsidRPr="007069D7" w:rsidRDefault="00E32224" w:rsidP="00FD5729">
            <w:pPr>
              <w:numPr>
                <w:ilvl w:val="0"/>
                <w:numId w:val="156"/>
              </w:numPr>
              <w:spacing w:before="120"/>
              <w:rPr>
                <w:sz w:val="22"/>
                <w:szCs w:val="22"/>
              </w:rPr>
            </w:pPr>
            <w:r w:rsidRPr="007069D7">
              <w:rPr>
                <w:sz w:val="22"/>
                <w:szCs w:val="22"/>
              </w:rPr>
              <w:t>É normal ver uma gota de insulina na ponta da agulha. Isso não afetará a sua dose.</w:t>
            </w:r>
          </w:p>
          <w:p w14:paraId="4F3F24C9" w14:textId="77777777" w:rsidR="00E32224" w:rsidRPr="007069D7" w:rsidRDefault="00E32224" w:rsidP="00FD5729">
            <w:pPr>
              <w:numPr>
                <w:ilvl w:val="0"/>
                <w:numId w:val="154"/>
              </w:numPr>
              <w:spacing w:before="120"/>
              <w:rPr>
                <w:sz w:val="22"/>
                <w:szCs w:val="22"/>
              </w:rPr>
            </w:pPr>
            <w:r w:rsidRPr="007069D7">
              <w:rPr>
                <w:sz w:val="22"/>
                <w:szCs w:val="22"/>
              </w:rPr>
              <w:t>Verifique o número no mostrador posológico.</w:t>
            </w:r>
          </w:p>
          <w:p w14:paraId="4473079D" w14:textId="77777777" w:rsidR="00FD5729" w:rsidRPr="007069D7" w:rsidRDefault="00E32224" w:rsidP="00FD5729">
            <w:pPr>
              <w:numPr>
                <w:ilvl w:val="0"/>
                <w:numId w:val="156"/>
              </w:numPr>
              <w:spacing w:before="120"/>
              <w:rPr>
                <w:sz w:val="22"/>
                <w:szCs w:val="22"/>
              </w:rPr>
            </w:pPr>
            <w:r w:rsidRPr="007069D7">
              <w:rPr>
                <w:sz w:val="22"/>
                <w:szCs w:val="22"/>
              </w:rPr>
              <w:t>Se vir “0” no mostrador posológico, administrou a totalidade da dose marcada.</w:t>
            </w:r>
          </w:p>
          <w:p w14:paraId="0BF7EEA6" w14:textId="77777777" w:rsidR="00FD5729" w:rsidRPr="007069D7" w:rsidRDefault="00E32224" w:rsidP="00FD5729">
            <w:pPr>
              <w:numPr>
                <w:ilvl w:val="0"/>
                <w:numId w:val="156"/>
              </w:numPr>
              <w:spacing w:before="120"/>
              <w:rPr>
                <w:sz w:val="22"/>
                <w:szCs w:val="22"/>
              </w:rPr>
            </w:pPr>
            <w:r w:rsidRPr="007069D7">
              <w:rPr>
                <w:sz w:val="22"/>
                <w:szCs w:val="22"/>
              </w:rPr>
              <w:t>Se não vir “0” no mostrador posológico, não torne a marcar a dose. Insira a agulha na pele e termine a injeção.</w:t>
            </w:r>
          </w:p>
          <w:p w14:paraId="418B1D43" w14:textId="77777777" w:rsidR="00FD5729" w:rsidRPr="007069D7" w:rsidRDefault="00E32224" w:rsidP="00FD5729">
            <w:pPr>
              <w:numPr>
                <w:ilvl w:val="0"/>
                <w:numId w:val="156"/>
              </w:numPr>
              <w:spacing w:before="120"/>
              <w:rPr>
                <w:sz w:val="22"/>
                <w:szCs w:val="22"/>
              </w:rPr>
            </w:pPr>
            <w:r w:rsidRPr="007069D7">
              <w:rPr>
                <w:sz w:val="22"/>
                <w:szCs w:val="22"/>
              </w:rPr>
              <w:t xml:space="preserve">Se </w:t>
            </w:r>
            <w:r w:rsidRPr="007069D7">
              <w:rPr>
                <w:b/>
                <w:bCs/>
                <w:sz w:val="22"/>
                <w:szCs w:val="22"/>
              </w:rPr>
              <w:t>mesmo assim</w:t>
            </w:r>
            <w:r w:rsidRPr="007069D7">
              <w:rPr>
                <w:sz w:val="22"/>
                <w:szCs w:val="22"/>
              </w:rPr>
              <w:t xml:space="preserve"> achar que não administrou a totalidade da dose marcada para a sua injeção, </w:t>
            </w:r>
            <w:r w:rsidRPr="007069D7">
              <w:rPr>
                <w:b/>
                <w:bCs/>
                <w:sz w:val="22"/>
                <w:szCs w:val="22"/>
              </w:rPr>
              <w:t xml:space="preserve">não comece de novo ou repita a injeção. </w:t>
            </w:r>
            <w:r w:rsidRPr="007069D7">
              <w:rPr>
                <w:sz w:val="22"/>
                <w:szCs w:val="22"/>
              </w:rPr>
              <w:t>Verifique a sua glicemia, seguindo as instruções que lhe foram dadas pelo seu profissional de saúde.</w:t>
            </w:r>
          </w:p>
          <w:p w14:paraId="10EE6DB5" w14:textId="77777777" w:rsidR="00E32224" w:rsidRPr="007069D7" w:rsidRDefault="00E32224" w:rsidP="00FD5729">
            <w:pPr>
              <w:numPr>
                <w:ilvl w:val="0"/>
                <w:numId w:val="156"/>
              </w:numPr>
              <w:spacing w:before="120"/>
              <w:rPr>
                <w:sz w:val="22"/>
                <w:szCs w:val="22"/>
              </w:rPr>
            </w:pPr>
            <w:r w:rsidRPr="007069D7">
              <w:rPr>
                <w:sz w:val="22"/>
                <w:szCs w:val="22"/>
              </w:rPr>
              <w:t>Se normalmente precisa de injetar 2 vezes para administrar a totalidade da dose, certifique-se de que administra a segunda injeção.</w:t>
            </w:r>
          </w:p>
          <w:p w14:paraId="25F36E7B" w14:textId="77777777" w:rsidR="00E32224" w:rsidRPr="007069D7" w:rsidRDefault="00E32224">
            <w:pPr>
              <w:spacing w:before="120"/>
              <w:ind w:left="34"/>
              <w:rPr>
                <w:sz w:val="22"/>
                <w:szCs w:val="22"/>
              </w:rPr>
            </w:pPr>
            <w:r w:rsidRPr="007069D7">
              <w:rPr>
                <w:sz w:val="22"/>
                <w:szCs w:val="22"/>
              </w:rPr>
              <w:t>O êmbolo move-se apenas um pouco em cada injeção e pode nem notar que este se move.</w:t>
            </w:r>
          </w:p>
          <w:p w14:paraId="06E2213B" w14:textId="77777777" w:rsidR="00181F19" w:rsidRPr="007069D7" w:rsidRDefault="00E32224" w:rsidP="00181F19">
            <w:pPr>
              <w:spacing w:before="120"/>
              <w:ind w:left="34"/>
              <w:rPr>
                <w:i/>
                <w:sz w:val="22"/>
                <w:szCs w:val="22"/>
                <w:lang w:eastAsia="zh-CN"/>
              </w:rPr>
            </w:pPr>
            <w:r w:rsidRPr="007069D7">
              <w:rPr>
                <w:sz w:val="22"/>
                <w:szCs w:val="22"/>
              </w:rPr>
              <w:t>Se vir sangue depois de ter retirado a agulha da pele, pressione o local de injeção ligeiramente com uma gaze ou uma compressa</w:t>
            </w:r>
            <w:r w:rsidR="00FD5729" w:rsidRPr="007069D7">
              <w:rPr>
                <w:sz w:val="22"/>
                <w:szCs w:val="22"/>
              </w:rPr>
              <w:t>.</w:t>
            </w:r>
            <w:r w:rsidR="008C0AB8" w:rsidRPr="007069D7">
              <w:rPr>
                <w:sz w:val="22"/>
                <w:szCs w:val="22"/>
              </w:rPr>
              <w:t xml:space="preserve"> </w:t>
            </w:r>
            <w:r w:rsidRPr="007069D7">
              <w:rPr>
                <w:b/>
                <w:bCs/>
                <w:sz w:val="22"/>
                <w:szCs w:val="22"/>
              </w:rPr>
              <w:t>Não</w:t>
            </w:r>
            <w:r w:rsidRPr="007069D7">
              <w:rPr>
                <w:sz w:val="22"/>
                <w:szCs w:val="22"/>
              </w:rPr>
              <w:t xml:space="preserve"> esfregue a área.</w:t>
            </w:r>
          </w:p>
        </w:tc>
        <w:tc>
          <w:tcPr>
            <w:tcW w:w="3384" w:type="dxa"/>
            <w:tcBorders>
              <w:top w:val="nil"/>
              <w:left w:val="nil"/>
              <w:bottom w:val="single" w:sz="4" w:space="0" w:color="000000"/>
              <w:right w:val="nil"/>
            </w:tcBorders>
            <w:hideMark/>
          </w:tcPr>
          <w:p w14:paraId="2C217EEB" w14:textId="77777777" w:rsidR="00E32224" w:rsidRPr="007069D7" w:rsidRDefault="004E084F">
            <w:pPr>
              <w:tabs>
                <w:tab w:val="left" w:pos="567"/>
              </w:tabs>
              <w:suppressAutoHyphens/>
              <w:overflowPunct w:val="0"/>
              <w:autoSpaceDE w:val="0"/>
              <w:snapToGrid w:val="0"/>
              <w:spacing w:line="260" w:lineRule="exact"/>
              <w:jc w:val="center"/>
              <w:rPr>
                <w:sz w:val="22"/>
                <w:szCs w:val="22"/>
                <w:lang w:eastAsia="zh-CN"/>
              </w:rPr>
            </w:pPr>
            <w:r w:rsidRPr="007069D7">
              <w:rPr>
                <w:noProof/>
                <w:lang w:eastAsia="zh-CN"/>
              </w:rPr>
              <w:drawing>
                <wp:anchor distT="0" distB="0" distL="114935" distR="114935" simplePos="0" relativeHeight="251658278" behindDoc="0" locked="0" layoutInCell="1" allowOverlap="1" wp14:anchorId="7FF6826B" wp14:editId="2EF64D57">
                  <wp:simplePos x="0" y="0"/>
                  <wp:positionH relativeFrom="column">
                    <wp:posOffset>610235</wp:posOffset>
                  </wp:positionH>
                  <wp:positionV relativeFrom="paragraph">
                    <wp:posOffset>431165</wp:posOffset>
                  </wp:positionV>
                  <wp:extent cx="1297940" cy="884555"/>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7940" cy="8845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0054A4F1" w14:textId="77777777" w:rsidR="00411529" w:rsidRPr="007069D7" w:rsidRDefault="00411529" w:rsidP="00E32224">
      <w:pPr>
        <w:rPr>
          <w:rFonts w:eastAsia="Arial"/>
          <w:b/>
          <w:sz w:val="22"/>
          <w:szCs w:val="22"/>
        </w:rPr>
      </w:pPr>
    </w:p>
    <w:p w14:paraId="4A4852D2" w14:textId="77777777" w:rsidR="00556417" w:rsidRPr="007069D7" w:rsidRDefault="00556417" w:rsidP="00E32224">
      <w:pPr>
        <w:rPr>
          <w:b/>
        </w:rPr>
      </w:pPr>
      <w:r w:rsidRPr="007069D7">
        <w:rPr>
          <w:b/>
        </w:rPr>
        <w:t>Após a injeção</w:t>
      </w:r>
    </w:p>
    <w:p w14:paraId="539E0EA4" w14:textId="77777777" w:rsidR="00E32224" w:rsidRPr="007069D7" w:rsidRDefault="004E084F" w:rsidP="00E32224">
      <w:pPr>
        <w:rPr>
          <w:rFonts w:eastAsia="Arial"/>
          <w:b/>
          <w:sz w:val="22"/>
          <w:szCs w:val="22"/>
        </w:rPr>
      </w:pPr>
      <w:r w:rsidRPr="007069D7">
        <w:rPr>
          <w:noProof/>
          <w:lang w:eastAsia="zh-CN"/>
        </w:rPr>
        <w:drawing>
          <wp:anchor distT="0" distB="0" distL="114935" distR="114935" simplePos="0" relativeHeight="251658268" behindDoc="0" locked="0" layoutInCell="1" allowOverlap="1" wp14:anchorId="3A01CFDB" wp14:editId="728FE8CF">
            <wp:simplePos x="0" y="0"/>
            <wp:positionH relativeFrom="page">
              <wp:posOffset>5117465</wp:posOffset>
            </wp:positionH>
            <wp:positionV relativeFrom="paragraph">
              <wp:posOffset>6350</wp:posOffset>
            </wp:positionV>
            <wp:extent cx="1319530" cy="908050"/>
            <wp:effectExtent l="0" t="0" r="0" b="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9530"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1A49553" w14:textId="77777777" w:rsidR="00E32224" w:rsidRPr="007069D7" w:rsidRDefault="00E32224" w:rsidP="00E32224">
      <w:pPr>
        <w:rPr>
          <w:spacing w:val="-1"/>
          <w:sz w:val="22"/>
          <w:szCs w:val="22"/>
        </w:rPr>
      </w:pPr>
      <w:r w:rsidRPr="007069D7">
        <w:rPr>
          <w:b/>
          <w:sz w:val="22"/>
          <w:szCs w:val="22"/>
        </w:rPr>
        <w:t>Passo</w:t>
      </w:r>
      <w:r w:rsidRPr="007069D7">
        <w:rPr>
          <w:b/>
          <w:spacing w:val="2"/>
          <w:sz w:val="22"/>
          <w:szCs w:val="22"/>
        </w:rPr>
        <w:t xml:space="preserve"> </w:t>
      </w:r>
      <w:r w:rsidRPr="007069D7">
        <w:rPr>
          <w:b/>
          <w:spacing w:val="-2"/>
          <w:sz w:val="22"/>
          <w:szCs w:val="22"/>
        </w:rPr>
        <w:t>14:</w:t>
      </w:r>
    </w:p>
    <w:p w14:paraId="520172A2" w14:textId="48DDAD3D" w:rsidR="00E32224" w:rsidRPr="007069D7" w:rsidRDefault="00E32224" w:rsidP="00E32224">
      <w:pPr>
        <w:pStyle w:val="Heading3"/>
        <w:keepNext w:val="0"/>
        <w:keepLines w:val="0"/>
        <w:widowControl w:val="0"/>
        <w:numPr>
          <w:ilvl w:val="1"/>
          <w:numId w:val="132"/>
        </w:numPr>
        <w:tabs>
          <w:tab w:val="left" w:pos="956"/>
        </w:tabs>
        <w:suppressAutoHyphens/>
        <w:spacing w:before="0" w:after="0"/>
        <w:ind w:left="567" w:hanging="567"/>
        <w:rPr>
          <w:rFonts w:eastAsia="Arial"/>
          <w:sz w:val="22"/>
          <w:szCs w:val="22"/>
          <w:lang w:val="pt-PT"/>
        </w:rPr>
      </w:pPr>
      <w:r w:rsidRPr="007069D7">
        <w:rPr>
          <w:b w:val="0"/>
          <w:spacing w:val="-1"/>
          <w:sz w:val="22"/>
          <w:szCs w:val="22"/>
          <w:lang w:val="pt-PT"/>
        </w:rPr>
        <w:t>Volte a colocar cuidadosamente a tampa exterior da agulha</w:t>
      </w:r>
      <w:r w:rsidRPr="007069D7">
        <w:rPr>
          <w:b w:val="0"/>
          <w:spacing w:val="-2"/>
          <w:sz w:val="22"/>
          <w:szCs w:val="22"/>
          <w:lang w:val="pt-PT"/>
        </w:rPr>
        <w:t>.</w:t>
      </w:r>
      <w:r w:rsidR="00C25352">
        <w:rPr>
          <w:b w:val="0"/>
          <w:spacing w:val="-2"/>
          <w:sz w:val="22"/>
          <w:szCs w:val="22"/>
          <w:lang w:val="pt-PT"/>
        </w:rPr>
        <w:fldChar w:fldCharType="begin"/>
      </w:r>
      <w:r w:rsidR="00C25352">
        <w:rPr>
          <w:b w:val="0"/>
          <w:spacing w:val="-2"/>
          <w:sz w:val="22"/>
          <w:szCs w:val="22"/>
          <w:lang w:val="pt-PT"/>
        </w:rPr>
        <w:instrText xml:space="preserve"> DOCVARIABLE vault_nd_4c9b29a7-adca-49c4-892e-52cac3b9424a \* MERGEFORMAT </w:instrText>
      </w:r>
      <w:r w:rsidR="00C25352">
        <w:rPr>
          <w:b w:val="0"/>
          <w:spacing w:val="-2"/>
          <w:sz w:val="22"/>
          <w:szCs w:val="22"/>
          <w:lang w:val="pt-PT"/>
        </w:rPr>
        <w:fldChar w:fldCharType="separate"/>
      </w:r>
      <w:r w:rsidR="00C25352">
        <w:rPr>
          <w:b w:val="0"/>
          <w:spacing w:val="-2"/>
          <w:sz w:val="22"/>
          <w:szCs w:val="22"/>
          <w:lang w:val="pt-PT"/>
        </w:rPr>
        <w:t xml:space="preserve"> </w:t>
      </w:r>
      <w:r w:rsidR="00C25352">
        <w:rPr>
          <w:b w:val="0"/>
          <w:spacing w:val="-2"/>
          <w:sz w:val="22"/>
          <w:szCs w:val="22"/>
          <w:lang w:val="pt-PT"/>
        </w:rPr>
        <w:fldChar w:fldCharType="end"/>
      </w:r>
    </w:p>
    <w:p w14:paraId="1C9796D5" w14:textId="77777777" w:rsidR="00E32224" w:rsidRPr="007069D7" w:rsidRDefault="00E32224" w:rsidP="00E32224">
      <w:pPr>
        <w:rPr>
          <w:rFonts w:eastAsia="Arial"/>
          <w:sz w:val="22"/>
          <w:szCs w:val="22"/>
        </w:rPr>
      </w:pPr>
    </w:p>
    <w:tbl>
      <w:tblPr>
        <w:tblW w:w="0" w:type="auto"/>
        <w:tblInd w:w="108" w:type="dxa"/>
        <w:tblLayout w:type="fixed"/>
        <w:tblLook w:val="04A0" w:firstRow="1" w:lastRow="0" w:firstColumn="1" w:lastColumn="0" w:noHBand="0" w:noVBand="1"/>
      </w:tblPr>
      <w:tblGrid>
        <w:gridCol w:w="4186"/>
        <w:gridCol w:w="4228"/>
      </w:tblGrid>
      <w:tr w:rsidR="00E32224" w:rsidRPr="007069D7" w14:paraId="3B3EF903" w14:textId="77777777" w:rsidTr="00E32224">
        <w:trPr>
          <w:cantSplit/>
        </w:trPr>
        <w:tc>
          <w:tcPr>
            <w:tcW w:w="4186" w:type="dxa"/>
            <w:tcBorders>
              <w:top w:val="single" w:sz="4" w:space="0" w:color="000000"/>
              <w:left w:val="nil"/>
              <w:bottom w:val="single" w:sz="4" w:space="0" w:color="000000"/>
              <w:right w:val="nil"/>
            </w:tcBorders>
          </w:tcPr>
          <w:p w14:paraId="6944E9D9" w14:textId="77777777" w:rsidR="00E32224" w:rsidRPr="007069D7" w:rsidRDefault="00E32224">
            <w:pPr>
              <w:spacing w:before="120"/>
              <w:rPr>
                <w:sz w:val="22"/>
                <w:szCs w:val="22"/>
                <w:lang w:eastAsia="zh-CN"/>
              </w:rPr>
            </w:pPr>
            <w:r w:rsidRPr="007069D7">
              <w:rPr>
                <w:b/>
                <w:sz w:val="22"/>
                <w:szCs w:val="22"/>
              </w:rPr>
              <w:lastRenderedPageBreak/>
              <w:t>Passo 15:</w:t>
            </w:r>
          </w:p>
          <w:p w14:paraId="13CC17C1" w14:textId="77777777" w:rsidR="00E32224" w:rsidRPr="007069D7" w:rsidRDefault="00E32224">
            <w:pPr>
              <w:spacing w:before="120"/>
              <w:ind w:left="624" w:right="-397" w:hanging="624"/>
              <w:rPr>
                <w:sz w:val="22"/>
                <w:szCs w:val="22"/>
              </w:rPr>
            </w:pPr>
            <w:r w:rsidRPr="007069D7">
              <w:rPr>
                <w:sz w:val="22"/>
                <w:szCs w:val="22"/>
              </w:rPr>
              <w:t>•</w:t>
            </w:r>
            <w:r w:rsidRPr="007069D7">
              <w:rPr>
                <w:sz w:val="22"/>
                <w:szCs w:val="22"/>
              </w:rPr>
              <w:tab/>
              <w:t xml:space="preserve">Desenrosque a agulha tapada e deite-a fora como descrito abaixo (ver </w:t>
            </w:r>
            <w:r w:rsidR="00E301C1" w:rsidRPr="007069D7">
              <w:rPr>
                <w:sz w:val="22"/>
                <w:szCs w:val="22"/>
              </w:rPr>
              <w:t>secção</w:t>
            </w:r>
            <w:r w:rsidRPr="007069D7">
              <w:rPr>
                <w:sz w:val="22"/>
                <w:szCs w:val="22"/>
              </w:rPr>
              <w:t xml:space="preserve"> </w:t>
            </w:r>
            <w:r w:rsidRPr="007069D7">
              <w:rPr>
                <w:b/>
                <w:bCs/>
                <w:sz w:val="22"/>
                <w:szCs w:val="22"/>
              </w:rPr>
              <w:t>Deitar fora canetas e agulhas</w:t>
            </w:r>
            <w:r w:rsidRPr="007069D7">
              <w:rPr>
                <w:sz w:val="22"/>
                <w:szCs w:val="22"/>
              </w:rPr>
              <w:t>).</w:t>
            </w:r>
          </w:p>
          <w:p w14:paraId="17B80C80" w14:textId="77777777" w:rsidR="00E32224" w:rsidRPr="007069D7" w:rsidRDefault="00E32224">
            <w:pPr>
              <w:spacing w:before="120"/>
              <w:ind w:left="601" w:hanging="601"/>
              <w:rPr>
                <w:sz w:val="22"/>
                <w:szCs w:val="22"/>
              </w:rPr>
            </w:pPr>
            <w:r w:rsidRPr="007069D7">
              <w:rPr>
                <w:sz w:val="22"/>
                <w:szCs w:val="22"/>
              </w:rPr>
              <w:t>•</w:t>
            </w:r>
            <w:r w:rsidRPr="007069D7">
              <w:rPr>
                <w:sz w:val="22"/>
                <w:szCs w:val="22"/>
              </w:rPr>
              <w:tab/>
              <w:t>Não guarde a Caneta com a agulha enroscada, para evitar que pingue insulina, que a agulha entupa ou que entre ar para a Caneta.</w:t>
            </w:r>
          </w:p>
          <w:p w14:paraId="0AC4459F" w14:textId="77777777" w:rsidR="00E32224" w:rsidRPr="007069D7" w:rsidRDefault="00E32224">
            <w:pPr>
              <w:tabs>
                <w:tab w:val="left" w:pos="567"/>
              </w:tabs>
              <w:suppressAutoHyphens/>
              <w:overflowPunct w:val="0"/>
              <w:autoSpaceDE w:val="0"/>
              <w:spacing w:before="120" w:line="260" w:lineRule="exact"/>
              <w:ind w:left="601"/>
              <w:rPr>
                <w:sz w:val="22"/>
                <w:szCs w:val="22"/>
                <w:lang w:eastAsia="zh-CN"/>
              </w:rPr>
            </w:pPr>
          </w:p>
        </w:tc>
        <w:tc>
          <w:tcPr>
            <w:tcW w:w="4228" w:type="dxa"/>
            <w:tcBorders>
              <w:top w:val="single" w:sz="4" w:space="0" w:color="000000"/>
              <w:left w:val="nil"/>
              <w:bottom w:val="single" w:sz="4" w:space="0" w:color="000000"/>
              <w:right w:val="nil"/>
            </w:tcBorders>
            <w:hideMark/>
          </w:tcPr>
          <w:p w14:paraId="26AFA44E" w14:textId="77777777" w:rsidR="00E32224" w:rsidRPr="007069D7" w:rsidRDefault="004E084F">
            <w:pPr>
              <w:tabs>
                <w:tab w:val="left" w:pos="567"/>
              </w:tabs>
              <w:suppressAutoHyphens/>
              <w:overflowPunct w:val="0"/>
              <w:autoSpaceDE w:val="0"/>
              <w:snapToGrid w:val="0"/>
              <w:spacing w:line="260" w:lineRule="exact"/>
              <w:jc w:val="center"/>
              <w:rPr>
                <w:sz w:val="22"/>
                <w:szCs w:val="22"/>
                <w:lang w:eastAsia="zh-CN"/>
              </w:rPr>
            </w:pPr>
            <w:r w:rsidRPr="007069D7">
              <w:rPr>
                <w:noProof/>
                <w:lang w:eastAsia="zh-CN"/>
              </w:rPr>
              <w:drawing>
                <wp:anchor distT="0" distB="0" distL="114935" distR="114935" simplePos="0" relativeHeight="251658275" behindDoc="0" locked="0" layoutInCell="1" allowOverlap="1" wp14:anchorId="15E34EC1" wp14:editId="4C50F7D6">
                  <wp:simplePos x="0" y="0"/>
                  <wp:positionH relativeFrom="column">
                    <wp:posOffset>722630</wp:posOffset>
                  </wp:positionH>
                  <wp:positionV relativeFrom="paragraph">
                    <wp:posOffset>275590</wp:posOffset>
                  </wp:positionV>
                  <wp:extent cx="1333500" cy="1069340"/>
                  <wp:effectExtent l="0" t="0" r="0" b="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3500" cy="1069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E32224" w:rsidRPr="007069D7" w14:paraId="142F579C" w14:textId="77777777" w:rsidTr="00E32224">
        <w:tc>
          <w:tcPr>
            <w:tcW w:w="4186" w:type="dxa"/>
            <w:tcBorders>
              <w:top w:val="nil"/>
              <w:left w:val="nil"/>
              <w:bottom w:val="single" w:sz="4" w:space="0" w:color="000000"/>
              <w:right w:val="nil"/>
            </w:tcBorders>
            <w:hideMark/>
          </w:tcPr>
          <w:p w14:paraId="79E3B629" w14:textId="77777777" w:rsidR="00E32224" w:rsidRPr="007069D7" w:rsidRDefault="00E32224">
            <w:pPr>
              <w:spacing w:before="120"/>
              <w:rPr>
                <w:sz w:val="22"/>
                <w:szCs w:val="22"/>
                <w:lang w:eastAsia="zh-CN"/>
              </w:rPr>
            </w:pPr>
            <w:r w:rsidRPr="007069D7">
              <w:rPr>
                <w:b/>
                <w:sz w:val="22"/>
                <w:szCs w:val="22"/>
              </w:rPr>
              <w:t>Passo 16:</w:t>
            </w:r>
          </w:p>
          <w:p w14:paraId="2FD04D70" w14:textId="77777777" w:rsidR="00E32224" w:rsidRPr="007069D7" w:rsidRDefault="00E32224">
            <w:pPr>
              <w:tabs>
                <w:tab w:val="left" w:pos="567"/>
              </w:tabs>
              <w:suppressAutoHyphens/>
              <w:overflowPunct w:val="0"/>
              <w:autoSpaceDE w:val="0"/>
              <w:spacing w:before="120" w:line="260" w:lineRule="exact"/>
              <w:ind w:left="601" w:hanging="601"/>
              <w:rPr>
                <w:sz w:val="22"/>
                <w:szCs w:val="22"/>
              </w:rPr>
            </w:pPr>
            <w:r w:rsidRPr="007069D7">
              <w:rPr>
                <w:sz w:val="22"/>
                <w:szCs w:val="22"/>
              </w:rPr>
              <w:t>•</w:t>
            </w:r>
            <w:r w:rsidRPr="007069D7">
              <w:rPr>
                <w:sz w:val="22"/>
                <w:szCs w:val="22"/>
              </w:rPr>
              <w:tab/>
              <w:t>Volte a pôr a tampa na caneta, alinhado o clip da tampa com o indicador da dose e empurrando completamente para dentro.</w:t>
            </w:r>
          </w:p>
          <w:p w14:paraId="653795FB" w14:textId="77777777" w:rsidR="00181F19" w:rsidRPr="007069D7" w:rsidRDefault="00181F19">
            <w:pPr>
              <w:tabs>
                <w:tab w:val="left" w:pos="567"/>
              </w:tabs>
              <w:suppressAutoHyphens/>
              <w:overflowPunct w:val="0"/>
              <w:autoSpaceDE w:val="0"/>
              <w:spacing w:before="120" w:line="260" w:lineRule="exact"/>
              <w:ind w:left="601" w:hanging="601"/>
              <w:rPr>
                <w:sz w:val="22"/>
                <w:szCs w:val="22"/>
                <w:lang w:eastAsia="zh-CN"/>
              </w:rPr>
            </w:pPr>
          </w:p>
        </w:tc>
        <w:tc>
          <w:tcPr>
            <w:tcW w:w="4228" w:type="dxa"/>
            <w:tcBorders>
              <w:top w:val="nil"/>
              <w:left w:val="nil"/>
              <w:bottom w:val="single" w:sz="4" w:space="0" w:color="000000"/>
              <w:right w:val="nil"/>
            </w:tcBorders>
          </w:tcPr>
          <w:p w14:paraId="2081A54A" w14:textId="77777777" w:rsidR="00E32224" w:rsidRPr="007069D7" w:rsidRDefault="004E084F">
            <w:pPr>
              <w:snapToGrid w:val="0"/>
              <w:spacing w:before="120" w:after="120"/>
              <w:jc w:val="center"/>
              <w:rPr>
                <w:sz w:val="22"/>
                <w:szCs w:val="22"/>
                <w:lang w:eastAsia="zh-CN"/>
              </w:rPr>
            </w:pPr>
            <w:r w:rsidRPr="007069D7">
              <w:rPr>
                <w:noProof/>
                <w:lang w:eastAsia="zh-CN"/>
              </w:rPr>
              <w:drawing>
                <wp:anchor distT="0" distB="0" distL="114935" distR="114935" simplePos="0" relativeHeight="251658276" behindDoc="0" locked="0" layoutInCell="1" allowOverlap="1" wp14:anchorId="5940AFA5" wp14:editId="219F4428">
                  <wp:simplePos x="0" y="0"/>
                  <wp:positionH relativeFrom="column">
                    <wp:posOffset>388620</wp:posOffset>
                  </wp:positionH>
                  <wp:positionV relativeFrom="paragraph">
                    <wp:posOffset>187325</wp:posOffset>
                  </wp:positionV>
                  <wp:extent cx="2089150" cy="779145"/>
                  <wp:effectExtent l="0" t="0" r="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9150" cy="779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8AEB8F6" w14:textId="77777777" w:rsidR="00E32224" w:rsidRPr="007069D7" w:rsidRDefault="00E32224">
            <w:pPr>
              <w:spacing w:before="120" w:after="120"/>
              <w:jc w:val="center"/>
              <w:rPr>
                <w:sz w:val="22"/>
                <w:szCs w:val="22"/>
              </w:rPr>
            </w:pPr>
          </w:p>
          <w:p w14:paraId="51FA8E3B" w14:textId="77777777" w:rsidR="00E32224" w:rsidRPr="007069D7" w:rsidRDefault="00E32224">
            <w:pPr>
              <w:tabs>
                <w:tab w:val="left" w:pos="567"/>
              </w:tabs>
              <w:suppressAutoHyphens/>
              <w:overflowPunct w:val="0"/>
              <w:autoSpaceDE w:val="0"/>
              <w:spacing w:after="120" w:line="260" w:lineRule="exact"/>
              <w:jc w:val="center"/>
              <w:rPr>
                <w:sz w:val="22"/>
                <w:szCs w:val="22"/>
                <w:lang w:eastAsia="zh-CN"/>
              </w:rPr>
            </w:pPr>
          </w:p>
        </w:tc>
      </w:tr>
    </w:tbl>
    <w:p w14:paraId="7740BDE8" w14:textId="77777777" w:rsidR="00E32224" w:rsidRPr="007069D7" w:rsidRDefault="00E32224" w:rsidP="00E32224">
      <w:pPr>
        <w:pStyle w:val="Heading1"/>
        <w:numPr>
          <w:ilvl w:val="0"/>
          <w:numId w:val="130"/>
        </w:numPr>
        <w:tabs>
          <w:tab w:val="left" w:pos="567"/>
        </w:tabs>
        <w:suppressAutoHyphens/>
        <w:spacing w:before="0" w:after="120" w:line="260" w:lineRule="exact"/>
        <w:ind w:left="0" w:hanging="357"/>
        <w:rPr>
          <w:sz w:val="22"/>
          <w:szCs w:val="22"/>
          <w:lang w:eastAsia="zh-CN"/>
        </w:rPr>
      </w:pPr>
    </w:p>
    <w:p w14:paraId="09C25D01" w14:textId="4D2F8EBD" w:rsidR="00E32224" w:rsidRPr="007069D7" w:rsidRDefault="00F66E3A" w:rsidP="00E32224">
      <w:pPr>
        <w:pStyle w:val="Heading1"/>
        <w:numPr>
          <w:ilvl w:val="0"/>
          <w:numId w:val="130"/>
        </w:numPr>
        <w:tabs>
          <w:tab w:val="left" w:pos="567"/>
        </w:tabs>
        <w:suppressAutoHyphens/>
        <w:spacing w:before="0" w:after="120" w:line="260" w:lineRule="exact"/>
        <w:ind w:left="397" w:hanging="340"/>
        <w:rPr>
          <w:rFonts w:ascii="Times New Roman" w:hAnsi="Times New Roman"/>
          <w:sz w:val="22"/>
          <w:szCs w:val="22"/>
        </w:rPr>
      </w:pPr>
      <w:r w:rsidRPr="007069D7">
        <w:rPr>
          <w:rFonts w:ascii="Times New Roman" w:hAnsi="Times New Roman"/>
          <w:sz w:val="22"/>
          <w:szCs w:val="22"/>
        </w:rPr>
        <w:t>Deitar fora canetas e agulhas</w:t>
      </w:r>
      <w:r w:rsidR="00C25352">
        <w:rPr>
          <w:rFonts w:ascii="Times New Roman" w:hAnsi="Times New Roman"/>
          <w:sz w:val="22"/>
          <w:szCs w:val="22"/>
        </w:rPr>
        <w:fldChar w:fldCharType="begin"/>
      </w:r>
      <w:r w:rsidR="00C25352">
        <w:rPr>
          <w:rFonts w:ascii="Times New Roman" w:hAnsi="Times New Roman"/>
          <w:sz w:val="22"/>
          <w:szCs w:val="22"/>
        </w:rPr>
        <w:instrText xml:space="preserve"> DOCVARIABLE vault_nd_a3af39ad-f83a-4736-94c6-5f7a47a67944 \* MERGEFORMAT </w:instrText>
      </w:r>
      <w:r w:rsidR="00C25352">
        <w:rPr>
          <w:rFonts w:ascii="Times New Roman" w:hAnsi="Times New Roman"/>
          <w:sz w:val="22"/>
          <w:szCs w:val="22"/>
        </w:rPr>
        <w:fldChar w:fldCharType="separate"/>
      </w:r>
      <w:r w:rsidR="00C25352">
        <w:rPr>
          <w:rFonts w:ascii="Times New Roman" w:hAnsi="Times New Roman"/>
          <w:sz w:val="22"/>
          <w:szCs w:val="22"/>
        </w:rPr>
        <w:t xml:space="preserve"> </w:t>
      </w:r>
      <w:r w:rsidR="00C25352">
        <w:rPr>
          <w:rFonts w:ascii="Times New Roman" w:hAnsi="Times New Roman"/>
          <w:sz w:val="22"/>
          <w:szCs w:val="22"/>
        </w:rPr>
        <w:fldChar w:fldCharType="end"/>
      </w:r>
    </w:p>
    <w:p w14:paraId="00769C40" w14:textId="77777777" w:rsidR="00E32224" w:rsidRPr="007069D7" w:rsidRDefault="00E32224" w:rsidP="00E32224">
      <w:pPr>
        <w:pStyle w:val="Heading1"/>
        <w:numPr>
          <w:ilvl w:val="0"/>
          <w:numId w:val="130"/>
        </w:numPr>
        <w:tabs>
          <w:tab w:val="left" w:pos="567"/>
        </w:tabs>
        <w:suppressAutoHyphens/>
        <w:spacing w:before="0" w:after="120" w:line="260" w:lineRule="exact"/>
        <w:ind w:left="567" w:hanging="357"/>
        <w:rPr>
          <w:sz w:val="22"/>
          <w:szCs w:val="22"/>
        </w:rPr>
      </w:pPr>
    </w:p>
    <w:p w14:paraId="6154EF28" w14:textId="77777777" w:rsidR="00E32224" w:rsidRPr="007069D7" w:rsidRDefault="00E32224" w:rsidP="003D736F">
      <w:pPr>
        <w:widowControl w:val="0"/>
        <w:numPr>
          <w:ilvl w:val="1"/>
          <w:numId w:val="132"/>
        </w:numPr>
        <w:tabs>
          <w:tab w:val="left" w:pos="567"/>
        </w:tabs>
        <w:suppressAutoHyphens/>
        <w:autoSpaceDN w:val="0"/>
        <w:ind w:left="567" w:hanging="567"/>
        <w:rPr>
          <w:rFonts w:eastAsia="Arial"/>
          <w:sz w:val="22"/>
          <w:szCs w:val="22"/>
        </w:rPr>
      </w:pPr>
      <w:r w:rsidRPr="007069D7">
        <w:rPr>
          <w:rFonts w:eastAsia="Arial"/>
          <w:sz w:val="22"/>
          <w:szCs w:val="22"/>
        </w:rPr>
        <w:t xml:space="preserve">Coloque as agulhas usadas num recipiente para materiais cortantes ou num recipiente resistente de plástico com tampa de segurança. </w:t>
      </w:r>
      <w:r w:rsidRPr="007069D7">
        <w:rPr>
          <w:rFonts w:eastAsia="Arial"/>
          <w:b/>
          <w:bCs/>
          <w:sz w:val="22"/>
          <w:szCs w:val="22"/>
        </w:rPr>
        <w:t>Não</w:t>
      </w:r>
      <w:r w:rsidRPr="007069D7">
        <w:rPr>
          <w:rFonts w:eastAsia="Arial"/>
          <w:sz w:val="22"/>
          <w:szCs w:val="22"/>
        </w:rPr>
        <w:t xml:space="preserve"> deite fora as agulhas dire</w:t>
      </w:r>
      <w:r w:rsidR="002104D2" w:rsidRPr="007069D7">
        <w:rPr>
          <w:rFonts w:eastAsia="Arial"/>
          <w:sz w:val="22"/>
          <w:szCs w:val="22"/>
        </w:rPr>
        <w:t>t</w:t>
      </w:r>
      <w:r w:rsidRPr="007069D7">
        <w:rPr>
          <w:rFonts w:eastAsia="Arial"/>
          <w:sz w:val="22"/>
          <w:szCs w:val="22"/>
        </w:rPr>
        <w:t>amente no seu lixo doméstico.</w:t>
      </w:r>
    </w:p>
    <w:p w14:paraId="1267BC4F" w14:textId="77777777" w:rsidR="00E32224" w:rsidRPr="007069D7" w:rsidRDefault="00E32224" w:rsidP="003D736F">
      <w:pPr>
        <w:widowControl w:val="0"/>
        <w:numPr>
          <w:ilvl w:val="1"/>
          <w:numId w:val="132"/>
        </w:numPr>
        <w:tabs>
          <w:tab w:val="left" w:pos="567"/>
        </w:tabs>
        <w:suppressAutoHyphens/>
        <w:autoSpaceDN w:val="0"/>
        <w:ind w:left="567" w:hanging="567"/>
        <w:rPr>
          <w:rFonts w:eastAsia="Arial"/>
          <w:sz w:val="22"/>
          <w:szCs w:val="22"/>
        </w:rPr>
      </w:pPr>
      <w:r w:rsidRPr="007069D7">
        <w:rPr>
          <w:rFonts w:eastAsia="Arial"/>
          <w:b/>
          <w:bCs/>
          <w:sz w:val="22"/>
          <w:szCs w:val="22"/>
        </w:rPr>
        <w:t>Não</w:t>
      </w:r>
      <w:r w:rsidRPr="007069D7">
        <w:rPr>
          <w:rFonts w:eastAsia="Arial"/>
          <w:sz w:val="22"/>
          <w:szCs w:val="22"/>
        </w:rPr>
        <w:t xml:space="preserve"> recicle os recipientes cheios de agulhas.</w:t>
      </w:r>
    </w:p>
    <w:p w14:paraId="30AFDB6C" w14:textId="77777777" w:rsidR="00E32224" w:rsidRPr="007069D7" w:rsidRDefault="00E32224" w:rsidP="003D736F">
      <w:pPr>
        <w:widowControl w:val="0"/>
        <w:numPr>
          <w:ilvl w:val="1"/>
          <w:numId w:val="132"/>
        </w:numPr>
        <w:tabs>
          <w:tab w:val="left" w:pos="567"/>
        </w:tabs>
        <w:suppressAutoHyphens/>
        <w:autoSpaceDN w:val="0"/>
        <w:ind w:left="567" w:hanging="567"/>
        <w:rPr>
          <w:rFonts w:eastAsia="Arial"/>
          <w:sz w:val="22"/>
          <w:szCs w:val="22"/>
        </w:rPr>
      </w:pPr>
      <w:r w:rsidRPr="007069D7">
        <w:rPr>
          <w:rFonts w:eastAsia="Arial"/>
          <w:sz w:val="22"/>
          <w:szCs w:val="22"/>
        </w:rPr>
        <w:t>Pergunte ao seu profissional de saúde quais as opções disponíveis para deitar fora os recipientes de agulhas</w:t>
      </w:r>
      <w:r w:rsidR="003D736F" w:rsidRPr="007069D7">
        <w:rPr>
          <w:rFonts w:eastAsia="Arial"/>
          <w:sz w:val="22"/>
          <w:szCs w:val="22"/>
        </w:rPr>
        <w:t xml:space="preserve"> e Canetas</w:t>
      </w:r>
      <w:r w:rsidRPr="007069D7">
        <w:rPr>
          <w:rFonts w:eastAsia="Arial"/>
          <w:sz w:val="22"/>
          <w:szCs w:val="22"/>
        </w:rPr>
        <w:t xml:space="preserve"> de modo apropriado.</w:t>
      </w:r>
    </w:p>
    <w:p w14:paraId="658184F7" w14:textId="77777777" w:rsidR="00E32224" w:rsidRPr="007069D7" w:rsidRDefault="00E32224" w:rsidP="003D736F">
      <w:pPr>
        <w:widowControl w:val="0"/>
        <w:numPr>
          <w:ilvl w:val="1"/>
          <w:numId w:val="132"/>
        </w:numPr>
        <w:tabs>
          <w:tab w:val="left" w:pos="567"/>
        </w:tabs>
        <w:suppressAutoHyphens/>
        <w:autoSpaceDN w:val="0"/>
        <w:ind w:left="567" w:hanging="567"/>
        <w:rPr>
          <w:bCs/>
          <w:sz w:val="22"/>
          <w:szCs w:val="22"/>
        </w:rPr>
      </w:pPr>
      <w:r w:rsidRPr="007069D7">
        <w:rPr>
          <w:rFonts w:eastAsia="Arial"/>
          <w:sz w:val="22"/>
          <w:szCs w:val="22"/>
        </w:rPr>
        <w:t>As instruções relativas ao manuseamento das agulhas não se destinam a substituir os procedimentos locais, as instruções do seu profissional de saúde ou procedimentos institucionais.</w:t>
      </w:r>
    </w:p>
    <w:p w14:paraId="34D6E38E" w14:textId="77777777" w:rsidR="00E32224" w:rsidRPr="007069D7" w:rsidRDefault="00E32224" w:rsidP="00E32224">
      <w:pPr>
        <w:widowControl w:val="0"/>
        <w:tabs>
          <w:tab w:val="left" w:pos="720"/>
        </w:tabs>
        <w:autoSpaceDN w:val="0"/>
        <w:ind w:left="567" w:hanging="567"/>
        <w:rPr>
          <w:bCs/>
          <w:sz w:val="22"/>
          <w:szCs w:val="22"/>
        </w:rPr>
      </w:pPr>
    </w:p>
    <w:p w14:paraId="32E480AC" w14:textId="3EC14C1B" w:rsidR="00E32224" w:rsidRPr="007069D7" w:rsidRDefault="00F66E3A" w:rsidP="00E32224">
      <w:pPr>
        <w:pStyle w:val="Heading1"/>
        <w:numPr>
          <w:ilvl w:val="0"/>
          <w:numId w:val="130"/>
        </w:numPr>
        <w:tabs>
          <w:tab w:val="left" w:pos="567"/>
        </w:tabs>
        <w:suppressAutoHyphens/>
        <w:spacing w:before="0" w:after="120" w:line="260" w:lineRule="exact"/>
        <w:ind w:left="397" w:hanging="397"/>
        <w:rPr>
          <w:rFonts w:ascii="Times New Roman" w:hAnsi="Times New Roman"/>
          <w:sz w:val="22"/>
          <w:u w:val="none"/>
        </w:rPr>
      </w:pPr>
      <w:r w:rsidRPr="007069D7">
        <w:rPr>
          <w:rFonts w:ascii="Times New Roman" w:hAnsi="Times New Roman"/>
          <w:sz w:val="22"/>
          <w:u w:val="none"/>
        </w:rPr>
        <w:t>Conservar a caneta</w:t>
      </w:r>
      <w:r w:rsidR="00C25352">
        <w:rPr>
          <w:rFonts w:ascii="Times New Roman" w:hAnsi="Times New Roman"/>
          <w:sz w:val="22"/>
          <w:u w:val="none"/>
        </w:rPr>
        <w:fldChar w:fldCharType="begin"/>
      </w:r>
      <w:r w:rsidR="00C25352">
        <w:rPr>
          <w:rFonts w:ascii="Times New Roman" w:hAnsi="Times New Roman"/>
          <w:sz w:val="22"/>
          <w:u w:val="none"/>
        </w:rPr>
        <w:instrText xml:space="preserve"> DOCVARIABLE vault_nd_bec209c1-eae1-421a-a861-bcdb29d0cf0c \* MERGEFORMAT </w:instrText>
      </w:r>
      <w:r w:rsidR="00C25352">
        <w:rPr>
          <w:rFonts w:ascii="Times New Roman" w:hAnsi="Times New Roman"/>
          <w:sz w:val="22"/>
          <w:u w:val="none"/>
        </w:rPr>
        <w:fldChar w:fldCharType="separate"/>
      </w:r>
      <w:r w:rsidR="00C25352">
        <w:rPr>
          <w:rFonts w:ascii="Times New Roman" w:hAnsi="Times New Roman"/>
          <w:sz w:val="22"/>
          <w:u w:val="none"/>
        </w:rPr>
        <w:t xml:space="preserve"> </w:t>
      </w:r>
      <w:r w:rsidR="00C25352">
        <w:rPr>
          <w:rFonts w:ascii="Times New Roman" w:hAnsi="Times New Roman"/>
          <w:sz w:val="22"/>
          <w:u w:val="none"/>
        </w:rPr>
        <w:fldChar w:fldCharType="end"/>
      </w:r>
    </w:p>
    <w:p w14:paraId="03292845" w14:textId="77777777" w:rsidR="00E32224" w:rsidRPr="007069D7" w:rsidRDefault="00E32224" w:rsidP="00E32224">
      <w:pPr>
        <w:pStyle w:val="Heading1"/>
        <w:numPr>
          <w:ilvl w:val="0"/>
          <w:numId w:val="130"/>
        </w:numPr>
        <w:tabs>
          <w:tab w:val="left" w:pos="567"/>
        </w:tabs>
        <w:suppressAutoHyphens/>
        <w:spacing w:before="0" w:after="120" w:line="260" w:lineRule="exact"/>
        <w:ind w:left="567" w:hanging="357"/>
        <w:rPr>
          <w:rFonts w:ascii="Times New Roman" w:hAnsi="Times New Roman"/>
          <w:sz w:val="20"/>
          <w:szCs w:val="22"/>
        </w:rPr>
      </w:pPr>
    </w:p>
    <w:p w14:paraId="5CFA941D" w14:textId="7DBCD653" w:rsidR="00E32224" w:rsidRPr="007069D7" w:rsidRDefault="00F66E3A" w:rsidP="00E32224">
      <w:pPr>
        <w:pStyle w:val="Heading1"/>
        <w:numPr>
          <w:ilvl w:val="0"/>
          <w:numId w:val="130"/>
        </w:numPr>
        <w:tabs>
          <w:tab w:val="left" w:pos="567"/>
        </w:tabs>
        <w:suppressAutoHyphens/>
        <w:spacing w:before="0" w:after="120" w:line="260" w:lineRule="exact"/>
        <w:ind w:left="397" w:hanging="397"/>
        <w:rPr>
          <w:rFonts w:ascii="Times New Roman" w:hAnsi="Times New Roman"/>
          <w:b w:val="0"/>
          <w:spacing w:val="-1"/>
          <w:sz w:val="22"/>
          <w:u w:val="none"/>
        </w:rPr>
      </w:pPr>
      <w:r w:rsidRPr="007069D7">
        <w:rPr>
          <w:rFonts w:ascii="Times New Roman" w:hAnsi="Times New Roman"/>
          <w:sz w:val="22"/>
          <w:u w:val="none"/>
        </w:rPr>
        <w:t>Canetas não usadas</w:t>
      </w:r>
      <w:r w:rsidR="00C25352">
        <w:rPr>
          <w:rFonts w:ascii="Times New Roman" w:hAnsi="Times New Roman"/>
          <w:sz w:val="22"/>
          <w:u w:val="none"/>
        </w:rPr>
        <w:fldChar w:fldCharType="begin"/>
      </w:r>
      <w:r w:rsidR="00C25352">
        <w:rPr>
          <w:rFonts w:ascii="Times New Roman" w:hAnsi="Times New Roman"/>
          <w:sz w:val="22"/>
          <w:u w:val="none"/>
        </w:rPr>
        <w:instrText xml:space="preserve"> DOCVARIABLE vault_nd_8cf4e16b-618d-4af2-9e65-305c93831913 \* MERGEFORMAT </w:instrText>
      </w:r>
      <w:r w:rsidR="00C25352">
        <w:rPr>
          <w:rFonts w:ascii="Times New Roman" w:hAnsi="Times New Roman"/>
          <w:sz w:val="22"/>
          <w:u w:val="none"/>
        </w:rPr>
        <w:fldChar w:fldCharType="separate"/>
      </w:r>
      <w:r w:rsidR="00C25352">
        <w:rPr>
          <w:rFonts w:ascii="Times New Roman" w:hAnsi="Times New Roman"/>
          <w:sz w:val="22"/>
          <w:u w:val="none"/>
        </w:rPr>
        <w:t xml:space="preserve"> </w:t>
      </w:r>
      <w:r w:rsidR="00C25352">
        <w:rPr>
          <w:rFonts w:ascii="Times New Roman" w:hAnsi="Times New Roman"/>
          <w:sz w:val="22"/>
          <w:u w:val="none"/>
        </w:rPr>
        <w:fldChar w:fldCharType="end"/>
      </w:r>
    </w:p>
    <w:p w14:paraId="14110D75" w14:textId="3FD1BAB7" w:rsidR="00E32224" w:rsidRPr="007069D7" w:rsidRDefault="00E32224" w:rsidP="003D736F">
      <w:pPr>
        <w:pStyle w:val="Heading3"/>
        <w:keepNext w:val="0"/>
        <w:keepLines w:val="0"/>
        <w:widowControl w:val="0"/>
        <w:numPr>
          <w:ilvl w:val="1"/>
          <w:numId w:val="132"/>
        </w:numPr>
        <w:tabs>
          <w:tab w:val="left" w:pos="567"/>
        </w:tabs>
        <w:suppressAutoHyphens/>
        <w:spacing w:before="0" w:after="0"/>
        <w:ind w:left="567" w:hanging="567"/>
        <w:rPr>
          <w:spacing w:val="-1"/>
          <w:sz w:val="22"/>
          <w:szCs w:val="22"/>
          <w:lang w:val="pt-PT"/>
        </w:rPr>
      </w:pPr>
      <w:r w:rsidRPr="007069D7">
        <w:rPr>
          <w:b w:val="0"/>
          <w:spacing w:val="-1"/>
          <w:sz w:val="22"/>
          <w:szCs w:val="22"/>
          <w:lang w:val="pt-PT"/>
        </w:rPr>
        <w:t>Conserve as Canetas não utilizadas no frigorífico entre 2°C a 8°C.</w:t>
      </w:r>
      <w:r w:rsidR="00C25352">
        <w:rPr>
          <w:b w:val="0"/>
          <w:spacing w:val="-1"/>
          <w:sz w:val="22"/>
          <w:szCs w:val="22"/>
          <w:lang w:val="pt-PT"/>
        </w:rPr>
        <w:fldChar w:fldCharType="begin"/>
      </w:r>
      <w:r w:rsidR="00C25352">
        <w:rPr>
          <w:b w:val="0"/>
          <w:spacing w:val="-1"/>
          <w:sz w:val="22"/>
          <w:szCs w:val="22"/>
          <w:lang w:val="pt-PT"/>
        </w:rPr>
        <w:instrText xml:space="preserve"> DOCVARIABLE vault_nd_757fdacf-7b1a-4525-b1d8-ae24cb39d286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6D3E01B7" w14:textId="0A2C3CFE" w:rsidR="00E32224" w:rsidRPr="007069D7" w:rsidRDefault="00E32224" w:rsidP="003D736F">
      <w:pPr>
        <w:pStyle w:val="Heading3"/>
        <w:keepNext w:val="0"/>
        <w:keepLines w:val="0"/>
        <w:widowControl w:val="0"/>
        <w:numPr>
          <w:ilvl w:val="1"/>
          <w:numId w:val="132"/>
        </w:numPr>
        <w:tabs>
          <w:tab w:val="left" w:pos="567"/>
        </w:tabs>
        <w:suppressAutoHyphens/>
        <w:spacing w:before="0" w:after="0"/>
        <w:ind w:left="567" w:hanging="567"/>
        <w:rPr>
          <w:b w:val="0"/>
          <w:spacing w:val="-1"/>
          <w:sz w:val="22"/>
          <w:szCs w:val="22"/>
          <w:lang w:val="pt-PT"/>
        </w:rPr>
      </w:pPr>
      <w:r w:rsidRPr="007069D7">
        <w:rPr>
          <w:spacing w:val="-1"/>
          <w:sz w:val="22"/>
          <w:szCs w:val="22"/>
          <w:lang w:val="pt-PT"/>
        </w:rPr>
        <w:t xml:space="preserve">Não </w:t>
      </w:r>
      <w:r w:rsidRPr="007069D7">
        <w:rPr>
          <w:b w:val="0"/>
          <w:spacing w:val="-1"/>
          <w:sz w:val="22"/>
          <w:szCs w:val="22"/>
          <w:lang w:val="pt-PT"/>
        </w:rPr>
        <w:t xml:space="preserve">congele a sua insulina. </w:t>
      </w:r>
      <w:r w:rsidRPr="007069D7">
        <w:rPr>
          <w:bCs/>
          <w:spacing w:val="-1"/>
          <w:sz w:val="22"/>
          <w:szCs w:val="22"/>
          <w:lang w:val="pt-PT"/>
        </w:rPr>
        <w:t>Não</w:t>
      </w:r>
      <w:r w:rsidRPr="007069D7">
        <w:rPr>
          <w:spacing w:val="-1"/>
          <w:sz w:val="22"/>
          <w:szCs w:val="22"/>
          <w:lang w:val="pt-PT"/>
        </w:rPr>
        <w:t xml:space="preserve"> </w:t>
      </w:r>
      <w:r w:rsidRPr="007069D7">
        <w:rPr>
          <w:b w:val="0"/>
          <w:spacing w:val="-1"/>
          <w:sz w:val="22"/>
          <w:szCs w:val="22"/>
          <w:lang w:val="pt-PT"/>
        </w:rPr>
        <w:t>a utilize, se tiver congelado.</w:t>
      </w:r>
      <w:r w:rsidR="00C25352">
        <w:rPr>
          <w:b w:val="0"/>
          <w:spacing w:val="-1"/>
          <w:sz w:val="22"/>
          <w:szCs w:val="22"/>
          <w:lang w:val="pt-PT"/>
        </w:rPr>
        <w:fldChar w:fldCharType="begin"/>
      </w:r>
      <w:r w:rsidR="00C25352">
        <w:rPr>
          <w:b w:val="0"/>
          <w:spacing w:val="-1"/>
          <w:sz w:val="22"/>
          <w:szCs w:val="22"/>
          <w:lang w:val="pt-PT"/>
        </w:rPr>
        <w:instrText xml:space="preserve"> DOCVARIABLE vault_nd_4dd42b12-9429-432f-919c-33a8f44ebf67 \* MERGEFORMAT </w:instrText>
      </w:r>
      <w:r w:rsidR="00C25352">
        <w:rPr>
          <w:b w:val="0"/>
          <w:spacing w:val="-1"/>
          <w:sz w:val="22"/>
          <w:szCs w:val="22"/>
          <w:lang w:val="pt-PT"/>
        </w:rPr>
        <w:fldChar w:fldCharType="separate"/>
      </w:r>
      <w:r w:rsidR="00C25352">
        <w:rPr>
          <w:b w:val="0"/>
          <w:spacing w:val="-1"/>
          <w:sz w:val="22"/>
          <w:szCs w:val="22"/>
          <w:lang w:val="pt-PT"/>
        </w:rPr>
        <w:t xml:space="preserve"> </w:t>
      </w:r>
      <w:r w:rsidR="00C25352">
        <w:rPr>
          <w:b w:val="0"/>
          <w:spacing w:val="-1"/>
          <w:sz w:val="22"/>
          <w:szCs w:val="22"/>
          <w:lang w:val="pt-PT"/>
        </w:rPr>
        <w:fldChar w:fldCharType="end"/>
      </w:r>
    </w:p>
    <w:p w14:paraId="7ED4BCDE" w14:textId="4FBBC770" w:rsidR="00E32224" w:rsidRPr="007069D7" w:rsidRDefault="00E32224" w:rsidP="003D736F">
      <w:pPr>
        <w:pStyle w:val="Heading3"/>
        <w:keepNext w:val="0"/>
        <w:keepLines w:val="0"/>
        <w:widowControl w:val="0"/>
        <w:numPr>
          <w:ilvl w:val="2"/>
          <w:numId w:val="132"/>
        </w:numPr>
        <w:tabs>
          <w:tab w:val="left" w:pos="567"/>
        </w:tabs>
        <w:suppressAutoHyphens/>
        <w:spacing w:before="0" w:after="0"/>
        <w:ind w:left="567" w:hanging="567"/>
        <w:rPr>
          <w:sz w:val="22"/>
          <w:szCs w:val="22"/>
          <w:lang w:val="pt-PT"/>
        </w:rPr>
      </w:pPr>
      <w:r w:rsidRPr="007069D7">
        <w:rPr>
          <w:b w:val="0"/>
          <w:spacing w:val="-1"/>
          <w:sz w:val="22"/>
          <w:szCs w:val="22"/>
          <w:lang w:val="pt-PT"/>
        </w:rPr>
        <w:t>As canetas não usadas podem ser utilizadas até à data do prazo de validade indicada no rótulo, se a Caneta for mantida no frigorífico</w:t>
      </w:r>
      <w:r w:rsidRPr="007069D7">
        <w:rPr>
          <w:b w:val="0"/>
          <w:sz w:val="22"/>
          <w:szCs w:val="22"/>
          <w:lang w:val="pt-PT"/>
        </w:rPr>
        <w:t>.</w:t>
      </w:r>
      <w:r w:rsidR="00C25352">
        <w:rPr>
          <w:b w:val="0"/>
          <w:sz w:val="22"/>
          <w:szCs w:val="22"/>
          <w:lang w:val="pt-PT"/>
        </w:rPr>
        <w:fldChar w:fldCharType="begin"/>
      </w:r>
      <w:r w:rsidR="00C25352">
        <w:rPr>
          <w:b w:val="0"/>
          <w:sz w:val="22"/>
          <w:szCs w:val="22"/>
          <w:lang w:val="pt-PT"/>
        </w:rPr>
        <w:instrText xml:space="preserve"> DOCVARIABLE vault_nd_58be7427-0a81-42c8-81b7-b604fae73766 \* MERGEFORMAT </w:instrText>
      </w:r>
      <w:r w:rsidR="00C25352">
        <w:rPr>
          <w:b w:val="0"/>
          <w:sz w:val="22"/>
          <w:szCs w:val="22"/>
          <w:lang w:val="pt-PT"/>
        </w:rPr>
        <w:fldChar w:fldCharType="separate"/>
      </w:r>
      <w:r w:rsidR="00C25352">
        <w:rPr>
          <w:b w:val="0"/>
          <w:sz w:val="22"/>
          <w:szCs w:val="22"/>
          <w:lang w:val="pt-PT"/>
        </w:rPr>
        <w:t xml:space="preserve"> </w:t>
      </w:r>
      <w:r w:rsidR="00C25352">
        <w:rPr>
          <w:b w:val="0"/>
          <w:sz w:val="22"/>
          <w:szCs w:val="22"/>
          <w:lang w:val="pt-PT"/>
        </w:rPr>
        <w:fldChar w:fldCharType="end"/>
      </w:r>
    </w:p>
    <w:p w14:paraId="425E865C" w14:textId="77777777" w:rsidR="00E32224" w:rsidRPr="007069D7" w:rsidRDefault="00E32224" w:rsidP="00E32224">
      <w:pPr>
        <w:pStyle w:val="Heading3"/>
        <w:numPr>
          <w:ilvl w:val="2"/>
          <w:numId w:val="130"/>
        </w:numPr>
        <w:tabs>
          <w:tab w:val="left" w:pos="567"/>
          <w:tab w:val="left" w:pos="596"/>
        </w:tabs>
        <w:suppressAutoHyphens/>
        <w:spacing w:before="0" w:line="260" w:lineRule="exact"/>
        <w:rPr>
          <w:sz w:val="22"/>
          <w:szCs w:val="22"/>
          <w:lang w:val="pt-PT"/>
        </w:rPr>
      </w:pPr>
    </w:p>
    <w:p w14:paraId="3F555F0C" w14:textId="77777777" w:rsidR="00E32224" w:rsidRPr="007069D7" w:rsidRDefault="00E32224" w:rsidP="00E32224">
      <w:pPr>
        <w:rPr>
          <w:rFonts w:eastAsia="Arial"/>
          <w:sz w:val="22"/>
          <w:szCs w:val="22"/>
        </w:rPr>
      </w:pPr>
      <w:r w:rsidRPr="007069D7">
        <w:rPr>
          <w:b/>
          <w:spacing w:val="-2"/>
          <w:sz w:val="22"/>
          <w:szCs w:val="22"/>
        </w:rPr>
        <w:t>Canetas em uso</w:t>
      </w:r>
    </w:p>
    <w:p w14:paraId="492C3137" w14:textId="77777777" w:rsidR="00E32224" w:rsidRPr="007069D7" w:rsidRDefault="00E32224" w:rsidP="00E32224">
      <w:pPr>
        <w:widowControl w:val="0"/>
        <w:tabs>
          <w:tab w:val="left" w:pos="720"/>
        </w:tabs>
        <w:autoSpaceDN w:val="0"/>
        <w:rPr>
          <w:rFonts w:eastAsia="Arial"/>
          <w:sz w:val="22"/>
          <w:szCs w:val="22"/>
        </w:rPr>
      </w:pPr>
    </w:p>
    <w:p w14:paraId="3F68ED5D" w14:textId="77777777" w:rsidR="00E32224" w:rsidRPr="007069D7" w:rsidRDefault="00E32224" w:rsidP="00E32224">
      <w:pPr>
        <w:widowControl w:val="0"/>
        <w:numPr>
          <w:ilvl w:val="1"/>
          <w:numId w:val="132"/>
        </w:numPr>
        <w:tabs>
          <w:tab w:val="left" w:pos="720"/>
        </w:tabs>
        <w:suppressAutoHyphens/>
        <w:autoSpaceDN w:val="0"/>
        <w:ind w:left="567" w:hanging="567"/>
        <w:rPr>
          <w:sz w:val="22"/>
          <w:szCs w:val="22"/>
        </w:rPr>
      </w:pPr>
      <w:r w:rsidRPr="007069D7">
        <w:rPr>
          <w:rFonts w:eastAsia="Arial"/>
          <w:sz w:val="22"/>
          <w:szCs w:val="22"/>
        </w:rPr>
        <w:t xml:space="preserve">Conserve a Caneta em uso à temperatura ambiente </w:t>
      </w:r>
      <w:r w:rsidR="004620EF" w:rsidRPr="007069D7">
        <w:rPr>
          <w:rFonts w:eastAsia="Arial"/>
          <w:sz w:val="22"/>
          <w:szCs w:val="22"/>
        </w:rPr>
        <w:t>(abaixo de</w:t>
      </w:r>
      <w:r w:rsidRPr="007069D7">
        <w:rPr>
          <w:rFonts w:eastAsia="Arial"/>
          <w:sz w:val="22"/>
          <w:szCs w:val="22"/>
        </w:rPr>
        <w:t xml:space="preserve"> 30</w:t>
      </w:r>
      <w:r w:rsidRPr="007069D7">
        <w:rPr>
          <w:rFonts w:eastAsia="Arial"/>
          <w:sz w:val="22"/>
          <w:szCs w:val="22"/>
          <w:vertAlign w:val="superscript"/>
        </w:rPr>
        <w:t>o</w:t>
      </w:r>
      <w:r w:rsidRPr="007069D7">
        <w:rPr>
          <w:rFonts w:eastAsia="Arial"/>
          <w:sz w:val="22"/>
          <w:szCs w:val="22"/>
        </w:rPr>
        <w:t>C</w:t>
      </w:r>
      <w:r w:rsidR="004620EF" w:rsidRPr="007069D7">
        <w:rPr>
          <w:rFonts w:eastAsia="Arial"/>
          <w:sz w:val="22"/>
          <w:szCs w:val="22"/>
        </w:rPr>
        <w:t>)</w:t>
      </w:r>
      <w:r w:rsidRPr="007069D7">
        <w:rPr>
          <w:rFonts w:eastAsia="Arial"/>
          <w:sz w:val="22"/>
          <w:szCs w:val="22"/>
        </w:rPr>
        <w:t xml:space="preserve"> e longe do </w:t>
      </w:r>
      <w:r w:rsidR="00CC510B" w:rsidRPr="007069D7">
        <w:rPr>
          <w:rFonts w:eastAsia="Arial"/>
          <w:sz w:val="22"/>
          <w:szCs w:val="22"/>
        </w:rPr>
        <w:t xml:space="preserve">pó, comida, líquidos, </w:t>
      </w:r>
      <w:r w:rsidRPr="007069D7">
        <w:rPr>
          <w:rFonts w:eastAsia="Arial"/>
          <w:sz w:val="22"/>
          <w:szCs w:val="22"/>
        </w:rPr>
        <w:t>calor e luz.</w:t>
      </w:r>
    </w:p>
    <w:p w14:paraId="3766CF38" w14:textId="77777777" w:rsidR="00E32224" w:rsidRPr="007069D7" w:rsidRDefault="00E32224" w:rsidP="00E32224">
      <w:pPr>
        <w:widowControl w:val="0"/>
        <w:numPr>
          <w:ilvl w:val="1"/>
          <w:numId w:val="132"/>
        </w:numPr>
        <w:tabs>
          <w:tab w:val="left" w:pos="720"/>
        </w:tabs>
        <w:suppressAutoHyphens/>
        <w:autoSpaceDN w:val="0"/>
        <w:ind w:left="567" w:hanging="567"/>
        <w:rPr>
          <w:rFonts w:eastAsia="Arial"/>
          <w:sz w:val="22"/>
          <w:szCs w:val="22"/>
        </w:rPr>
      </w:pPr>
      <w:r w:rsidRPr="007069D7">
        <w:rPr>
          <w:rFonts w:eastAsia="Arial"/>
          <w:sz w:val="22"/>
          <w:szCs w:val="22"/>
        </w:rPr>
        <w:t>Deite fora a Caneta em uso após 28 dias, mesmo que ainda reste nela alguma insulina.</w:t>
      </w:r>
    </w:p>
    <w:p w14:paraId="7E28674A" w14:textId="77777777" w:rsidR="00F66E3A" w:rsidRPr="007069D7" w:rsidRDefault="00F66E3A" w:rsidP="00E32224">
      <w:pPr>
        <w:tabs>
          <w:tab w:val="left" w:pos="596"/>
        </w:tabs>
        <w:rPr>
          <w:rFonts w:eastAsia="Arial"/>
          <w:sz w:val="22"/>
          <w:szCs w:val="22"/>
        </w:rPr>
      </w:pPr>
    </w:p>
    <w:p w14:paraId="6F0F7AD1" w14:textId="16E13823" w:rsidR="00E32224" w:rsidRPr="007069D7" w:rsidRDefault="00F66E3A" w:rsidP="00E32224">
      <w:pPr>
        <w:pStyle w:val="Heading1"/>
        <w:numPr>
          <w:ilvl w:val="0"/>
          <w:numId w:val="130"/>
        </w:numPr>
        <w:tabs>
          <w:tab w:val="left" w:pos="567"/>
        </w:tabs>
        <w:suppressAutoHyphens/>
        <w:spacing w:before="0" w:after="120" w:line="260" w:lineRule="exact"/>
        <w:ind w:left="340" w:hanging="340"/>
        <w:rPr>
          <w:rFonts w:ascii="Times New Roman" w:eastAsia="Arial" w:hAnsi="Times New Roman"/>
          <w:sz w:val="22"/>
          <w:szCs w:val="22"/>
        </w:rPr>
      </w:pPr>
      <w:r w:rsidRPr="007069D7">
        <w:rPr>
          <w:rFonts w:ascii="Times New Roman" w:hAnsi="Times New Roman"/>
          <w:sz w:val="22"/>
          <w:szCs w:val="22"/>
        </w:rPr>
        <w:t>Informações gerais sobre a utilização segura e eficaz da sua caneta</w:t>
      </w:r>
      <w:r w:rsidR="00C25352">
        <w:rPr>
          <w:rFonts w:ascii="Times New Roman" w:hAnsi="Times New Roman"/>
          <w:sz w:val="22"/>
          <w:szCs w:val="22"/>
        </w:rPr>
        <w:fldChar w:fldCharType="begin"/>
      </w:r>
      <w:r w:rsidR="00C25352">
        <w:rPr>
          <w:rFonts w:ascii="Times New Roman" w:hAnsi="Times New Roman"/>
          <w:sz w:val="22"/>
          <w:szCs w:val="22"/>
        </w:rPr>
        <w:instrText xml:space="preserve"> DOCVARIABLE vault_nd_ca1de7e5-1441-4c90-9665-6413b4660697 \* MERGEFORMAT </w:instrText>
      </w:r>
      <w:r w:rsidR="00C25352">
        <w:rPr>
          <w:rFonts w:ascii="Times New Roman" w:hAnsi="Times New Roman"/>
          <w:sz w:val="22"/>
          <w:szCs w:val="22"/>
        </w:rPr>
        <w:fldChar w:fldCharType="separate"/>
      </w:r>
      <w:r w:rsidR="00C25352">
        <w:rPr>
          <w:rFonts w:ascii="Times New Roman" w:hAnsi="Times New Roman"/>
          <w:sz w:val="22"/>
          <w:szCs w:val="22"/>
        </w:rPr>
        <w:t xml:space="preserve"> </w:t>
      </w:r>
      <w:r w:rsidR="00C25352">
        <w:rPr>
          <w:rFonts w:ascii="Times New Roman" w:hAnsi="Times New Roman"/>
          <w:sz w:val="22"/>
          <w:szCs w:val="22"/>
        </w:rPr>
        <w:fldChar w:fldCharType="end"/>
      </w:r>
    </w:p>
    <w:p w14:paraId="3FE7845C" w14:textId="77777777" w:rsidR="00E32224" w:rsidRPr="007069D7" w:rsidRDefault="00E32224" w:rsidP="00E32224">
      <w:pPr>
        <w:widowControl w:val="0"/>
        <w:numPr>
          <w:ilvl w:val="1"/>
          <w:numId w:val="132"/>
        </w:numPr>
        <w:tabs>
          <w:tab w:val="left" w:pos="720"/>
        </w:tabs>
        <w:suppressAutoHyphens/>
        <w:autoSpaceDN w:val="0"/>
        <w:ind w:left="567" w:hanging="567"/>
        <w:rPr>
          <w:sz w:val="22"/>
          <w:szCs w:val="22"/>
        </w:rPr>
      </w:pPr>
      <w:r w:rsidRPr="007069D7">
        <w:rPr>
          <w:rFonts w:eastAsia="Arial"/>
          <w:b/>
          <w:sz w:val="22"/>
          <w:szCs w:val="22"/>
        </w:rPr>
        <w:t>Mantenha a Caneta e as agulhas longe da vista e do alcance das crianças.</w:t>
      </w:r>
    </w:p>
    <w:p w14:paraId="2FCD8E92" w14:textId="17127127" w:rsidR="00E32224" w:rsidRPr="007069D7" w:rsidRDefault="00E32224" w:rsidP="00E32224">
      <w:pPr>
        <w:pStyle w:val="Heading3"/>
        <w:keepNext w:val="0"/>
        <w:keepLines w:val="0"/>
        <w:widowControl w:val="0"/>
        <w:numPr>
          <w:ilvl w:val="1"/>
          <w:numId w:val="132"/>
        </w:numPr>
        <w:tabs>
          <w:tab w:val="left" w:pos="720"/>
        </w:tabs>
        <w:suppressAutoHyphens/>
        <w:spacing w:before="0" w:after="0"/>
        <w:ind w:left="567" w:hanging="567"/>
        <w:rPr>
          <w:rFonts w:eastAsia="Arial"/>
          <w:sz w:val="22"/>
          <w:szCs w:val="22"/>
          <w:lang w:val="pt-PT"/>
        </w:rPr>
      </w:pPr>
      <w:r w:rsidRPr="007069D7">
        <w:rPr>
          <w:sz w:val="22"/>
          <w:szCs w:val="22"/>
          <w:lang w:val="pt-PT"/>
        </w:rPr>
        <w:t>Não utilize</w:t>
      </w:r>
      <w:r w:rsidRPr="007069D7">
        <w:rPr>
          <w:b w:val="0"/>
          <w:sz w:val="22"/>
          <w:szCs w:val="22"/>
          <w:lang w:val="pt-PT"/>
        </w:rPr>
        <w:t xml:space="preserve"> a Caneta se qualquer um dos seus componentes parecer partido ou danificado.</w:t>
      </w:r>
      <w:r w:rsidR="00C25352">
        <w:rPr>
          <w:b w:val="0"/>
          <w:sz w:val="22"/>
          <w:szCs w:val="22"/>
          <w:lang w:val="pt-PT"/>
        </w:rPr>
        <w:fldChar w:fldCharType="begin"/>
      </w:r>
      <w:r w:rsidR="00C25352">
        <w:rPr>
          <w:b w:val="0"/>
          <w:sz w:val="22"/>
          <w:szCs w:val="22"/>
          <w:lang w:val="pt-PT"/>
        </w:rPr>
        <w:instrText xml:space="preserve"> DOCVARIABLE vault_nd_9b417f15-c895-4d96-bc56-f30abac2ee48 \* MERGEFORMAT </w:instrText>
      </w:r>
      <w:r w:rsidR="00C25352">
        <w:rPr>
          <w:b w:val="0"/>
          <w:sz w:val="22"/>
          <w:szCs w:val="22"/>
          <w:lang w:val="pt-PT"/>
        </w:rPr>
        <w:fldChar w:fldCharType="separate"/>
      </w:r>
      <w:r w:rsidR="00C25352">
        <w:rPr>
          <w:b w:val="0"/>
          <w:sz w:val="22"/>
          <w:szCs w:val="22"/>
          <w:lang w:val="pt-PT"/>
        </w:rPr>
        <w:t xml:space="preserve"> </w:t>
      </w:r>
      <w:r w:rsidR="00C25352">
        <w:rPr>
          <w:b w:val="0"/>
          <w:sz w:val="22"/>
          <w:szCs w:val="22"/>
          <w:lang w:val="pt-PT"/>
        </w:rPr>
        <w:fldChar w:fldCharType="end"/>
      </w:r>
    </w:p>
    <w:p w14:paraId="7BE34603" w14:textId="77777777" w:rsidR="00E32224" w:rsidRPr="007069D7" w:rsidRDefault="00E32224" w:rsidP="00E32224">
      <w:pPr>
        <w:widowControl w:val="0"/>
        <w:numPr>
          <w:ilvl w:val="1"/>
          <w:numId w:val="132"/>
        </w:numPr>
        <w:tabs>
          <w:tab w:val="left" w:pos="720"/>
        </w:tabs>
        <w:suppressAutoHyphens/>
        <w:autoSpaceDN w:val="0"/>
        <w:ind w:left="567" w:hanging="567"/>
        <w:rPr>
          <w:spacing w:val="-1"/>
          <w:sz w:val="22"/>
          <w:szCs w:val="22"/>
        </w:rPr>
      </w:pPr>
      <w:r w:rsidRPr="007069D7">
        <w:rPr>
          <w:rFonts w:eastAsia="Arial"/>
          <w:sz w:val="22"/>
          <w:szCs w:val="22"/>
        </w:rPr>
        <w:t>Traga sempre consigo uma Caneta extra no caso de perder ou danificar a sua.</w:t>
      </w:r>
    </w:p>
    <w:p w14:paraId="5901CC29" w14:textId="77777777" w:rsidR="00E32224" w:rsidRPr="007069D7" w:rsidRDefault="00E32224" w:rsidP="00E32224">
      <w:pPr>
        <w:tabs>
          <w:tab w:val="left" w:pos="596"/>
        </w:tabs>
        <w:rPr>
          <w:spacing w:val="-1"/>
          <w:sz w:val="22"/>
          <w:szCs w:val="22"/>
        </w:rPr>
      </w:pPr>
    </w:p>
    <w:p w14:paraId="35023077" w14:textId="77777777" w:rsidR="00E32224" w:rsidRPr="007069D7" w:rsidRDefault="00E32224" w:rsidP="00CC510B">
      <w:pPr>
        <w:tabs>
          <w:tab w:val="left" w:pos="596"/>
        </w:tabs>
        <w:spacing w:line="276" w:lineRule="auto"/>
        <w:rPr>
          <w:b/>
          <w:spacing w:val="-1"/>
          <w:sz w:val="22"/>
          <w:szCs w:val="22"/>
        </w:rPr>
      </w:pPr>
      <w:r w:rsidRPr="007069D7">
        <w:rPr>
          <w:b/>
          <w:spacing w:val="-1"/>
          <w:sz w:val="22"/>
          <w:szCs w:val="22"/>
        </w:rPr>
        <w:t>Resolução de problemas</w:t>
      </w:r>
    </w:p>
    <w:p w14:paraId="300A0A77" w14:textId="78328736" w:rsidR="00CC510B" w:rsidRPr="007069D7" w:rsidRDefault="00E32224" w:rsidP="00CC510B">
      <w:pPr>
        <w:pStyle w:val="Heading3"/>
        <w:keepNext w:val="0"/>
        <w:keepLines w:val="0"/>
        <w:widowControl w:val="0"/>
        <w:numPr>
          <w:ilvl w:val="2"/>
          <w:numId w:val="132"/>
        </w:numPr>
        <w:tabs>
          <w:tab w:val="left" w:pos="596"/>
        </w:tabs>
        <w:suppressAutoHyphens/>
        <w:spacing w:before="0" w:after="0"/>
        <w:ind w:left="567" w:hanging="567"/>
        <w:rPr>
          <w:b w:val="0"/>
          <w:spacing w:val="2"/>
          <w:sz w:val="22"/>
          <w:szCs w:val="22"/>
          <w:lang w:val="pt-PT"/>
        </w:rPr>
      </w:pPr>
      <w:r w:rsidRPr="007069D7">
        <w:rPr>
          <w:b w:val="0"/>
          <w:spacing w:val="2"/>
          <w:sz w:val="22"/>
          <w:szCs w:val="22"/>
          <w:lang w:val="pt-PT"/>
        </w:rPr>
        <w:t>Se não conseguir retirar a tampa da Caneta, rode devagar a tampa para trás e para a frente e depois puxe a direito para fora.</w:t>
      </w:r>
      <w:r w:rsidR="00C25352">
        <w:rPr>
          <w:b w:val="0"/>
          <w:spacing w:val="2"/>
          <w:sz w:val="22"/>
          <w:szCs w:val="22"/>
          <w:lang w:val="pt-PT"/>
        </w:rPr>
        <w:fldChar w:fldCharType="begin"/>
      </w:r>
      <w:r w:rsidR="00C25352">
        <w:rPr>
          <w:b w:val="0"/>
          <w:spacing w:val="2"/>
          <w:sz w:val="22"/>
          <w:szCs w:val="22"/>
          <w:lang w:val="pt-PT"/>
        </w:rPr>
        <w:instrText xml:space="preserve"> DOCVARIABLE vault_nd_b8821811-0ae2-4487-a6ce-4e5e678dff99 \* MERGEFORMAT </w:instrText>
      </w:r>
      <w:r w:rsidR="00C25352">
        <w:rPr>
          <w:b w:val="0"/>
          <w:spacing w:val="2"/>
          <w:sz w:val="22"/>
          <w:szCs w:val="22"/>
          <w:lang w:val="pt-PT"/>
        </w:rPr>
        <w:fldChar w:fldCharType="separate"/>
      </w:r>
      <w:r w:rsidR="00C25352">
        <w:rPr>
          <w:b w:val="0"/>
          <w:spacing w:val="2"/>
          <w:sz w:val="22"/>
          <w:szCs w:val="22"/>
          <w:lang w:val="pt-PT"/>
        </w:rPr>
        <w:t xml:space="preserve"> </w:t>
      </w:r>
      <w:r w:rsidR="00C25352">
        <w:rPr>
          <w:b w:val="0"/>
          <w:spacing w:val="2"/>
          <w:sz w:val="22"/>
          <w:szCs w:val="22"/>
          <w:lang w:val="pt-PT"/>
        </w:rPr>
        <w:fldChar w:fldCharType="end"/>
      </w:r>
    </w:p>
    <w:p w14:paraId="0C404AC7" w14:textId="2493798F" w:rsidR="00E32224" w:rsidRPr="007069D7" w:rsidRDefault="00E32224" w:rsidP="00CC510B">
      <w:pPr>
        <w:pStyle w:val="Heading3"/>
        <w:keepNext w:val="0"/>
        <w:keepLines w:val="0"/>
        <w:widowControl w:val="0"/>
        <w:numPr>
          <w:ilvl w:val="2"/>
          <w:numId w:val="132"/>
        </w:numPr>
        <w:tabs>
          <w:tab w:val="left" w:pos="596"/>
        </w:tabs>
        <w:suppressAutoHyphens/>
        <w:spacing w:before="0" w:after="0"/>
        <w:ind w:left="567" w:hanging="567"/>
        <w:rPr>
          <w:b w:val="0"/>
          <w:spacing w:val="2"/>
          <w:sz w:val="22"/>
          <w:szCs w:val="22"/>
          <w:lang w:val="pt-PT"/>
        </w:rPr>
      </w:pPr>
      <w:r w:rsidRPr="007069D7">
        <w:rPr>
          <w:b w:val="0"/>
          <w:spacing w:val="2"/>
          <w:sz w:val="22"/>
          <w:szCs w:val="22"/>
          <w:lang w:val="pt-PT"/>
        </w:rPr>
        <w:t>Se o botão doseador for difícil empurrar:</w:t>
      </w:r>
      <w:r w:rsidR="00C25352">
        <w:rPr>
          <w:b w:val="0"/>
          <w:spacing w:val="2"/>
          <w:sz w:val="22"/>
          <w:szCs w:val="22"/>
          <w:lang w:val="pt-PT"/>
        </w:rPr>
        <w:fldChar w:fldCharType="begin"/>
      </w:r>
      <w:r w:rsidR="00C25352">
        <w:rPr>
          <w:b w:val="0"/>
          <w:spacing w:val="2"/>
          <w:sz w:val="22"/>
          <w:szCs w:val="22"/>
          <w:lang w:val="pt-PT"/>
        </w:rPr>
        <w:instrText xml:space="preserve"> DOCVARIABLE vault_nd_9b5f06d3-a1c7-4385-a40c-657311123063 \* MERGEFORMAT </w:instrText>
      </w:r>
      <w:r w:rsidR="00C25352">
        <w:rPr>
          <w:b w:val="0"/>
          <w:spacing w:val="2"/>
          <w:sz w:val="22"/>
          <w:szCs w:val="22"/>
          <w:lang w:val="pt-PT"/>
        </w:rPr>
        <w:fldChar w:fldCharType="separate"/>
      </w:r>
      <w:r w:rsidR="00C25352">
        <w:rPr>
          <w:b w:val="0"/>
          <w:spacing w:val="2"/>
          <w:sz w:val="22"/>
          <w:szCs w:val="22"/>
          <w:lang w:val="pt-PT"/>
        </w:rPr>
        <w:t xml:space="preserve"> </w:t>
      </w:r>
      <w:r w:rsidR="00C25352">
        <w:rPr>
          <w:b w:val="0"/>
          <w:spacing w:val="2"/>
          <w:sz w:val="22"/>
          <w:szCs w:val="22"/>
          <w:lang w:val="pt-PT"/>
        </w:rPr>
        <w:fldChar w:fldCharType="end"/>
      </w:r>
    </w:p>
    <w:p w14:paraId="19817C14" w14:textId="77777777" w:rsidR="00E32224" w:rsidRPr="007069D7" w:rsidRDefault="00E32224" w:rsidP="00CC510B">
      <w:pPr>
        <w:widowControl w:val="0"/>
        <w:numPr>
          <w:ilvl w:val="0"/>
          <w:numId w:val="158"/>
        </w:numPr>
        <w:tabs>
          <w:tab w:val="left" w:pos="709"/>
        </w:tabs>
        <w:suppressAutoHyphens/>
        <w:autoSpaceDN w:val="0"/>
        <w:rPr>
          <w:spacing w:val="-1"/>
          <w:sz w:val="22"/>
          <w:szCs w:val="22"/>
        </w:rPr>
      </w:pPr>
      <w:r w:rsidRPr="007069D7">
        <w:rPr>
          <w:spacing w:val="-1"/>
          <w:sz w:val="22"/>
          <w:szCs w:val="22"/>
        </w:rPr>
        <w:lastRenderedPageBreak/>
        <w:t>Empurrar o botão doseador mais devagar tornará a administração mais fácil.</w:t>
      </w:r>
    </w:p>
    <w:p w14:paraId="1781BF32" w14:textId="77777777" w:rsidR="00E32224" w:rsidRPr="007069D7" w:rsidRDefault="00E32224" w:rsidP="00CC510B">
      <w:pPr>
        <w:widowControl w:val="0"/>
        <w:numPr>
          <w:ilvl w:val="0"/>
          <w:numId w:val="158"/>
        </w:numPr>
        <w:tabs>
          <w:tab w:val="left" w:pos="709"/>
        </w:tabs>
        <w:suppressAutoHyphens/>
        <w:autoSpaceDN w:val="0"/>
        <w:rPr>
          <w:spacing w:val="-1"/>
          <w:sz w:val="22"/>
          <w:szCs w:val="22"/>
        </w:rPr>
      </w:pPr>
      <w:r w:rsidRPr="007069D7">
        <w:rPr>
          <w:spacing w:val="-1"/>
          <w:sz w:val="22"/>
          <w:szCs w:val="22"/>
        </w:rPr>
        <w:t>A sua agulha poderá estar entupida. Coloque uma agulha nova e purgue a Caneta.</w:t>
      </w:r>
    </w:p>
    <w:p w14:paraId="67908FEB" w14:textId="77777777" w:rsidR="00E32224" w:rsidRPr="007069D7" w:rsidRDefault="00E32224" w:rsidP="00CC510B">
      <w:pPr>
        <w:widowControl w:val="0"/>
        <w:numPr>
          <w:ilvl w:val="0"/>
          <w:numId w:val="158"/>
        </w:numPr>
        <w:tabs>
          <w:tab w:val="left" w:pos="709"/>
          <w:tab w:val="left" w:pos="740"/>
        </w:tabs>
        <w:suppressAutoHyphens/>
        <w:autoSpaceDN w:val="0"/>
        <w:rPr>
          <w:rFonts w:eastAsia="Arial"/>
          <w:i/>
          <w:sz w:val="22"/>
          <w:szCs w:val="22"/>
        </w:rPr>
      </w:pPr>
      <w:r w:rsidRPr="007069D7">
        <w:rPr>
          <w:spacing w:val="-1"/>
          <w:sz w:val="22"/>
          <w:szCs w:val="22"/>
        </w:rPr>
        <w:t>Poderá haver pó, comida ou líquido dentro da Caneta. Deite a Caneta fora e arranje uma Caneta nova</w:t>
      </w:r>
      <w:r w:rsidR="00CC510B" w:rsidRPr="007069D7">
        <w:rPr>
          <w:spacing w:val="-1"/>
          <w:sz w:val="22"/>
          <w:szCs w:val="22"/>
        </w:rPr>
        <w:t>. Poderá ser necessário obter uma prescrição junto do seu profissional de saúde.</w:t>
      </w:r>
    </w:p>
    <w:p w14:paraId="2FEE1166" w14:textId="77777777" w:rsidR="00E32224" w:rsidRPr="007069D7" w:rsidRDefault="00E32224" w:rsidP="00E32224">
      <w:pPr>
        <w:rPr>
          <w:rFonts w:eastAsia="Arial"/>
          <w:i/>
          <w:sz w:val="22"/>
          <w:szCs w:val="22"/>
        </w:rPr>
      </w:pPr>
    </w:p>
    <w:p w14:paraId="5B1E4687" w14:textId="5BDC0338" w:rsidR="00E32224" w:rsidRPr="007069D7" w:rsidRDefault="00E32224" w:rsidP="00E32224">
      <w:pPr>
        <w:rPr>
          <w:spacing w:val="-1"/>
          <w:sz w:val="22"/>
          <w:szCs w:val="22"/>
          <w:shd w:val="clear" w:color="auto" w:fill="00FFFF"/>
        </w:rPr>
      </w:pPr>
      <w:r w:rsidRPr="007069D7">
        <w:rPr>
          <w:rFonts w:eastAsia="Arial"/>
          <w:color w:val="000000"/>
          <w:sz w:val="22"/>
          <w:szCs w:val="22"/>
        </w:rPr>
        <w:t>Se tiver alguma questão ou problema com a sua KwikPen, conta</w:t>
      </w:r>
      <w:r w:rsidR="00A4102D">
        <w:rPr>
          <w:rFonts w:eastAsia="Arial"/>
          <w:color w:val="000000"/>
          <w:sz w:val="22"/>
          <w:szCs w:val="22"/>
        </w:rPr>
        <w:t>c</w:t>
      </w:r>
      <w:r w:rsidR="002104D2" w:rsidRPr="007069D7">
        <w:rPr>
          <w:rFonts w:eastAsia="Arial"/>
          <w:color w:val="000000"/>
          <w:sz w:val="22"/>
          <w:szCs w:val="22"/>
        </w:rPr>
        <w:t>t</w:t>
      </w:r>
      <w:r w:rsidRPr="007069D7">
        <w:rPr>
          <w:rFonts w:eastAsia="Arial"/>
          <w:color w:val="000000"/>
          <w:sz w:val="22"/>
          <w:szCs w:val="22"/>
        </w:rPr>
        <w:t>e o seu profissional de saúde ou a filial local da Lilly</w:t>
      </w:r>
    </w:p>
    <w:p w14:paraId="33848608" w14:textId="77777777" w:rsidR="00E32224" w:rsidRPr="007069D7" w:rsidRDefault="00E32224" w:rsidP="00E32224">
      <w:pPr>
        <w:pStyle w:val="Heading3"/>
        <w:numPr>
          <w:ilvl w:val="2"/>
          <w:numId w:val="130"/>
        </w:numPr>
        <w:tabs>
          <w:tab w:val="left" w:pos="567"/>
        </w:tabs>
        <w:suppressAutoHyphens/>
        <w:spacing w:before="0" w:line="260" w:lineRule="exact"/>
        <w:rPr>
          <w:spacing w:val="-1"/>
          <w:sz w:val="22"/>
          <w:szCs w:val="22"/>
          <w:shd w:val="clear" w:color="auto" w:fill="00FFFF"/>
          <w:lang w:val="pt-PT"/>
        </w:rPr>
      </w:pPr>
    </w:p>
    <w:p w14:paraId="7E16A457" w14:textId="77777777" w:rsidR="00E32224" w:rsidRPr="007069D7" w:rsidRDefault="00E32224" w:rsidP="00E32224">
      <w:pPr>
        <w:tabs>
          <w:tab w:val="left" w:pos="596"/>
        </w:tabs>
        <w:rPr>
          <w:spacing w:val="-1"/>
          <w:sz w:val="22"/>
          <w:szCs w:val="22"/>
        </w:rPr>
      </w:pPr>
      <w:r w:rsidRPr="007069D7">
        <w:rPr>
          <w:spacing w:val="-1"/>
          <w:sz w:val="22"/>
          <w:szCs w:val="22"/>
        </w:rPr>
        <w:t xml:space="preserve">Data de revisão do documento: </w:t>
      </w:r>
    </w:p>
    <w:bookmarkEnd w:id="609"/>
    <w:p w14:paraId="45AB89BA" w14:textId="77777777" w:rsidR="00E32224" w:rsidRPr="007069D7" w:rsidRDefault="00E32224" w:rsidP="00E32224">
      <w:pPr>
        <w:tabs>
          <w:tab w:val="left" w:pos="596"/>
        </w:tabs>
        <w:rPr>
          <w:spacing w:val="-1"/>
          <w:sz w:val="22"/>
          <w:szCs w:val="22"/>
        </w:rPr>
      </w:pPr>
    </w:p>
    <w:p w14:paraId="60CF829B" w14:textId="77777777" w:rsidR="00C66528" w:rsidRPr="007069D7" w:rsidRDefault="00F7033F" w:rsidP="00F7033F">
      <w:pPr>
        <w:tabs>
          <w:tab w:val="left" w:pos="596"/>
        </w:tabs>
        <w:jc w:val="center"/>
        <w:rPr>
          <w:b/>
          <w:sz w:val="22"/>
          <w:szCs w:val="22"/>
        </w:rPr>
      </w:pPr>
      <w:r w:rsidRPr="007069D7">
        <w:rPr>
          <w:spacing w:val="-1"/>
          <w:sz w:val="22"/>
          <w:szCs w:val="22"/>
        </w:rPr>
        <w:br w:type="page"/>
      </w:r>
      <w:r w:rsidR="00C66528" w:rsidRPr="007069D7">
        <w:rPr>
          <w:b/>
          <w:sz w:val="22"/>
          <w:szCs w:val="22"/>
        </w:rPr>
        <w:lastRenderedPageBreak/>
        <w:t>Folheto informativo: Informação para o utilizador</w:t>
      </w:r>
    </w:p>
    <w:p w14:paraId="13D24C94" w14:textId="77777777" w:rsidR="004620EF" w:rsidRPr="007069D7" w:rsidRDefault="004620EF" w:rsidP="00F7033F">
      <w:pPr>
        <w:tabs>
          <w:tab w:val="left" w:pos="596"/>
        </w:tabs>
        <w:jc w:val="center"/>
        <w:rPr>
          <w:b/>
          <w:sz w:val="22"/>
          <w:szCs w:val="22"/>
        </w:rPr>
      </w:pPr>
    </w:p>
    <w:p w14:paraId="05D07C32" w14:textId="77777777" w:rsidR="00C66528" w:rsidRPr="007069D7" w:rsidRDefault="00C66528" w:rsidP="00C66528">
      <w:pPr>
        <w:numPr>
          <w:ilvl w:val="12"/>
          <w:numId w:val="0"/>
        </w:numPr>
        <w:ind w:right="11"/>
        <w:jc w:val="center"/>
        <w:rPr>
          <w:b/>
          <w:sz w:val="22"/>
          <w:szCs w:val="22"/>
        </w:rPr>
      </w:pPr>
      <w:r w:rsidRPr="007069D7">
        <w:rPr>
          <w:b/>
          <w:sz w:val="22"/>
          <w:szCs w:val="22"/>
        </w:rPr>
        <w:t>Humalog 200 unidades/ml</w:t>
      </w:r>
      <w:r w:rsidR="0058013C" w:rsidRPr="007069D7">
        <w:rPr>
          <w:b/>
          <w:sz w:val="22"/>
          <w:szCs w:val="22"/>
        </w:rPr>
        <w:t xml:space="preserve"> KwikPen</w:t>
      </w:r>
      <w:r w:rsidRPr="007069D7">
        <w:rPr>
          <w:b/>
          <w:sz w:val="22"/>
          <w:szCs w:val="22"/>
        </w:rPr>
        <w:t xml:space="preserve"> solução injetável em caneta pré-cheia</w:t>
      </w:r>
    </w:p>
    <w:p w14:paraId="2A394702" w14:textId="77777777" w:rsidR="00C66528" w:rsidRPr="007069D7" w:rsidRDefault="004620EF" w:rsidP="00C66528">
      <w:pPr>
        <w:numPr>
          <w:ilvl w:val="12"/>
          <w:numId w:val="0"/>
        </w:numPr>
        <w:ind w:right="11"/>
        <w:jc w:val="center"/>
        <w:rPr>
          <w:b/>
          <w:sz w:val="22"/>
          <w:szCs w:val="22"/>
        </w:rPr>
      </w:pPr>
      <w:r w:rsidRPr="007069D7">
        <w:rPr>
          <w:b/>
          <w:sz w:val="22"/>
          <w:szCs w:val="22"/>
        </w:rPr>
        <w:t>i</w:t>
      </w:r>
      <w:r w:rsidR="00C66528" w:rsidRPr="007069D7">
        <w:rPr>
          <w:b/>
          <w:sz w:val="22"/>
          <w:szCs w:val="22"/>
        </w:rPr>
        <w:t>nsulina lispro</w:t>
      </w:r>
    </w:p>
    <w:p w14:paraId="7265DE15" w14:textId="77777777" w:rsidR="0058013C" w:rsidRPr="007069D7" w:rsidRDefault="0058013C" w:rsidP="00481CAC">
      <w:pPr>
        <w:jc w:val="center"/>
        <w:rPr>
          <w:b/>
          <w:sz w:val="22"/>
        </w:rPr>
      </w:pPr>
      <w:r w:rsidRPr="007069D7">
        <w:rPr>
          <w:b/>
          <w:sz w:val="22"/>
        </w:rPr>
        <w:t>Cada KwikPen dispensa 1-60 unidades em intervalos de 1 unidade.</w:t>
      </w:r>
    </w:p>
    <w:p w14:paraId="4905BAF9" w14:textId="77777777" w:rsidR="00C66528" w:rsidRPr="007069D7" w:rsidRDefault="00C66528" w:rsidP="004E084F">
      <w:pPr>
        <w:numPr>
          <w:ilvl w:val="12"/>
          <w:numId w:val="0"/>
        </w:numPr>
        <w:ind w:right="11"/>
        <w:rPr>
          <w:b/>
          <w:sz w:val="22"/>
          <w:szCs w:val="22"/>
        </w:rPr>
      </w:pPr>
    </w:p>
    <w:p w14:paraId="7BE2B94C" w14:textId="77777777" w:rsidR="00753FEB" w:rsidRPr="007069D7" w:rsidRDefault="00753FEB" w:rsidP="00C66528">
      <w:pPr>
        <w:numPr>
          <w:ilvl w:val="12"/>
          <w:numId w:val="0"/>
        </w:numPr>
        <w:ind w:right="11"/>
        <w:rPr>
          <w:b/>
          <w:sz w:val="22"/>
          <w:szCs w:val="22"/>
        </w:rPr>
      </w:pPr>
    </w:p>
    <w:p w14:paraId="43EB8674" w14:textId="77777777" w:rsidR="00C66528" w:rsidRPr="007069D7" w:rsidRDefault="00C66528" w:rsidP="00C66528">
      <w:pPr>
        <w:ind w:right="-2"/>
        <w:rPr>
          <w:sz w:val="22"/>
          <w:szCs w:val="22"/>
        </w:rPr>
      </w:pPr>
      <w:r w:rsidRPr="007069D7">
        <w:rPr>
          <w:b/>
          <w:sz w:val="22"/>
          <w:szCs w:val="22"/>
        </w:rPr>
        <w:t>Leia com atenção todo este folheto antes de utilizar o medicamento pois contém informação importante para si.</w:t>
      </w:r>
    </w:p>
    <w:p w14:paraId="3D91F512" w14:textId="77777777" w:rsidR="00C66528" w:rsidRPr="007069D7" w:rsidRDefault="00C66528" w:rsidP="004E084F">
      <w:pPr>
        <w:numPr>
          <w:ilvl w:val="0"/>
          <w:numId w:val="116"/>
        </w:numPr>
        <w:ind w:left="567" w:right="-2" w:hanging="567"/>
        <w:rPr>
          <w:sz w:val="22"/>
          <w:szCs w:val="22"/>
        </w:rPr>
      </w:pPr>
      <w:r w:rsidRPr="007069D7">
        <w:rPr>
          <w:sz w:val="22"/>
          <w:szCs w:val="22"/>
        </w:rPr>
        <w:t>Conserve este folheto. Pode ter necessidade de o reler.</w:t>
      </w:r>
    </w:p>
    <w:p w14:paraId="237380B8" w14:textId="77777777" w:rsidR="00C66528" w:rsidRPr="007069D7" w:rsidRDefault="00C66528" w:rsidP="004E084F">
      <w:pPr>
        <w:numPr>
          <w:ilvl w:val="0"/>
          <w:numId w:val="116"/>
        </w:numPr>
        <w:ind w:left="567" w:right="-2" w:hanging="567"/>
        <w:rPr>
          <w:sz w:val="22"/>
          <w:szCs w:val="22"/>
        </w:rPr>
      </w:pPr>
      <w:r w:rsidRPr="007069D7">
        <w:rPr>
          <w:sz w:val="22"/>
          <w:szCs w:val="22"/>
        </w:rPr>
        <w:t>Caso ainda tenha dúvidas, fale com o seu médico ou farmacêutico.</w:t>
      </w:r>
    </w:p>
    <w:p w14:paraId="211DC9C5" w14:textId="19E1D702" w:rsidR="00C66528" w:rsidRPr="007069D7" w:rsidRDefault="00C66528" w:rsidP="004E084F">
      <w:pPr>
        <w:numPr>
          <w:ilvl w:val="0"/>
          <w:numId w:val="116"/>
        </w:numPr>
        <w:ind w:left="567" w:right="-2" w:hanging="567"/>
        <w:rPr>
          <w:sz w:val="22"/>
          <w:szCs w:val="22"/>
        </w:rPr>
      </w:pPr>
      <w:r w:rsidRPr="007069D7">
        <w:rPr>
          <w:sz w:val="22"/>
          <w:szCs w:val="22"/>
        </w:rPr>
        <w:t>Este medicamento foi receitado apenas para si. Não deve dá-lo a outros; o medicamento pode ser-lhes prejudicial mesmo que apresentem os mesmos sinais de doença.</w:t>
      </w:r>
    </w:p>
    <w:p w14:paraId="0ED24384" w14:textId="53E669D4" w:rsidR="00C66528" w:rsidRPr="007069D7" w:rsidRDefault="00C66528" w:rsidP="004E084F">
      <w:pPr>
        <w:numPr>
          <w:ilvl w:val="0"/>
          <w:numId w:val="116"/>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w:t>
      </w:r>
      <w:r w:rsidR="008A4A98" w:rsidRPr="007069D7">
        <w:rPr>
          <w:sz w:val="22"/>
          <w:szCs w:val="22"/>
        </w:rPr>
        <w:t>. V</w:t>
      </w:r>
      <w:r w:rsidRPr="007069D7">
        <w:rPr>
          <w:sz w:val="22"/>
          <w:szCs w:val="22"/>
        </w:rPr>
        <w:t xml:space="preserve">er </w:t>
      </w:r>
      <w:r w:rsidR="003565BE" w:rsidRPr="007069D7">
        <w:rPr>
          <w:sz w:val="22"/>
          <w:szCs w:val="22"/>
        </w:rPr>
        <w:t>secção</w:t>
      </w:r>
      <w:r w:rsidRPr="007069D7">
        <w:rPr>
          <w:sz w:val="22"/>
          <w:szCs w:val="22"/>
        </w:rPr>
        <w:t xml:space="preserve"> 4</w:t>
      </w:r>
      <w:r w:rsidR="008A4A98" w:rsidRPr="007069D7">
        <w:rPr>
          <w:sz w:val="22"/>
          <w:szCs w:val="22"/>
        </w:rPr>
        <w:t>.</w:t>
      </w:r>
    </w:p>
    <w:p w14:paraId="3374D43A" w14:textId="77777777" w:rsidR="00C66528" w:rsidRPr="007069D7" w:rsidRDefault="00C66528" w:rsidP="00C66528">
      <w:pPr>
        <w:numPr>
          <w:ilvl w:val="12"/>
          <w:numId w:val="0"/>
        </w:numPr>
        <w:ind w:right="11"/>
        <w:rPr>
          <w:sz w:val="22"/>
          <w:szCs w:val="22"/>
        </w:rPr>
      </w:pPr>
    </w:p>
    <w:p w14:paraId="23FE9488" w14:textId="77777777" w:rsidR="00C66528" w:rsidRPr="007069D7" w:rsidRDefault="00C66528" w:rsidP="00C66528">
      <w:pPr>
        <w:numPr>
          <w:ilvl w:val="12"/>
          <w:numId w:val="0"/>
        </w:numPr>
        <w:suppressAutoHyphens/>
        <w:rPr>
          <w:sz w:val="22"/>
          <w:szCs w:val="22"/>
        </w:rPr>
      </w:pPr>
      <w:r w:rsidRPr="007069D7">
        <w:rPr>
          <w:b/>
          <w:sz w:val="22"/>
          <w:szCs w:val="22"/>
        </w:rPr>
        <w:t>O que contém este folheto</w:t>
      </w:r>
    </w:p>
    <w:p w14:paraId="7894E89D" w14:textId="77777777" w:rsidR="00C66528" w:rsidRPr="007069D7" w:rsidRDefault="00C66528" w:rsidP="00C66528">
      <w:pPr>
        <w:suppressAutoHyphens/>
        <w:ind w:left="567" w:hanging="567"/>
        <w:rPr>
          <w:sz w:val="22"/>
          <w:szCs w:val="22"/>
        </w:rPr>
      </w:pPr>
      <w:r w:rsidRPr="007069D7">
        <w:rPr>
          <w:sz w:val="22"/>
          <w:szCs w:val="22"/>
        </w:rPr>
        <w:t>1.</w:t>
      </w:r>
      <w:r w:rsidRPr="007069D7">
        <w:rPr>
          <w:sz w:val="22"/>
          <w:szCs w:val="22"/>
        </w:rPr>
        <w:tab/>
        <w:t>O que é Humalog 200 unidades/ml KwikPen e para que é utilizado</w:t>
      </w:r>
    </w:p>
    <w:p w14:paraId="03ACCC9E" w14:textId="77777777" w:rsidR="00C66528" w:rsidRPr="007069D7" w:rsidRDefault="00C66528" w:rsidP="00C66528">
      <w:pPr>
        <w:suppressAutoHyphens/>
        <w:ind w:left="567" w:hanging="567"/>
        <w:rPr>
          <w:sz w:val="22"/>
          <w:szCs w:val="22"/>
        </w:rPr>
      </w:pPr>
      <w:r w:rsidRPr="007069D7">
        <w:rPr>
          <w:sz w:val="22"/>
          <w:szCs w:val="22"/>
        </w:rPr>
        <w:t>2.</w:t>
      </w:r>
      <w:r w:rsidRPr="007069D7">
        <w:rPr>
          <w:sz w:val="22"/>
          <w:szCs w:val="22"/>
        </w:rPr>
        <w:tab/>
        <w:t>O que precisa de saber antes de utilizar Humalog 200 unidades/ml KwikPen</w:t>
      </w:r>
    </w:p>
    <w:p w14:paraId="17328D5C" w14:textId="77777777" w:rsidR="00C66528" w:rsidRPr="007069D7" w:rsidRDefault="00C66528" w:rsidP="00C66528">
      <w:pPr>
        <w:suppressAutoHyphens/>
        <w:ind w:left="567" w:hanging="567"/>
        <w:rPr>
          <w:sz w:val="22"/>
          <w:szCs w:val="22"/>
        </w:rPr>
      </w:pPr>
      <w:r w:rsidRPr="007069D7">
        <w:rPr>
          <w:sz w:val="22"/>
          <w:szCs w:val="22"/>
        </w:rPr>
        <w:t>3.</w:t>
      </w:r>
      <w:r w:rsidRPr="007069D7">
        <w:rPr>
          <w:sz w:val="22"/>
          <w:szCs w:val="22"/>
        </w:rPr>
        <w:tab/>
        <w:t>Como utilizar Humalog 200 unidades/ml KwikPen</w:t>
      </w:r>
    </w:p>
    <w:p w14:paraId="0965D299" w14:textId="4976CF78" w:rsidR="00C66528" w:rsidRPr="007069D7" w:rsidRDefault="00C66528" w:rsidP="00C66528">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224CF8B2" w14:textId="77777777" w:rsidR="00C66528" w:rsidRPr="007069D7" w:rsidRDefault="00C66528" w:rsidP="00C66528">
      <w:pPr>
        <w:suppressAutoHyphens/>
        <w:ind w:left="567" w:hanging="567"/>
        <w:rPr>
          <w:sz w:val="22"/>
          <w:szCs w:val="22"/>
        </w:rPr>
      </w:pPr>
      <w:r w:rsidRPr="007069D7">
        <w:rPr>
          <w:sz w:val="22"/>
          <w:szCs w:val="22"/>
        </w:rPr>
        <w:t>5.</w:t>
      </w:r>
      <w:r w:rsidRPr="007069D7">
        <w:rPr>
          <w:sz w:val="22"/>
          <w:szCs w:val="22"/>
        </w:rPr>
        <w:tab/>
        <w:t>Como conservar Humalog 200 unidades/ml KwikPen</w:t>
      </w:r>
    </w:p>
    <w:p w14:paraId="7DED9895" w14:textId="77777777" w:rsidR="00C66528" w:rsidRPr="007069D7" w:rsidRDefault="00C66528" w:rsidP="00C66528">
      <w:pPr>
        <w:suppressAutoHyphens/>
        <w:ind w:left="567" w:hanging="567"/>
        <w:rPr>
          <w:sz w:val="22"/>
          <w:szCs w:val="22"/>
        </w:rPr>
      </w:pPr>
      <w:r w:rsidRPr="007069D7">
        <w:rPr>
          <w:sz w:val="22"/>
          <w:szCs w:val="22"/>
        </w:rPr>
        <w:t>6.</w:t>
      </w:r>
      <w:r w:rsidRPr="007069D7">
        <w:rPr>
          <w:sz w:val="22"/>
          <w:szCs w:val="22"/>
        </w:rPr>
        <w:tab/>
        <w:t>Conteúdo da embalagem e outras informações</w:t>
      </w:r>
    </w:p>
    <w:p w14:paraId="1F0376C1" w14:textId="77777777" w:rsidR="00C66528" w:rsidRPr="007069D7" w:rsidRDefault="00C66528" w:rsidP="00C66528">
      <w:pPr>
        <w:numPr>
          <w:ilvl w:val="12"/>
          <w:numId w:val="0"/>
        </w:numPr>
        <w:ind w:right="11"/>
        <w:rPr>
          <w:sz w:val="22"/>
          <w:szCs w:val="22"/>
        </w:rPr>
      </w:pPr>
    </w:p>
    <w:p w14:paraId="62EF8FDF" w14:textId="77777777" w:rsidR="00C66528" w:rsidRPr="007069D7" w:rsidRDefault="00C66528" w:rsidP="00C66528">
      <w:pPr>
        <w:numPr>
          <w:ilvl w:val="12"/>
          <w:numId w:val="0"/>
        </w:numPr>
        <w:ind w:right="11"/>
        <w:rPr>
          <w:sz w:val="22"/>
          <w:szCs w:val="22"/>
        </w:rPr>
      </w:pPr>
    </w:p>
    <w:p w14:paraId="1B6F3BF9" w14:textId="77777777" w:rsidR="00C66528" w:rsidRPr="007069D7" w:rsidRDefault="00C66528" w:rsidP="00C66528">
      <w:pPr>
        <w:numPr>
          <w:ilvl w:val="12"/>
          <w:numId w:val="0"/>
        </w:numPr>
        <w:suppressAutoHyphens/>
        <w:ind w:left="567" w:hanging="567"/>
        <w:rPr>
          <w:sz w:val="22"/>
          <w:szCs w:val="22"/>
        </w:rPr>
      </w:pPr>
      <w:r w:rsidRPr="007069D7">
        <w:rPr>
          <w:b/>
          <w:sz w:val="22"/>
          <w:szCs w:val="22"/>
        </w:rPr>
        <w:t>1.</w:t>
      </w:r>
      <w:r w:rsidRPr="007069D7">
        <w:rPr>
          <w:b/>
          <w:sz w:val="22"/>
          <w:szCs w:val="22"/>
        </w:rPr>
        <w:tab/>
        <w:t>O que é Humalog 200 unidades/ml</w:t>
      </w:r>
      <w:r w:rsidRPr="007069D7">
        <w:rPr>
          <w:sz w:val="22"/>
          <w:szCs w:val="22"/>
        </w:rPr>
        <w:t xml:space="preserve"> </w:t>
      </w:r>
      <w:r w:rsidRPr="007069D7">
        <w:rPr>
          <w:b/>
          <w:sz w:val="22"/>
          <w:szCs w:val="22"/>
        </w:rPr>
        <w:t>KwikPen e para que é utilizado</w:t>
      </w:r>
    </w:p>
    <w:p w14:paraId="155C90C2" w14:textId="77777777" w:rsidR="00C66528" w:rsidRPr="007069D7" w:rsidRDefault="00C66528" w:rsidP="00C66528">
      <w:pPr>
        <w:numPr>
          <w:ilvl w:val="12"/>
          <w:numId w:val="0"/>
        </w:numPr>
        <w:ind w:right="11"/>
        <w:rPr>
          <w:sz w:val="22"/>
          <w:szCs w:val="22"/>
        </w:rPr>
      </w:pPr>
    </w:p>
    <w:p w14:paraId="1B2A1907" w14:textId="77777777" w:rsidR="00C66528" w:rsidRPr="007069D7" w:rsidRDefault="00C66528" w:rsidP="00C66528">
      <w:pPr>
        <w:numPr>
          <w:ilvl w:val="12"/>
          <w:numId w:val="0"/>
        </w:numPr>
        <w:ind w:right="11"/>
        <w:rPr>
          <w:sz w:val="22"/>
          <w:szCs w:val="22"/>
        </w:rPr>
      </w:pPr>
      <w:r w:rsidRPr="007069D7">
        <w:rPr>
          <w:sz w:val="22"/>
          <w:szCs w:val="22"/>
        </w:rPr>
        <w:t>Humalog 200 unidades/ml KwikPen é utilizada no tratamento da diabetes. Humalog atua mais rapidamente que a insulina humana normal porque a insulina lispro foi ligeiramente modificada em comparação à insulina humana. A insulina lispro está estreitamente relacionada com a insulina humana que é a hormona natural produzida pelo pâncreas.</w:t>
      </w:r>
    </w:p>
    <w:p w14:paraId="390EDE03" w14:textId="77777777" w:rsidR="00C66528" w:rsidRPr="007069D7" w:rsidRDefault="00C66528" w:rsidP="00C66528">
      <w:pPr>
        <w:numPr>
          <w:ilvl w:val="12"/>
          <w:numId w:val="0"/>
        </w:numPr>
        <w:ind w:right="11"/>
        <w:rPr>
          <w:sz w:val="22"/>
          <w:szCs w:val="22"/>
        </w:rPr>
      </w:pPr>
    </w:p>
    <w:p w14:paraId="0A67E2F9" w14:textId="4CB07DBA" w:rsidR="00C66528" w:rsidRPr="007069D7" w:rsidRDefault="00C66528" w:rsidP="00C66528">
      <w:pPr>
        <w:numPr>
          <w:ilvl w:val="12"/>
          <w:numId w:val="0"/>
        </w:numPr>
        <w:ind w:right="11"/>
        <w:rPr>
          <w:sz w:val="22"/>
          <w:szCs w:val="22"/>
        </w:rPr>
      </w:pPr>
      <w:r w:rsidRPr="007069D7">
        <w:rPr>
          <w:sz w:val="22"/>
          <w:szCs w:val="22"/>
        </w:rPr>
        <w:t xml:space="preserve">Se o seu pâncreas não produzir insulina suficiente para controlar o </w:t>
      </w:r>
      <w:r w:rsidR="00E301C1" w:rsidRPr="007069D7">
        <w:rPr>
          <w:sz w:val="22"/>
          <w:szCs w:val="22"/>
        </w:rPr>
        <w:t xml:space="preserve">seu </w:t>
      </w:r>
      <w:r w:rsidRPr="007069D7">
        <w:rPr>
          <w:sz w:val="22"/>
          <w:szCs w:val="22"/>
        </w:rPr>
        <w:t>nível d</w:t>
      </w:r>
      <w:r w:rsidR="00E301C1" w:rsidRPr="007069D7">
        <w:rPr>
          <w:sz w:val="22"/>
          <w:szCs w:val="22"/>
        </w:rPr>
        <w:t>e</w:t>
      </w:r>
      <w:r w:rsidRPr="007069D7">
        <w:rPr>
          <w:sz w:val="22"/>
          <w:szCs w:val="22"/>
        </w:rPr>
        <w:t xml:space="preserve"> glucose no sangue, fica</w:t>
      </w:r>
      <w:r w:rsidR="00E301C1" w:rsidRPr="007069D7">
        <w:rPr>
          <w:sz w:val="22"/>
          <w:szCs w:val="22"/>
        </w:rPr>
        <w:t>rá</w:t>
      </w:r>
      <w:r w:rsidRPr="007069D7">
        <w:rPr>
          <w:sz w:val="22"/>
          <w:szCs w:val="22"/>
        </w:rPr>
        <w:t xml:space="preserve"> com diabetes. Humalog é um substituto da sua própria insulina e é utilizado para controlar os níveis de glucose a longo prazo. Atua muito rapidamente e durante um período de tempo mais curto que a insulina solúvel (2 a 5 horas). Deve normalmente administrar Humalog cerca de 15 minutos antes duma refeição.</w:t>
      </w:r>
    </w:p>
    <w:p w14:paraId="4E7B21AE" w14:textId="77777777" w:rsidR="00C66528" w:rsidRPr="007069D7" w:rsidRDefault="00C66528" w:rsidP="00C66528">
      <w:pPr>
        <w:numPr>
          <w:ilvl w:val="12"/>
          <w:numId w:val="0"/>
        </w:numPr>
        <w:ind w:right="11"/>
        <w:rPr>
          <w:sz w:val="22"/>
          <w:szCs w:val="22"/>
        </w:rPr>
      </w:pPr>
    </w:p>
    <w:p w14:paraId="64C7E507" w14:textId="77777777" w:rsidR="00C66528" w:rsidRPr="007069D7" w:rsidRDefault="00C66528" w:rsidP="00C66528">
      <w:pPr>
        <w:pStyle w:val="BodyText2"/>
        <w:numPr>
          <w:ilvl w:val="12"/>
          <w:numId w:val="0"/>
        </w:numPr>
        <w:jc w:val="left"/>
        <w:rPr>
          <w:szCs w:val="22"/>
        </w:rPr>
      </w:pPr>
      <w:r w:rsidRPr="007069D7">
        <w:rPr>
          <w:szCs w:val="22"/>
        </w:rPr>
        <w:t xml:space="preserve">O seu médico pode dizer-lhe para usar Humalog 200 unidades/ml KwikPen, bem como uma insulina de ação mais prolongada. Cada uma destas insulinas contém um folheto informativo com informações sobre ela. Não mude a sua insulina, a não ser por indicação do médico. </w:t>
      </w:r>
    </w:p>
    <w:p w14:paraId="63AA2F0F" w14:textId="77777777" w:rsidR="00C66528" w:rsidRPr="007069D7" w:rsidRDefault="00C66528" w:rsidP="00C66528">
      <w:pPr>
        <w:numPr>
          <w:ilvl w:val="12"/>
          <w:numId w:val="0"/>
        </w:numPr>
        <w:ind w:right="11"/>
        <w:rPr>
          <w:sz w:val="22"/>
          <w:szCs w:val="22"/>
        </w:rPr>
      </w:pPr>
    </w:p>
    <w:p w14:paraId="12DC3369" w14:textId="77777777" w:rsidR="00C66528" w:rsidRPr="007069D7" w:rsidRDefault="00C66528" w:rsidP="00C66528">
      <w:pPr>
        <w:ind w:right="11"/>
        <w:rPr>
          <w:sz w:val="22"/>
          <w:szCs w:val="22"/>
        </w:rPr>
      </w:pPr>
      <w:r w:rsidRPr="007069D7">
        <w:rPr>
          <w:sz w:val="22"/>
          <w:szCs w:val="22"/>
        </w:rPr>
        <w:t>Humalog 200 unidades/ml KwikPen deve ser reservada para o tratamento de doentes adultos com diabetes que necessitem de doses diárias superiores a 20 unidades de insulina de ação rápida.</w:t>
      </w:r>
    </w:p>
    <w:p w14:paraId="24ACF845" w14:textId="77777777" w:rsidR="00C66528" w:rsidRPr="007069D7" w:rsidRDefault="00C66528" w:rsidP="00C66528">
      <w:pPr>
        <w:ind w:right="11"/>
        <w:rPr>
          <w:sz w:val="22"/>
          <w:szCs w:val="22"/>
        </w:rPr>
      </w:pPr>
    </w:p>
    <w:p w14:paraId="1ABD4097" w14:textId="5D235DEC" w:rsidR="001C4908" w:rsidRPr="007069D7" w:rsidRDefault="00562102" w:rsidP="00481CAC">
      <w:pPr>
        <w:ind w:right="11"/>
        <w:rPr>
          <w:sz w:val="22"/>
        </w:rPr>
      </w:pPr>
      <w:r w:rsidRPr="007069D7">
        <w:rPr>
          <w:sz w:val="22"/>
        </w:rPr>
        <w:t>A Humalog 200 unidades/ml é uma caneta pré-cheia descartável contendo 3 ml (600</w:t>
      </w:r>
      <w:r w:rsidR="00D93FFA">
        <w:rPr>
          <w:sz w:val="22"/>
        </w:rPr>
        <w:t> </w:t>
      </w:r>
      <w:r w:rsidRPr="007069D7">
        <w:rPr>
          <w:sz w:val="22"/>
        </w:rPr>
        <w:t>unidades, 200</w:t>
      </w:r>
      <w:r w:rsidR="00D93FFA">
        <w:rPr>
          <w:sz w:val="22"/>
        </w:rPr>
        <w:t> </w:t>
      </w:r>
      <w:r w:rsidRPr="007069D7">
        <w:rPr>
          <w:sz w:val="22"/>
        </w:rPr>
        <w:t xml:space="preserve">unidades/ml) de insulina lispro. Uma KwikPen contém múltiplas doses de insulina. A KwikPen marca 1 unidade de cada vez. </w:t>
      </w:r>
      <w:r w:rsidR="0058013C" w:rsidRPr="007069D7">
        <w:rPr>
          <w:b/>
          <w:sz w:val="22"/>
        </w:rPr>
        <w:t>O número de unidades é visível no mostrador posológico, verifique-o sempre antes da sua inje</w:t>
      </w:r>
      <w:r w:rsidR="002104D2" w:rsidRPr="007069D7">
        <w:rPr>
          <w:b/>
          <w:sz w:val="22"/>
        </w:rPr>
        <w:t>ç</w:t>
      </w:r>
      <w:r w:rsidR="0058013C" w:rsidRPr="007069D7">
        <w:rPr>
          <w:b/>
          <w:sz w:val="22"/>
        </w:rPr>
        <w:t xml:space="preserve">ão. </w:t>
      </w:r>
      <w:r w:rsidRPr="007069D7">
        <w:rPr>
          <w:sz w:val="22"/>
        </w:rPr>
        <w:t xml:space="preserve">Pode </w:t>
      </w:r>
      <w:r w:rsidR="00EA3100" w:rsidRPr="007069D7">
        <w:rPr>
          <w:sz w:val="22"/>
        </w:rPr>
        <w:t>administrar</w:t>
      </w:r>
      <w:r w:rsidRPr="007069D7">
        <w:rPr>
          <w:sz w:val="22"/>
        </w:rPr>
        <w:t xml:space="preserve"> de 1 – 60 unidades numa única injeção. </w:t>
      </w:r>
      <w:r w:rsidR="001C4908" w:rsidRPr="007069D7">
        <w:rPr>
          <w:b/>
          <w:sz w:val="22"/>
        </w:rPr>
        <w:t>Se a sua dose for superior a 60 unidades, vai necessitar de administrar a si mesmo mais do que uma inje</w:t>
      </w:r>
      <w:r w:rsidR="002104D2" w:rsidRPr="007069D7">
        <w:rPr>
          <w:b/>
          <w:sz w:val="22"/>
        </w:rPr>
        <w:t>ç</w:t>
      </w:r>
      <w:r w:rsidR="001C4908" w:rsidRPr="007069D7">
        <w:rPr>
          <w:b/>
          <w:sz w:val="22"/>
        </w:rPr>
        <w:t>ão.</w:t>
      </w:r>
    </w:p>
    <w:p w14:paraId="6963AC4E" w14:textId="77777777" w:rsidR="00562102" w:rsidRPr="007069D7" w:rsidRDefault="00562102" w:rsidP="00562102">
      <w:pPr>
        <w:ind w:right="11"/>
        <w:rPr>
          <w:sz w:val="22"/>
        </w:rPr>
      </w:pPr>
    </w:p>
    <w:p w14:paraId="2FD6292B" w14:textId="77777777" w:rsidR="00562102" w:rsidRPr="007069D7" w:rsidRDefault="00562102" w:rsidP="00C66528">
      <w:pPr>
        <w:ind w:right="11"/>
        <w:rPr>
          <w:sz w:val="22"/>
          <w:szCs w:val="22"/>
        </w:rPr>
      </w:pPr>
    </w:p>
    <w:p w14:paraId="45F621A0" w14:textId="77777777" w:rsidR="00C66528" w:rsidRPr="007069D7" w:rsidRDefault="00C66528" w:rsidP="007F17EC">
      <w:pPr>
        <w:keepNext/>
        <w:suppressAutoHyphens/>
        <w:ind w:left="567" w:hanging="567"/>
        <w:rPr>
          <w:b/>
          <w:bCs/>
          <w:caps/>
          <w:sz w:val="22"/>
          <w:szCs w:val="22"/>
        </w:rPr>
      </w:pPr>
      <w:r w:rsidRPr="007069D7">
        <w:rPr>
          <w:b/>
          <w:bCs/>
          <w:caps/>
          <w:sz w:val="22"/>
          <w:szCs w:val="22"/>
        </w:rPr>
        <w:lastRenderedPageBreak/>
        <w:t>2.</w:t>
      </w:r>
      <w:r w:rsidRPr="007069D7">
        <w:rPr>
          <w:b/>
          <w:bCs/>
          <w:caps/>
          <w:sz w:val="22"/>
          <w:szCs w:val="22"/>
        </w:rPr>
        <w:tab/>
      </w:r>
      <w:r w:rsidRPr="007069D7">
        <w:rPr>
          <w:b/>
          <w:sz w:val="22"/>
          <w:szCs w:val="22"/>
        </w:rPr>
        <w:t>O que precisa de saber antes de utilizar Humalog 200 unidades/ml KwikPen</w:t>
      </w:r>
    </w:p>
    <w:p w14:paraId="0E74CA26" w14:textId="77777777" w:rsidR="00C66528" w:rsidRPr="007069D7" w:rsidRDefault="00C66528" w:rsidP="007F17EC">
      <w:pPr>
        <w:keepNext/>
        <w:suppressAutoHyphens/>
        <w:ind w:left="567" w:hanging="567"/>
        <w:rPr>
          <w:sz w:val="22"/>
          <w:szCs w:val="22"/>
        </w:rPr>
      </w:pPr>
    </w:p>
    <w:p w14:paraId="317BD12C" w14:textId="77777777" w:rsidR="00C66528" w:rsidRPr="007069D7" w:rsidRDefault="00C66528" w:rsidP="007F17EC">
      <w:pPr>
        <w:keepNext/>
        <w:ind w:right="11"/>
        <w:rPr>
          <w:b/>
          <w:bCs/>
          <w:sz w:val="22"/>
          <w:szCs w:val="22"/>
        </w:rPr>
      </w:pPr>
      <w:r w:rsidRPr="007069D7">
        <w:rPr>
          <w:b/>
          <w:bCs/>
          <w:sz w:val="22"/>
          <w:szCs w:val="22"/>
        </w:rPr>
        <w:t xml:space="preserve">NÃO utilize Humalog </w:t>
      </w:r>
      <w:r w:rsidRPr="007069D7">
        <w:rPr>
          <w:b/>
          <w:sz w:val="22"/>
          <w:szCs w:val="22"/>
        </w:rPr>
        <w:t>200 unidades/ml</w:t>
      </w:r>
      <w:r w:rsidRPr="007069D7">
        <w:rPr>
          <w:sz w:val="22"/>
          <w:szCs w:val="22"/>
        </w:rPr>
        <w:t xml:space="preserve"> </w:t>
      </w:r>
      <w:r w:rsidRPr="007069D7">
        <w:rPr>
          <w:b/>
          <w:bCs/>
          <w:sz w:val="22"/>
          <w:szCs w:val="22"/>
        </w:rPr>
        <w:t>KwikPen</w:t>
      </w:r>
    </w:p>
    <w:p w14:paraId="761455C1" w14:textId="06E07EF2" w:rsidR="00C66528" w:rsidRPr="007069D7" w:rsidRDefault="00C66528" w:rsidP="007F17EC">
      <w:pPr>
        <w:keepNext/>
        <w:numPr>
          <w:ilvl w:val="0"/>
          <w:numId w:val="97"/>
        </w:numPr>
        <w:suppressAutoHyphens/>
        <w:ind w:left="567" w:hanging="567"/>
        <w:rPr>
          <w:sz w:val="22"/>
          <w:szCs w:val="22"/>
        </w:rPr>
      </w:pPr>
      <w:r w:rsidRPr="007069D7">
        <w:rPr>
          <w:sz w:val="22"/>
          <w:szCs w:val="22"/>
        </w:rPr>
        <w:t xml:space="preserve">Se tem </w:t>
      </w:r>
      <w:r w:rsidRPr="007069D7">
        <w:rPr>
          <w:b/>
          <w:sz w:val="22"/>
          <w:szCs w:val="22"/>
        </w:rPr>
        <w:t>alergia</w:t>
      </w:r>
      <w:r w:rsidRPr="007069D7">
        <w:rPr>
          <w:sz w:val="22"/>
          <w:szCs w:val="22"/>
        </w:rPr>
        <w:t xml:space="preserve"> à insulina lispro ou a qualquer outro componente deste medicamento (indicados na </w:t>
      </w:r>
      <w:r w:rsidR="003565BE" w:rsidRPr="007069D7">
        <w:rPr>
          <w:sz w:val="22"/>
          <w:szCs w:val="22"/>
        </w:rPr>
        <w:t>secção</w:t>
      </w:r>
      <w:r w:rsidRPr="007069D7">
        <w:rPr>
          <w:sz w:val="22"/>
          <w:szCs w:val="22"/>
        </w:rPr>
        <w:t xml:space="preserve"> 6).</w:t>
      </w:r>
    </w:p>
    <w:p w14:paraId="052AC5FA" w14:textId="77777777" w:rsidR="00C66528" w:rsidRPr="007069D7" w:rsidRDefault="00C66528" w:rsidP="00C66528">
      <w:pPr>
        <w:numPr>
          <w:ilvl w:val="0"/>
          <w:numId w:val="97"/>
        </w:numPr>
        <w:suppressAutoHyphens/>
        <w:ind w:left="567" w:hanging="567"/>
        <w:rPr>
          <w:sz w:val="22"/>
          <w:szCs w:val="22"/>
        </w:rPr>
      </w:pPr>
      <w:r w:rsidRPr="007069D7">
        <w:rPr>
          <w:sz w:val="22"/>
          <w:szCs w:val="22"/>
        </w:rPr>
        <w:t xml:space="preserve">Se pensa que a </w:t>
      </w:r>
      <w:r w:rsidRPr="007069D7">
        <w:rPr>
          <w:b/>
          <w:sz w:val="22"/>
          <w:szCs w:val="22"/>
        </w:rPr>
        <w:t>hipoglicemia</w:t>
      </w:r>
      <w:r w:rsidRPr="007069D7">
        <w:rPr>
          <w:sz w:val="22"/>
          <w:szCs w:val="22"/>
        </w:rPr>
        <w:t xml:space="preserve"> (baixa de açúcar no sangue) está a começar. Mais à frente neste folheto informativo ser-lhe-á indicado como proceder no caso de hipoglicemia ligeira (ver </w:t>
      </w:r>
      <w:r w:rsidR="003565BE" w:rsidRPr="007069D7">
        <w:rPr>
          <w:sz w:val="22"/>
          <w:szCs w:val="22"/>
        </w:rPr>
        <w:t>secção</w:t>
      </w:r>
      <w:r w:rsidRPr="007069D7">
        <w:rPr>
          <w:sz w:val="22"/>
          <w:szCs w:val="22"/>
        </w:rPr>
        <w:t xml:space="preserve"> 3: Se </w:t>
      </w:r>
      <w:r w:rsidR="003C2470" w:rsidRPr="007069D7">
        <w:rPr>
          <w:sz w:val="22"/>
          <w:szCs w:val="22"/>
        </w:rPr>
        <w:t xml:space="preserve">administrar </w:t>
      </w:r>
      <w:r w:rsidRPr="007069D7">
        <w:rPr>
          <w:sz w:val="22"/>
          <w:szCs w:val="22"/>
        </w:rPr>
        <w:t>mais Humalog do que deveria).</w:t>
      </w:r>
    </w:p>
    <w:p w14:paraId="0B81E510" w14:textId="77777777" w:rsidR="00C66528" w:rsidRPr="007069D7" w:rsidRDefault="00C66528" w:rsidP="009B509E">
      <w:pPr>
        <w:ind w:right="11"/>
        <w:rPr>
          <w:sz w:val="22"/>
          <w:szCs w:val="22"/>
        </w:rPr>
      </w:pPr>
    </w:p>
    <w:p w14:paraId="113D3C34" w14:textId="77777777" w:rsidR="00C66528" w:rsidRPr="007069D7" w:rsidRDefault="00C66528" w:rsidP="00C66528">
      <w:pPr>
        <w:ind w:right="11"/>
        <w:rPr>
          <w:sz w:val="22"/>
          <w:szCs w:val="22"/>
        </w:rPr>
      </w:pPr>
      <w:r w:rsidRPr="007069D7">
        <w:rPr>
          <w:b/>
          <w:sz w:val="22"/>
          <w:szCs w:val="22"/>
        </w:rPr>
        <w:t>Advertências e precauções</w:t>
      </w:r>
    </w:p>
    <w:p w14:paraId="753B62DD" w14:textId="6E02062F" w:rsidR="004620EF" w:rsidRPr="007069D7" w:rsidRDefault="004620EF" w:rsidP="00C66528">
      <w:pPr>
        <w:numPr>
          <w:ilvl w:val="0"/>
          <w:numId w:val="25"/>
        </w:numPr>
        <w:ind w:right="11"/>
        <w:rPr>
          <w:sz w:val="22"/>
          <w:szCs w:val="22"/>
        </w:rPr>
      </w:pPr>
      <w:r w:rsidRPr="007069D7">
        <w:rPr>
          <w:sz w:val="22"/>
          <w:szCs w:val="22"/>
        </w:rPr>
        <w:t xml:space="preserve">Verifique sempre o nome e o tipo de insulina na embalagem e no rótulo do cartucho quando o receber da farmácia. Assegure-se que recebe o Humalog </w:t>
      </w:r>
      <w:r w:rsidRPr="007069D7">
        <w:rPr>
          <w:bCs/>
          <w:sz w:val="22"/>
          <w:szCs w:val="22"/>
        </w:rPr>
        <w:t>200 </w:t>
      </w:r>
      <w:r w:rsidR="003B5B66" w:rsidRPr="007069D7">
        <w:rPr>
          <w:bCs/>
          <w:sz w:val="22"/>
          <w:szCs w:val="22"/>
        </w:rPr>
        <w:t>unidades</w:t>
      </w:r>
      <w:r w:rsidRPr="007069D7">
        <w:rPr>
          <w:bCs/>
          <w:sz w:val="22"/>
          <w:szCs w:val="22"/>
        </w:rPr>
        <w:t xml:space="preserve">/ml KwikPen </w:t>
      </w:r>
      <w:r w:rsidRPr="007069D7">
        <w:rPr>
          <w:sz w:val="22"/>
          <w:szCs w:val="22"/>
        </w:rPr>
        <w:t>que o seu médico lhe receitou.</w:t>
      </w:r>
    </w:p>
    <w:p w14:paraId="024CBF89" w14:textId="4BA23D71" w:rsidR="00C66528" w:rsidRPr="007069D7" w:rsidRDefault="00C66528" w:rsidP="00C66528">
      <w:pPr>
        <w:numPr>
          <w:ilvl w:val="0"/>
          <w:numId w:val="25"/>
        </w:numPr>
        <w:ind w:right="11"/>
        <w:rPr>
          <w:sz w:val="22"/>
          <w:szCs w:val="22"/>
        </w:rPr>
      </w:pPr>
      <w:r w:rsidRPr="007069D7">
        <w:rPr>
          <w:b/>
          <w:sz w:val="22"/>
          <w:szCs w:val="22"/>
        </w:rPr>
        <w:t xml:space="preserve">A solução injetável de Humalog 200 unidades/ml na sua caneta pré-cheia (a KwikPen) deve ser UNICAMENTE injetada com esta caneta pré-cheia. Não transfira a insulina lispro da sua Humalog 200 unidades/ml KwikPen para uma seringa. </w:t>
      </w:r>
      <w:r w:rsidRPr="007069D7">
        <w:rPr>
          <w:sz w:val="22"/>
          <w:szCs w:val="22"/>
        </w:rPr>
        <w:t xml:space="preserve">As marcações na seringa de insulina não medirão a sua dose corretamente. Pode originar uma sobredosagem grave, resultando numa baixa de açúcar no sangue e colocar a sua vida em perigo. Não transfira a insulina lispro da sua Humalog 200 unidades/ml KwikPen para qualquer outro sistema de administração tais como bombas de perfusão de insulina. </w:t>
      </w:r>
    </w:p>
    <w:p w14:paraId="555C9900" w14:textId="77777777" w:rsidR="00C66528" w:rsidRPr="007069D7" w:rsidRDefault="00C66528" w:rsidP="00C66528">
      <w:pPr>
        <w:numPr>
          <w:ilvl w:val="0"/>
          <w:numId w:val="25"/>
        </w:numPr>
        <w:ind w:right="11"/>
        <w:rPr>
          <w:sz w:val="22"/>
          <w:szCs w:val="22"/>
        </w:rPr>
      </w:pPr>
      <w:r w:rsidRPr="007069D7">
        <w:rPr>
          <w:b/>
          <w:sz w:val="22"/>
          <w:szCs w:val="22"/>
        </w:rPr>
        <w:t>NÃO misture a solução injetável de Humalog 200 unidades/ml da sua caneta pré-cheia (a KwikPen) com qualquer outra insulina ou qualquer outro medicamento</w:t>
      </w:r>
      <w:r w:rsidRPr="007069D7">
        <w:rPr>
          <w:sz w:val="22"/>
          <w:szCs w:val="22"/>
        </w:rPr>
        <w:t>. A solução injetável de Humalog 200 unidades/ml não pode ser diluída.</w:t>
      </w:r>
    </w:p>
    <w:p w14:paraId="5C66719D" w14:textId="419D6614" w:rsidR="00C66528" w:rsidRPr="007069D7" w:rsidRDefault="00C66528" w:rsidP="00C66528">
      <w:pPr>
        <w:numPr>
          <w:ilvl w:val="0"/>
          <w:numId w:val="29"/>
        </w:numPr>
        <w:tabs>
          <w:tab w:val="clear" w:pos="820"/>
        </w:tabs>
        <w:ind w:left="390" w:right="11" w:hanging="390"/>
        <w:rPr>
          <w:sz w:val="22"/>
          <w:szCs w:val="22"/>
        </w:rPr>
      </w:pPr>
      <w:r w:rsidRPr="007069D7">
        <w:rPr>
          <w:sz w:val="22"/>
          <w:szCs w:val="22"/>
        </w:rPr>
        <w:t xml:space="preserve">Se os seus níveis de açúcar no sangue estão bem controlados pela sua atual terapêutica com insulina pode não sentir os sintomas de alarme quando o açúcar no sangue diminuir muito. Os sinais de alarme estão </w:t>
      </w:r>
      <w:r w:rsidR="003E52C5" w:rsidRPr="007069D7">
        <w:rPr>
          <w:sz w:val="22"/>
          <w:szCs w:val="22"/>
        </w:rPr>
        <w:t>mencionados</w:t>
      </w:r>
      <w:r w:rsidRPr="007069D7">
        <w:rPr>
          <w:sz w:val="22"/>
          <w:szCs w:val="22"/>
        </w:rPr>
        <w:t xml:space="preserve"> na </w:t>
      </w:r>
      <w:r w:rsidR="00E301C1" w:rsidRPr="007069D7">
        <w:rPr>
          <w:sz w:val="22"/>
          <w:szCs w:val="22"/>
        </w:rPr>
        <w:t>secção</w:t>
      </w:r>
      <w:r w:rsidRPr="007069D7">
        <w:rPr>
          <w:sz w:val="22"/>
          <w:szCs w:val="22"/>
        </w:rPr>
        <w:t xml:space="preserve"> 4 deste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612171FE" w14:textId="77777777" w:rsidR="00C66528" w:rsidRPr="007069D7" w:rsidRDefault="00C66528" w:rsidP="00C66528">
      <w:pPr>
        <w:numPr>
          <w:ilvl w:val="0"/>
          <w:numId w:val="29"/>
        </w:numPr>
        <w:tabs>
          <w:tab w:val="clear" w:pos="820"/>
        </w:tabs>
        <w:ind w:left="390" w:right="11" w:hanging="390"/>
        <w:rPr>
          <w:sz w:val="22"/>
          <w:szCs w:val="22"/>
        </w:rPr>
      </w:pPr>
      <w:r w:rsidRPr="007069D7">
        <w:rPr>
          <w:sz w:val="22"/>
          <w:szCs w:val="22"/>
        </w:rPr>
        <w:t>Alguns doentes que tiveram hipoglicemia após terem mudado de insulina animal para insulina humana reportaram que os sintomas de alarme na fase inicial eram menos óbvios ou diferentes. Se tiver hipoglicemia com frequência ou tiver dificuldade em reconhecê-la, por favor converse com o seu médico acerca disso.</w:t>
      </w:r>
    </w:p>
    <w:p w14:paraId="5B1F14EF" w14:textId="77777777" w:rsidR="00C66528" w:rsidRPr="007069D7" w:rsidRDefault="00C66528" w:rsidP="00C66528">
      <w:pPr>
        <w:numPr>
          <w:ilvl w:val="0"/>
          <w:numId w:val="28"/>
        </w:numPr>
        <w:tabs>
          <w:tab w:val="clear" w:pos="720"/>
        </w:tabs>
        <w:ind w:left="390" w:right="11" w:hanging="390"/>
        <w:rPr>
          <w:bCs/>
          <w:sz w:val="22"/>
          <w:szCs w:val="22"/>
        </w:rPr>
      </w:pPr>
      <w:r w:rsidRPr="007069D7">
        <w:rPr>
          <w:bCs/>
          <w:sz w:val="22"/>
          <w:szCs w:val="22"/>
        </w:rPr>
        <w:t>Se a sua resposta é SIM a qualquer das perguntas seguintes, fale com o seu médico, farmacêutico ou enfermeiro.</w:t>
      </w:r>
    </w:p>
    <w:p w14:paraId="5272F1BC" w14:textId="43657175" w:rsidR="00C66528" w:rsidRPr="007069D7" w:rsidRDefault="00C66528" w:rsidP="00C66528">
      <w:pPr>
        <w:numPr>
          <w:ilvl w:val="0"/>
          <w:numId w:val="53"/>
        </w:numPr>
        <w:tabs>
          <w:tab w:val="clear" w:pos="1713"/>
          <w:tab w:val="num" w:pos="936"/>
        </w:tabs>
        <w:ind w:right="11" w:hanging="1323"/>
        <w:rPr>
          <w:sz w:val="22"/>
          <w:szCs w:val="22"/>
        </w:rPr>
      </w:pPr>
      <w:r w:rsidRPr="007069D7">
        <w:rPr>
          <w:sz w:val="22"/>
          <w:szCs w:val="22"/>
        </w:rPr>
        <w:t>Esteve recentemente doente?</w:t>
      </w:r>
    </w:p>
    <w:p w14:paraId="1EB09C21" w14:textId="152645C4" w:rsidR="00C66528" w:rsidRPr="007069D7" w:rsidRDefault="00C66528" w:rsidP="00C66528">
      <w:pPr>
        <w:numPr>
          <w:ilvl w:val="0"/>
          <w:numId w:val="53"/>
        </w:numPr>
        <w:tabs>
          <w:tab w:val="clear" w:pos="1713"/>
          <w:tab w:val="num" w:pos="936"/>
        </w:tabs>
        <w:ind w:right="11" w:hanging="1323"/>
        <w:rPr>
          <w:sz w:val="22"/>
          <w:szCs w:val="22"/>
        </w:rPr>
      </w:pPr>
      <w:r w:rsidRPr="007069D7">
        <w:rPr>
          <w:sz w:val="22"/>
          <w:szCs w:val="22"/>
        </w:rPr>
        <w:t>Teve problemas de rins ou fígado?</w:t>
      </w:r>
    </w:p>
    <w:p w14:paraId="786267DD" w14:textId="2C9B3133" w:rsidR="00C66528" w:rsidRPr="007069D7" w:rsidRDefault="00C66528" w:rsidP="00C66528">
      <w:pPr>
        <w:numPr>
          <w:ilvl w:val="0"/>
          <w:numId w:val="53"/>
        </w:numPr>
        <w:tabs>
          <w:tab w:val="clear" w:pos="1713"/>
          <w:tab w:val="num" w:pos="936"/>
        </w:tabs>
        <w:ind w:right="11" w:hanging="1323"/>
        <w:rPr>
          <w:sz w:val="22"/>
          <w:szCs w:val="22"/>
        </w:rPr>
      </w:pPr>
      <w:r w:rsidRPr="007069D7">
        <w:rPr>
          <w:sz w:val="22"/>
          <w:szCs w:val="22"/>
        </w:rPr>
        <w:t>Está a fazer mais exercício físico do que o habitual?</w:t>
      </w:r>
    </w:p>
    <w:p w14:paraId="72378D3B" w14:textId="77777777" w:rsidR="00C66528" w:rsidRPr="007069D7" w:rsidRDefault="00C66528" w:rsidP="00C66528">
      <w:pPr>
        <w:numPr>
          <w:ilvl w:val="0"/>
          <w:numId w:val="25"/>
        </w:numPr>
        <w:tabs>
          <w:tab w:val="clear" w:pos="360"/>
        </w:tabs>
        <w:ind w:left="390" w:right="11" w:hanging="390"/>
        <w:rPr>
          <w:sz w:val="22"/>
          <w:szCs w:val="22"/>
        </w:rPr>
      </w:pPr>
      <w:r w:rsidRPr="007069D7">
        <w:rPr>
          <w:sz w:val="22"/>
          <w:szCs w:val="22"/>
        </w:rPr>
        <w:t>Deve também informar o seu médico, farmacêutico ou enfermeiro se estiver a pensar em deslocar-se ao estrangeiro. As diferenças horárias entre os países podem levar a que tenha que administrar as injeções e tomar as refeições a horas diferentes daquelas a que estava habituado em casa.</w:t>
      </w:r>
    </w:p>
    <w:p w14:paraId="58320BB1" w14:textId="22594212" w:rsidR="00C66528" w:rsidRPr="007069D7" w:rsidRDefault="00C66528" w:rsidP="00C66528">
      <w:pPr>
        <w:numPr>
          <w:ilvl w:val="0"/>
          <w:numId w:val="25"/>
        </w:numPr>
        <w:tabs>
          <w:tab w:val="left" w:pos="426"/>
        </w:tabs>
        <w:ind w:right="11"/>
        <w:rPr>
          <w:sz w:val="22"/>
          <w:szCs w:val="22"/>
        </w:rPr>
      </w:pPr>
      <w:r w:rsidRPr="007069D7">
        <w:rPr>
          <w:sz w:val="22"/>
          <w:szCs w:val="22"/>
        </w:rPr>
        <w:t xml:space="preserve">Alguns doentes com diabetes </w:t>
      </w:r>
      <w:r w:rsidRPr="007069D7">
        <w:rPr>
          <w:i/>
          <w:iCs/>
          <w:sz w:val="22"/>
          <w:szCs w:val="22"/>
        </w:rPr>
        <w:t>mellitus</w:t>
      </w:r>
      <w:r w:rsidRPr="007069D7">
        <w:rPr>
          <w:sz w:val="22"/>
          <w:szCs w:val="22"/>
        </w:rPr>
        <w:t xml:space="preserve"> tipo 2 há muito diagnosticada e doença cardíaca ou acidente vascular cerebral prévio, tratados com pioglitazona e insulina, desenvolveram insuficiência cardíaca. Informe o seu médico o mais rapidamente possível se tiver sinais de insuficiência cardíaca tais como dificuldades respiratórias não habituais ou um rápido aumento de peso ou inchaço localizado (edema). </w:t>
      </w:r>
    </w:p>
    <w:p w14:paraId="12F75780" w14:textId="77777777" w:rsidR="0058013C" w:rsidRPr="007069D7" w:rsidRDefault="0058013C" w:rsidP="0058013C">
      <w:pPr>
        <w:numPr>
          <w:ilvl w:val="0"/>
          <w:numId w:val="25"/>
        </w:numPr>
        <w:tabs>
          <w:tab w:val="left" w:pos="426"/>
        </w:tabs>
        <w:ind w:right="11"/>
        <w:rPr>
          <w:sz w:val="22"/>
        </w:rPr>
      </w:pPr>
      <w:r w:rsidRPr="007069D7">
        <w:rPr>
          <w:sz w:val="22"/>
          <w:szCs w:val="22"/>
        </w:rPr>
        <w:t>Esta caneta não é recomendada a doentes cegos ou com problemas de visão sem a ajuda de uma pessoa treinada na sua utilização.</w:t>
      </w:r>
    </w:p>
    <w:p w14:paraId="35E486F1" w14:textId="77777777" w:rsidR="00B903FB" w:rsidRPr="007069D7" w:rsidRDefault="00B903FB" w:rsidP="00C66528">
      <w:pPr>
        <w:ind w:right="11"/>
        <w:rPr>
          <w:sz w:val="22"/>
          <w:szCs w:val="22"/>
        </w:rPr>
      </w:pPr>
    </w:p>
    <w:p w14:paraId="1B19A34B" w14:textId="77777777" w:rsidR="009B2DFA" w:rsidRPr="007069D7" w:rsidRDefault="009B2DFA" w:rsidP="009B2DFA">
      <w:pPr>
        <w:ind w:right="11"/>
        <w:rPr>
          <w:b/>
          <w:bCs/>
          <w:sz w:val="22"/>
          <w:szCs w:val="22"/>
          <w:u w:val="single"/>
        </w:rPr>
      </w:pPr>
      <w:r w:rsidRPr="007069D7">
        <w:rPr>
          <w:b/>
          <w:bCs/>
          <w:sz w:val="22"/>
          <w:szCs w:val="22"/>
          <w:u w:val="single"/>
        </w:rPr>
        <w:t>Alterações da pele no local de injeção:</w:t>
      </w:r>
    </w:p>
    <w:p w14:paraId="419A429F" w14:textId="6696A05B" w:rsidR="009B2DFA" w:rsidRPr="007069D7" w:rsidRDefault="009B2DFA" w:rsidP="009B2DFA">
      <w:pPr>
        <w:ind w:right="11"/>
        <w:rPr>
          <w:sz w:val="22"/>
          <w:szCs w:val="22"/>
        </w:rPr>
      </w:pPr>
      <w:r w:rsidRPr="007069D7">
        <w:rPr>
          <w:sz w:val="22"/>
          <w:szCs w:val="22"/>
        </w:rPr>
        <w:t xml:space="preserve">Os locais de injeção devem ser alternados para prevenir alterações da pele, tais como nódulos sob a pele. A insulina poderá não funcionar muito bem se for injetada numa área irregular (ver </w:t>
      </w:r>
      <w:r w:rsidR="00A320CA">
        <w:rPr>
          <w:sz w:val="22"/>
          <w:szCs w:val="22"/>
        </w:rPr>
        <w:t>“</w:t>
      </w:r>
      <w:r w:rsidRPr="007069D7">
        <w:rPr>
          <w:sz w:val="22"/>
          <w:szCs w:val="22"/>
        </w:rPr>
        <w:t>Como utilizar Humalog 200 unidades/ml KwikPen</w:t>
      </w:r>
      <w:r w:rsidR="00A320CA">
        <w:rPr>
          <w:sz w:val="22"/>
          <w:szCs w:val="22"/>
        </w:rPr>
        <w:t>”</w:t>
      </w:r>
      <w:r w:rsidRPr="007069D7">
        <w:rPr>
          <w:sz w:val="22"/>
          <w:szCs w:val="22"/>
        </w:rPr>
        <w:t xml:space="preserve">). Contacte o seu médico se estiver atualmente a administrar a injeção numa área irregular antes de começar a administrar a injeção numa área </w:t>
      </w:r>
      <w:r w:rsidRPr="007069D7">
        <w:rPr>
          <w:sz w:val="22"/>
          <w:szCs w:val="22"/>
        </w:rPr>
        <w:lastRenderedPageBreak/>
        <w:t>diferente. O seu médico poderá aconselhá-lo a verificar mais atentamente o seu nível de açúcar no sangue e a ajustar a sua dose de insulina ou de outros medicamentos antidiabéticos.</w:t>
      </w:r>
    </w:p>
    <w:p w14:paraId="55FAA773" w14:textId="77777777" w:rsidR="009B2DFA" w:rsidRPr="007069D7" w:rsidRDefault="009B2DFA" w:rsidP="00C66528">
      <w:pPr>
        <w:ind w:right="11"/>
        <w:rPr>
          <w:sz w:val="22"/>
          <w:szCs w:val="22"/>
        </w:rPr>
      </w:pPr>
    </w:p>
    <w:p w14:paraId="0BF6D0E1" w14:textId="77777777" w:rsidR="00C66528" w:rsidRPr="007069D7" w:rsidRDefault="00C66528" w:rsidP="00C66528">
      <w:pPr>
        <w:numPr>
          <w:ilvl w:val="12"/>
          <w:numId w:val="0"/>
        </w:numPr>
        <w:ind w:left="567" w:right="11" w:hanging="567"/>
        <w:rPr>
          <w:sz w:val="22"/>
          <w:szCs w:val="22"/>
        </w:rPr>
      </w:pPr>
      <w:r w:rsidRPr="007069D7">
        <w:rPr>
          <w:b/>
          <w:sz w:val="22"/>
          <w:szCs w:val="22"/>
        </w:rPr>
        <w:t>Outros medicamentos e Humalog 200 unidades/ml KwikPen</w:t>
      </w:r>
    </w:p>
    <w:p w14:paraId="16B80302" w14:textId="77777777" w:rsidR="00C66528" w:rsidRPr="007069D7" w:rsidRDefault="00C66528" w:rsidP="00C66528">
      <w:pPr>
        <w:pStyle w:val="BodyText2"/>
        <w:numPr>
          <w:ilvl w:val="12"/>
          <w:numId w:val="0"/>
        </w:numPr>
        <w:jc w:val="left"/>
        <w:rPr>
          <w:szCs w:val="22"/>
        </w:rPr>
      </w:pPr>
      <w:r w:rsidRPr="007069D7">
        <w:rPr>
          <w:szCs w:val="22"/>
        </w:rPr>
        <w:t xml:space="preserve">As suas necessidades de insulina podem mudar se estiver a tomar  </w:t>
      </w:r>
    </w:p>
    <w:p w14:paraId="2C583134" w14:textId="77777777" w:rsidR="00C66528" w:rsidRPr="007069D7" w:rsidRDefault="00C66528" w:rsidP="00E07EAC">
      <w:pPr>
        <w:pStyle w:val="BodyText2"/>
        <w:numPr>
          <w:ilvl w:val="0"/>
          <w:numId w:val="89"/>
        </w:numPr>
        <w:ind w:left="567" w:right="0" w:hanging="567"/>
        <w:jc w:val="left"/>
        <w:rPr>
          <w:szCs w:val="22"/>
        </w:rPr>
      </w:pPr>
      <w:r w:rsidRPr="007069D7">
        <w:rPr>
          <w:szCs w:val="22"/>
        </w:rPr>
        <w:t xml:space="preserve">contracetivos orais, </w:t>
      </w:r>
    </w:p>
    <w:p w14:paraId="4E646AB0" w14:textId="77777777" w:rsidR="00C66528" w:rsidRPr="007069D7" w:rsidRDefault="00C66528" w:rsidP="00DF44ED">
      <w:pPr>
        <w:pStyle w:val="BodyText2"/>
        <w:numPr>
          <w:ilvl w:val="0"/>
          <w:numId w:val="89"/>
        </w:numPr>
        <w:ind w:left="567" w:right="0" w:hanging="567"/>
        <w:jc w:val="left"/>
        <w:rPr>
          <w:szCs w:val="22"/>
        </w:rPr>
      </w:pPr>
      <w:r w:rsidRPr="007069D7">
        <w:rPr>
          <w:szCs w:val="22"/>
        </w:rPr>
        <w:t xml:space="preserve">esteroides, </w:t>
      </w:r>
    </w:p>
    <w:p w14:paraId="7D5DB0C2" w14:textId="77777777" w:rsidR="00C66528" w:rsidRPr="007069D7" w:rsidRDefault="00C66528" w:rsidP="00DF44ED">
      <w:pPr>
        <w:pStyle w:val="BodyText2"/>
        <w:numPr>
          <w:ilvl w:val="0"/>
          <w:numId w:val="89"/>
        </w:numPr>
        <w:ind w:left="567" w:right="0" w:hanging="567"/>
        <w:jc w:val="left"/>
        <w:rPr>
          <w:szCs w:val="22"/>
        </w:rPr>
      </w:pPr>
      <w:r w:rsidRPr="007069D7">
        <w:rPr>
          <w:szCs w:val="22"/>
        </w:rPr>
        <w:t xml:space="preserve">terapêutica de substituição da hormona tiroideia, </w:t>
      </w:r>
    </w:p>
    <w:p w14:paraId="0E5305FB" w14:textId="77777777" w:rsidR="00C66528" w:rsidRPr="007069D7" w:rsidRDefault="00C66528" w:rsidP="00E07EAC">
      <w:pPr>
        <w:pStyle w:val="BodyText2"/>
        <w:numPr>
          <w:ilvl w:val="0"/>
          <w:numId w:val="89"/>
        </w:numPr>
        <w:ind w:left="567" w:right="0" w:hanging="567"/>
        <w:jc w:val="left"/>
        <w:rPr>
          <w:szCs w:val="22"/>
        </w:rPr>
      </w:pPr>
      <w:r w:rsidRPr="007069D7">
        <w:rPr>
          <w:szCs w:val="22"/>
        </w:rPr>
        <w:t xml:space="preserve">hipoglicemiantes orais, (por exemplo, metformina, acarbose, sulfonilureias, pioglitazona, empagliflozina, inibidores da DPP-4 tais como sitagliptina ou saxagliptina), </w:t>
      </w:r>
    </w:p>
    <w:p w14:paraId="22191945" w14:textId="77777777" w:rsidR="00C66528" w:rsidRPr="007069D7" w:rsidRDefault="00C66528" w:rsidP="00DF44ED">
      <w:pPr>
        <w:pStyle w:val="BodyText2"/>
        <w:numPr>
          <w:ilvl w:val="0"/>
          <w:numId w:val="89"/>
        </w:numPr>
        <w:ind w:left="567" w:right="0" w:hanging="567"/>
        <w:jc w:val="left"/>
        <w:rPr>
          <w:szCs w:val="22"/>
        </w:rPr>
      </w:pPr>
      <w:r w:rsidRPr="007069D7">
        <w:rPr>
          <w:szCs w:val="22"/>
        </w:rPr>
        <w:t xml:space="preserve">ácido acetilsalicílico, </w:t>
      </w:r>
    </w:p>
    <w:p w14:paraId="37EB308D" w14:textId="77777777" w:rsidR="00C66528" w:rsidRPr="007069D7" w:rsidRDefault="00C66528" w:rsidP="00DF44ED">
      <w:pPr>
        <w:pStyle w:val="BodyText2"/>
        <w:numPr>
          <w:ilvl w:val="0"/>
          <w:numId w:val="89"/>
        </w:numPr>
        <w:ind w:left="567" w:right="0" w:hanging="567"/>
        <w:jc w:val="left"/>
        <w:rPr>
          <w:szCs w:val="22"/>
        </w:rPr>
      </w:pPr>
      <w:r w:rsidRPr="007069D7">
        <w:rPr>
          <w:szCs w:val="22"/>
        </w:rPr>
        <w:t xml:space="preserve">antibióticos do grupo das sulfonamidas, </w:t>
      </w:r>
    </w:p>
    <w:p w14:paraId="54B26BCF" w14:textId="053A8862" w:rsidR="00C66528" w:rsidRPr="007069D7" w:rsidRDefault="00C66528" w:rsidP="00E07EAC">
      <w:pPr>
        <w:pStyle w:val="BodyText2"/>
        <w:numPr>
          <w:ilvl w:val="0"/>
          <w:numId w:val="89"/>
        </w:numPr>
        <w:ind w:left="567" w:right="0" w:hanging="567"/>
        <w:jc w:val="left"/>
        <w:rPr>
          <w:szCs w:val="22"/>
        </w:rPr>
      </w:pPr>
      <w:r w:rsidRPr="007069D7">
        <w:rPr>
          <w:szCs w:val="22"/>
        </w:rPr>
        <w:t>análogos da somatostatina (como octreotide, usado para tratar uma doença pouco frequente em que se produz demasiada hormona do crescimento),</w:t>
      </w:r>
    </w:p>
    <w:p w14:paraId="5BDED531" w14:textId="32C8F2A3" w:rsidR="00C66528" w:rsidRPr="007069D7" w:rsidRDefault="00C66528" w:rsidP="00E07EAC">
      <w:pPr>
        <w:pStyle w:val="BodyText2"/>
        <w:numPr>
          <w:ilvl w:val="0"/>
          <w:numId w:val="89"/>
        </w:numPr>
        <w:ind w:left="567" w:right="0" w:hanging="567"/>
        <w:jc w:val="left"/>
        <w:rPr>
          <w:szCs w:val="22"/>
        </w:rPr>
      </w:pPr>
      <w:r w:rsidRPr="007069D7">
        <w:rPr>
          <w:szCs w:val="22"/>
        </w:rPr>
        <w:t xml:space="preserve">"estimulantes beta-2", como o salbutamol ou terbutalina, para tratar a asma, ou ritodrina, usado para impedir o trabalho de parto prematuro, </w:t>
      </w:r>
    </w:p>
    <w:p w14:paraId="0EA58F59" w14:textId="3148EB7F" w:rsidR="00C66528" w:rsidRPr="007069D7" w:rsidRDefault="00C66528" w:rsidP="00DF44ED">
      <w:pPr>
        <w:pStyle w:val="BodyText2"/>
        <w:numPr>
          <w:ilvl w:val="0"/>
          <w:numId w:val="165"/>
        </w:numPr>
        <w:ind w:left="567" w:right="0" w:hanging="567"/>
        <w:jc w:val="left"/>
        <w:rPr>
          <w:szCs w:val="22"/>
        </w:rPr>
      </w:pPr>
      <w:r w:rsidRPr="007069D7">
        <w:rPr>
          <w:szCs w:val="22"/>
        </w:rPr>
        <w:t>betabloquea</w:t>
      </w:r>
      <w:r w:rsidR="007908BF" w:rsidRPr="007069D7">
        <w:rPr>
          <w:szCs w:val="22"/>
        </w:rPr>
        <w:t>dores</w:t>
      </w:r>
      <w:r w:rsidRPr="007069D7">
        <w:rPr>
          <w:szCs w:val="22"/>
        </w:rPr>
        <w:t xml:space="preserve"> – para tratar a hipertensão arterial, ou</w:t>
      </w:r>
    </w:p>
    <w:p w14:paraId="0078F4F2" w14:textId="7A490C72" w:rsidR="00C66528" w:rsidRPr="007069D7" w:rsidRDefault="00C66528" w:rsidP="00E07EAC">
      <w:pPr>
        <w:pStyle w:val="BodyText2"/>
        <w:numPr>
          <w:ilvl w:val="0"/>
          <w:numId w:val="89"/>
        </w:numPr>
        <w:ind w:left="567" w:right="0" w:hanging="567"/>
        <w:jc w:val="left"/>
        <w:rPr>
          <w:szCs w:val="22"/>
        </w:rPr>
      </w:pPr>
      <w:r w:rsidRPr="007069D7">
        <w:rPr>
          <w:szCs w:val="22"/>
        </w:rPr>
        <w:t xml:space="preserve">alguns antidepressivos (inibidores da monoaminoxidase ou inibidores seletivos da recaptação da serotonina), </w:t>
      </w:r>
    </w:p>
    <w:p w14:paraId="3B599073" w14:textId="77777777" w:rsidR="00C66528" w:rsidRPr="007069D7" w:rsidRDefault="00C66528" w:rsidP="00DF44ED">
      <w:pPr>
        <w:pStyle w:val="BodyText2"/>
        <w:numPr>
          <w:ilvl w:val="0"/>
          <w:numId w:val="89"/>
        </w:numPr>
        <w:ind w:left="567" w:right="0" w:hanging="567"/>
        <w:jc w:val="left"/>
        <w:rPr>
          <w:szCs w:val="22"/>
        </w:rPr>
      </w:pPr>
      <w:r w:rsidRPr="007069D7">
        <w:rPr>
          <w:szCs w:val="22"/>
        </w:rPr>
        <w:t xml:space="preserve">danazol (medicamento que atua na ovulação), </w:t>
      </w:r>
    </w:p>
    <w:p w14:paraId="76076FE1" w14:textId="77777777" w:rsidR="00C66528" w:rsidRPr="007069D7" w:rsidRDefault="00C66528" w:rsidP="00E07EAC">
      <w:pPr>
        <w:pStyle w:val="BodyText2"/>
        <w:numPr>
          <w:ilvl w:val="0"/>
          <w:numId w:val="89"/>
        </w:numPr>
        <w:ind w:left="567" w:right="0" w:hanging="567"/>
        <w:jc w:val="left"/>
        <w:rPr>
          <w:szCs w:val="22"/>
        </w:rPr>
      </w:pPr>
      <w:r w:rsidRPr="007069D7">
        <w:rPr>
          <w:szCs w:val="22"/>
        </w:rPr>
        <w:t xml:space="preserve">alguns inibidores de conversão da angiotensina (IECA), usados no tratamento de certas doenças cardíacas ou hipertensão arterial (por exemplo, captopril, enalapril) e </w:t>
      </w:r>
    </w:p>
    <w:p w14:paraId="165C09D2" w14:textId="77777777" w:rsidR="00C66528" w:rsidRPr="007069D7" w:rsidRDefault="00C66528" w:rsidP="00E07EAC">
      <w:pPr>
        <w:pStyle w:val="BodyText2"/>
        <w:numPr>
          <w:ilvl w:val="0"/>
          <w:numId w:val="89"/>
        </w:numPr>
        <w:ind w:left="567" w:right="0" w:hanging="567"/>
        <w:jc w:val="left"/>
        <w:rPr>
          <w:szCs w:val="22"/>
        </w:rPr>
      </w:pPr>
      <w:r w:rsidRPr="007069D7">
        <w:rPr>
          <w:szCs w:val="22"/>
        </w:rPr>
        <w:t>medicamentos específicos para o tratamento da hipertensão arterial, danos renais devido à diabetes e alguns problemas cardíacos (bloqueadores dos recetores da angiotensina II).</w:t>
      </w:r>
    </w:p>
    <w:p w14:paraId="63F17329" w14:textId="77777777" w:rsidR="00C66528" w:rsidRPr="007069D7" w:rsidRDefault="00C66528" w:rsidP="00C66528">
      <w:pPr>
        <w:ind w:right="11"/>
        <w:rPr>
          <w:sz w:val="22"/>
          <w:szCs w:val="22"/>
        </w:rPr>
      </w:pPr>
    </w:p>
    <w:p w14:paraId="40DBDCBD" w14:textId="22ACA360" w:rsidR="00C66528" w:rsidRPr="007069D7" w:rsidRDefault="00C66528" w:rsidP="00C66528">
      <w:pPr>
        <w:rPr>
          <w:sz w:val="22"/>
          <w:szCs w:val="22"/>
        </w:rPr>
      </w:pPr>
      <w:r w:rsidRPr="007069D7">
        <w:rPr>
          <w:sz w:val="22"/>
          <w:szCs w:val="22"/>
        </w:rPr>
        <w:t xml:space="preserve">Informe o seu médico se estiver a tomar, tiver tomado recentemente, ou poder vir a tomar outros medicamentos (ver igualmente a </w:t>
      </w:r>
      <w:r w:rsidR="00E301C1" w:rsidRPr="007069D7">
        <w:rPr>
          <w:sz w:val="22"/>
          <w:szCs w:val="22"/>
        </w:rPr>
        <w:t>secção</w:t>
      </w:r>
      <w:r w:rsidRPr="007069D7">
        <w:rPr>
          <w:sz w:val="22"/>
          <w:szCs w:val="22"/>
        </w:rPr>
        <w:t xml:space="preserve"> “Advertências e </w:t>
      </w:r>
      <w:r w:rsidR="004620EF" w:rsidRPr="007069D7">
        <w:rPr>
          <w:sz w:val="22"/>
          <w:szCs w:val="22"/>
        </w:rPr>
        <w:t>p</w:t>
      </w:r>
      <w:r w:rsidRPr="007069D7">
        <w:rPr>
          <w:sz w:val="22"/>
          <w:szCs w:val="22"/>
        </w:rPr>
        <w:t>recauções”).</w:t>
      </w:r>
    </w:p>
    <w:p w14:paraId="4DB00744" w14:textId="77777777" w:rsidR="00C66528" w:rsidRPr="007069D7" w:rsidRDefault="00C66528" w:rsidP="00C66528">
      <w:pPr>
        <w:ind w:right="11"/>
        <w:rPr>
          <w:sz w:val="22"/>
          <w:szCs w:val="22"/>
        </w:rPr>
      </w:pPr>
    </w:p>
    <w:p w14:paraId="751395EA" w14:textId="77777777" w:rsidR="00C66528" w:rsidRPr="007069D7" w:rsidRDefault="00C66528" w:rsidP="00C66528">
      <w:pPr>
        <w:keepNext/>
        <w:widowControl w:val="0"/>
        <w:numPr>
          <w:ilvl w:val="12"/>
          <w:numId w:val="0"/>
        </w:numPr>
        <w:ind w:left="567" w:right="11" w:hanging="567"/>
        <w:rPr>
          <w:b/>
          <w:sz w:val="22"/>
          <w:szCs w:val="22"/>
        </w:rPr>
      </w:pPr>
      <w:r w:rsidRPr="007069D7">
        <w:rPr>
          <w:b/>
          <w:sz w:val="22"/>
          <w:szCs w:val="22"/>
        </w:rPr>
        <w:t xml:space="preserve">Humalog com álcool </w:t>
      </w:r>
    </w:p>
    <w:p w14:paraId="0B6B2686" w14:textId="77777777" w:rsidR="00C66528" w:rsidRPr="007069D7" w:rsidRDefault="00C66528" w:rsidP="00C66528">
      <w:pPr>
        <w:keepNext/>
        <w:widowControl w:val="0"/>
        <w:numPr>
          <w:ilvl w:val="12"/>
          <w:numId w:val="0"/>
        </w:numPr>
        <w:ind w:left="567" w:right="11" w:hanging="567"/>
        <w:rPr>
          <w:sz w:val="22"/>
          <w:szCs w:val="22"/>
        </w:rPr>
      </w:pPr>
      <w:r w:rsidRPr="007069D7">
        <w:rPr>
          <w:sz w:val="22"/>
          <w:szCs w:val="22"/>
        </w:rPr>
        <w:t xml:space="preserve">O seu nível de açúcar no sangue tanto pode aumentar como diminuir, se ingerir álcool. Por esta razão, </w:t>
      </w:r>
    </w:p>
    <w:p w14:paraId="28B1A78A" w14:textId="77777777" w:rsidR="00C66528" w:rsidRPr="007069D7" w:rsidRDefault="00C66528" w:rsidP="00C66528">
      <w:pPr>
        <w:keepNext/>
        <w:widowControl w:val="0"/>
        <w:numPr>
          <w:ilvl w:val="12"/>
          <w:numId w:val="0"/>
        </w:numPr>
        <w:ind w:left="567" w:right="11" w:hanging="567"/>
        <w:rPr>
          <w:sz w:val="22"/>
          <w:szCs w:val="22"/>
        </w:rPr>
      </w:pPr>
      <w:r w:rsidRPr="007069D7">
        <w:rPr>
          <w:sz w:val="22"/>
          <w:szCs w:val="22"/>
        </w:rPr>
        <w:t xml:space="preserve">a quantidade de insulina que necessita pode mudar. </w:t>
      </w:r>
    </w:p>
    <w:p w14:paraId="42753033" w14:textId="77777777" w:rsidR="00C66528" w:rsidRPr="007069D7" w:rsidRDefault="00C66528" w:rsidP="00C66528">
      <w:pPr>
        <w:keepNext/>
        <w:widowControl w:val="0"/>
        <w:numPr>
          <w:ilvl w:val="12"/>
          <w:numId w:val="0"/>
        </w:numPr>
        <w:ind w:left="567" w:right="11" w:hanging="567"/>
        <w:rPr>
          <w:b/>
          <w:sz w:val="22"/>
          <w:szCs w:val="22"/>
        </w:rPr>
      </w:pPr>
    </w:p>
    <w:p w14:paraId="24C6F0EA" w14:textId="77777777" w:rsidR="00C66528" w:rsidRPr="007069D7" w:rsidRDefault="00C66528" w:rsidP="00C66528">
      <w:pPr>
        <w:keepNext/>
        <w:widowControl w:val="0"/>
        <w:numPr>
          <w:ilvl w:val="12"/>
          <w:numId w:val="0"/>
        </w:numPr>
        <w:ind w:left="567" w:right="11" w:hanging="567"/>
        <w:rPr>
          <w:sz w:val="22"/>
          <w:szCs w:val="22"/>
        </w:rPr>
      </w:pPr>
      <w:r w:rsidRPr="007069D7">
        <w:rPr>
          <w:b/>
          <w:sz w:val="22"/>
          <w:szCs w:val="22"/>
        </w:rPr>
        <w:t>Gravidez e aleitamento</w:t>
      </w:r>
    </w:p>
    <w:p w14:paraId="7F15196B" w14:textId="339824B2" w:rsidR="00C66528" w:rsidRPr="007069D7" w:rsidRDefault="00C66528" w:rsidP="00C66528">
      <w:pPr>
        <w:keepNext/>
        <w:widowControl w:val="0"/>
        <w:ind w:right="11"/>
        <w:rPr>
          <w:sz w:val="22"/>
          <w:szCs w:val="22"/>
        </w:rPr>
      </w:pPr>
      <w:r w:rsidRPr="007069D7">
        <w:rPr>
          <w:sz w:val="22"/>
          <w:szCs w:val="22"/>
        </w:rPr>
        <w:t xml:space="preserve">Está grávida ou a pensar engravidar ou a amamentar? As necessidades de insulina geralmente diminuem durante os três primeiros meses de gravidez e aumentam nos restantes 6 meses. Se está a amamentar, a insulina e ou a dieta podem necessitar de ser ajustadas. Aconselhe-se com o seu médico. </w:t>
      </w:r>
    </w:p>
    <w:p w14:paraId="677D2AF6" w14:textId="77777777" w:rsidR="00C66528" w:rsidRPr="007069D7" w:rsidRDefault="00C66528" w:rsidP="00C66528">
      <w:pPr>
        <w:keepNext/>
        <w:widowControl w:val="0"/>
        <w:ind w:right="11"/>
        <w:rPr>
          <w:sz w:val="22"/>
          <w:szCs w:val="22"/>
        </w:rPr>
      </w:pPr>
    </w:p>
    <w:p w14:paraId="47E5FA68" w14:textId="77777777" w:rsidR="00C66528" w:rsidRPr="007069D7" w:rsidRDefault="00C66528" w:rsidP="00C66528">
      <w:pPr>
        <w:keepNext/>
        <w:widowControl w:val="0"/>
        <w:suppressAutoHyphens/>
        <w:rPr>
          <w:sz w:val="22"/>
          <w:szCs w:val="22"/>
        </w:rPr>
      </w:pPr>
      <w:r w:rsidRPr="007069D7">
        <w:rPr>
          <w:b/>
          <w:sz w:val="22"/>
          <w:szCs w:val="22"/>
        </w:rPr>
        <w:t>Condução de veículos e utilização de máquinas</w:t>
      </w:r>
    </w:p>
    <w:p w14:paraId="5CC435DB" w14:textId="5A56C3B0" w:rsidR="00C66528" w:rsidRPr="007069D7" w:rsidRDefault="00C66528" w:rsidP="00C66528">
      <w:pPr>
        <w:keepNext/>
        <w:widowControl w:val="0"/>
        <w:numPr>
          <w:ilvl w:val="12"/>
          <w:numId w:val="0"/>
        </w:numPr>
        <w:rPr>
          <w:sz w:val="22"/>
          <w:szCs w:val="22"/>
        </w:rPr>
      </w:pPr>
      <w:r w:rsidRPr="007069D7">
        <w:rPr>
          <w:sz w:val="22"/>
          <w:szCs w:val="22"/>
        </w:rPr>
        <w:t>Se tiver hipoglicemia, esta poderá afetar a sua capacidade de concentração ou de reação. Deve manter-se consciente desse fa</w:t>
      </w:r>
      <w:r w:rsidR="00AF08E5" w:rsidRPr="007069D7">
        <w:rPr>
          <w:sz w:val="22"/>
          <w:szCs w:val="22"/>
        </w:rPr>
        <w:t>c</w:t>
      </w:r>
      <w:r w:rsidR="002104D2" w:rsidRPr="007069D7">
        <w:rPr>
          <w:sz w:val="22"/>
          <w:szCs w:val="22"/>
        </w:rPr>
        <w:t>t</w:t>
      </w:r>
      <w:r w:rsidRPr="007069D7">
        <w:rPr>
          <w:sz w:val="22"/>
          <w:szCs w:val="22"/>
        </w:rPr>
        <w:t>o em todas as situações que envolvam riscos, tanto para si como para outras pessoas (condução de viaturas ou utilização de máquinas, por exemplo).</w:t>
      </w:r>
    </w:p>
    <w:p w14:paraId="6E52F6BC" w14:textId="77777777" w:rsidR="00C66528" w:rsidRPr="007069D7" w:rsidRDefault="00C66528" w:rsidP="00C66528">
      <w:pPr>
        <w:keepNext/>
        <w:widowControl w:val="0"/>
        <w:numPr>
          <w:ilvl w:val="12"/>
          <w:numId w:val="0"/>
        </w:numPr>
        <w:rPr>
          <w:sz w:val="22"/>
          <w:szCs w:val="22"/>
        </w:rPr>
      </w:pPr>
      <w:r w:rsidRPr="007069D7">
        <w:rPr>
          <w:sz w:val="22"/>
          <w:szCs w:val="22"/>
        </w:rPr>
        <w:t>Deverá conta</w:t>
      </w:r>
      <w:r w:rsidR="002104D2" w:rsidRPr="007069D7">
        <w:rPr>
          <w:sz w:val="22"/>
          <w:szCs w:val="22"/>
        </w:rPr>
        <w:t>t</w:t>
      </w:r>
      <w:r w:rsidRPr="007069D7">
        <w:rPr>
          <w:sz w:val="22"/>
          <w:szCs w:val="22"/>
        </w:rPr>
        <w:t xml:space="preserve">ar o seu médico sobre a condução de viaturas no caso de: </w:t>
      </w:r>
    </w:p>
    <w:p w14:paraId="7FD084E0" w14:textId="77777777" w:rsidR="00C66528" w:rsidRPr="007069D7" w:rsidRDefault="00C66528" w:rsidP="00C66528">
      <w:pPr>
        <w:keepNext/>
        <w:widowControl w:val="0"/>
        <w:numPr>
          <w:ilvl w:val="0"/>
          <w:numId w:val="30"/>
        </w:numPr>
        <w:tabs>
          <w:tab w:val="clear" w:pos="820"/>
        </w:tabs>
        <w:ind w:hanging="820"/>
        <w:rPr>
          <w:sz w:val="22"/>
          <w:szCs w:val="22"/>
        </w:rPr>
      </w:pPr>
      <w:r w:rsidRPr="007069D7">
        <w:rPr>
          <w:sz w:val="22"/>
          <w:szCs w:val="22"/>
        </w:rPr>
        <w:t>ter frequentes episódios de hipoglicemia.</w:t>
      </w:r>
    </w:p>
    <w:p w14:paraId="7D868BDE" w14:textId="77777777" w:rsidR="00C66528" w:rsidRPr="007069D7" w:rsidRDefault="00C66528" w:rsidP="00C66528">
      <w:pPr>
        <w:keepNext/>
        <w:widowControl w:val="0"/>
        <w:numPr>
          <w:ilvl w:val="0"/>
          <w:numId w:val="30"/>
        </w:numPr>
        <w:tabs>
          <w:tab w:val="clear" w:pos="820"/>
        </w:tabs>
        <w:ind w:hanging="820"/>
        <w:rPr>
          <w:sz w:val="22"/>
          <w:szCs w:val="22"/>
        </w:rPr>
      </w:pPr>
      <w:r w:rsidRPr="007069D7">
        <w:rPr>
          <w:sz w:val="22"/>
          <w:szCs w:val="22"/>
        </w:rPr>
        <w:t xml:space="preserve">os sinais indicadores de hipoglicemia serem diminutos ou estarem ausentes. </w:t>
      </w:r>
    </w:p>
    <w:p w14:paraId="2DB0C5A7" w14:textId="77777777" w:rsidR="00C66528" w:rsidRPr="007069D7" w:rsidRDefault="00C66528" w:rsidP="00C66528">
      <w:pPr>
        <w:numPr>
          <w:ilvl w:val="12"/>
          <w:numId w:val="0"/>
        </w:numPr>
        <w:ind w:right="11"/>
        <w:jc w:val="both"/>
        <w:rPr>
          <w:sz w:val="22"/>
          <w:szCs w:val="22"/>
        </w:rPr>
      </w:pPr>
    </w:p>
    <w:p w14:paraId="719B50D6" w14:textId="77777777" w:rsidR="00234CC0" w:rsidRPr="007069D7" w:rsidRDefault="00234CC0" w:rsidP="00234CC0">
      <w:pPr>
        <w:numPr>
          <w:ilvl w:val="12"/>
          <w:numId w:val="0"/>
        </w:numPr>
        <w:ind w:right="11"/>
        <w:rPr>
          <w:b/>
          <w:sz w:val="22"/>
        </w:rPr>
      </w:pPr>
      <w:r w:rsidRPr="007069D7">
        <w:rPr>
          <w:b/>
          <w:sz w:val="22"/>
        </w:rPr>
        <w:t>Humalog 200 unidades/ml KwikPen</w:t>
      </w:r>
      <w:r w:rsidR="00CE366C" w:rsidRPr="007069D7">
        <w:rPr>
          <w:b/>
          <w:sz w:val="22"/>
        </w:rPr>
        <w:t xml:space="preserve"> contém sódio</w:t>
      </w:r>
    </w:p>
    <w:p w14:paraId="6E791248" w14:textId="5759B7AF" w:rsidR="00234CC0" w:rsidRPr="007069D7" w:rsidRDefault="00234CC0" w:rsidP="00234CC0">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praticamente</w:t>
      </w:r>
      <w:r w:rsidRPr="007069D7">
        <w:rPr>
          <w:sz w:val="22"/>
        </w:rPr>
        <w:t xml:space="preserve"> “</w:t>
      </w:r>
      <w:r w:rsidR="00F305AC" w:rsidRPr="007069D7">
        <w:rPr>
          <w:sz w:val="22"/>
        </w:rPr>
        <w:t xml:space="preserve">isento </w:t>
      </w:r>
      <w:r w:rsidRPr="007069D7">
        <w:rPr>
          <w:sz w:val="22"/>
        </w:rPr>
        <w:t>de sódio”.</w:t>
      </w:r>
    </w:p>
    <w:p w14:paraId="35BF4DC4" w14:textId="77777777" w:rsidR="00C66528" w:rsidRPr="007069D7" w:rsidRDefault="00C66528" w:rsidP="00C66528">
      <w:pPr>
        <w:numPr>
          <w:ilvl w:val="12"/>
          <w:numId w:val="0"/>
        </w:numPr>
        <w:ind w:right="11"/>
        <w:jc w:val="both"/>
        <w:rPr>
          <w:sz w:val="22"/>
          <w:szCs w:val="22"/>
        </w:rPr>
      </w:pPr>
    </w:p>
    <w:p w14:paraId="07172A8E" w14:textId="77777777" w:rsidR="00234CC0" w:rsidRPr="007069D7" w:rsidRDefault="00234CC0" w:rsidP="00C66528">
      <w:pPr>
        <w:numPr>
          <w:ilvl w:val="12"/>
          <w:numId w:val="0"/>
        </w:numPr>
        <w:ind w:right="11"/>
        <w:jc w:val="both"/>
        <w:rPr>
          <w:sz w:val="22"/>
          <w:szCs w:val="22"/>
        </w:rPr>
      </w:pPr>
    </w:p>
    <w:p w14:paraId="1EC82E9A" w14:textId="77777777" w:rsidR="00C66528" w:rsidRPr="007069D7" w:rsidRDefault="00C66528" w:rsidP="00C66528">
      <w:pPr>
        <w:keepNext/>
        <w:widowControl w:val="0"/>
        <w:suppressAutoHyphens/>
        <w:ind w:left="567" w:hanging="567"/>
        <w:rPr>
          <w:sz w:val="22"/>
          <w:szCs w:val="22"/>
        </w:rPr>
      </w:pPr>
      <w:r w:rsidRPr="007069D7">
        <w:rPr>
          <w:b/>
          <w:sz w:val="22"/>
          <w:szCs w:val="22"/>
        </w:rPr>
        <w:t>3.</w:t>
      </w:r>
      <w:r w:rsidRPr="007069D7">
        <w:rPr>
          <w:b/>
          <w:sz w:val="22"/>
          <w:szCs w:val="22"/>
        </w:rPr>
        <w:tab/>
        <w:t>Como utilizar Humalog 200 unidades/ml KwikPen</w:t>
      </w:r>
    </w:p>
    <w:p w14:paraId="00B09973" w14:textId="77777777" w:rsidR="00C66528" w:rsidRPr="007069D7" w:rsidRDefault="00C66528" w:rsidP="00C66528">
      <w:pPr>
        <w:keepNext/>
        <w:widowControl w:val="0"/>
        <w:numPr>
          <w:ilvl w:val="12"/>
          <w:numId w:val="0"/>
        </w:numPr>
        <w:ind w:right="11"/>
        <w:rPr>
          <w:sz w:val="22"/>
          <w:szCs w:val="22"/>
        </w:rPr>
      </w:pPr>
    </w:p>
    <w:p w14:paraId="11FB798B" w14:textId="77777777" w:rsidR="00C66528" w:rsidRPr="007069D7" w:rsidRDefault="00C66528" w:rsidP="00730204">
      <w:r w:rsidRPr="007069D7">
        <w:rPr>
          <w:sz w:val="22"/>
          <w:szCs w:val="22"/>
        </w:rPr>
        <w:t xml:space="preserve">Use sempre este medicamento de acordo com as indicações do médico. Fale com o seu médico ou farmacêutico se tiver dúvidas. </w:t>
      </w:r>
      <w:r w:rsidR="00545D87" w:rsidRPr="007069D7">
        <w:rPr>
          <w:sz w:val="22"/>
        </w:rPr>
        <w:t>Para prevenir a possível transmissão de doenças, cada caneta deve ser usada apenas por si, mesmo que a agulha seja mudada.</w:t>
      </w:r>
    </w:p>
    <w:p w14:paraId="777275C7" w14:textId="77777777" w:rsidR="00C66528" w:rsidRPr="007069D7" w:rsidRDefault="00C66528" w:rsidP="00C66528">
      <w:pPr>
        <w:suppressAutoHyphens/>
        <w:rPr>
          <w:sz w:val="22"/>
          <w:szCs w:val="22"/>
        </w:rPr>
      </w:pPr>
    </w:p>
    <w:p w14:paraId="7D1D460B" w14:textId="77777777" w:rsidR="00C66528" w:rsidRPr="007069D7" w:rsidRDefault="00C66528" w:rsidP="00C66528">
      <w:pPr>
        <w:ind w:right="11"/>
        <w:rPr>
          <w:sz w:val="22"/>
          <w:szCs w:val="22"/>
        </w:rPr>
      </w:pPr>
      <w:r w:rsidRPr="007069D7">
        <w:rPr>
          <w:sz w:val="22"/>
          <w:szCs w:val="22"/>
        </w:rPr>
        <w:lastRenderedPageBreak/>
        <w:t>Humalog 200 unidades/ml KwikPen é para doentes que necessitam mais do que 20 unidades por dia de insulina de ação rápida.</w:t>
      </w:r>
    </w:p>
    <w:p w14:paraId="6715080F" w14:textId="77777777" w:rsidR="00C66528" w:rsidRPr="007069D7" w:rsidRDefault="00C66528" w:rsidP="00C66528">
      <w:pPr>
        <w:suppressAutoHyphens/>
        <w:rPr>
          <w:sz w:val="22"/>
          <w:szCs w:val="22"/>
        </w:rPr>
      </w:pPr>
    </w:p>
    <w:p w14:paraId="2CE30F3A" w14:textId="77777777" w:rsidR="00C66528" w:rsidRPr="007069D7" w:rsidRDefault="00C66528" w:rsidP="00C66528">
      <w:pPr>
        <w:numPr>
          <w:ilvl w:val="12"/>
          <w:numId w:val="0"/>
        </w:numPr>
        <w:ind w:right="11"/>
        <w:rPr>
          <w:b/>
          <w:sz w:val="22"/>
          <w:szCs w:val="22"/>
        </w:rPr>
      </w:pPr>
      <w:r w:rsidRPr="007069D7">
        <w:rPr>
          <w:b/>
          <w:sz w:val="22"/>
          <w:szCs w:val="22"/>
        </w:rPr>
        <w:t>Não transfira a insulina da sua Humalog 200 unidades/ml KwikPen para uma seringa. As marcações na seringa de insulina não medirão a sua dose corretamente. Pode originar uma sobredosagem grave, resultando numa baixa de açúcar no sangue e colocar a sua vida em perigo.</w:t>
      </w:r>
    </w:p>
    <w:p w14:paraId="1DCBED81" w14:textId="77777777" w:rsidR="00C66528" w:rsidRPr="007069D7" w:rsidRDefault="00C66528" w:rsidP="00C66528">
      <w:pPr>
        <w:numPr>
          <w:ilvl w:val="12"/>
          <w:numId w:val="0"/>
        </w:numPr>
        <w:ind w:right="11"/>
        <w:rPr>
          <w:b/>
          <w:sz w:val="22"/>
          <w:szCs w:val="22"/>
        </w:rPr>
      </w:pPr>
    </w:p>
    <w:p w14:paraId="336321A4" w14:textId="77777777" w:rsidR="00C66528" w:rsidRPr="007069D7" w:rsidRDefault="00C66528" w:rsidP="00C66528">
      <w:pPr>
        <w:numPr>
          <w:ilvl w:val="12"/>
          <w:numId w:val="0"/>
        </w:numPr>
        <w:ind w:right="11"/>
        <w:rPr>
          <w:sz w:val="22"/>
          <w:szCs w:val="22"/>
          <w:u w:val="single"/>
        </w:rPr>
      </w:pPr>
      <w:r w:rsidRPr="007069D7">
        <w:rPr>
          <w:sz w:val="22"/>
          <w:szCs w:val="22"/>
        </w:rPr>
        <w:t xml:space="preserve">Não utilize a solução injetável de Humalog 200 unidades/ml numa bomba de </w:t>
      </w:r>
      <w:r w:rsidRPr="007069D7">
        <w:rPr>
          <w:sz w:val="22"/>
        </w:rPr>
        <w:t>perfusão de insulina.</w:t>
      </w:r>
    </w:p>
    <w:p w14:paraId="7D0E57C2" w14:textId="77777777" w:rsidR="00C66528" w:rsidRPr="007069D7" w:rsidRDefault="00C66528" w:rsidP="00C66528">
      <w:pPr>
        <w:numPr>
          <w:ilvl w:val="12"/>
          <w:numId w:val="0"/>
        </w:numPr>
        <w:ind w:right="11"/>
        <w:rPr>
          <w:b/>
          <w:sz w:val="22"/>
          <w:szCs w:val="22"/>
        </w:rPr>
      </w:pPr>
    </w:p>
    <w:p w14:paraId="2A499CBF" w14:textId="77777777" w:rsidR="00C66528" w:rsidRPr="007069D7" w:rsidRDefault="00C66528" w:rsidP="004E084F">
      <w:pPr>
        <w:keepNext/>
        <w:numPr>
          <w:ilvl w:val="12"/>
          <w:numId w:val="0"/>
        </w:numPr>
        <w:ind w:right="11"/>
        <w:rPr>
          <w:b/>
          <w:sz w:val="22"/>
          <w:szCs w:val="22"/>
        </w:rPr>
      </w:pPr>
      <w:r w:rsidRPr="007069D7">
        <w:rPr>
          <w:b/>
          <w:sz w:val="22"/>
          <w:szCs w:val="22"/>
        </w:rPr>
        <w:t xml:space="preserve">Administração </w:t>
      </w:r>
    </w:p>
    <w:p w14:paraId="650F1B2F" w14:textId="77777777" w:rsidR="00C66528" w:rsidRPr="007069D7" w:rsidRDefault="00C66528" w:rsidP="00E07EAC">
      <w:pPr>
        <w:keepNext/>
        <w:numPr>
          <w:ilvl w:val="0"/>
          <w:numId w:val="31"/>
        </w:numPr>
        <w:tabs>
          <w:tab w:val="clear" w:pos="820"/>
        </w:tabs>
        <w:ind w:left="567" w:right="11" w:hanging="567"/>
        <w:rPr>
          <w:sz w:val="22"/>
          <w:szCs w:val="22"/>
        </w:rPr>
      </w:pPr>
      <w:r w:rsidRPr="007069D7">
        <w:rPr>
          <w:sz w:val="22"/>
          <w:szCs w:val="22"/>
        </w:rPr>
        <w:t>Deve normalmente injetar Humalog cerca de 15 minutos antes duma refeição. Em caso de necessidade pode injetar logo após a refeição. Mas o seu médico deve ter-lhe dito exatamente a quantidade a administrar, quando deve ser administrada e com que frequência. Essas instruções são unicamente para si. Siga-as rigorosamente e visite regularmente o seu médico assistente.</w:t>
      </w:r>
    </w:p>
    <w:p w14:paraId="0F92C513" w14:textId="77777777" w:rsidR="00C66528" w:rsidRPr="007069D7" w:rsidRDefault="00C66528" w:rsidP="00E07EAC">
      <w:pPr>
        <w:numPr>
          <w:ilvl w:val="0"/>
          <w:numId w:val="31"/>
        </w:numPr>
        <w:tabs>
          <w:tab w:val="clear" w:pos="820"/>
        </w:tabs>
        <w:ind w:left="567" w:right="11" w:hanging="567"/>
        <w:rPr>
          <w:sz w:val="22"/>
          <w:szCs w:val="22"/>
        </w:rPr>
      </w:pPr>
      <w:r w:rsidRPr="007069D7">
        <w:rPr>
          <w:sz w:val="22"/>
          <w:szCs w:val="22"/>
        </w:rPr>
        <w:t xml:space="preserve">Se mudar o tipo de insulina que usa (por exemplo, de insulina humana ou animal para Humalog), pode necessitar de uma quantidade maior ou menor do que anteriormente. Pode ser apenas para a primeira injeção ou pode ser uma mudança gradual durante algumas semanas ou meses. </w:t>
      </w:r>
    </w:p>
    <w:p w14:paraId="0C9F2C11" w14:textId="2ED20BC4" w:rsidR="00C66528" w:rsidRPr="007069D7" w:rsidRDefault="00C66528" w:rsidP="00DF44ED">
      <w:pPr>
        <w:pStyle w:val="ListParagraph"/>
        <w:numPr>
          <w:ilvl w:val="0"/>
          <w:numId w:val="118"/>
        </w:numPr>
        <w:ind w:left="567" w:right="11" w:hanging="567"/>
        <w:rPr>
          <w:sz w:val="22"/>
          <w:szCs w:val="22"/>
        </w:rPr>
      </w:pPr>
      <w:r w:rsidRPr="007069D7">
        <w:rPr>
          <w:sz w:val="22"/>
          <w:szCs w:val="22"/>
        </w:rPr>
        <w:t xml:space="preserve">Injete Humalog por baixo da pele (subcutaneamente). </w:t>
      </w:r>
    </w:p>
    <w:p w14:paraId="516A4A90" w14:textId="77777777" w:rsidR="00C66528" w:rsidRPr="007069D7" w:rsidRDefault="00C66528" w:rsidP="00C66528">
      <w:pPr>
        <w:numPr>
          <w:ilvl w:val="12"/>
          <w:numId w:val="0"/>
        </w:numPr>
        <w:ind w:right="11"/>
        <w:rPr>
          <w:b/>
          <w:sz w:val="22"/>
          <w:szCs w:val="22"/>
        </w:rPr>
      </w:pPr>
    </w:p>
    <w:p w14:paraId="75BB4D9A" w14:textId="77777777" w:rsidR="00C66528" w:rsidRPr="007069D7" w:rsidRDefault="00C66528" w:rsidP="00C66528">
      <w:pPr>
        <w:numPr>
          <w:ilvl w:val="12"/>
          <w:numId w:val="0"/>
        </w:numPr>
        <w:ind w:right="11"/>
        <w:rPr>
          <w:b/>
          <w:sz w:val="22"/>
          <w:szCs w:val="22"/>
        </w:rPr>
      </w:pPr>
      <w:r w:rsidRPr="007069D7">
        <w:rPr>
          <w:b/>
          <w:sz w:val="22"/>
          <w:szCs w:val="22"/>
        </w:rPr>
        <w:t>Preparação do Humalog 200 unidades/ml KwikPen</w:t>
      </w:r>
    </w:p>
    <w:p w14:paraId="2D9CFE3D" w14:textId="5B45CB76" w:rsidR="00C66528" w:rsidRPr="007069D7" w:rsidRDefault="00C66528" w:rsidP="00C66528">
      <w:pPr>
        <w:numPr>
          <w:ilvl w:val="0"/>
          <w:numId w:val="32"/>
        </w:numPr>
        <w:tabs>
          <w:tab w:val="clear" w:pos="820"/>
        </w:tabs>
        <w:ind w:left="567" w:right="11" w:hanging="567"/>
        <w:rPr>
          <w:sz w:val="22"/>
          <w:szCs w:val="22"/>
        </w:rPr>
      </w:pPr>
      <w:r w:rsidRPr="007069D7">
        <w:rPr>
          <w:sz w:val="22"/>
          <w:szCs w:val="22"/>
        </w:rPr>
        <w:t xml:space="preserve">Humalog já está dissolvido em água, assim não precisa de o misturar. Mas </w:t>
      </w:r>
      <w:r w:rsidRPr="007069D7">
        <w:rPr>
          <w:b/>
          <w:sz w:val="22"/>
          <w:szCs w:val="22"/>
        </w:rPr>
        <w:t>só</w:t>
      </w:r>
      <w:r w:rsidRPr="007069D7">
        <w:rPr>
          <w:sz w:val="22"/>
          <w:szCs w:val="22"/>
        </w:rPr>
        <w:t xml:space="preserve"> o deve utilizar se a sua aparência for semelhante à da água. Deve estar límpido, não ter cor e não deve conter partículas sólidas. Verifique isso antes de cada injeção.</w:t>
      </w:r>
    </w:p>
    <w:p w14:paraId="7AD23636" w14:textId="77777777" w:rsidR="00C66528" w:rsidRPr="007069D7" w:rsidRDefault="00C66528" w:rsidP="00C66528">
      <w:pPr>
        <w:numPr>
          <w:ilvl w:val="12"/>
          <w:numId w:val="0"/>
        </w:numPr>
        <w:ind w:right="11"/>
        <w:rPr>
          <w:b/>
          <w:sz w:val="22"/>
          <w:szCs w:val="22"/>
        </w:rPr>
      </w:pPr>
    </w:p>
    <w:p w14:paraId="6D769D77" w14:textId="77777777" w:rsidR="00C66528" w:rsidRPr="007069D7" w:rsidRDefault="00C66528" w:rsidP="00C66528">
      <w:pPr>
        <w:ind w:right="11"/>
        <w:rPr>
          <w:b/>
          <w:sz w:val="22"/>
          <w:szCs w:val="22"/>
        </w:rPr>
      </w:pPr>
      <w:r w:rsidRPr="007069D7">
        <w:rPr>
          <w:b/>
          <w:sz w:val="22"/>
          <w:szCs w:val="22"/>
        </w:rPr>
        <w:t>Preparação da KwikPen para utilização (Por favor leia o Manual do Utili</w:t>
      </w:r>
      <w:r w:rsidR="0028473A" w:rsidRPr="007069D7">
        <w:rPr>
          <w:b/>
          <w:sz w:val="22"/>
          <w:szCs w:val="22"/>
        </w:rPr>
        <w:t>z</w:t>
      </w:r>
      <w:r w:rsidRPr="007069D7">
        <w:rPr>
          <w:b/>
          <w:sz w:val="22"/>
          <w:szCs w:val="22"/>
        </w:rPr>
        <w:t>ador)</w:t>
      </w:r>
    </w:p>
    <w:p w14:paraId="7A83D523" w14:textId="77777777" w:rsidR="00C66528" w:rsidRPr="007069D7" w:rsidRDefault="00C66528" w:rsidP="00E07EAC">
      <w:pPr>
        <w:numPr>
          <w:ilvl w:val="0"/>
          <w:numId w:val="43"/>
        </w:numPr>
        <w:tabs>
          <w:tab w:val="clear" w:pos="820"/>
        </w:tabs>
        <w:ind w:left="567" w:right="11" w:hanging="567"/>
        <w:rPr>
          <w:sz w:val="22"/>
          <w:szCs w:val="22"/>
        </w:rPr>
      </w:pPr>
      <w:r w:rsidRPr="007069D7">
        <w:rPr>
          <w:sz w:val="22"/>
          <w:szCs w:val="22"/>
        </w:rPr>
        <w:t xml:space="preserve">Primeiro lave as suas mãos. </w:t>
      </w:r>
    </w:p>
    <w:p w14:paraId="2E94AA1C" w14:textId="77777777" w:rsidR="00C66528" w:rsidRPr="007069D7" w:rsidRDefault="00C66528" w:rsidP="00DF44ED">
      <w:pPr>
        <w:numPr>
          <w:ilvl w:val="0"/>
          <w:numId w:val="43"/>
        </w:numPr>
        <w:tabs>
          <w:tab w:val="clear" w:pos="820"/>
        </w:tabs>
        <w:ind w:left="567" w:right="11" w:hanging="567"/>
        <w:rPr>
          <w:sz w:val="22"/>
          <w:szCs w:val="22"/>
        </w:rPr>
      </w:pPr>
      <w:r w:rsidRPr="007069D7">
        <w:rPr>
          <w:sz w:val="22"/>
          <w:szCs w:val="22"/>
        </w:rPr>
        <w:t>Leia as instruções sobre como utilizar a sua caneta de insulina pré-cheia.</w:t>
      </w:r>
    </w:p>
    <w:p w14:paraId="184EBA88" w14:textId="77777777" w:rsidR="00C66528" w:rsidRPr="007069D7" w:rsidRDefault="00C66528" w:rsidP="00DF44ED">
      <w:pPr>
        <w:numPr>
          <w:ilvl w:val="0"/>
          <w:numId w:val="43"/>
        </w:numPr>
        <w:tabs>
          <w:tab w:val="clear" w:pos="820"/>
        </w:tabs>
        <w:ind w:left="567" w:right="11" w:hanging="567"/>
        <w:rPr>
          <w:sz w:val="22"/>
          <w:szCs w:val="22"/>
        </w:rPr>
      </w:pPr>
      <w:r w:rsidRPr="007069D7">
        <w:rPr>
          <w:sz w:val="22"/>
          <w:szCs w:val="22"/>
        </w:rPr>
        <w:t>Por favor siga cuidadosamente as instruções. Aqui estão algumas observações:</w:t>
      </w:r>
    </w:p>
    <w:p w14:paraId="1F56BC64" w14:textId="77777777" w:rsidR="00C66528" w:rsidRPr="007069D7" w:rsidRDefault="00C66528" w:rsidP="00DF44ED">
      <w:pPr>
        <w:numPr>
          <w:ilvl w:val="0"/>
          <w:numId w:val="43"/>
        </w:numPr>
        <w:tabs>
          <w:tab w:val="clear" w:pos="820"/>
        </w:tabs>
        <w:ind w:left="567" w:right="11" w:hanging="567"/>
        <w:rPr>
          <w:sz w:val="22"/>
          <w:szCs w:val="22"/>
        </w:rPr>
      </w:pPr>
      <w:r w:rsidRPr="007069D7">
        <w:rPr>
          <w:sz w:val="22"/>
          <w:szCs w:val="22"/>
        </w:rPr>
        <w:t xml:space="preserve">Utilize uma agulha limpa. (As agulhas não estão incluídas). </w:t>
      </w:r>
    </w:p>
    <w:p w14:paraId="5D85F8A8" w14:textId="10E28538" w:rsidR="00C66528" w:rsidRPr="007069D7" w:rsidRDefault="00C66528" w:rsidP="00E07EAC">
      <w:pPr>
        <w:numPr>
          <w:ilvl w:val="0"/>
          <w:numId w:val="43"/>
        </w:numPr>
        <w:tabs>
          <w:tab w:val="clear" w:pos="820"/>
        </w:tabs>
        <w:ind w:left="567" w:right="11" w:hanging="567"/>
        <w:rPr>
          <w:sz w:val="22"/>
          <w:szCs w:val="22"/>
        </w:rPr>
      </w:pPr>
      <w:r w:rsidRPr="007069D7">
        <w:rPr>
          <w:sz w:val="22"/>
          <w:szCs w:val="22"/>
        </w:rPr>
        <w:t xml:space="preserve">Purgue a sua KwikPen antes de cada utilização. Isto permite que a insulina saia e elimina as bolhas de ar da sua KwikPen. Podem ainda ficar algumas pequenas bolhas de ar na caneta - estas são inofensivas. Mas se as bolhas de ar são demasiado grandes isso pode afetar a dose de insulina. </w:t>
      </w:r>
    </w:p>
    <w:p w14:paraId="77A124F0" w14:textId="77777777" w:rsidR="00C66528" w:rsidRPr="007069D7" w:rsidRDefault="00C66528" w:rsidP="00C66528">
      <w:pPr>
        <w:numPr>
          <w:ilvl w:val="12"/>
          <w:numId w:val="0"/>
        </w:numPr>
        <w:ind w:right="11"/>
        <w:rPr>
          <w:b/>
          <w:sz w:val="22"/>
          <w:szCs w:val="22"/>
        </w:rPr>
      </w:pPr>
    </w:p>
    <w:p w14:paraId="7C12F834" w14:textId="77777777" w:rsidR="00C66528" w:rsidRPr="007069D7" w:rsidRDefault="00C66528" w:rsidP="00C66528">
      <w:pPr>
        <w:ind w:right="11"/>
        <w:rPr>
          <w:b/>
          <w:sz w:val="22"/>
          <w:szCs w:val="22"/>
        </w:rPr>
      </w:pPr>
      <w:r w:rsidRPr="007069D7">
        <w:rPr>
          <w:b/>
          <w:sz w:val="22"/>
          <w:szCs w:val="22"/>
        </w:rPr>
        <w:t>Injeção de Humalog</w:t>
      </w:r>
    </w:p>
    <w:p w14:paraId="7EC8EE2E" w14:textId="77777777" w:rsidR="00C66528" w:rsidRPr="007069D7" w:rsidRDefault="00C66528" w:rsidP="00C66528">
      <w:pPr>
        <w:numPr>
          <w:ilvl w:val="0"/>
          <w:numId w:val="17"/>
        </w:numPr>
        <w:tabs>
          <w:tab w:val="clear" w:pos="360"/>
        </w:tabs>
        <w:ind w:left="567" w:right="11" w:hanging="567"/>
        <w:rPr>
          <w:sz w:val="22"/>
          <w:szCs w:val="22"/>
        </w:rPr>
      </w:pPr>
      <w:r w:rsidRPr="007069D7">
        <w:rPr>
          <w:sz w:val="22"/>
          <w:szCs w:val="22"/>
        </w:rPr>
        <w:t>Antes de administrar a injeção, desinfete a sua pele, conforme aconselhado. Injete por baixo da pele, como lhe ensinaram. Após a injeção deixe a agulha na pele durante 5 segundos para se certificar que administrou a dose na sua totalidade. Não esfregue a área onde acabou de fazer a injeção. Assegure-se que a injeção seja feita pelo menos a 1 cm da última injeção e que faz uma “rotação” dos locais da injeção, conforme lhe ensinaram. Não importa qual o local de injeção que escolha, quer o braço, a coxa, a nádega ou o abdómen, a sua injeção de Humalog atuará sempre mais rapidamente do que a insulina humana solúvel.</w:t>
      </w:r>
    </w:p>
    <w:p w14:paraId="7D664E52" w14:textId="3D6FF504" w:rsidR="00C66528" w:rsidRPr="007069D7" w:rsidRDefault="00C66528" w:rsidP="00C66528">
      <w:pPr>
        <w:pStyle w:val="ListParagraph"/>
        <w:numPr>
          <w:ilvl w:val="0"/>
          <w:numId w:val="117"/>
        </w:numPr>
        <w:ind w:right="11"/>
        <w:rPr>
          <w:b/>
          <w:sz w:val="22"/>
          <w:szCs w:val="22"/>
        </w:rPr>
      </w:pPr>
      <w:r w:rsidRPr="007069D7">
        <w:rPr>
          <w:sz w:val="22"/>
          <w:szCs w:val="22"/>
        </w:rPr>
        <w:t xml:space="preserve">Não administre Humalog 200 unidades/ml KwikPen diretamente na veia (por via intravenosa) </w:t>
      </w:r>
    </w:p>
    <w:p w14:paraId="58D7AA7B" w14:textId="77777777" w:rsidR="00C66528" w:rsidRPr="007069D7" w:rsidRDefault="00C66528" w:rsidP="00C66528">
      <w:pPr>
        <w:ind w:left="360" w:right="11"/>
        <w:rPr>
          <w:b/>
          <w:sz w:val="22"/>
          <w:szCs w:val="22"/>
        </w:rPr>
      </w:pPr>
    </w:p>
    <w:p w14:paraId="64B412EA" w14:textId="77777777" w:rsidR="00C66528" w:rsidRPr="007069D7" w:rsidRDefault="00C66528" w:rsidP="00C66528">
      <w:pPr>
        <w:ind w:right="11"/>
        <w:rPr>
          <w:b/>
          <w:sz w:val="22"/>
          <w:szCs w:val="22"/>
        </w:rPr>
      </w:pPr>
      <w:r w:rsidRPr="007069D7">
        <w:rPr>
          <w:b/>
          <w:sz w:val="22"/>
          <w:szCs w:val="22"/>
        </w:rPr>
        <w:t xml:space="preserve">Após a injeção </w:t>
      </w:r>
    </w:p>
    <w:p w14:paraId="6B4679DD" w14:textId="286FDAA1" w:rsidR="00C66528" w:rsidRPr="007069D7" w:rsidRDefault="00C66528" w:rsidP="00C66528">
      <w:pPr>
        <w:numPr>
          <w:ilvl w:val="0"/>
          <w:numId w:val="44"/>
        </w:numPr>
        <w:tabs>
          <w:tab w:val="clear" w:pos="820"/>
        </w:tabs>
        <w:ind w:left="567" w:right="11" w:hanging="567"/>
        <w:rPr>
          <w:sz w:val="22"/>
          <w:szCs w:val="22"/>
        </w:rPr>
      </w:pPr>
      <w:r w:rsidRPr="007069D7">
        <w:rPr>
          <w:sz w:val="22"/>
          <w:szCs w:val="22"/>
        </w:rPr>
        <w:t>Logo que acabe a injeção, desenrosque a a</w:t>
      </w:r>
      <w:r w:rsidRPr="007069D7">
        <w:rPr>
          <w:b/>
          <w:sz w:val="22"/>
          <w:szCs w:val="22"/>
        </w:rPr>
        <w:t>g</w:t>
      </w:r>
      <w:r w:rsidRPr="007069D7">
        <w:rPr>
          <w:sz w:val="22"/>
          <w:szCs w:val="22"/>
        </w:rPr>
        <w:t xml:space="preserve">ulha da KwikPen utilizando a tampa exterior da agulha. Deste modo manterá a insulina estéril e evita que haja derrames. Impedirá também a entrada de ar na caneta e o entupimento da agulha. </w:t>
      </w:r>
      <w:r w:rsidRPr="007069D7">
        <w:rPr>
          <w:b/>
          <w:sz w:val="22"/>
          <w:szCs w:val="22"/>
        </w:rPr>
        <w:t>Não partilhe as suas agulhas</w:t>
      </w:r>
      <w:r w:rsidRPr="007069D7">
        <w:rPr>
          <w:sz w:val="22"/>
          <w:szCs w:val="22"/>
        </w:rPr>
        <w:t xml:space="preserve">. </w:t>
      </w:r>
      <w:r w:rsidRPr="007069D7">
        <w:rPr>
          <w:sz w:val="22"/>
          <w:szCs w:val="22"/>
          <w:u w:val="single"/>
        </w:rPr>
        <w:t>Não partilhe</w:t>
      </w:r>
      <w:r w:rsidRPr="007069D7">
        <w:rPr>
          <w:sz w:val="22"/>
          <w:szCs w:val="22"/>
        </w:rPr>
        <w:t xml:space="preserve"> </w:t>
      </w:r>
      <w:r w:rsidRPr="007069D7">
        <w:rPr>
          <w:sz w:val="22"/>
          <w:szCs w:val="22"/>
          <w:u w:val="single"/>
        </w:rPr>
        <w:t>a caneta</w:t>
      </w:r>
      <w:r w:rsidRPr="007069D7">
        <w:rPr>
          <w:sz w:val="22"/>
          <w:szCs w:val="22"/>
        </w:rPr>
        <w:t>. Reponha a tampa na sua caneta.</w:t>
      </w:r>
    </w:p>
    <w:p w14:paraId="09BE11D8" w14:textId="77777777" w:rsidR="00C66528" w:rsidRPr="007069D7" w:rsidRDefault="00C66528" w:rsidP="00C66528">
      <w:pPr>
        <w:keepNext/>
        <w:widowControl w:val="0"/>
        <w:ind w:right="11"/>
        <w:rPr>
          <w:b/>
          <w:sz w:val="22"/>
          <w:szCs w:val="22"/>
        </w:rPr>
      </w:pPr>
    </w:p>
    <w:p w14:paraId="5BBF3700" w14:textId="77777777" w:rsidR="00C66528" w:rsidRPr="007069D7" w:rsidRDefault="00C66528" w:rsidP="00C66528">
      <w:pPr>
        <w:keepNext/>
        <w:widowControl w:val="0"/>
        <w:ind w:right="11"/>
        <w:rPr>
          <w:b/>
          <w:sz w:val="22"/>
          <w:szCs w:val="22"/>
        </w:rPr>
      </w:pPr>
      <w:r w:rsidRPr="007069D7">
        <w:rPr>
          <w:b/>
          <w:sz w:val="22"/>
          <w:szCs w:val="22"/>
        </w:rPr>
        <w:t xml:space="preserve">Futuras injeções </w:t>
      </w:r>
    </w:p>
    <w:p w14:paraId="51ADE94B" w14:textId="77777777" w:rsidR="00C66528" w:rsidRPr="007069D7" w:rsidRDefault="00C66528" w:rsidP="00C66528">
      <w:pPr>
        <w:keepNext/>
        <w:widowControl w:val="0"/>
        <w:numPr>
          <w:ilvl w:val="0"/>
          <w:numId w:val="44"/>
        </w:numPr>
        <w:tabs>
          <w:tab w:val="clear" w:pos="820"/>
        </w:tabs>
        <w:ind w:left="567" w:right="11" w:hanging="567"/>
        <w:rPr>
          <w:sz w:val="22"/>
          <w:szCs w:val="22"/>
        </w:rPr>
      </w:pPr>
      <w:r w:rsidRPr="007069D7">
        <w:rPr>
          <w:sz w:val="22"/>
          <w:szCs w:val="22"/>
        </w:rPr>
        <w:t xml:space="preserve">Cada vez que utilizar uma KwikPen deve usar uma agulha nova. Antes de cada injeção, elimine quaisquer bolhas de ar. Pode verificar a quantidade de insulina que resta segurando a KwikPen </w:t>
      </w:r>
      <w:r w:rsidRPr="007069D7">
        <w:rPr>
          <w:sz w:val="22"/>
          <w:szCs w:val="22"/>
        </w:rPr>
        <w:lastRenderedPageBreak/>
        <w:t xml:space="preserve">com a agulha virada para cima. </w:t>
      </w:r>
    </w:p>
    <w:p w14:paraId="17DBCA79" w14:textId="33529E16" w:rsidR="00C66528" w:rsidRPr="007069D7" w:rsidRDefault="00C66528" w:rsidP="00C66528">
      <w:pPr>
        <w:numPr>
          <w:ilvl w:val="0"/>
          <w:numId w:val="44"/>
        </w:numPr>
        <w:tabs>
          <w:tab w:val="clear" w:pos="820"/>
        </w:tabs>
        <w:ind w:left="567" w:right="11" w:hanging="567"/>
        <w:rPr>
          <w:sz w:val="22"/>
          <w:szCs w:val="22"/>
        </w:rPr>
      </w:pPr>
      <w:r w:rsidRPr="007069D7">
        <w:rPr>
          <w:sz w:val="22"/>
          <w:szCs w:val="22"/>
        </w:rPr>
        <w:t>Uma vez a KwikPen vazia, não a volte a utilizar. Por favor deite-a fora de modo seguro. O seu farmacêutico ou enfermeira diabetologista dir-lhe-ão como proceder.</w:t>
      </w:r>
    </w:p>
    <w:p w14:paraId="65F350D5" w14:textId="77777777" w:rsidR="00C66528" w:rsidRPr="007069D7" w:rsidRDefault="00C66528" w:rsidP="00C66528">
      <w:pPr>
        <w:numPr>
          <w:ilvl w:val="12"/>
          <w:numId w:val="0"/>
        </w:numPr>
        <w:ind w:right="11"/>
        <w:rPr>
          <w:sz w:val="22"/>
          <w:szCs w:val="22"/>
        </w:rPr>
      </w:pPr>
    </w:p>
    <w:p w14:paraId="4270E328" w14:textId="77777777" w:rsidR="00C66528" w:rsidRPr="007069D7" w:rsidRDefault="00C66528" w:rsidP="00AA4813">
      <w:pPr>
        <w:keepNext/>
        <w:suppressAutoHyphens/>
        <w:rPr>
          <w:b/>
          <w:sz w:val="22"/>
          <w:szCs w:val="22"/>
        </w:rPr>
      </w:pPr>
      <w:r w:rsidRPr="007069D7">
        <w:rPr>
          <w:b/>
          <w:sz w:val="22"/>
          <w:szCs w:val="22"/>
        </w:rPr>
        <w:t xml:space="preserve">Se </w:t>
      </w:r>
      <w:r w:rsidR="003C2470" w:rsidRPr="007069D7">
        <w:rPr>
          <w:b/>
          <w:sz w:val="22"/>
          <w:szCs w:val="22"/>
        </w:rPr>
        <w:t xml:space="preserve">administrar </w:t>
      </w:r>
      <w:r w:rsidRPr="007069D7">
        <w:rPr>
          <w:b/>
          <w:sz w:val="22"/>
          <w:szCs w:val="22"/>
        </w:rPr>
        <w:t>mais Humalog do que deveria</w:t>
      </w:r>
      <w:r w:rsidR="00DB611F" w:rsidRPr="007069D7">
        <w:t xml:space="preserve"> </w:t>
      </w:r>
    </w:p>
    <w:p w14:paraId="7FC73EF5" w14:textId="7968C6C8" w:rsidR="00B9490E" w:rsidRPr="007069D7" w:rsidRDefault="00C66528" w:rsidP="00AA4813">
      <w:pPr>
        <w:keepNext/>
        <w:numPr>
          <w:ilvl w:val="12"/>
          <w:numId w:val="0"/>
        </w:numPr>
        <w:ind w:right="11"/>
        <w:rPr>
          <w:sz w:val="22"/>
          <w:szCs w:val="22"/>
        </w:rPr>
      </w:pPr>
      <w:r w:rsidRPr="007069D7">
        <w:rPr>
          <w:sz w:val="22"/>
          <w:szCs w:val="22"/>
        </w:rPr>
        <w:t>Se administrar mais Humalog do que necessita</w:t>
      </w:r>
      <w:r w:rsidR="00C41A5B" w:rsidRPr="007069D7">
        <w:t xml:space="preserve"> </w:t>
      </w:r>
      <w:r w:rsidR="00C41A5B" w:rsidRPr="007069D7">
        <w:rPr>
          <w:sz w:val="22"/>
          <w:szCs w:val="22"/>
        </w:rPr>
        <w:t>ou não tem certeza de quanto injetou</w:t>
      </w:r>
      <w:r w:rsidRPr="007069D7">
        <w:rPr>
          <w:sz w:val="22"/>
          <w:szCs w:val="22"/>
        </w:rPr>
        <w:t>, pode ocorrer uma baixa de açúcar no sangue</w:t>
      </w:r>
      <w:r w:rsidR="00F305AC" w:rsidRPr="007069D7">
        <w:rPr>
          <w:sz w:val="22"/>
          <w:szCs w:val="22"/>
        </w:rPr>
        <w:t xml:space="preserve">. </w:t>
      </w:r>
      <w:r w:rsidRPr="007069D7">
        <w:rPr>
          <w:sz w:val="22"/>
          <w:szCs w:val="22"/>
        </w:rPr>
        <w:t xml:space="preserve">Verifique o seu nível de açúcar no sangue. </w:t>
      </w:r>
    </w:p>
    <w:p w14:paraId="19C73D82" w14:textId="77777777" w:rsidR="00B9490E" w:rsidRPr="007069D7" w:rsidRDefault="00B9490E" w:rsidP="00C66528">
      <w:pPr>
        <w:numPr>
          <w:ilvl w:val="12"/>
          <w:numId w:val="0"/>
        </w:numPr>
        <w:ind w:right="11"/>
        <w:rPr>
          <w:sz w:val="22"/>
          <w:szCs w:val="22"/>
        </w:rPr>
      </w:pPr>
    </w:p>
    <w:p w14:paraId="0B8F6B7D" w14:textId="77897E5C" w:rsidR="00C66528" w:rsidRPr="007069D7" w:rsidRDefault="00C66528" w:rsidP="00C66528">
      <w:pPr>
        <w:numPr>
          <w:ilvl w:val="12"/>
          <w:numId w:val="0"/>
        </w:numPr>
        <w:ind w:right="11"/>
        <w:rPr>
          <w:sz w:val="22"/>
          <w:szCs w:val="22"/>
        </w:rPr>
      </w:pPr>
      <w:r w:rsidRPr="007069D7">
        <w:rPr>
          <w:sz w:val="22"/>
          <w:szCs w:val="22"/>
        </w:rPr>
        <w:t>Se o seu açúcar no sangue está baixo (</w:t>
      </w:r>
      <w:r w:rsidRPr="007069D7">
        <w:rPr>
          <w:b/>
          <w:sz w:val="22"/>
          <w:szCs w:val="22"/>
        </w:rPr>
        <w:t>hipoglicemia ligeira</w:t>
      </w:r>
      <w:r w:rsidRPr="007069D7">
        <w:rPr>
          <w:sz w:val="22"/>
          <w:szCs w:val="22"/>
        </w:rPr>
        <w:t>), tome comprimidos de glucose, açúcar ou beba uma bebida açucarada. Depois coma fruta, biscoitos ou uma sandes, conforme o médico o aconselhou e descanse um pouco. Isto lev</w:t>
      </w:r>
      <w:r w:rsidR="00F305AC" w:rsidRPr="007069D7">
        <w:rPr>
          <w:sz w:val="22"/>
          <w:szCs w:val="22"/>
        </w:rPr>
        <w:t>á</w:t>
      </w:r>
      <w:r w:rsidRPr="007069D7">
        <w:rPr>
          <w:sz w:val="22"/>
          <w:szCs w:val="22"/>
        </w:rPr>
        <w:t xml:space="preserve">-lo-á muitas vezes a superar a hipoglicemia ligeira ou uma pequena sobredosagem de insulina. Se ficar pior, a sua respiração pouco profunda e a sua pele ficar pálida, informe o seu médico imediatamente. Uma injeção de glucagina pode tratar uma hipoglicemia bastante grave. Coma glucose ou açúcar após a injeção de glucagina. Se não responder à glucagina, deverá ser tratado no hospital. Peça ao seu médico que o informe sobre a glucagina. </w:t>
      </w:r>
    </w:p>
    <w:p w14:paraId="181B43EC" w14:textId="77777777" w:rsidR="00C66528" w:rsidRPr="007069D7" w:rsidRDefault="00C66528" w:rsidP="00C66528">
      <w:pPr>
        <w:numPr>
          <w:ilvl w:val="12"/>
          <w:numId w:val="0"/>
        </w:numPr>
        <w:ind w:right="11"/>
        <w:rPr>
          <w:sz w:val="22"/>
          <w:szCs w:val="22"/>
        </w:rPr>
      </w:pPr>
    </w:p>
    <w:p w14:paraId="69098056" w14:textId="77777777" w:rsidR="00C66528" w:rsidRPr="007069D7" w:rsidRDefault="00C66528" w:rsidP="00C66528">
      <w:pPr>
        <w:suppressAutoHyphens/>
        <w:rPr>
          <w:b/>
          <w:sz w:val="22"/>
          <w:szCs w:val="22"/>
        </w:rPr>
      </w:pPr>
      <w:r w:rsidRPr="007069D7">
        <w:rPr>
          <w:b/>
          <w:sz w:val="22"/>
          <w:szCs w:val="22"/>
        </w:rPr>
        <w:t>Caso se tenha esquecido de tomar Humalog</w:t>
      </w:r>
      <w:r w:rsidR="00DB611F" w:rsidRPr="007069D7">
        <w:t xml:space="preserve"> </w:t>
      </w:r>
    </w:p>
    <w:p w14:paraId="2C8D47A6" w14:textId="415C6012" w:rsidR="00C66528" w:rsidRPr="007069D7" w:rsidRDefault="00C66528" w:rsidP="00C66528">
      <w:pPr>
        <w:suppressAutoHyphens/>
        <w:rPr>
          <w:sz w:val="22"/>
          <w:szCs w:val="22"/>
        </w:rPr>
      </w:pPr>
      <w:r w:rsidRPr="007069D7">
        <w:rPr>
          <w:sz w:val="22"/>
          <w:szCs w:val="22"/>
        </w:rPr>
        <w:t>Se administrar menos Humalog do que necessita</w:t>
      </w:r>
      <w:r w:rsidR="00C41A5B" w:rsidRPr="007069D7">
        <w:t xml:space="preserve"> </w:t>
      </w:r>
      <w:r w:rsidR="00C41A5B" w:rsidRPr="007069D7">
        <w:rPr>
          <w:sz w:val="22"/>
          <w:szCs w:val="22"/>
        </w:rPr>
        <w:t>ou não tem certeza de quanto injetou</w:t>
      </w:r>
      <w:r w:rsidRPr="007069D7">
        <w:rPr>
          <w:sz w:val="22"/>
          <w:szCs w:val="22"/>
        </w:rPr>
        <w:t>, pode ocorrer uma subida de açúcar no sangue. Verifique o seu nível de açúcar no sangue.</w:t>
      </w:r>
    </w:p>
    <w:p w14:paraId="43026E11" w14:textId="77777777" w:rsidR="00C66528" w:rsidRPr="007069D7" w:rsidRDefault="00C66528" w:rsidP="00C66528">
      <w:pPr>
        <w:numPr>
          <w:ilvl w:val="12"/>
          <w:numId w:val="0"/>
        </w:numPr>
        <w:ind w:right="11"/>
        <w:rPr>
          <w:sz w:val="22"/>
          <w:szCs w:val="22"/>
        </w:rPr>
      </w:pPr>
    </w:p>
    <w:p w14:paraId="4F4555F2" w14:textId="27E89D40" w:rsidR="00C66528" w:rsidRPr="007069D7" w:rsidRDefault="00C66528" w:rsidP="00C66528">
      <w:pPr>
        <w:numPr>
          <w:ilvl w:val="12"/>
          <w:numId w:val="0"/>
        </w:numPr>
        <w:ind w:right="11"/>
        <w:rPr>
          <w:sz w:val="22"/>
          <w:szCs w:val="22"/>
        </w:rPr>
      </w:pPr>
      <w:r w:rsidRPr="007069D7">
        <w:rPr>
          <w:sz w:val="22"/>
          <w:szCs w:val="22"/>
        </w:rPr>
        <w:t>Se uma hipoglicemia (baixa de açúcar no sangue) ou hiperglicemia (demasiado açúcar no sangue) não for tratada, pode ser muito grave e causar dores de cabeça, sensação de mal-estar (náuseas), má-disposição (vómitos), perda de fluidos (desidratação), inconsciência, coma ou até morte</w:t>
      </w:r>
      <w:r w:rsidR="008C0AB8" w:rsidRPr="007069D7">
        <w:rPr>
          <w:sz w:val="22"/>
          <w:szCs w:val="22"/>
        </w:rPr>
        <w:t xml:space="preserve"> </w:t>
      </w:r>
      <w:r w:rsidRPr="007069D7">
        <w:rPr>
          <w:sz w:val="22"/>
          <w:szCs w:val="22"/>
        </w:rPr>
        <w:t>(</w:t>
      </w:r>
      <w:r w:rsidR="00C41A5B" w:rsidRPr="007069D7">
        <w:rPr>
          <w:sz w:val="22"/>
          <w:szCs w:val="22"/>
        </w:rPr>
        <w:t>v</w:t>
      </w:r>
      <w:r w:rsidRPr="007069D7">
        <w:rPr>
          <w:sz w:val="22"/>
          <w:szCs w:val="22"/>
        </w:rPr>
        <w:t xml:space="preserve">er </w:t>
      </w:r>
      <w:r w:rsidR="00E301C1" w:rsidRPr="007069D7">
        <w:rPr>
          <w:sz w:val="22"/>
          <w:szCs w:val="22"/>
        </w:rPr>
        <w:t>secção</w:t>
      </w:r>
      <w:r w:rsidRPr="007069D7">
        <w:rPr>
          <w:sz w:val="22"/>
          <w:szCs w:val="22"/>
        </w:rPr>
        <w:t xml:space="preserve"> 4. “Efeitos </w:t>
      </w:r>
      <w:r w:rsidR="00AE67D8" w:rsidRPr="007069D7">
        <w:rPr>
          <w:sz w:val="22"/>
          <w:szCs w:val="22"/>
        </w:rPr>
        <w:t>indesejáveis</w:t>
      </w:r>
      <w:r w:rsidRPr="007069D7">
        <w:rPr>
          <w:sz w:val="22"/>
          <w:szCs w:val="22"/>
        </w:rPr>
        <w:t xml:space="preserve"> possíveis”)</w:t>
      </w:r>
    </w:p>
    <w:p w14:paraId="31FF019A" w14:textId="77777777" w:rsidR="00C66528" w:rsidRPr="007069D7" w:rsidRDefault="00C66528" w:rsidP="00C66528">
      <w:pPr>
        <w:numPr>
          <w:ilvl w:val="12"/>
          <w:numId w:val="0"/>
        </w:numPr>
        <w:ind w:right="11"/>
        <w:rPr>
          <w:sz w:val="22"/>
          <w:szCs w:val="22"/>
        </w:rPr>
      </w:pPr>
    </w:p>
    <w:p w14:paraId="1EED3EE0" w14:textId="77777777" w:rsidR="00C66528" w:rsidRPr="007069D7" w:rsidRDefault="00C66528" w:rsidP="00C66528">
      <w:pPr>
        <w:numPr>
          <w:ilvl w:val="12"/>
          <w:numId w:val="0"/>
        </w:numPr>
        <w:ind w:right="11"/>
        <w:rPr>
          <w:sz w:val="22"/>
          <w:szCs w:val="22"/>
        </w:rPr>
      </w:pPr>
      <w:r w:rsidRPr="007069D7">
        <w:rPr>
          <w:b/>
          <w:sz w:val="22"/>
          <w:szCs w:val="22"/>
        </w:rPr>
        <w:t>Três passos simples</w:t>
      </w:r>
      <w:r w:rsidRPr="007069D7">
        <w:rPr>
          <w:sz w:val="22"/>
          <w:szCs w:val="22"/>
        </w:rPr>
        <w:t xml:space="preserve"> para evitar hipoglicemia e hiperglicemia:</w:t>
      </w:r>
    </w:p>
    <w:p w14:paraId="0E91C742" w14:textId="77777777" w:rsidR="00C66528" w:rsidRPr="007069D7" w:rsidRDefault="00C66528" w:rsidP="00C66528">
      <w:pPr>
        <w:numPr>
          <w:ilvl w:val="0"/>
          <w:numId w:val="1"/>
        </w:numPr>
        <w:ind w:left="567" w:right="11" w:hanging="567"/>
        <w:rPr>
          <w:sz w:val="22"/>
          <w:szCs w:val="22"/>
        </w:rPr>
      </w:pPr>
      <w:r w:rsidRPr="007069D7">
        <w:rPr>
          <w:sz w:val="22"/>
          <w:szCs w:val="22"/>
        </w:rPr>
        <w:t>T</w:t>
      </w:r>
      <w:r w:rsidR="00FD277E" w:rsidRPr="007069D7">
        <w:rPr>
          <w:sz w:val="22"/>
          <w:szCs w:val="22"/>
        </w:rPr>
        <w:t>raga</w:t>
      </w:r>
      <w:r w:rsidRPr="007069D7">
        <w:rPr>
          <w:sz w:val="22"/>
          <w:szCs w:val="22"/>
        </w:rPr>
        <w:t xml:space="preserve"> sempre </w:t>
      </w:r>
      <w:r w:rsidR="00FD277E" w:rsidRPr="007069D7">
        <w:rPr>
          <w:sz w:val="22"/>
          <w:szCs w:val="22"/>
        </w:rPr>
        <w:t xml:space="preserve">consigo </w:t>
      </w:r>
      <w:r w:rsidRPr="007069D7">
        <w:rPr>
          <w:sz w:val="22"/>
          <w:szCs w:val="22"/>
        </w:rPr>
        <w:t>uma caneta de reserva, para o caso de perder a sua caneta KwikPen ou a danificar.</w:t>
      </w:r>
    </w:p>
    <w:p w14:paraId="0995E514" w14:textId="77777777" w:rsidR="00C66528" w:rsidRPr="007069D7" w:rsidRDefault="00C66528" w:rsidP="00C66528">
      <w:pPr>
        <w:numPr>
          <w:ilvl w:val="0"/>
          <w:numId w:val="1"/>
        </w:numPr>
        <w:ind w:left="567" w:right="11" w:hanging="567"/>
        <w:rPr>
          <w:sz w:val="22"/>
          <w:szCs w:val="22"/>
        </w:rPr>
      </w:pPr>
      <w:r w:rsidRPr="007069D7">
        <w:rPr>
          <w:sz w:val="22"/>
          <w:szCs w:val="22"/>
        </w:rPr>
        <w:t>Traga sempre consigo algo que o identifique como diabético.</w:t>
      </w:r>
    </w:p>
    <w:p w14:paraId="5681E949" w14:textId="77777777" w:rsidR="00C66528" w:rsidRPr="007069D7" w:rsidRDefault="00C66528" w:rsidP="00C66528">
      <w:pPr>
        <w:numPr>
          <w:ilvl w:val="0"/>
          <w:numId w:val="1"/>
        </w:numPr>
        <w:ind w:left="567" w:right="11" w:hanging="567"/>
        <w:rPr>
          <w:sz w:val="22"/>
          <w:szCs w:val="22"/>
        </w:rPr>
      </w:pPr>
      <w:r w:rsidRPr="007069D7">
        <w:rPr>
          <w:sz w:val="22"/>
          <w:szCs w:val="22"/>
        </w:rPr>
        <w:t>Traga sempre açúcar consigo.</w:t>
      </w:r>
    </w:p>
    <w:p w14:paraId="50DF7820" w14:textId="77777777" w:rsidR="00C66528" w:rsidRPr="007069D7" w:rsidRDefault="00C66528" w:rsidP="00C66528">
      <w:pPr>
        <w:ind w:right="11"/>
        <w:rPr>
          <w:sz w:val="22"/>
          <w:szCs w:val="22"/>
        </w:rPr>
      </w:pPr>
    </w:p>
    <w:p w14:paraId="28103EF7" w14:textId="77777777" w:rsidR="00C66528" w:rsidRPr="007069D7" w:rsidRDefault="00C66528" w:rsidP="00C66528">
      <w:pPr>
        <w:suppressAutoHyphens/>
        <w:rPr>
          <w:sz w:val="22"/>
          <w:szCs w:val="22"/>
        </w:rPr>
      </w:pPr>
      <w:r w:rsidRPr="007069D7">
        <w:rPr>
          <w:b/>
          <w:sz w:val="22"/>
          <w:szCs w:val="22"/>
        </w:rPr>
        <w:t>Se parar de utilizar Humalog</w:t>
      </w:r>
    </w:p>
    <w:p w14:paraId="124C4D52" w14:textId="77777777" w:rsidR="00C66528" w:rsidRPr="007069D7" w:rsidRDefault="00C66528" w:rsidP="00C66528">
      <w:pPr>
        <w:numPr>
          <w:ilvl w:val="12"/>
          <w:numId w:val="0"/>
        </w:numPr>
        <w:ind w:right="11"/>
        <w:rPr>
          <w:sz w:val="22"/>
          <w:szCs w:val="22"/>
        </w:rPr>
      </w:pPr>
      <w:r w:rsidRPr="007069D7">
        <w:rPr>
          <w:sz w:val="22"/>
          <w:szCs w:val="22"/>
        </w:rPr>
        <w:t>Se administrar menos Humalog do que necessita, pode ocorrer uma subida de açúcar no sangue. Não mude a sua insulina, a não ser por indicação do médico.</w:t>
      </w:r>
    </w:p>
    <w:p w14:paraId="143EF020" w14:textId="77777777" w:rsidR="00C66528" w:rsidRPr="007069D7" w:rsidRDefault="00C66528" w:rsidP="00C66528">
      <w:pPr>
        <w:numPr>
          <w:ilvl w:val="12"/>
          <w:numId w:val="0"/>
        </w:numPr>
        <w:ind w:right="11"/>
        <w:rPr>
          <w:sz w:val="22"/>
          <w:szCs w:val="22"/>
        </w:rPr>
      </w:pPr>
    </w:p>
    <w:p w14:paraId="4D8EAAFB" w14:textId="77777777" w:rsidR="00C66528" w:rsidRPr="007069D7" w:rsidRDefault="00C66528" w:rsidP="00C66528">
      <w:pPr>
        <w:numPr>
          <w:ilvl w:val="12"/>
          <w:numId w:val="0"/>
        </w:numPr>
        <w:ind w:right="11"/>
        <w:rPr>
          <w:sz w:val="22"/>
          <w:szCs w:val="22"/>
        </w:rPr>
      </w:pPr>
      <w:r w:rsidRPr="007069D7">
        <w:rPr>
          <w:sz w:val="22"/>
          <w:szCs w:val="22"/>
        </w:rPr>
        <w:t>Caso ainda tenha dúvidas sobre a utilização deste medicamento, fale com o seu médico ou farmacêutico.</w:t>
      </w:r>
    </w:p>
    <w:p w14:paraId="7542313A" w14:textId="77777777" w:rsidR="00C66528" w:rsidRPr="007069D7" w:rsidRDefault="00C66528" w:rsidP="00C66528">
      <w:pPr>
        <w:numPr>
          <w:ilvl w:val="12"/>
          <w:numId w:val="0"/>
        </w:numPr>
        <w:ind w:right="11"/>
        <w:rPr>
          <w:sz w:val="22"/>
          <w:szCs w:val="22"/>
        </w:rPr>
      </w:pPr>
    </w:p>
    <w:p w14:paraId="07677A4E" w14:textId="77777777" w:rsidR="00DB611F" w:rsidRPr="007069D7" w:rsidRDefault="00DB611F" w:rsidP="00C66528">
      <w:pPr>
        <w:numPr>
          <w:ilvl w:val="12"/>
          <w:numId w:val="0"/>
        </w:numPr>
        <w:ind w:right="11"/>
        <w:rPr>
          <w:sz w:val="22"/>
          <w:szCs w:val="22"/>
        </w:rPr>
      </w:pPr>
    </w:p>
    <w:p w14:paraId="27CBBC1C" w14:textId="21E57093" w:rsidR="00C66528" w:rsidRPr="007069D7" w:rsidRDefault="00C66528" w:rsidP="00C66528">
      <w:pPr>
        <w:suppressAutoHyphens/>
        <w:ind w:left="567" w:hanging="567"/>
        <w:rPr>
          <w:sz w:val="22"/>
          <w:szCs w:val="22"/>
        </w:rPr>
      </w:pPr>
      <w:r w:rsidRPr="007069D7">
        <w:rPr>
          <w:b/>
          <w:sz w:val="22"/>
          <w:szCs w:val="22"/>
        </w:rPr>
        <w:t>4.</w:t>
      </w:r>
      <w:r w:rsidRPr="007069D7">
        <w:rPr>
          <w:b/>
          <w:sz w:val="22"/>
          <w:szCs w:val="22"/>
        </w:rPr>
        <w:tab/>
        <w:t xml:space="preserve">Efeitos </w:t>
      </w:r>
      <w:r w:rsidR="00AE67D8" w:rsidRPr="007069D7">
        <w:rPr>
          <w:b/>
          <w:sz w:val="22"/>
          <w:szCs w:val="22"/>
        </w:rPr>
        <w:t>indesejáveis</w:t>
      </w:r>
      <w:r w:rsidRPr="007069D7">
        <w:rPr>
          <w:b/>
          <w:sz w:val="22"/>
          <w:szCs w:val="22"/>
        </w:rPr>
        <w:t xml:space="preserve"> possíveis </w:t>
      </w:r>
    </w:p>
    <w:p w14:paraId="4DFC335F" w14:textId="77777777" w:rsidR="00C66528" w:rsidRPr="007069D7" w:rsidRDefault="00C66528" w:rsidP="00C66528">
      <w:pPr>
        <w:numPr>
          <w:ilvl w:val="12"/>
          <w:numId w:val="0"/>
        </w:numPr>
        <w:ind w:right="11"/>
        <w:rPr>
          <w:sz w:val="22"/>
          <w:szCs w:val="22"/>
        </w:rPr>
      </w:pPr>
    </w:p>
    <w:p w14:paraId="5F4B9C00" w14:textId="5923CC72" w:rsidR="00C66528" w:rsidRPr="007069D7" w:rsidRDefault="00C66528" w:rsidP="00C66528">
      <w:pPr>
        <w:suppressAutoHyphens/>
        <w:rPr>
          <w:sz w:val="22"/>
          <w:szCs w:val="22"/>
        </w:rPr>
      </w:pPr>
      <w:r w:rsidRPr="007069D7">
        <w:rPr>
          <w:sz w:val="22"/>
          <w:szCs w:val="22"/>
        </w:rPr>
        <w:t xml:space="preserve">Como todos os medicamentos, este medicamento pode causar efeitos </w:t>
      </w:r>
      <w:r w:rsidR="00AE67D8" w:rsidRPr="007069D7">
        <w:rPr>
          <w:sz w:val="22"/>
          <w:szCs w:val="22"/>
        </w:rPr>
        <w:t>indesejáveis</w:t>
      </w:r>
      <w:r w:rsidRPr="007069D7">
        <w:rPr>
          <w:sz w:val="22"/>
          <w:szCs w:val="22"/>
        </w:rPr>
        <w:t xml:space="preserve">, </w:t>
      </w:r>
      <w:r w:rsidR="00131E2F" w:rsidRPr="007069D7">
        <w:rPr>
          <w:sz w:val="22"/>
          <w:szCs w:val="22"/>
        </w:rPr>
        <w:t>embora</w:t>
      </w:r>
      <w:r w:rsidRPr="007069D7">
        <w:rPr>
          <w:sz w:val="22"/>
          <w:szCs w:val="22"/>
        </w:rPr>
        <w:t xml:space="preserve"> estes não se manifest</w:t>
      </w:r>
      <w:r w:rsidR="00131E2F" w:rsidRPr="007069D7">
        <w:rPr>
          <w:sz w:val="22"/>
          <w:szCs w:val="22"/>
        </w:rPr>
        <w:t>e</w:t>
      </w:r>
      <w:r w:rsidRPr="007069D7">
        <w:rPr>
          <w:sz w:val="22"/>
          <w:szCs w:val="22"/>
        </w:rPr>
        <w:t>m em todas as pessoas.</w:t>
      </w:r>
    </w:p>
    <w:p w14:paraId="72AC99B1" w14:textId="77777777" w:rsidR="00C66528" w:rsidRPr="007069D7" w:rsidRDefault="00C66528" w:rsidP="00C66528">
      <w:pPr>
        <w:numPr>
          <w:ilvl w:val="12"/>
          <w:numId w:val="0"/>
        </w:numPr>
        <w:ind w:right="11"/>
        <w:rPr>
          <w:i/>
          <w:sz w:val="22"/>
          <w:szCs w:val="22"/>
        </w:rPr>
      </w:pPr>
    </w:p>
    <w:p w14:paraId="62911881" w14:textId="4D67245B" w:rsidR="00C66528" w:rsidRPr="007069D7" w:rsidRDefault="00C66528" w:rsidP="00C66528">
      <w:pPr>
        <w:numPr>
          <w:ilvl w:val="12"/>
          <w:numId w:val="0"/>
        </w:numPr>
        <w:ind w:right="11"/>
        <w:rPr>
          <w:sz w:val="22"/>
          <w:szCs w:val="22"/>
        </w:rPr>
      </w:pPr>
      <w:r w:rsidRPr="007069D7">
        <w:rPr>
          <w:iCs/>
          <w:sz w:val="22"/>
          <w:szCs w:val="22"/>
        </w:rPr>
        <w:t>Alergia grave</w:t>
      </w:r>
      <w:r w:rsidRPr="007069D7">
        <w:rPr>
          <w:sz w:val="22"/>
          <w:szCs w:val="22"/>
        </w:rPr>
        <w:t xml:space="preserve"> é rara (pode afetar até</w:t>
      </w:r>
      <w:r w:rsidRPr="007069D7">
        <w:rPr>
          <w:iCs/>
          <w:sz w:val="22"/>
          <w:szCs w:val="22"/>
        </w:rPr>
        <w:t> 1 em cada 1000 pessoas). O</w:t>
      </w:r>
      <w:r w:rsidRPr="007069D7">
        <w:rPr>
          <w:sz w:val="22"/>
          <w:szCs w:val="22"/>
        </w:rPr>
        <w:t>s sintomas são:</w:t>
      </w:r>
    </w:p>
    <w:tbl>
      <w:tblPr>
        <w:tblW w:w="0" w:type="auto"/>
        <w:tblLayout w:type="fixed"/>
        <w:tblLook w:val="0000" w:firstRow="0" w:lastRow="0" w:firstColumn="0" w:lastColumn="0" w:noHBand="0" w:noVBand="0"/>
      </w:tblPr>
      <w:tblGrid>
        <w:gridCol w:w="4261"/>
        <w:gridCol w:w="4261"/>
      </w:tblGrid>
      <w:tr w:rsidR="00C66528" w:rsidRPr="007069D7" w14:paraId="422C6F0D" w14:textId="77777777" w:rsidTr="00C66528">
        <w:trPr>
          <w:cantSplit/>
        </w:trPr>
        <w:tc>
          <w:tcPr>
            <w:tcW w:w="4261" w:type="dxa"/>
          </w:tcPr>
          <w:p w14:paraId="7365FAC8" w14:textId="1B9DEBF9" w:rsidR="00C66528" w:rsidRPr="007069D7" w:rsidRDefault="00C66528" w:rsidP="00C66528">
            <w:pPr>
              <w:numPr>
                <w:ilvl w:val="0"/>
                <w:numId w:val="1"/>
              </w:numPr>
              <w:ind w:left="702" w:right="11" w:hanging="702"/>
              <w:rPr>
                <w:sz w:val="22"/>
                <w:szCs w:val="22"/>
              </w:rPr>
            </w:pPr>
            <w:r w:rsidRPr="007069D7">
              <w:rPr>
                <w:sz w:val="22"/>
                <w:szCs w:val="22"/>
              </w:rPr>
              <w:t>erupção cutânea no corpo inteiro</w:t>
            </w:r>
          </w:p>
        </w:tc>
        <w:tc>
          <w:tcPr>
            <w:tcW w:w="4261" w:type="dxa"/>
          </w:tcPr>
          <w:p w14:paraId="2A52B668" w14:textId="529CF0A0" w:rsidR="00C66528" w:rsidRPr="007069D7" w:rsidRDefault="00C66528" w:rsidP="00C66528">
            <w:pPr>
              <w:numPr>
                <w:ilvl w:val="0"/>
                <w:numId w:val="1"/>
              </w:numPr>
              <w:tabs>
                <w:tab w:val="left" w:pos="419"/>
              </w:tabs>
              <w:ind w:left="575" w:right="11" w:hanging="575"/>
              <w:rPr>
                <w:sz w:val="22"/>
                <w:szCs w:val="22"/>
              </w:rPr>
            </w:pPr>
            <w:r w:rsidRPr="007069D7">
              <w:rPr>
                <w:sz w:val="22"/>
                <w:szCs w:val="22"/>
              </w:rPr>
              <w:t>baixa de pressão arterial</w:t>
            </w:r>
          </w:p>
        </w:tc>
      </w:tr>
      <w:tr w:rsidR="00C66528" w:rsidRPr="007069D7" w14:paraId="5C1D64FA" w14:textId="77777777" w:rsidTr="00C66528">
        <w:trPr>
          <w:cantSplit/>
        </w:trPr>
        <w:tc>
          <w:tcPr>
            <w:tcW w:w="4261" w:type="dxa"/>
          </w:tcPr>
          <w:p w14:paraId="3DAD1333" w14:textId="0CF540FA" w:rsidR="00C66528" w:rsidRPr="007069D7" w:rsidRDefault="00C66528" w:rsidP="00C66528">
            <w:pPr>
              <w:numPr>
                <w:ilvl w:val="0"/>
                <w:numId w:val="1"/>
              </w:numPr>
              <w:ind w:left="702" w:right="11" w:hanging="702"/>
              <w:rPr>
                <w:sz w:val="22"/>
                <w:szCs w:val="22"/>
              </w:rPr>
            </w:pPr>
            <w:r w:rsidRPr="007069D7">
              <w:rPr>
                <w:sz w:val="22"/>
                <w:szCs w:val="22"/>
              </w:rPr>
              <w:t>dificuldade em respirar</w:t>
            </w:r>
          </w:p>
        </w:tc>
        <w:tc>
          <w:tcPr>
            <w:tcW w:w="4261" w:type="dxa"/>
          </w:tcPr>
          <w:p w14:paraId="33C65E53" w14:textId="70296EEA" w:rsidR="00C66528" w:rsidRPr="007069D7" w:rsidRDefault="00C66528" w:rsidP="00C66528">
            <w:pPr>
              <w:numPr>
                <w:ilvl w:val="0"/>
                <w:numId w:val="1"/>
              </w:numPr>
              <w:ind w:left="575" w:right="11" w:hanging="575"/>
              <w:rPr>
                <w:sz w:val="22"/>
                <w:szCs w:val="22"/>
              </w:rPr>
            </w:pPr>
            <w:r w:rsidRPr="007069D7">
              <w:rPr>
                <w:sz w:val="22"/>
                <w:szCs w:val="22"/>
              </w:rPr>
              <w:t>batimento rápido do coração</w:t>
            </w:r>
          </w:p>
        </w:tc>
      </w:tr>
      <w:tr w:rsidR="00C66528" w:rsidRPr="007069D7" w14:paraId="73C6CDE7" w14:textId="77777777" w:rsidTr="00C66528">
        <w:trPr>
          <w:cantSplit/>
        </w:trPr>
        <w:tc>
          <w:tcPr>
            <w:tcW w:w="4261" w:type="dxa"/>
          </w:tcPr>
          <w:p w14:paraId="6EB7A7F4" w14:textId="28985483" w:rsidR="00C66528" w:rsidRPr="007069D7" w:rsidRDefault="00C66528" w:rsidP="00C66528">
            <w:pPr>
              <w:numPr>
                <w:ilvl w:val="0"/>
                <w:numId w:val="1"/>
              </w:numPr>
              <w:ind w:left="702" w:right="11" w:hanging="702"/>
              <w:rPr>
                <w:sz w:val="22"/>
                <w:szCs w:val="22"/>
              </w:rPr>
            </w:pPr>
            <w:r w:rsidRPr="007069D7">
              <w:rPr>
                <w:sz w:val="22"/>
                <w:szCs w:val="22"/>
              </w:rPr>
              <w:t>zumbidos</w:t>
            </w:r>
          </w:p>
        </w:tc>
        <w:tc>
          <w:tcPr>
            <w:tcW w:w="4261" w:type="dxa"/>
          </w:tcPr>
          <w:p w14:paraId="16B33361" w14:textId="6E397D01" w:rsidR="00C66528" w:rsidRPr="007069D7" w:rsidRDefault="00C66528" w:rsidP="00C66528">
            <w:pPr>
              <w:numPr>
                <w:ilvl w:val="0"/>
                <w:numId w:val="1"/>
              </w:numPr>
              <w:ind w:left="575" w:right="11" w:hanging="546"/>
              <w:rPr>
                <w:sz w:val="22"/>
                <w:szCs w:val="22"/>
              </w:rPr>
            </w:pPr>
            <w:r w:rsidRPr="007069D7">
              <w:rPr>
                <w:sz w:val="22"/>
                <w:szCs w:val="22"/>
              </w:rPr>
              <w:t>suores</w:t>
            </w:r>
          </w:p>
        </w:tc>
      </w:tr>
    </w:tbl>
    <w:p w14:paraId="2CD60391" w14:textId="1023C1E6" w:rsidR="00C66528" w:rsidRPr="007069D7" w:rsidRDefault="00C66528" w:rsidP="00C66528">
      <w:pPr>
        <w:numPr>
          <w:ilvl w:val="12"/>
          <w:numId w:val="0"/>
        </w:numPr>
        <w:ind w:right="11"/>
        <w:rPr>
          <w:sz w:val="22"/>
          <w:szCs w:val="22"/>
        </w:rPr>
      </w:pPr>
      <w:r w:rsidRPr="007069D7">
        <w:rPr>
          <w:sz w:val="22"/>
          <w:szCs w:val="22"/>
        </w:rPr>
        <w:t>Se pensa que está a ter este tipo de alergia com Humalog, conta</w:t>
      </w:r>
      <w:r w:rsidR="00A4102D">
        <w:rPr>
          <w:sz w:val="22"/>
          <w:szCs w:val="22"/>
        </w:rPr>
        <w:t>c</w:t>
      </w:r>
      <w:r w:rsidR="002104D2" w:rsidRPr="007069D7">
        <w:rPr>
          <w:sz w:val="22"/>
          <w:szCs w:val="22"/>
        </w:rPr>
        <w:t>t</w:t>
      </w:r>
      <w:r w:rsidRPr="007069D7">
        <w:rPr>
          <w:sz w:val="22"/>
          <w:szCs w:val="22"/>
        </w:rPr>
        <w:t>e imediatamente um médico.</w:t>
      </w:r>
    </w:p>
    <w:p w14:paraId="295393D7" w14:textId="77777777" w:rsidR="00C66528" w:rsidRPr="007069D7" w:rsidRDefault="00C66528" w:rsidP="00C66528">
      <w:pPr>
        <w:numPr>
          <w:ilvl w:val="12"/>
          <w:numId w:val="0"/>
        </w:numPr>
        <w:ind w:right="11"/>
        <w:rPr>
          <w:sz w:val="22"/>
          <w:szCs w:val="22"/>
        </w:rPr>
      </w:pPr>
    </w:p>
    <w:p w14:paraId="065B617F" w14:textId="77777777" w:rsidR="00C66528" w:rsidRPr="007069D7" w:rsidRDefault="00C66528" w:rsidP="00C66528">
      <w:pPr>
        <w:numPr>
          <w:ilvl w:val="12"/>
          <w:numId w:val="0"/>
        </w:numPr>
        <w:ind w:right="11"/>
        <w:rPr>
          <w:sz w:val="22"/>
          <w:szCs w:val="22"/>
        </w:rPr>
      </w:pPr>
      <w:r w:rsidRPr="007069D7">
        <w:rPr>
          <w:sz w:val="22"/>
          <w:szCs w:val="22"/>
        </w:rPr>
        <w:t>Alergia local é frequente (pode afetar até 1 em cada 10 pessoas). Algumas pessoas ficam com vermelhidão, inchaço ou comichão no local da injeção. Isso desaparece normalmente após alguns dias ou semanas. Se isso lhe acontecer informe o seu médico.</w:t>
      </w:r>
    </w:p>
    <w:p w14:paraId="7AB7F610" w14:textId="77777777" w:rsidR="00C66528" w:rsidRPr="007069D7" w:rsidRDefault="00C66528" w:rsidP="00C66528">
      <w:pPr>
        <w:numPr>
          <w:ilvl w:val="12"/>
          <w:numId w:val="0"/>
        </w:numPr>
        <w:ind w:right="11"/>
        <w:rPr>
          <w:sz w:val="22"/>
          <w:szCs w:val="22"/>
        </w:rPr>
      </w:pPr>
    </w:p>
    <w:p w14:paraId="7E67B51A" w14:textId="08EA82F7" w:rsidR="00EA4F8B" w:rsidRPr="007069D7" w:rsidRDefault="00EA4F8B" w:rsidP="00EA4F8B">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Se injetar insulina com demasiada frequência no mesmo local, o tecido adiposo tanto pode encolher (lipoatrofia) como aumentar de espessura (lipo</w:t>
      </w:r>
      <w:r w:rsidR="00131E2F" w:rsidRPr="007069D7">
        <w:rPr>
          <w:sz w:val="22"/>
        </w:rPr>
        <w:t>-</w:t>
      </w:r>
      <w:r w:rsidRPr="007069D7">
        <w:rPr>
          <w:sz w:val="22"/>
        </w:rPr>
        <w:t xml:space="preserve">hipertrofia). Os nódulos sob a pele podem também ser causados pela acumulação de uma proteína </w:t>
      </w:r>
      <w:r w:rsidRPr="007069D7">
        <w:rPr>
          <w:sz w:val="22"/>
        </w:rPr>
        <w:lastRenderedPageBreak/>
        <w:t>chamada amiloide (amiloidose cutânea). A insulina poderá não funcionar muito bem se for injetada numa área irregular. Altere o local da injeção a cada injeção para ajudar a evitar essas alterações na pele.</w:t>
      </w:r>
    </w:p>
    <w:p w14:paraId="6B9B98DC" w14:textId="77777777" w:rsidR="00C66528" w:rsidRPr="007069D7" w:rsidRDefault="00C66528" w:rsidP="00C66528">
      <w:pPr>
        <w:numPr>
          <w:ilvl w:val="12"/>
          <w:numId w:val="0"/>
        </w:numPr>
        <w:rPr>
          <w:sz w:val="22"/>
          <w:szCs w:val="22"/>
        </w:rPr>
      </w:pPr>
    </w:p>
    <w:p w14:paraId="4B4417D9" w14:textId="77777777" w:rsidR="00C66528" w:rsidRPr="007069D7" w:rsidRDefault="00C66528" w:rsidP="00C66528">
      <w:pPr>
        <w:ind w:right="11"/>
        <w:rPr>
          <w:sz w:val="22"/>
          <w:szCs w:val="22"/>
        </w:rPr>
      </w:pPr>
      <w:r w:rsidRPr="007069D7">
        <w:rPr>
          <w:sz w:val="22"/>
          <w:szCs w:val="22"/>
        </w:rPr>
        <w:t>Foi notificado edema (p. ex. inchaço dos braços, tornozelos; retenção de líquidos), particularmente no início da terapêutica com insulina ou durante uma alteração de terapêutica para aumentar o controlo do nível da glucose no seu sangue.</w:t>
      </w:r>
    </w:p>
    <w:p w14:paraId="0E53B747" w14:textId="77777777" w:rsidR="00C66528" w:rsidRPr="007069D7" w:rsidRDefault="00C66528" w:rsidP="00C66528">
      <w:pPr>
        <w:ind w:right="11"/>
        <w:rPr>
          <w:sz w:val="22"/>
          <w:szCs w:val="22"/>
        </w:rPr>
      </w:pPr>
    </w:p>
    <w:p w14:paraId="3CAAD14C" w14:textId="27AEF148" w:rsidR="00C66528" w:rsidRPr="007069D7" w:rsidRDefault="00C66528" w:rsidP="00C66528">
      <w:pPr>
        <w:ind w:right="11"/>
        <w:rPr>
          <w:b/>
          <w:sz w:val="22"/>
          <w:szCs w:val="22"/>
        </w:rPr>
      </w:pPr>
      <w:r w:rsidRPr="007069D7">
        <w:rPr>
          <w:b/>
          <w:sz w:val="22"/>
          <w:szCs w:val="22"/>
        </w:rPr>
        <w:t xml:space="preserve">Comunicação de efeitos </w:t>
      </w:r>
      <w:r w:rsidR="00AE67D8" w:rsidRPr="007069D7">
        <w:rPr>
          <w:b/>
          <w:sz w:val="22"/>
          <w:szCs w:val="22"/>
        </w:rPr>
        <w:t>indesejáveis</w:t>
      </w:r>
    </w:p>
    <w:p w14:paraId="002C146C" w14:textId="1F6D45C3" w:rsidR="00C66528" w:rsidRPr="007069D7" w:rsidRDefault="00C66528" w:rsidP="00C66528">
      <w:pPr>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68"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36183579" w14:textId="77777777" w:rsidR="00C66528" w:rsidRPr="007069D7" w:rsidRDefault="00C66528" w:rsidP="004E084F">
      <w:pPr>
        <w:ind w:right="-2"/>
        <w:rPr>
          <w:sz w:val="22"/>
        </w:rPr>
      </w:pPr>
    </w:p>
    <w:p w14:paraId="6F58DA9E" w14:textId="77777777" w:rsidR="00C66528" w:rsidRPr="007069D7" w:rsidRDefault="00C66528" w:rsidP="00C66528">
      <w:pPr>
        <w:numPr>
          <w:ilvl w:val="12"/>
          <w:numId w:val="0"/>
        </w:numPr>
        <w:ind w:right="11"/>
        <w:rPr>
          <w:b/>
          <w:sz w:val="22"/>
          <w:szCs w:val="22"/>
        </w:rPr>
      </w:pPr>
      <w:r w:rsidRPr="007069D7">
        <w:rPr>
          <w:b/>
          <w:sz w:val="22"/>
          <w:szCs w:val="22"/>
        </w:rPr>
        <w:t>Problemas usuais da diabetes</w:t>
      </w:r>
    </w:p>
    <w:p w14:paraId="3EC7CC45" w14:textId="77777777" w:rsidR="00C66528" w:rsidRPr="007069D7" w:rsidRDefault="00C66528" w:rsidP="00C66528">
      <w:pPr>
        <w:numPr>
          <w:ilvl w:val="12"/>
          <w:numId w:val="0"/>
        </w:numPr>
        <w:ind w:right="11"/>
        <w:rPr>
          <w:b/>
          <w:sz w:val="22"/>
          <w:szCs w:val="22"/>
        </w:rPr>
      </w:pPr>
    </w:p>
    <w:p w14:paraId="11F44A10" w14:textId="77777777" w:rsidR="00C66528" w:rsidRPr="007069D7" w:rsidRDefault="00C66528" w:rsidP="00C66528">
      <w:pPr>
        <w:numPr>
          <w:ilvl w:val="12"/>
          <w:numId w:val="0"/>
        </w:numPr>
        <w:ind w:right="11"/>
        <w:rPr>
          <w:b/>
          <w:sz w:val="22"/>
          <w:szCs w:val="22"/>
        </w:rPr>
      </w:pPr>
      <w:r w:rsidRPr="007069D7">
        <w:rPr>
          <w:b/>
          <w:sz w:val="22"/>
          <w:szCs w:val="22"/>
        </w:rPr>
        <w:t>Hipoglicemia</w:t>
      </w:r>
    </w:p>
    <w:p w14:paraId="63C9F6DE" w14:textId="55350666" w:rsidR="00C66528" w:rsidRPr="007069D7" w:rsidRDefault="00C66528" w:rsidP="00C66528">
      <w:pPr>
        <w:numPr>
          <w:ilvl w:val="12"/>
          <w:numId w:val="0"/>
        </w:numPr>
        <w:ind w:right="11"/>
        <w:rPr>
          <w:sz w:val="22"/>
          <w:szCs w:val="22"/>
        </w:rPr>
      </w:pPr>
      <w:r w:rsidRPr="007069D7">
        <w:rPr>
          <w:sz w:val="22"/>
          <w:szCs w:val="22"/>
        </w:rPr>
        <w:t>Hipoglicemia</w:t>
      </w:r>
      <w:r w:rsidRPr="007069D7">
        <w:rPr>
          <w:b/>
          <w:sz w:val="22"/>
          <w:szCs w:val="22"/>
        </w:rPr>
        <w:t xml:space="preserve"> </w:t>
      </w:r>
      <w:r w:rsidRPr="007069D7">
        <w:rPr>
          <w:sz w:val="22"/>
          <w:szCs w:val="22"/>
        </w:rPr>
        <w:t>(baixa de açúcar no sangue) significa que não há açúcar suficiente no sangue. Isso pode ser causado por:</w:t>
      </w:r>
    </w:p>
    <w:p w14:paraId="56107F2F"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administrar Humalog ou qualquer outra insulina em excesso;</w:t>
      </w:r>
    </w:p>
    <w:p w14:paraId="51EC146D"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perder ou atrasar as suas refeições ou alterar a sua dieta;</w:t>
      </w:r>
    </w:p>
    <w:p w14:paraId="68D87814"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fazer exercício ou trabalhar muito, antes ou após uma refeição;</w:t>
      </w:r>
    </w:p>
    <w:p w14:paraId="53839957"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ter uma infeção ou doença (especialmente diarreia ou vómitos);</w:t>
      </w:r>
    </w:p>
    <w:p w14:paraId="7A9E8507"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 xml:space="preserve"> </w:t>
      </w:r>
      <w:r w:rsidR="00C41A5B" w:rsidRPr="007069D7">
        <w:rPr>
          <w:sz w:val="22"/>
          <w:szCs w:val="22"/>
        </w:rPr>
        <w:t xml:space="preserve">ocorrer </w:t>
      </w:r>
      <w:r w:rsidRPr="007069D7">
        <w:rPr>
          <w:sz w:val="22"/>
          <w:szCs w:val="22"/>
        </w:rPr>
        <w:t>uma alteração das suas necessidades de insulina; ou</w:t>
      </w:r>
    </w:p>
    <w:p w14:paraId="2E62695C" w14:textId="77777777" w:rsidR="00C66528" w:rsidRPr="007069D7" w:rsidRDefault="00C66528" w:rsidP="00DF44ED">
      <w:pPr>
        <w:numPr>
          <w:ilvl w:val="0"/>
          <w:numId w:val="34"/>
        </w:numPr>
        <w:tabs>
          <w:tab w:val="clear" w:pos="820"/>
        </w:tabs>
        <w:ind w:left="567" w:right="11" w:hanging="567"/>
        <w:rPr>
          <w:sz w:val="22"/>
          <w:szCs w:val="22"/>
        </w:rPr>
      </w:pPr>
      <w:r w:rsidRPr="007069D7">
        <w:rPr>
          <w:sz w:val="22"/>
          <w:szCs w:val="22"/>
        </w:rPr>
        <w:t>ter um agravamento dos seus problemas de rins ou de fígado.</w:t>
      </w:r>
    </w:p>
    <w:p w14:paraId="1070C62B" w14:textId="77777777" w:rsidR="00C66528" w:rsidRPr="007069D7" w:rsidRDefault="00C66528" w:rsidP="00C66528">
      <w:pPr>
        <w:numPr>
          <w:ilvl w:val="12"/>
          <w:numId w:val="0"/>
        </w:numPr>
        <w:ind w:right="11"/>
        <w:rPr>
          <w:sz w:val="22"/>
          <w:szCs w:val="22"/>
        </w:rPr>
      </w:pPr>
    </w:p>
    <w:p w14:paraId="516F07A2" w14:textId="77777777" w:rsidR="00C66528" w:rsidRPr="007069D7" w:rsidRDefault="00C66528" w:rsidP="00C66528">
      <w:pPr>
        <w:numPr>
          <w:ilvl w:val="12"/>
          <w:numId w:val="0"/>
        </w:numPr>
        <w:ind w:right="11"/>
        <w:rPr>
          <w:sz w:val="22"/>
          <w:szCs w:val="22"/>
        </w:rPr>
      </w:pPr>
      <w:r w:rsidRPr="007069D7">
        <w:rPr>
          <w:sz w:val="22"/>
          <w:szCs w:val="22"/>
        </w:rPr>
        <w:t>O álcool e alguns medicamentos podem afetar os seus níveis de açúcar no sangue (</w:t>
      </w:r>
      <w:r w:rsidR="00C41A5B" w:rsidRPr="007069D7">
        <w:rPr>
          <w:sz w:val="22"/>
          <w:szCs w:val="22"/>
        </w:rPr>
        <w:t xml:space="preserve">ver </w:t>
      </w:r>
      <w:r w:rsidR="00E301C1" w:rsidRPr="007069D7">
        <w:rPr>
          <w:sz w:val="22"/>
          <w:szCs w:val="22"/>
        </w:rPr>
        <w:t>secção</w:t>
      </w:r>
      <w:r w:rsidRPr="007069D7">
        <w:rPr>
          <w:sz w:val="22"/>
          <w:szCs w:val="22"/>
        </w:rPr>
        <w:t xml:space="preserve"> 2).</w:t>
      </w:r>
    </w:p>
    <w:p w14:paraId="2B84AB8B" w14:textId="77777777" w:rsidR="00C66528" w:rsidRPr="007069D7" w:rsidRDefault="00C66528" w:rsidP="00C66528">
      <w:pPr>
        <w:numPr>
          <w:ilvl w:val="12"/>
          <w:numId w:val="0"/>
        </w:numPr>
        <w:ind w:right="11"/>
        <w:rPr>
          <w:sz w:val="22"/>
          <w:szCs w:val="22"/>
        </w:rPr>
      </w:pPr>
    </w:p>
    <w:p w14:paraId="1BB5B73C" w14:textId="77777777" w:rsidR="00C66528" w:rsidRPr="007069D7" w:rsidRDefault="00C66528" w:rsidP="00C66528">
      <w:pPr>
        <w:numPr>
          <w:ilvl w:val="12"/>
          <w:numId w:val="0"/>
        </w:numPr>
        <w:ind w:right="11"/>
        <w:rPr>
          <w:sz w:val="22"/>
          <w:szCs w:val="22"/>
        </w:rPr>
      </w:pPr>
      <w:r w:rsidRPr="007069D7">
        <w:rPr>
          <w:sz w:val="22"/>
          <w:szCs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C66528" w:rsidRPr="007069D7" w14:paraId="62170276" w14:textId="77777777" w:rsidTr="00C66528">
        <w:trPr>
          <w:cantSplit/>
        </w:trPr>
        <w:tc>
          <w:tcPr>
            <w:tcW w:w="4261" w:type="dxa"/>
          </w:tcPr>
          <w:p w14:paraId="25433411" w14:textId="77777777" w:rsidR="00C66528" w:rsidRPr="007069D7" w:rsidRDefault="00C66528" w:rsidP="00C66528">
            <w:pPr>
              <w:numPr>
                <w:ilvl w:val="0"/>
                <w:numId w:val="1"/>
              </w:numPr>
              <w:ind w:left="780" w:right="11" w:hanging="780"/>
              <w:rPr>
                <w:sz w:val="22"/>
                <w:szCs w:val="22"/>
              </w:rPr>
            </w:pPr>
            <w:r w:rsidRPr="007069D7">
              <w:rPr>
                <w:sz w:val="22"/>
                <w:szCs w:val="22"/>
              </w:rPr>
              <w:t>cansaço</w:t>
            </w:r>
          </w:p>
        </w:tc>
        <w:tc>
          <w:tcPr>
            <w:tcW w:w="4261" w:type="dxa"/>
          </w:tcPr>
          <w:p w14:paraId="1E313DA7" w14:textId="38EA34A7" w:rsidR="00C66528" w:rsidRPr="007069D7" w:rsidRDefault="00C66528" w:rsidP="00C66528">
            <w:pPr>
              <w:numPr>
                <w:ilvl w:val="0"/>
                <w:numId w:val="1"/>
              </w:numPr>
              <w:ind w:left="575" w:right="11" w:hanging="575"/>
              <w:rPr>
                <w:sz w:val="22"/>
                <w:szCs w:val="22"/>
              </w:rPr>
            </w:pPr>
            <w:r w:rsidRPr="007069D7">
              <w:rPr>
                <w:sz w:val="22"/>
                <w:szCs w:val="22"/>
              </w:rPr>
              <w:t>batimentos rápidos do coração</w:t>
            </w:r>
          </w:p>
        </w:tc>
      </w:tr>
      <w:tr w:rsidR="00C66528" w:rsidRPr="007069D7" w14:paraId="782E8813" w14:textId="77777777" w:rsidTr="00C66528">
        <w:trPr>
          <w:cantSplit/>
        </w:trPr>
        <w:tc>
          <w:tcPr>
            <w:tcW w:w="4261" w:type="dxa"/>
          </w:tcPr>
          <w:p w14:paraId="27C65E0F" w14:textId="77777777" w:rsidR="00C66528" w:rsidRPr="007069D7" w:rsidRDefault="00C66528" w:rsidP="00C66528">
            <w:pPr>
              <w:numPr>
                <w:ilvl w:val="0"/>
                <w:numId w:val="1"/>
              </w:numPr>
              <w:ind w:left="780" w:right="11" w:hanging="780"/>
              <w:rPr>
                <w:sz w:val="22"/>
                <w:szCs w:val="22"/>
              </w:rPr>
            </w:pPr>
            <w:r w:rsidRPr="007069D7">
              <w:rPr>
                <w:sz w:val="22"/>
                <w:szCs w:val="22"/>
              </w:rPr>
              <w:t>nervosismo ou tremores</w:t>
            </w:r>
          </w:p>
        </w:tc>
        <w:tc>
          <w:tcPr>
            <w:tcW w:w="4261" w:type="dxa"/>
          </w:tcPr>
          <w:p w14:paraId="00131C3A" w14:textId="5015A491" w:rsidR="00C66528" w:rsidRPr="007069D7" w:rsidRDefault="00C66528" w:rsidP="00C66528">
            <w:pPr>
              <w:numPr>
                <w:ilvl w:val="0"/>
                <w:numId w:val="1"/>
              </w:numPr>
              <w:ind w:left="575" w:right="11" w:hanging="575"/>
              <w:rPr>
                <w:sz w:val="22"/>
                <w:szCs w:val="22"/>
              </w:rPr>
            </w:pPr>
            <w:r w:rsidRPr="007069D7">
              <w:rPr>
                <w:sz w:val="22"/>
                <w:szCs w:val="22"/>
              </w:rPr>
              <w:t>náusea</w:t>
            </w:r>
          </w:p>
        </w:tc>
      </w:tr>
      <w:tr w:rsidR="00C66528" w:rsidRPr="007069D7" w14:paraId="50C60FC1" w14:textId="77777777" w:rsidTr="00C66528">
        <w:trPr>
          <w:cantSplit/>
        </w:trPr>
        <w:tc>
          <w:tcPr>
            <w:tcW w:w="4261" w:type="dxa"/>
          </w:tcPr>
          <w:p w14:paraId="2C274B26" w14:textId="77777777" w:rsidR="00C66528" w:rsidRPr="007069D7" w:rsidRDefault="00C66528" w:rsidP="00C66528">
            <w:pPr>
              <w:numPr>
                <w:ilvl w:val="0"/>
                <w:numId w:val="1"/>
              </w:numPr>
              <w:ind w:left="780" w:right="11" w:hanging="780"/>
              <w:rPr>
                <w:sz w:val="22"/>
                <w:szCs w:val="22"/>
              </w:rPr>
            </w:pPr>
            <w:r w:rsidRPr="007069D7">
              <w:rPr>
                <w:sz w:val="22"/>
                <w:szCs w:val="22"/>
              </w:rPr>
              <w:t>dor de cabeça</w:t>
            </w:r>
          </w:p>
        </w:tc>
        <w:tc>
          <w:tcPr>
            <w:tcW w:w="4261" w:type="dxa"/>
          </w:tcPr>
          <w:p w14:paraId="7A7AB6DC" w14:textId="79EE7456" w:rsidR="00C66528" w:rsidRPr="007069D7" w:rsidRDefault="00C66528" w:rsidP="00C66528">
            <w:pPr>
              <w:numPr>
                <w:ilvl w:val="0"/>
                <w:numId w:val="1"/>
              </w:numPr>
              <w:ind w:left="575" w:right="11" w:hanging="575"/>
              <w:rPr>
                <w:sz w:val="22"/>
                <w:szCs w:val="22"/>
              </w:rPr>
            </w:pPr>
            <w:r w:rsidRPr="007069D7">
              <w:rPr>
                <w:sz w:val="22"/>
                <w:szCs w:val="22"/>
              </w:rPr>
              <w:t>suores frios</w:t>
            </w:r>
          </w:p>
        </w:tc>
      </w:tr>
    </w:tbl>
    <w:p w14:paraId="59574670" w14:textId="77777777" w:rsidR="00C66528" w:rsidRPr="007069D7" w:rsidRDefault="00C66528" w:rsidP="00C66528">
      <w:pPr>
        <w:numPr>
          <w:ilvl w:val="12"/>
          <w:numId w:val="0"/>
        </w:numPr>
        <w:ind w:right="11"/>
        <w:rPr>
          <w:b/>
          <w:sz w:val="22"/>
          <w:szCs w:val="22"/>
        </w:rPr>
      </w:pPr>
    </w:p>
    <w:p w14:paraId="0436230A" w14:textId="77777777" w:rsidR="00C66528" w:rsidRPr="007069D7" w:rsidRDefault="00C66528" w:rsidP="00C66528">
      <w:pPr>
        <w:numPr>
          <w:ilvl w:val="12"/>
          <w:numId w:val="0"/>
        </w:numPr>
        <w:ind w:right="11"/>
        <w:rPr>
          <w:sz w:val="22"/>
          <w:szCs w:val="22"/>
        </w:rPr>
      </w:pPr>
      <w:r w:rsidRPr="007069D7">
        <w:rPr>
          <w:sz w:val="22"/>
          <w:szCs w:val="22"/>
        </w:rPr>
        <w:t xml:space="preserve">Enquanto não estiver confiante que reconhece os seus sintomas de aviso, evite situações como conduzir uma viatura, nas quais a hipoglicemia o pode colocar a si ou aos outros em risco.   </w:t>
      </w:r>
    </w:p>
    <w:p w14:paraId="2BEADCC6" w14:textId="77777777" w:rsidR="00C66528" w:rsidRPr="007069D7" w:rsidRDefault="00C66528" w:rsidP="00C66528">
      <w:pPr>
        <w:numPr>
          <w:ilvl w:val="12"/>
          <w:numId w:val="0"/>
        </w:numPr>
        <w:ind w:right="11"/>
        <w:rPr>
          <w:b/>
          <w:sz w:val="22"/>
          <w:szCs w:val="22"/>
        </w:rPr>
      </w:pPr>
    </w:p>
    <w:p w14:paraId="6C245CDD" w14:textId="77777777" w:rsidR="00C66528" w:rsidRPr="007069D7" w:rsidRDefault="00C66528" w:rsidP="00C66528">
      <w:pPr>
        <w:keepNext/>
        <w:widowControl w:val="0"/>
        <w:numPr>
          <w:ilvl w:val="12"/>
          <w:numId w:val="0"/>
        </w:numPr>
        <w:ind w:right="11"/>
        <w:rPr>
          <w:b/>
          <w:sz w:val="22"/>
          <w:szCs w:val="22"/>
        </w:rPr>
      </w:pPr>
      <w:r w:rsidRPr="007069D7">
        <w:rPr>
          <w:b/>
          <w:sz w:val="22"/>
          <w:szCs w:val="22"/>
        </w:rPr>
        <w:t>Hiperglicemia e cetoacidose diabética</w:t>
      </w:r>
    </w:p>
    <w:p w14:paraId="4A0B6852" w14:textId="77777777" w:rsidR="00C66528" w:rsidRPr="007069D7" w:rsidRDefault="00C66528" w:rsidP="00C66528">
      <w:pPr>
        <w:keepNext/>
        <w:widowControl w:val="0"/>
        <w:numPr>
          <w:ilvl w:val="12"/>
          <w:numId w:val="0"/>
        </w:numPr>
        <w:ind w:right="11"/>
        <w:rPr>
          <w:sz w:val="22"/>
          <w:szCs w:val="22"/>
        </w:rPr>
      </w:pPr>
      <w:r w:rsidRPr="007069D7">
        <w:rPr>
          <w:sz w:val="22"/>
          <w:szCs w:val="22"/>
        </w:rPr>
        <w:t>Hiperglicemia (demasiado açúcar no sangue) significa que o seu organismo não tem insulina suficiente. A hiperglicemia pode ser provocada por:</w:t>
      </w:r>
    </w:p>
    <w:p w14:paraId="32ADEA21" w14:textId="77777777" w:rsidR="00C66528" w:rsidRPr="007069D7" w:rsidRDefault="00C66528" w:rsidP="003028C4">
      <w:pPr>
        <w:widowControl w:val="0"/>
        <w:numPr>
          <w:ilvl w:val="0"/>
          <w:numId w:val="1"/>
        </w:numPr>
        <w:ind w:left="567" w:right="11" w:hanging="567"/>
        <w:rPr>
          <w:sz w:val="22"/>
          <w:szCs w:val="22"/>
        </w:rPr>
      </w:pPr>
      <w:r w:rsidRPr="007069D7">
        <w:rPr>
          <w:sz w:val="22"/>
          <w:szCs w:val="22"/>
        </w:rPr>
        <w:t>Não ter administrado Humalog ou outra insulina;</w:t>
      </w:r>
    </w:p>
    <w:p w14:paraId="54FBD3BF" w14:textId="77777777" w:rsidR="00C66528" w:rsidRPr="007069D7" w:rsidRDefault="00C66528" w:rsidP="003028C4">
      <w:pPr>
        <w:widowControl w:val="0"/>
        <w:numPr>
          <w:ilvl w:val="0"/>
          <w:numId w:val="1"/>
        </w:numPr>
        <w:ind w:left="567" w:right="11" w:hanging="567"/>
        <w:rPr>
          <w:sz w:val="22"/>
          <w:szCs w:val="22"/>
        </w:rPr>
      </w:pPr>
      <w:r w:rsidRPr="007069D7">
        <w:rPr>
          <w:sz w:val="22"/>
          <w:szCs w:val="22"/>
        </w:rPr>
        <w:t>Ter administrado menos insulina do que a recomendada pelo médico;</w:t>
      </w:r>
    </w:p>
    <w:p w14:paraId="5BF72578" w14:textId="77777777" w:rsidR="00C66528" w:rsidRPr="007069D7" w:rsidRDefault="00C66528" w:rsidP="003028C4">
      <w:pPr>
        <w:widowControl w:val="0"/>
        <w:numPr>
          <w:ilvl w:val="0"/>
          <w:numId w:val="1"/>
        </w:numPr>
        <w:ind w:left="567" w:right="11" w:hanging="567"/>
        <w:rPr>
          <w:sz w:val="22"/>
          <w:szCs w:val="22"/>
        </w:rPr>
      </w:pPr>
      <w:r w:rsidRPr="007069D7">
        <w:rPr>
          <w:sz w:val="22"/>
          <w:szCs w:val="22"/>
        </w:rPr>
        <w:t>Comer mais do que a sua dieta lhe permite; ou</w:t>
      </w:r>
    </w:p>
    <w:p w14:paraId="336559B1" w14:textId="77777777" w:rsidR="00C66528" w:rsidRPr="007069D7" w:rsidRDefault="00C66528" w:rsidP="003028C4">
      <w:pPr>
        <w:widowControl w:val="0"/>
        <w:numPr>
          <w:ilvl w:val="0"/>
          <w:numId w:val="1"/>
        </w:numPr>
        <w:ind w:left="567" w:right="11" w:hanging="567"/>
        <w:rPr>
          <w:sz w:val="22"/>
          <w:szCs w:val="22"/>
        </w:rPr>
      </w:pPr>
      <w:r w:rsidRPr="007069D7">
        <w:rPr>
          <w:sz w:val="22"/>
          <w:szCs w:val="22"/>
        </w:rPr>
        <w:t>Febre, infeção ou stress emocional.</w:t>
      </w:r>
    </w:p>
    <w:p w14:paraId="522EA0C2" w14:textId="77777777" w:rsidR="00C66528" w:rsidRPr="007069D7" w:rsidRDefault="00C66528" w:rsidP="00C66528">
      <w:pPr>
        <w:numPr>
          <w:ilvl w:val="12"/>
          <w:numId w:val="0"/>
        </w:numPr>
        <w:ind w:right="11"/>
        <w:jc w:val="both"/>
        <w:rPr>
          <w:sz w:val="22"/>
          <w:szCs w:val="22"/>
        </w:rPr>
      </w:pPr>
    </w:p>
    <w:p w14:paraId="61DA1AED" w14:textId="77777777" w:rsidR="00C66528" w:rsidRPr="007069D7" w:rsidRDefault="00C66528" w:rsidP="00C66528">
      <w:pPr>
        <w:numPr>
          <w:ilvl w:val="12"/>
          <w:numId w:val="0"/>
        </w:numPr>
        <w:ind w:right="11"/>
        <w:rPr>
          <w:sz w:val="22"/>
          <w:szCs w:val="22"/>
        </w:rPr>
      </w:pPr>
      <w:r w:rsidRPr="007069D7">
        <w:rPr>
          <w:sz w:val="22"/>
          <w:szCs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C66528" w:rsidRPr="007069D7" w14:paraId="0EF2D8BA" w14:textId="77777777" w:rsidTr="00C66528">
        <w:trPr>
          <w:cantSplit/>
        </w:trPr>
        <w:tc>
          <w:tcPr>
            <w:tcW w:w="4261" w:type="dxa"/>
          </w:tcPr>
          <w:p w14:paraId="0747D7E2" w14:textId="6E4423C6" w:rsidR="00C66528" w:rsidRPr="007069D7" w:rsidRDefault="00C66528" w:rsidP="00C66528">
            <w:pPr>
              <w:numPr>
                <w:ilvl w:val="0"/>
                <w:numId w:val="1"/>
              </w:numPr>
              <w:ind w:left="546" w:right="11" w:hanging="546"/>
              <w:rPr>
                <w:sz w:val="22"/>
                <w:szCs w:val="22"/>
              </w:rPr>
            </w:pPr>
            <w:r w:rsidRPr="007069D7">
              <w:rPr>
                <w:sz w:val="22"/>
                <w:szCs w:val="22"/>
              </w:rPr>
              <w:t>sensação de sonolência</w:t>
            </w:r>
          </w:p>
        </w:tc>
        <w:tc>
          <w:tcPr>
            <w:tcW w:w="4261" w:type="dxa"/>
          </w:tcPr>
          <w:p w14:paraId="6A31AE26" w14:textId="5BB44EC2" w:rsidR="00C66528" w:rsidRPr="007069D7" w:rsidRDefault="00C66528" w:rsidP="00C66528">
            <w:pPr>
              <w:numPr>
                <w:ilvl w:val="0"/>
                <w:numId w:val="1"/>
              </w:numPr>
              <w:ind w:left="575" w:right="11" w:hanging="575"/>
              <w:rPr>
                <w:sz w:val="22"/>
                <w:szCs w:val="22"/>
              </w:rPr>
            </w:pPr>
            <w:r w:rsidRPr="007069D7">
              <w:rPr>
                <w:sz w:val="22"/>
                <w:szCs w:val="22"/>
              </w:rPr>
              <w:t>falta de apetite</w:t>
            </w:r>
          </w:p>
        </w:tc>
      </w:tr>
      <w:tr w:rsidR="00C66528" w:rsidRPr="007069D7" w14:paraId="17036A47" w14:textId="77777777" w:rsidTr="00C66528">
        <w:trPr>
          <w:cantSplit/>
        </w:trPr>
        <w:tc>
          <w:tcPr>
            <w:tcW w:w="4261" w:type="dxa"/>
          </w:tcPr>
          <w:p w14:paraId="157100C9" w14:textId="1BD4BA2A" w:rsidR="00C66528" w:rsidRPr="007069D7" w:rsidRDefault="00C66528" w:rsidP="00C66528">
            <w:pPr>
              <w:numPr>
                <w:ilvl w:val="0"/>
                <w:numId w:val="1"/>
              </w:numPr>
              <w:ind w:left="546" w:right="11" w:hanging="546"/>
              <w:rPr>
                <w:sz w:val="22"/>
                <w:szCs w:val="22"/>
              </w:rPr>
            </w:pPr>
            <w:r w:rsidRPr="007069D7">
              <w:rPr>
                <w:sz w:val="22"/>
                <w:szCs w:val="22"/>
              </w:rPr>
              <w:t>vermelhidão do rosto</w:t>
            </w:r>
          </w:p>
        </w:tc>
        <w:tc>
          <w:tcPr>
            <w:tcW w:w="4261" w:type="dxa"/>
          </w:tcPr>
          <w:p w14:paraId="2B37CEC0" w14:textId="0416621D" w:rsidR="00C66528" w:rsidRPr="007069D7" w:rsidRDefault="00C66528" w:rsidP="00C66528">
            <w:pPr>
              <w:numPr>
                <w:ilvl w:val="0"/>
                <w:numId w:val="1"/>
              </w:numPr>
              <w:ind w:left="575" w:right="11" w:hanging="575"/>
              <w:rPr>
                <w:sz w:val="22"/>
                <w:szCs w:val="22"/>
              </w:rPr>
            </w:pPr>
            <w:r w:rsidRPr="007069D7">
              <w:rPr>
                <w:sz w:val="22"/>
                <w:szCs w:val="22"/>
              </w:rPr>
              <w:t>hálito com cheiro a fruta</w:t>
            </w:r>
          </w:p>
        </w:tc>
      </w:tr>
      <w:tr w:rsidR="00C66528" w:rsidRPr="007069D7" w14:paraId="0A8E3116" w14:textId="77777777" w:rsidTr="00C66528">
        <w:trPr>
          <w:cantSplit/>
        </w:trPr>
        <w:tc>
          <w:tcPr>
            <w:tcW w:w="4261" w:type="dxa"/>
          </w:tcPr>
          <w:p w14:paraId="7910E70D" w14:textId="5F614676" w:rsidR="00C66528" w:rsidRPr="007069D7" w:rsidRDefault="00C66528" w:rsidP="00C66528">
            <w:pPr>
              <w:numPr>
                <w:ilvl w:val="0"/>
                <w:numId w:val="1"/>
              </w:numPr>
              <w:ind w:left="546" w:right="11" w:hanging="546"/>
              <w:rPr>
                <w:sz w:val="22"/>
                <w:szCs w:val="22"/>
              </w:rPr>
            </w:pPr>
            <w:r w:rsidRPr="007069D7">
              <w:rPr>
                <w:sz w:val="22"/>
                <w:szCs w:val="22"/>
              </w:rPr>
              <w:t>sede</w:t>
            </w:r>
          </w:p>
        </w:tc>
        <w:tc>
          <w:tcPr>
            <w:tcW w:w="4261" w:type="dxa"/>
          </w:tcPr>
          <w:p w14:paraId="187CE5F2" w14:textId="5BB4B5AB" w:rsidR="00C66528" w:rsidRPr="007069D7" w:rsidRDefault="00C66528" w:rsidP="00C66528">
            <w:pPr>
              <w:numPr>
                <w:ilvl w:val="0"/>
                <w:numId w:val="1"/>
              </w:numPr>
              <w:ind w:left="575" w:right="11" w:hanging="575"/>
              <w:rPr>
                <w:sz w:val="22"/>
                <w:szCs w:val="22"/>
              </w:rPr>
            </w:pPr>
            <w:r w:rsidRPr="007069D7">
              <w:rPr>
                <w:sz w:val="22"/>
                <w:szCs w:val="22"/>
              </w:rPr>
              <w:t>sensação de náusea</w:t>
            </w:r>
          </w:p>
        </w:tc>
      </w:tr>
    </w:tbl>
    <w:p w14:paraId="0BFDC700" w14:textId="77777777" w:rsidR="00C66528" w:rsidRPr="007069D7" w:rsidRDefault="00C66528" w:rsidP="00C66528">
      <w:pPr>
        <w:numPr>
          <w:ilvl w:val="12"/>
          <w:numId w:val="0"/>
        </w:numPr>
        <w:ind w:right="11"/>
        <w:rPr>
          <w:sz w:val="22"/>
          <w:szCs w:val="22"/>
        </w:rPr>
      </w:pPr>
    </w:p>
    <w:p w14:paraId="21C812B5" w14:textId="04D6EFFA" w:rsidR="00C66528" w:rsidRPr="007069D7" w:rsidRDefault="00C66528" w:rsidP="00C66528">
      <w:pPr>
        <w:numPr>
          <w:ilvl w:val="12"/>
          <w:numId w:val="0"/>
        </w:numPr>
        <w:ind w:right="11"/>
        <w:rPr>
          <w:b/>
          <w:sz w:val="22"/>
          <w:szCs w:val="22"/>
        </w:rPr>
      </w:pPr>
      <w:r w:rsidRPr="007069D7">
        <w:rPr>
          <w:sz w:val="22"/>
          <w:szCs w:val="22"/>
        </w:rPr>
        <w:t xml:space="preserve">Sintomas mais graves são respiração profunda e pulso rápido. </w:t>
      </w:r>
      <w:r w:rsidRPr="007069D7">
        <w:rPr>
          <w:b/>
          <w:sz w:val="22"/>
          <w:szCs w:val="22"/>
        </w:rPr>
        <w:t>Obtenha ajuda médica imediatamente.</w:t>
      </w:r>
    </w:p>
    <w:p w14:paraId="13827D14" w14:textId="77777777" w:rsidR="00C66528" w:rsidRPr="007069D7" w:rsidRDefault="00C66528" w:rsidP="00C66528">
      <w:pPr>
        <w:numPr>
          <w:ilvl w:val="12"/>
          <w:numId w:val="0"/>
        </w:numPr>
        <w:ind w:right="11"/>
        <w:rPr>
          <w:b/>
          <w:sz w:val="22"/>
          <w:szCs w:val="22"/>
        </w:rPr>
      </w:pPr>
    </w:p>
    <w:p w14:paraId="10051B25" w14:textId="77777777" w:rsidR="00C66528" w:rsidRPr="007069D7" w:rsidRDefault="00C66528" w:rsidP="00C66528">
      <w:pPr>
        <w:numPr>
          <w:ilvl w:val="12"/>
          <w:numId w:val="0"/>
        </w:numPr>
        <w:ind w:right="11"/>
        <w:rPr>
          <w:b/>
          <w:sz w:val="22"/>
          <w:szCs w:val="22"/>
        </w:rPr>
      </w:pPr>
      <w:r w:rsidRPr="007069D7">
        <w:rPr>
          <w:b/>
          <w:sz w:val="22"/>
          <w:szCs w:val="22"/>
        </w:rPr>
        <w:t>Doença</w:t>
      </w:r>
    </w:p>
    <w:p w14:paraId="2EEF1ABB" w14:textId="36E1983E" w:rsidR="00C66528" w:rsidRPr="007069D7" w:rsidRDefault="00C66528" w:rsidP="00C66528">
      <w:pPr>
        <w:numPr>
          <w:ilvl w:val="12"/>
          <w:numId w:val="0"/>
        </w:numPr>
        <w:ind w:right="11"/>
        <w:rPr>
          <w:sz w:val="22"/>
          <w:szCs w:val="22"/>
        </w:rPr>
      </w:pPr>
      <w:r w:rsidRPr="007069D7">
        <w:rPr>
          <w:sz w:val="22"/>
          <w:szCs w:val="22"/>
        </w:rPr>
        <w:t>Se estiver doente, especialmente se sentir náusea</w:t>
      </w:r>
      <w:r w:rsidR="000C6125" w:rsidRPr="007069D7">
        <w:rPr>
          <w:sz w:val="22"/>
          <w:szCs w:val="22"/>
        </w:rPr>
        <w:t>s</w:t>
      </w:r>
      <w:r w:rsidRPr="007069D7">
        <w:rPr>
          <w:sz w:val="22"/>
          <w:szCs w:val="22"/>
        </w:rPr>
        <w:t xml:space="preserve"> ou estiver adoentado, as suas necessidades de insulina podem mudar. </w:t>
      </w:r>
      <w:r w:rsidRPr="007069D7">
        <w:rPr>
          <w:b/>
          <w:sz w:val="22"/>
          <w:szCs w:val="22"/>
        </w:rPr>
        <w:t xml:space="preserve">Mesmo que não esteja a comer como normalmente faz, continua a </w:t>
      </w:r>
      <w:r w:rsidRPr="007069D7">
        <w:rPr>
          <w:b/>
          <w:sz w:val="22"/>
          <w:szCs w:val="22"/>
        </w:rPr>
        <w:lastRenderedPageBreak/>
        <w:t xml:space="preserve">necessitar de insulina. </w:t>
      </w:r>
      <w:r w:rsidRPr="007069D7">
        <w:rPr>
          <w:sz w:val="22"/>
          <w:szCs w:val="22"/>
        </w:rPr>
        <w:t>Faça uma análise de sangue ou teste a sua urina, siga as “instruções relativas a doença”, e informe o seu médico.</w:t>
      </w:r>
    </w:p>
    <w:p w14:paraId="25E14BEE" w14:textId="77777777" w:rsidR="00C66528" w:rsidRPr="007069D7" w:rsidRDefault="00C66528" w:rsidP="00C66528">
      <w:pPr>
        <w:numPr>
          <w:ilvl w:val="12"/>
          <w:numId w:val="0"/>
        </w:numPr>
        <w:ind w:right="11"/>
        <w:rPr>
          <w:sz w:val="22"/>
          <w:szCs w:val="22"/>
        </w:rPr>
      </w:pPr>
    </w:p>
    <w:p w14:paraId="4F2AB4B0" w14:textId="77777777" w:rsidR="00C66528" w:rsidRPr="007069D7" w:rsidRDefault="00C66528" w:rsidP="00C66528">
      <w:pPr>
        <w:suppressAutoHyphens/>
        <w:ind w:left="567" w:hanging="567"/>
        <w:rPr>
          <w:b/>
          <w:sz w:val="22"/>
          <w:szCs w:val="22"/>
        </w:rPr>
      </w:pPr>
    </w:p>
    <w:p w14:paraId="3462ABDD" w14:textId="77777777" w:rsidR="00C66528" w:rsidRPr="007069D7" w:rsidRDefault="00C66528" w:rsidP="00C66528">
      <w:pPr>
        <w:suppressAutoHyphens/>
        <w:ind w:left="567" w:hanging="567"/>
        <w:rPr>
          <w:sz w:val="22"/>
          <w:szCs w:val="22"/>
        </w:rPr>
      </w:pPr>
      <w:r w:rsidRPr="007069D7">
        <w:rPr>
          <w:b/>
          <w:sz w:val="22"/>
          <w:szCs w:val="22"/>
        </w:rPr>
        <w:t>5.</w:t>
      </w:r>
      <w:r w:rsidRPr="007069D7">
        <w:rPr>
          <w:b/>
          <w:sz w:val="22"/>
          <w:szCs w:val="22"/>
        </w:rPr>
        <w:tab/>
      </w:r>
      <w:r w:rsidRPr="007069D7">
        <w:rPr>
          <w:b/>
          <w:caps/>
          <w:sz w:val="22"/>
          <w:szCs w:val="22"/>
        </w:rPr>
        <w:t>C</w:t>
      </w:r>
      <w:r w:rsidRPr="007069D7">
        <w:rPr>
          <w:b/>
          <w:sz w:val="22"/>
          <w:szCs w:val="22"/>
        </w:rPr>
        <w:t>omo conservar Humalog 200 unidades/ml KwikPen</w:t>
      </w:r>
    </w:p>
    <w:p w14:paraId="486814A7" w14:textId="77777777" w:rsidR="00C66528" w:rsidRPr="007069D7" w:rsidRDefault="00C66528" w:rsidP="00C66528">
      <w:pPr>
        <w:numPr>
          <w:ilvl w:val="12"/>
          <w:numId w:val="0"/>
        </w:numPr>
        <w:ind w:right="11"/>
        <w:rPr>
          <w:sz w:val="22"/>
          <w:szCs w:val="22"/>
        </w:rPr>
      </w:pPr>
    </w:p>
    <w:p w14:paraId="5BED1C90" w14:textId="77777777" w:rsidR="00C66528" w:rsidRPr="007069D7" w:rsidRDefault="00C66528" w:rsidP="00C66528">
      <w:pPr>
        <w:suppressAutoHyphens/>
        <w:rPr>
          <w:sz w:val="22"/>
          <w:szCs w:val="22"/>
        </w:rPr>
      </w:pPr>
      <w:r w:rsidRPr="007069D7">
        <w:rPr>
          <w:sz w:val="22"/>
          <w:szCs w:val="22"/>
        </w:rPr>
        <w:t>Manter fora da vista e do alcance das crianças.</w:t>
      </w:r>
    </w:p>
    <w:p w14:paraId="326DAE9C" w14:textId="77777777" w:rsidR="00C66528" w:rsidRPr="007069D7" w:rsidRDefault="00C66528" w:rsidP="00C66528">
      <w:pPr>
        <w:numPr>
          <w:ilvl w:val="12"/>
          <w:numId w:val="0"/>
        </w:numPr>
        <w:ind w:right="11"/>
        <w:rPr>
          <w:sz w:val="22"/>
          <w:szCs w:val="22"/>
        </w:rPr>
      </w:pPr>
    </w:p>
    <w:p w14:paraId="34D05889" w14:textId="77777777" w:rsidR="00C66528" w:rsidRPr="007069D7" w:rsidRDefault="00C66528" w:rsidP="00C66528">
      <w:pPr>
        <w:suppressAutoHyphens/>
        <w:rPr>
          <w:sz w:val="22"/>
          <w:szCs w:val="22"/>
        </w:rPr>
      </w:pPr>
      <w:r w:rsidRPr="007069D7">
        <w:rPr>
          <w:sz w:val="22"/>
          <w:szCs w:val="22"/>
        </w:rPr>
        <w:t xml:space="preserve">Não utilize </w:t>
      </w:r>
      <w:r w:rsidR="00CB45F3" w:rsidRPr="007069D7">
        <w:rPr>
          <w:sz w:val="22"/>
          <w:szCs w:val="22"/>
        </w:rPr>
        <w:t>este medicamento</w:t>
      </w:r>
      <w:r w:rsidRPr="007069D7">
        <w:rPr>
          <w:sz w:val="22"/>
          <w:szCs w:val="22"/>
        </w:rPr>
        <w:t xml:space="preserve"> após o prazo de validade impresso no rótulo e na embalagem exterior. O prazo de validade corresponde ao último dia do mês indicado.</w:t>
      </w:r>
    </w:p>
    <w:p w14:paraId="37E14CA6" w14:textId="77777777" w:rsidR="00C66528" w:rsidRPr="007069D7" w:rsidRDefault="00C66528" w:rsidP="00C66528">
      <w:pPr>
        <w:numPr>
          <w:ilvl w:val="12"/>
          <w:numId w:val="0"/>
        </w:numPr>
        <w:ind w:right="11"/>
        <w:rPr>
          <w:sz w:val="22"/>
          <w:szCs w:val="22"/>
        </w:rPr>
      </w:pPr>
    </w:p>
    <w:p w14:paraId="59463DB7" w14:textId="77777777" w:rsidR="00C66528" w:rsidRPr="007069D7" w:rsidRDefault="00C66528" w:rsidP="00C66528">
      <w:pPr>
        <w:numPr>
          <w:ilvl w:val="12"/>
          <w:numId w:val="0"/>
        </w:numPr>
        <w:ind w:right="11"/>
        <w:rPr>
          <w:sz w:val="22"/>
          <w:szCs w:val="22"/>
        </w:rPr>
      </w:pPr>
      <w:r w:rsidRPr="007069D7">
        <w:rPr>
          <w:sz w:val="22"/>
          <w:szCs w:val="22"/>
        </w:rPr>
        <w:t xml:space="preserve">Antes da primeira utilização conserve o seu Humalog </w:t>
      </w:r>
      <w:r w:rsidRPr="007069D7">
        <w:rPr>
          <w:b/>
          <w:sz w:val="22"/>
          <w:szCs w:val="22"/>
        </w:rPr>
        <w:t>200 unidades/ml</w:t>
      </w:r>
      <w:r w:rsidRPr="007069D7">
        <w:rPr>
          <w:sz w:val="22"/>
          <w:szCs w:val="22"/>
        </w:rPr>
        <w:t xml:space="preserve"> KwikPen num frigorífico (2</w:t>
      </w:r>
      <w:r w:rsidRPr="007069D7">
        <w:rPr>
          <w:rFonts w:ascii="Symbol" w:hAnsi="Symbol"/>
          <w:sz w:val="22"/>
          <w:szCs w:val="22"/>
        </w:rPr>
        <w:sym w:font="Symbol" w:char="F0B0"/>
      </w:r>
      <w:r w:rsidRPr="007069D7">
        <w:rPr>
          <w:sz w:val="22"/>
          <w:szCs w:val="22"/>
        </w:rPr>
        <w:t>C - 8</w:t>
      </w:r>
      <w:r w:rsidRPr="007069D7">
        <w:rPr>
          <w:rFonts w:ascii="Symbol" w:hAnsi="Symbol"/>
          <w:sz w:val="22"/>
          <w:szCs w:val="22"/>
        </w:rPr>
        <w:sym w:font="Symbol" w:char="F0B0"/>
      </w:r>
      <w:r w:rsidRPr="007069D7">
        <w:rPr>
          <w:sz w:val="22"/>
          <w:szCs w:val="22"/>
        </w:rPr>
        <w:t xml:space="preserve"> C). Não congelar. </w:t>
      </w:r>
    </w:p>
    <w:p w14:paraId="76BA8545" w14:textId="77777777" w:rsidR="00C66528" w:rsidRPr="007069D7" w:rsidRDefault="00C66528" w:rsidP="00C66528">
      <w:pPr>
        <w:numPr>
          <w:ilvl w:val="12"/>
          <w:numId w:val="0"/>
        </w:numPr>
        <w:ind w:right="11"/>
        <w:rPr>
          <w:sz w:val="22"/>
          <w:szCs w:val="22"/>
        </w:rPr>
      </w:pPr>
    </w:p>
    <w:p w14:paraId="6C97A891" w14:textId="211EC350" w:rsidR="00C66528" w:rsidRPr="007069D7" w:rsidRDefault="00C66528" w:rsidP="00C66528">
      <w:pPr>
        <w:numPr>
          <w:ilvl w:val="12"/>
          <w:numId w:val="0"/>
        </w:numPr>
        <w:ind w:right="11"/>
        <w:rPr>
          <w:sz w:val="22"/>
          <w:szCs w:val="22"/>
        </w:rPr>
      </w:pPr>
      <w:r w:rsidRPr="007069D7">
        <w:rPr>
          <w:sz w:val="22"/>
          <w:szCs w:val="22"/>
        </w:rPr>
        <w:t xml:space="preserve">Mantenha Humalog </w:t>
      </w:r>
      <w:r w:rsidRPr="007069D7">
        <w:rPr>
          <w:b/>
          <w:sz w:val="22"/>
          <w:szCs w:val="22"/>
        </w:rPr>
        <w:t>200 unidades/ml</w:t>
      </w:r>
      <w:r w:rsidRPr="007069D7">
        <w:rPr>
          <w:sz w:val="22"/>
          <w:szCs w:val="22"/>
        </w:rPr>
        <w:t xml:space="preserve"> KwikPen em uso à temperatura ambiente (</w:t>
      </w:r>
      <w:r w:rsidR="00556417" w:rsidRPr="007069D7">
        <w:rPr>
          <w:sz w:val="22"/>
          <w:szCs w:val="22"/>
        </w:rPr>
        <w:t xml:space="preserve">abaixo de </w:t>
      </w:r>
      <w:r w:rsidRPr="007069D7">
        <w:rPr>
          <w:sz w:val="22"/>
          <w:szCs w:val="22"/>
        </w:rPr>
        <w:t>30</w:t>
      </w:r>
      <w:r w:rsidRPr="007069D7">
        <w:rPr>
          <w:rFonts w:ascii="Symbol" w:hAnsi="Symbol"/>
          <w:sz w:val="22"/>
          <w:szCs w:val="22"/>
        </w:rPr>
        <w:sym w:font="Symbol" w:char="F0B0"/>
      </w:r>
      <w:r w:rsidRPr="007069D7">
        <w:rPr>
          <w:sz w:val="22"/>
          <w:szCs w:val="22"/>
        </w:rPr>
        <w:t xml:space="preserve"> C) e deite-o fora após 28 dias. Não o coloque perto do calor ou ao sol. Não guarde a KwikPen em uso no frigorífico. A KwikPen não deve ser guardada com a agulha enroscada.</w:t>
      </w:r>
    </w:p>
    <w:p w14:paraId="112AB04D" w14:textId="77777777" w:rsidR="00C66528" w:rsidRPr="007069D7" w:rsidRDefault="00C66528" w:rsidP="004E084F">
      <w:pPr>
        <w:ind w:right="11"/>
        <w:rPr>
          <w:sz w:val="22"/>
          <w:szCs w:val="22"/>
        </w:rPr>
      </w:pPr>
    </w:p>
    <w:p w14:paraId="2DBA238F" w14:textId="77777777" w:rsidR="00C66528" w:rsidRPr="007069D7" w:rsidRDefault="00C66528" w:rsidP="00C66528">
      <w:pPr>
        <w:ind w:right="11"/>
        <w:rPr>
          <w:sz w:val="22"/>
          <w:szCs w:val="22"/>
        </w:rPr>
      </w:pPr>
      <w:r w:rsidRPr="007069D7">
        <w:rPr>
          <w:sz w:val="22"/>
          <w:szCs w:val="22"/>
        </w:rPr>
        <w:t xml:space="preserve">Não utilize </w:t>
      </w:r>
      <w:r w:rsidR="00CB45F3" w:rsidRPr="007069D7">
        <w:rPr>
          <w:sz w:val="22"/>
          <w:szCs w:val="22"/>
        </w:rPr>
        <w:t>este medicamento</w:t>
      </w:r>
      <w:r w:rsidRPr="007069D7">
        <w:rPr>
          <w:sz w:val="22"/>
          <w:szCs w:val="22"/>
        </w:rPr>
        <w:t xml:space="preserve"> se </w:t>
      </w:r>
      <w:r w:rsidR="00CB45F3" w:rsidRPr="007069D7">
        <w:rPr>
          <w:sz w:val="22"/>
          <w:szCs w:val="22"/>
        </w:rPr>
        <w:t>notar</w:t>
      </w:r>
      <w:r w:rsidRPr="007069D7">
        <w:rPr>
          <w:sz w:val="22"/>
          <w:szCs w:val="22"/>
        </w:rPr>
        <w:t xml:space="preserve"> um aspeto ligeiramente corado ou se forem visíveis partículas sólidas. Utilize </w:t>
      </w:r>
      <w:r w:rsidRPr="007069D7">
        <w:rPr>
          <w:b/>
          <w:sz w:val="22"/>
          <w:szCs w:val="22"/>
        </w:rPr>
        <w:t xml:space="preserve">apenas </w:t>
      </w:r>
      <w:r w:rsidRPr="007069D7">
        <w:rPr>
          <w:sz w:val="22"/>
          <w:szCs w:val="22"/>
        </w:rPr>
        <w:t xml:space="preserve">se a solução for semelhante a água. </w:t>
      </w:r>
      <w:r w:rsidR="008C0AB8" w:rsidRPr="007069D7">
        <w:rPr>
          <w:sz w:val="22"/>
        </w:rPr>
        <w:t>Verifique cada vez que administrar.</w:t>
      </w:r>
    </w:p>
    <w:p w14:paraId="58F2F785" w14:textId="77777777" w:rsidR="00C66528" w:rsidRPr="007069D7" w:rsidRDefault="00C66528" w:rsidP="00C66528">
      <w:pPr>
        <w:numPr>
          <w:ilvl w:val="12"/>
          <w:numId w:val="0"/>
        </w:numPr>
        <w:ind w:right="11"/>
        <w:rPr>
          <w:sz w:val="22"/>
          <w:szCs w:val="22"/>
        </w:rPr>
      </w:pPr>
    </w:p>
    <w:p w14:paraId="7C0E8999" w14:textId="77777777" w:rsidR="00C66528" w:rsidRPr="007069D7" w:rsidRDefault="00C66528" w:rsidP="00C66528">
      <w:pPr>
        <w:numPr>
          <w:ilvl w:val="12"/>
          <w:numId w:val="0"/>
        </w:numPr>
        <w:ind w:right="11"/>
        <w:rPr>
          <w:sz w:val="22"/>
          <w:szCs w:val="22"/>
        </w:rPr>
      </w:pPr>
      <w:r w:rsidRPr="007069D7">
        <w:rPr>
          <w:sz w:val="22"/>
          <w:szCs w:val="22"/>
        </w:rPr>
        <w:t>Os medicamentos não devem ser eliminados na canalização ou no lixo doméstico. Pergunte ao seu farmacêutico como eliminar os medicamentos de que já não necessita. Estas medidas irão ajudar a proteger o ambiente.</w:t>
      </w:r>
    </w:p>
    <w:p w14:paraId="54C19C15" w14:textId="77777777" w:rsidR="00C66528" w:rsidRPr="007069D7" w:rsidRDefault="00C66528" w:rsidP="00C66528">
      <w:pPr>
        <w:numPr>
          <w:ilvl w:val="12"/>
          <w:numId w:val="0"/>
        </w:numPr>
        <w:ind w:right="11"/>
        <w:rPr>
          <w:sz w:val="22"/>
          <w:szCs w:val="22"/>
        </w:rPr>
      </w:pPr>
    </w:p>
    <w:p w14:paraId="228DA1E1" w14:textId="77777777" w:rsidR="00C66528" w:rsidRPr="007069D7" w:rsidRDefault="00C66528" w:rsidP="00C66528">
      <w:pPr>
        <w:numPr>
          <w:ilvl w:val="12"/>
          <w:numId w:val="0"/>
        </w:numPr>
        <w:ind w:right="11"/>
        <w:rPr>
          <w:sz w:val="22"/>
          <w:szCs w:val="22"/>
        </w:rPr>
      </w:pPr>
    </w:p>
    <w:p w14:paraId="2E87FCD2" w14:textId="77777777" w:rsidR="00C66528" w:rsidRPr="007069D7" w:rsidRDefault="00C66528" w:rsidP="00C66528">
      <w:pPr>
        <w:suppressAutoHyphens/>
        <w:ind w:left="567" w:hanging="567"/>
        <w:rPr>
          <w:b/>
          <w:sz w:val="22"/>
          <w:szCs w:val="22"/>
        </w:rPr>
      </w:pPr>
      <w:r w:rsidRPr="007069D7">
        <w:rPr>
          <w:b/>
          <w:sz w:val="22"/>
          <w:szCs w:val="22"/>
        </w:rPr>
        <w:t>6.</w:t>
      </w:r>
      <w:r w:rsidRPr="007069D7">
        <w:rPr>
          <w:b/>
          <w:sz w:val="22"/>
          <w:szCs w:val="22"/>
        </w:rPr>
        <w:tab/>
        <w:t>Conteúdo da embalagem e outras informações</w:t>
      </w:r>
    </w:p>
    <w:p w14:paraId="31FAD417" w14:textId="77777777" w:rsidR="00C66528" w:rsidRPr="007069D7" w:rsidRDefault="00C66528" w:rsidP="00C66528">
      <w:pPr>
        <w:numPr>
          <w:ilvl w:val="12"/>
          <w:numId w:val="0"/>
        </w:numPr>
        <w:ind w:right="11"/>
        <w:rPr>
          <w:sz w:val="22"/>
          <w:szCs w:val="22"/>
        </w:rPr>
      </w:pPr>
    </w:p>
    <w:p w14:paraId="7EA73AFC" w14:textId="77777777" w:rsidR="00C66528" w:rsidRPr="007069D7" w:rsidRDefault="00C66528" w:rsidP="00C66528">
      <w:pPr>
        <w:numPr>
          <w:ilvl w:val="12"/>
          <w:numId w:val="0"/>
        </w:numPr>
        <w:ind w:right="11"/>
        <w:rPr>
          <w:b/>
          <w:bCs/>
          <w:sz w:val="22"/>
          <w:szCs w:val="22"/>
        </w:rPr>
      </w:pPr>
      <w:r w:rsidRPr="007069D7">
        <w:rPr>
          <w:b/>
          <w:bCs/>
          <w:sz w:val="22"/>
          <w:szCs w:val="22"/>
        </w:rPr>
        <w:t>Qual a composição de Humalog 200 unidades/ml KwikPen, solução injetável</w:t>
      </w:r>
    </w:p>
    <w:p w14:paraId="708EE46F" w14:textId="756EF53D" w:rsidR="00C66528" w:rsidRPr="007069D7" w:rsidRDefault="00753FEB" w:rsidP="00DF44ED">
      <w:pPr>
        <w:ind w:left="567" w:right="11" w:hanging="567"/>
        <w:rPr>
          <w:sz w:val="22"/>
          <w:szCs w:val="22"/>
        </w:rPr>
      </w:pPr>
      <w:r w:rsidRPr="007069D7">
        <w:rPr>
          <w:sz w:val="22"/>
          <w:szCs w:val="22"/>
        </w:rPr>
        <w:t>-</w:t>
      </w:r>
      <w:r w:rsidRPr="007069D7">
        <w:rPr>
          <w:sz w:val="22"/>
          <w:szCs w:val="22"/>
        </w:rPr>
        <w:tab/>
      </w:r>
      <w:r w:rsidR="00C66528" w:rsidRPr="007069D7">
        <w:rPr>
          <w:sz w:val="22"/>
          <w:szCs w:val="22"/>
        </w:rPr>
        <w:t>A substância ativa é a insulina lispro. Cada ml de solução contém 200 unidades (U) de insulina lispro. Cada caneta pré-cheia (3</w:t>
      </w:r>
      <w:r w:rsidR="008A601C">
        <w:rPr>
          <w:sz w:val="22"/>
          <w:szCs w:val="22"/>
        </w:rPr>
        <w:t xml:space="preserve"> </w:t>
      </w:r>
      <w:r w:rsidR="00C66528" w:rsidRPr="007069D7">
        <w:rPr>
          <w:sz w:val="22"/>
          <w:szCs w:val="22"/>
        </w:rPr>
        <w:t>ml) contém 600 unidades (U) de insulina lispro.</w:t>
      </w:r>
    </w:p>
    <w:p w14:paraId="34DE5F26" w14:textId="77777777" w:rsidR="00C66528" w:rsidRPr="007069D7" w:rsidRDefault="00C66528" w:rsidP="00DF44ED">
      <w:pPr>
        <w:numPr>
          <w:ilvl w:val="0"/>
          <w:numId w:val="39"/>
        </w:numPr>
        <w:tabs>
          <w:tab w:val="clear" w:pos="360"/>
        </w:tabs>
        <w:ind w:left="567" w:right="11" w:hanging="567"/>
        <w:rPr>
          <w:sz w:val="22"/>
          <w:szCs w:val="22"/>
        </w:rPr>
      </w:pPr>
      <w:r w:rsidRPr="007069D7">
        <w:rPr>
          <w:sz w:val="22"/>
          <w:szCs w:val="22"/>
        </w:rPr>
        <w:t>Os outros componentes são metacresol, glicerol, trometamol, óxido de zinco e água para preparações injetáveis. Pode ter sido utilizado hidróxido de sódio ou ácido clorídrico para ajustar a acidez.</w:t>
      </w:r>
    </w:p>
    <w:p w14:paraId="51F51323" w14:textId="77777777" w:rsidR="00C66528" w:rsidRPr="007069D7" w:rsidRDefault="00C66528" w:rsidP="00C66528">
      <w:pPr>
        <w:suppressAutoHyphens/>
        <w:rPr>
          <w:b/>
          <w:bCs/>
          <w:sz w:val="22"/>
          <w:szCs w:val="22"/>
        </w:rPr>
      </w:pPr>
    </w:p>
    <w:p w14:paraId="41EC19DB" w14:textId="447B834F" w:rsidR="00C66528" w:rsidRPr="007069D7" w:rsidRDefault="00C66528" w:rsidP="00C66528">
      <w:pPr>
        <w:suppressAutoHyphens/>
        <w:rPr>
          <w:b/>
          <w:bCs/>
          <w:sz w:val="22"/>
          <w:szCs w:val="22"/>
        </w:rPr>
      </w:pPr>
      <w:r w:rsidRPr="007069D7">
        <w:rPr>
          <w:b/>
          <w:bCs/>
          <w:sz w:val="22"/>
          <w:szCs w:val="22"/>
        </w:rPr>
        <w:t>Qual o aspeto de Humalog 200 unidades/ml KwikPen e conteúdo da embalagem</w:t>
      </w:r>
    </w:p>
    <w:p w14:paraId="19A8AEDE" w14:textId="0225AB55" w:rsidR="00C66528" w:rsidRPr="007069D7" w:rsidRDefault="00C66528" w:rsidP="00C66528">
      <w:pPr>
        <w:ind w:right="11"/>
        <w:rPr>
          <w:sz w:val="22"/>
          <w:szCs w:val="22"/>
        </w:rPr>
      </w:pPr>
      <w:r w:rsidRPr="007069D7">
        <w:rPr>
          <w:sz w:val="22"/>
          <w:szCs w:val="22"/>
        </w:rPr>
        <w:t xml:space="preserve">Humalog 200 unidades/ml KwikPen, solução injetável é uma solução aquosa estéril, límpida e incolor contendo 200 unidades de insulina lispro em cada mililitro (200 unidades/ml) de solução injetável. Cada Humalog </w:t>
      </w:r>
      <w:r w:rsidRPr="007069D7">
        <w:rPr>
          <w:b/>
          <w:sz w:val="22"/>
          <w:szCs w:val="22"/>
        </w:rPr>
        <w:t>200 unidades/ml</w:t>
      </w:r>
      <w:r w:rsidRPr="007069D7">
        <w:rPr>
          <w:sz w:val="22"/>
          <w:szCs w:val="22"/>
        </w:rPr>
        <w:t xml:space="preserve"> KwikPen contém 600 unidades (3 mililitros). Humalog </w:t>
      </w:r>
      <w:r w:rsidRPr="007069D7">
        <w:rPr>
          <w:b/>
          <w:sz w:val="22"/>
          <w:szCs w:val="22"/>
        </w:rPr>
        <w:t>200</w:t>
      </w:r>
      <w:r w:rsidR="008F1A98" w:rsidRPr="007069D7">
        <w:rPr>
          <w:b/>
          <w:sz w:val="22"/>
          <w:szCs w:val="22"/>
        </w:rPr>
        <w:t> </w:t>
      </w:r>
      <w:r w:rsidRPr="007069D7">
        <w:rPr>
          <w:b/>
          <w:sz w:val="22"/>
          <w:szCs w:val="22"/>
        </w:rPr>
        <w:t>unidades/ml</w:t>
      </w:r>
      <w:r w:rsidRPr="007069D7">
        <w:rPr>
          <w:sz w:val="22"/>
          <w:szCs w:val="22"/>
        </w:rPr>
        <w:t xml:space="preserve"> KwikPen é fornecido em embalagens de 1, 2 ou 5 canetas pré-cheias ou numa embalagem múltipla de 2 x 5 canetas pré-cheias. É possível que não sejam comercializadas todas as apresentações. A KwikPen apenas tem um cartucho incorporado. Quando a caneta pré-cheia está vazia, não a pode voltar a utilizar. </w:t>
      </w:r>
    </w:p>
    <w:p w14:paraId="774938FC" w14:textId="77777777" w:rsidR="00C66528" w:rsidRPr="007069D7" w:rsidRDefault="00C66528" w:rsidP="00C66528">
      <w:pPr>
        <w:suppressAutoHyphens/>
        <w:rPr>
          <w:b/>
          <w:bCs/>
          <w:sz w:val="22"/>
          <w:szCs w:val="22"/>
        </w:rPr>
      </w:pPr>
    </w:p>
    <w:p w14:paraId="4F1C208B" w14:textId="77777777" w:rsidR="00C66528" w:rsidRPr="007069D7" w:rsidRDefault="00C66528" w:rsidP="00C66528">
      <w:pPr>
        <w:suppressAutoHyphens/>
        <w:rPr>
          <w:b/>
          <w:bCs/>
          <w:sz w:val="22"/>
          <w:szCs w:val="22"/>
        </w:rPr>
      </w:pPr>
      <w:r w:rsidRPr="007069D7">
        <w:rPr>
          <w:b/>
          <w:bCs/>
          <w:sz w:val="22"/>
          <w:szCs w:val="22"/>
        </w:rPr>
        <w:t xml:space="preserve">Titular da Autorização de Introdução no Mercado </w:t>
      </w:r>
    </w:p>
    <w:p w14:paraId="05195E39" w14:textId="6E2B9A5D" w:rsidR="00C66528" w:rsidRPr="0072234A" w:rsidRDefault="00C66528" w:rsidP="00C66528">
      <w:pPr>
        <w:rPr>
          <w:sz w:val="22"/>
          <w:szCs w:val="22"/>
        </w:rPr>
      </w:pPr>
      <w:r w:rsidRPr="0072234A">
        <w:rPr>
          <w:sz w:val="22"/>
          <w:szCs w:val="22"/>
        </w:rPr>
        <w:t xml:space="preserve">Eli Lilly Nederland B.V., </w:t>
      </w:r>
      <w:r w:rsidR="001D6C1F" w:rsidRPr="007069D7">
        <w:rPr>
          <w:sz w:val="22"/>
          <w:szCs w:val="22"/>
        </w:rPr>
        <w:t>Orteliuslaan 1000</w:t>
      </w:r>
      <w:r w:rsidR="00F01092" w:rsidRPr="0072234A">
        <w:rPr>
          <w:sz w:val="22"/>
          <w:szCs w:val="22"/>
        </w:rPr>
        <w:t>, 3528 B</w:t>
      </w:r>
      <w:r w:rsidR="001B3DEF" w:rsidRPr="007069D7">
        <w:rPr>
          <w:sz w:val="22"/>
          <w:szCs w:val="22"/>
        </w:rPr>
        <w:t>D</w:t>
      </w:r>
      <w:r w:rsidR="00F01092" w:rsidRPr="0072234A">
        <w:rPr>
          <w:sz w:val="22"/>
          <w:szCs w:val="22"/>
        </w:rPr>
        <w:t xml:space="preserve"> Utrecht</w:t>
      </w:r>
      <w:r w:rsidRPr="0072234A">
        <w:rPr>
          <w:sz w:val="22"/>
          <w:szCs w:val="22"/>
        </w:rPr>
        <w:t xml:space="preserve">, </w:t>
      </w:r>
      <w:r w:rsidR="00D967DF" w:rsidRPr="007069D7">
        <w:rPr>
          <w:sz w:val="22"/>
          <w:szCs w:val="22"/>
        </w:rPr>
        <w:t>Países Baixos</w:t>
      </w:r>
      <w:r w:rsidRPr="0072234A">
        <w:rPr>
          <w:sz w:val="22"/>
          <w:szCs w:val="22"/>
        </w:rPr>
        <w:t>.</w:t>
      </w:r>
    </w:p>
    <w:p w14:paraId="39406F7F" w14:textId="77777777" w:rsidR="00C66528" w:rsidRPr="0072234A" w:rsidRDefault="00C66528" w:rsidP="00C66528">
      <w:pPr>
        <w:rPr>
          <w:sz w:val="22"/>
          <w:szCs w:val="22"/>
        </w:rPr>
      </w:pPr>
    </w:p>
    <w:p w14:paraId="78023D37" w14:textId="77777777" w:rsidR="00C66528" w:rsidRPr="007069D7" w:rsidRDefault="00C66528" w:rsidP="00C66528">
      <w:pPr>
        <w:numPr>
          <w:ilvl w:val="12"/>
          <w:numId w:val="0"/>
        </w:numPr>
        <w:ind w:right="11"/>
        <w:rPr>
          <w:b/>
          <w:sz w:val="22"/>
          <w:szCs w:val="22"/>
        </w:rPr>
      </w:pPr>
      <w:r w:rsidRPr="007069D7">
        <w:rPr>
          <w:b/>
          <w:sz w:val="22"/>
          <w:szCs w:val="22"/>
        </w:rPr>
        <w:t>Fabricante</w:t>
      </w:r>
    </w:p>
    <w:p w14:paraId="08F35E45" w14:textId="77777777" w:rsidR="00C66528" w:rsidRPr="007069D7" w:rsidRDefault="00C66528" w:rsidP="00C66528">
      <w:pPr>
        <w:ind w:right="11"/>
        <w:rPr>
          <w:sz w:val="22"/>
          <w:szCs w:val="22"/>
        </w:rPr>
      </w:pPr>
      <w:r w:rsidRPr="007069D7">
        <w:rPr>
          <w:sz w:val="22"/>
          <w:szCs w:val="22"/>
        </w:rPr>
        <w:t>Lilly France S.A.S., Rue du Colonel Lilly, 67640 Fegersheim, França</w:t>
      </w:r>
    </w:p>
    <w:p w14:paraId="7B743722" w14:textId="77777777" w:rsidR="00C66528" w:rsidRPr="007069D7" w:rsidRDefault="00C91FDE" w:rsidP="00C66528">
      <w:pPr>
        <w:rPr>
          <w:sz w:val="22"/>
          <w:szCs w:val="22"/>
        </w:rPr>
      </w:pPr>
      <w:r w:rsidRPr="007069D7">
        <w:rPr>
          <w:sz w:val="22"/>
          <w:szCs w:val="22"/>
        </w:rPr>
        <w:t>Eli Lilly Italia S.p.A., Via Gramsci 731-733, 50019 Sesto Fiorentino, (FI) Itália.</w:t>
      </w:r>
    </w:p>
    <w:p w14:paraId="34740ACA" w14:textId="77777777" w:rsidR="00234CC0" w:rsidRPr="007069D7" w:rsidRDefault="00234CC0" w:rsidP="00CF1CB5">
      <w:pPr>
        <w:rPr>
          <w:sz w:val="22"/>
          <w:szCs w:val="22"/>
        </w:rPr>
      </w:pPr>
    </w:p>
    <w:p w14:paraId="62CEAF89" w14:textId="77777777" w:rsidR="00C66528" w:rsidRPr="007069D7" w:rsidRDefault="00C66528" w:rsidP="00CF1CB5">
      <w:pPr>
        <w:rPr>
          <w:bCs/>
          <w:sz w:val="22"/>
          <w:szCs w:val="22"/>
        </w:rPr>
      </w:pPr>
      <w:r w:rsidRPr="007069D7">
        <w:rPr>
          <w:bCs/>
          <w:sz w:val="22"/>
          <w:szCs w:val="22"/>
        </w:rPr>
        <w:t>Para quaisquer informações sobre este medicamento, queira conta</w:t>
      </w:r>
      <w:r w:rsidR="002104D2" w:rsidRPr="007069D7">
        <w:rPr>
          <w:bCs/>
          <w:sz w:val="22"/>
          <w:szCs w:val="22"/>
        </w:rPr>
        <w:t>t</w:t>
      </w:r>
      <w:r w:rsidRPr="007069D7">
        <w:rPr>
          <w:bCs/>
          <w:sz w:val="22"/>
          <w:szCs w:val="22"/>
        </w:rPr>
        <w:t>ar o representante local do Titular da Autorização de Introdução no Mercado.</w:t>
      </w:r>
    </w:p>
    <w:p w14:paraId="2E3117E7" w14:textId="77777777" w:rsidR="00C66528" w:rsidRPr="007069D7" w:rsidRDefault="00C66528" w:rsidP="00C66528">
      <w:pPr>
        <w:ind w:right="-45"/>
        <w:jc w:val="both"/>
        <w:rPr>
          <w:sz w:val="22"/>
          <w:szCs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66528" w:rsidRPr="007069D7" w14:paraId="079D4782" w14:textId="77777777" w:rsidTr="00C66528">
        <w:tc>
          <w:tcPr>
            <w:tcW w:w="4684" w:type="dxa"/>
          </w:tcPr>
          <w:p w14:paraId="2C6EB96F"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Belgique/België/Belgien</w:t>
            </w:r>
          </w:p>
          <w:p w14:paraId="2ECC99DD"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Benelux S.A./N.V.</w:t>
            </w:r>
          </w:p>
          <w:p w14:paraId="7A377226"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Tél/Tel: + 32-(0)2 548 84 84</w:t>
            </w:r>
          </w:p>
          <w:p w14:paraId="3C2304DB" w14:textId="77777777" w:rsidR="00C66528" w:rsidRPr="007069D7" w:rsidRDefault="00C66528" w:rsidP="00C66528">
            <w:pPr>
              <w:autoSpaceDE w:val="0"/>
              <w:autoSpaceDN w:val="0"/>
              <w:adjustRightInd w:val="0"/>
              <w:rPr>
                <w:b/>
                <w:bCs/>
                <w:color w:val="000000"/>
                <w:sz w:val="22"/>
                <w:szCs w:val="22"/>
              </w:rPr>
            </w:pPr>
          </w:p>
        </w:tc>
        <w:tc>
          <w:tcPr>
            <w:tcW w:w="4678" w:type="dxa"/>
          </w:tcPr>
          <w:p w14:paraId="267E1283"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lastRenderedPageBreak/>
              <w:t>Lietuva</w:t>
            </w:r>
          </w:p>
          <w:p w14:paraId="4D98F3F8"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Eli Lilly </w:t>
            </w:r>
            <w:r w:rsidR="009A7591" w:rsidRPr="007069D7">
              <w:rPr>
                <w:color w:val="000000"/>
                <w:sz w:val="22"/>
                <w:szCs w:val="22"/>
              </w:rPr>
              <w:t>Lietuva</w:t>
            </w:r>
          </w:p>
          <w:p w14:paraId="7FD45CC3"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+370 (5) 2649600</w:t>
            </w:r>
          </w:p>
          <w:p w14:paraId="10F7A5B8" w14:textId="77777777" w:rsidR="00C66528" w:rsidRPr="007069D7" w:rsidRDefault="00C66528" w:rsidP="00C66528">
            <w:pPr>
              <w:autoSpaceDE w:val="0"/>
              <w:autoSpaceDN w:val="0"/>
              <w:adjustRightInd w:val="0"/>
              <w:rPr>
                <w:b/>
                <w:bCs/>
                <w:color w:val="000000"/>
                <w:sz w:val="22"/>
                <w:szCs w:val="22"/>
              </w:rPr>
            </w:pPr>
          </w:p>
        </w:tc>
      </w:tr>
      <w:tr w:rsidR="00C66528" w:rsidRPr="007069D7" w14:paraId="7308771B" w14:textId="77777777" w:rsidTr="00C66528">
        <w:tc>
          <w:tcPr>
            <w:tcW w:w="4684" w:type="dxa"/>
          </w:tcPr>
          <w:p w14:paraId="37CCFA87" w14:textId="77777777" w:rsidR="00C66528" w:rsidRPr="007069D7" w:rsidRDefault="00C66528" w:rsidP="00C66528">
            <w:pPr>
              <w:autoSpaceDE w:val="0"/>
              <w:autoSpaceDN w:val="0"/>
              <w:adjustRightInd w:val="0"/>
              <w:rPr>
                <w:b/>
                <w:sz w:val="22"/>
                <w:szCs w:val="22"/>
              </w:rPr>
            </w:pPr>
            <w:r w:rsidRPr="007069D7">
              <w:rPr>
                <w:b/>
                <w:sz w:val="22"/>
                <w:szCs w:val="22"/>
              </w:rPr>
              <w:lastRenderedPageBreak/>
              <w:t>България</w:t>
            </w:r>
          </w:p>
          <w:p w14:paraId="4DB3DEA4" w14:textId="77777777" w:rsidR="00C66528" w:rsidRPr="007069D7" w:rsidRDefault="00C66528" w:rsidP="00C66528">
            <w:pPr>
              <w:autoSpaceDE w:val="0"/>
              <w:autoSpaceDN w:val="0"/>
              <w:adjustRightInd w:val="0"/>
              <w:rPr>
                <w:sz w:val="22"/>
                <w:szCs w:val="22"/>
              </w:rPr>
            </w:pPr>
            <w:r w:rsidRPr="007069D7">
              <w:rPr>
                <w:sz w:val="22"/>
                <w:szCs w:val="22"/>
              </w:rPr>
              <w:t>ТП "Ели Лили Недерланд" Б.В. - България</w:t>
            </w:r>
          </w:p>
          <w:p w14:paraId="08710C01" w14:textId="77777777" w:rsidR="00C66528" w:rsidRPr="007069D7" w:rsidRDefault="00C66528" w:rsidP="00C66528">
            <w:pPr>
              <w:autoSpaceDE w:val="0"/>
              <w:autoSpaceDN w:val="0"/>
              <w:adjustRightInd w:val="0"/>
              <w:rPr>
                <w:sz w:val="22"/>
                <w:szCs w:val="22"/>
              </w:rPr>
            </w:pPr>
            <w:r w:rsidRPr="007069D7">
              <w:rPr>
                <w:sz w:val="22"/>
                <w:szCs w:val="22"/>
              </w:rPr>
              <w:t>тел. + 359 2 491 41 40</w:t>
            </w:r>
          </w:p>
          <w:p w14:paraId="73E62E58" w14:textId="77777777" w:rsidR="00C66528" w:rsidRPr="007069D7" w:rsidRDefault="00C66528" w:rsidP="00C66528">
            <w:pPr>
              <w:autoSpaceDE w:val="0"/>
              <w:autoSpaceDN w:val="0"/>
              <w:adjustRightInd w:val="0"/>
              <w:rPr>
                <w:b/>
                <w:bCs/>
                <w:color w:val="000000"/>
                <w:sz w:val="22"/>
                <w:szCs w:val="22"/>
              </w:rPr>
            </w:pPr>
          </w:p>
        </w:tc>
        <w:tc>
          <w:tcPr>
            <w:tcW w:w="4678" w:type="dxa"/>
          </w:tcPr>
          <w:p w14:paraId="608CD7B5"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Luxembourg/Luxemburg</w:t>
            </w:r>
          </w:p>
          <w:p w14:paraId="163C30C5"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Benelux S.A./N.V.</w:t>
            </w:r>
          </w:p>
          <w:p w14:paraId="1E27AC44"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Tél/Tel: + 32-(0)2 548 84 84</w:t>
            </w:r>
          </w:p>
        </w:tc>
      </w:tr>
      <w:tr w:rsidR="00C66528" w:rsidRPr="007069D7" w14:paraId="7BCB0FC4" w14:textId="77777777" w:rsidTr="00C66528">
        <w:tc>
          <w:tcPr>
            <w:tcW w:w="4684" w:type="dxa"/>
          </w:tcPr>
          <w:p w14:paraId="26CE2ED0"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Česká republika</w:t>
            </w:r>
          </w:p>
          <w:p w14:paraId="4EE69989"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ČR, s.r.o.</w:t>
            </w:r>
          </w:p>
          <w:p w14:paraId="7F9CEA8B"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+ 420 234 664 111</w:t>
            </w:r>
          </w:p>
          <w:p w14:paraId="41DEC52A" w14:textId="77777777" w:rsidR="00C66528" w:rsidRPr="007069D7" w:rsidRDefault="00C66528" w:rsidP="00C66528">
            <w:pPr>
              <w:autoSpaceDE w:val="0"/>
              <w:autoSpaceDN w:val="0"/>
              <w:adjustRightInd w:val="0"/>
              <w:rPr>
                <w:b/>
                <w:bCs/>
                <w:color w:val="000000"/>
                <w:sz w:val="22"/>
                <w:szCs w:val="22"/>
              </w:rPr>
            </w:pPr>
          </w:p>
        </w:tc>
        <w:tc>
          <w:tcPr>
            <w:tcW w:w="4678" w:type="dxa"/>
          </w:tcPr>
          <w:p w14:paraId="1A3EC10A"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Magyarország</w:t>
            </w:r>
          </w:p>
          <w:p w14:paraId="74805BDF"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Lilly Hungária Kft.</w:t>
            </w:r>
          </w:p>
          <w:p w14:paraId="7B515F89"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Tel: + 36 1 328 5100</w:t>
            </w:r>
          </w:p>
        </w:tc>
      </w:tr>
      <w:tr w:rsidR="00C66528" w:rsidRPr="007069D7" w14:paraId="6EEDA34F" w14:textId="77777777" w:rsidTr="00C66528">
        <w:tc>
          <w:tcPr>
            <w:tcW w:w="4684" w:type="dxa"/>
          </w:tcPr>
          <w:p w14:paraId="3828BBEE"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Danmark</w:t>
            </w:r>
          </w:p>
          <w:p w14:paraId="0DBE5854"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Eli Lilly Danmark A/S </w:t>
            </w:r>
          </w:p>
          <w:p w14:paraId="5A4F5133" w14:textId="15C906C1" w:rsidR="00C66528" w:rsidRPr="007069D7" w:rsidRDefault="00C66528" w:rsidP="00C66528">
            <w:pPr>
              <w:autoSpaceDE w:val="0"/>
              <w:autoSpaceDN w:val="0"/>
              <w:adjustRightInd w:val="0"/>
              <w:rPr>
                <w:color w:val="000000"/>
                <w:sz w:val="22"/>
                <w:szCs w:val="22"/>
              </w:rPr>
            </w:pPr>
            <w:r w:rsidRPr="007069D7">
              <w:rPr>
                <w:color w:val="000000"/>
                <w:sz w:val="22"/>
                <w:szCs w:val="22"/>
              </w:rPr>
              <w:t>Tlf</w:t>
            </w:r>
            <w:r w:rsidR="00522039">
              <w:rPr>
                <w:color w:val="000000"/>
                <w:sz w:val="22"/>
                <w:szCs w:val="22"/>
              </w:rPr>
              <w:t>.</w:t>
            </w:r>
            <w:r w:rsidRPr="007069D7">
              <w:rPr>
                <w:color w:val="000000"/>
                <w:sz w:val="22"/>
                <w:szCs w:val="22"/>
              </w:rPr>
              <w:t>: +45 45 26 6000</w:t>
            </w:r>
          </w:p>
          <w:p w14:paraId="2FEB04B2" w14:textId="77777777" w:rsidR="00C66528" w:rsidRPr="007069D7" w:rsidRDefault="00C66528" w:rsidP="00C66528">
            <w:pPr>
              <w:autoSpaceDE w:val="0"/>
              <w:autoSpaceDN w:val="0"/>
              <w:adjustRightInd w:val="0"/>
              <w:rPr>
                <w:b/>
                <w:bCs/>
                <w:color w:val="000000"/>
                <w:sz w:val="22"/>
                <w:szCs w:val="22"/>
              </w:rPr>
            </w:pPr>
          </w:p>
        </w:tc>
        <w:tc>
          <w:tcPr>
            <w:tcW w:w="4678" w:type="dxa"/>
          </w:tcPr>
          <w:p w14:paraId="661FDB1B"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Malta</w:t>
            </w:r>
          </w:p>
          <w:p w14:paraId="6F258EB8"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Charles de Giorgio Ltd.</w:t>
            </w:r>
          </w:p>
          <w:p w14:paraId="0EE128F9"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Tel: + 356 25600 500</w:t>
            </w:r>
          </w:p>
        </w:tc>
      </w:tr>
      <w:tr w:rsidR="00C66528" w:rsidRPr="007069D7" w14:paraId="5DF9FEF6" w14:textId="77777777" w:rsidTr="00C66528">
        <w:tc>
          <w:tcPr>
            <w:tcW w:w="4684" w:type="dxa"/>
          </w:tcPr>
          <w:p w14:paraId="2D9EF926"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Deutschland</w:t>
            </w:r>
          </w:p>
          <w:p w14:paraId="46C8EC90"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Lilly Deutschland GmbH</w:t>
            </w:r>
          </w:p>
          <w:p w14:paraId="25282E46"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+ 49-(0) 6172 273 2222</w:t>
            </w:r>
          </w:p>
          <w:p w14:paraId="118404BB" w14:textId="77777777" w:rsidR="00C66528" w:rsidRPr="007069D7" w:rsidRDefault="00C66528" w:rsidP="00C66528">
            <w:pPr>
              <w:autoSpaceDE w:val="0"/>
              <w:autoSpaceDN w:val="0"/>
              <w:adjustRightInd w:val="0"/>
              <w:rPr>
                <w:b/>
                <w:bCs/>
                <w:color w:val="000000"/>
                <w:sz w:val="22"/>
                <w:szCs w:val="22"/>
              </w:rPr>
            </w:pPr>
          </w:p>
        </w:tc>
        <w:tc>
          <w:tcPr>
            <w:tcW w:w="4678" w:type="dxa"/>
          </w:tcPr>
          <w:p w14:paraId="10B6307C"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Nederland</w:t>
            </w:r>
          </w:p>
          <w:p w14:paraId="386EC184"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Eli Lilly Nederland B.V. </w:t>
            </w:r>
          </w:p>
          <w:p w14:paraId="0C02AED6"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Tel: + 31-(0) 30 60 25 800</w:t>
            </w:r>
          </w:p>
        </w:tc>
      </w:tr>
      <w:tr w:rsidR="00C66528" w:rsidRPr="007069D7" w14:paraId="54D5E489" w14:textId="77777777" w:rsidTr="00C66528">
        <w:tc>
          <w:tcPr>
            <w:tcW w:w="4684" w:type="dxa"/>
          </w:tcPr>
          <w:p w14:paraId="5AB71E8C" w14:textId="77777777" w:rsidR="00C66528" w:rsidRPr="007069D7" w:rsidRDefault="00C66528" w:rsidP="00C66528">
            <w:pPr>
              <w:keepNext/>
              <w:autoSpaceDE w:val="0"/>
              <w:autoSpaceDN w:val="0"/>
              <w:adjustRightInd w:val="0"/>
              <w:rPr>
                <w:b/>
                <w:bCs/>
                <w:color w:val="000000"/>
                <w:sz w:val="22"/>
                <w:szCs w:val="22"/>
              </w:rPr>
            </w:pPr>
            <w:r w:rsidRPr="007069D7">
              <w:rPr>
                <w:b/>
                <w:bCs/>
                <w:color w:val="000000"/>
                <w:sz w:val="22"/>
                <w:szCs w:val="22"/>
              </w:rPr>
              <w:t>Eesti</w:t>
            </w:r>
          </w:p>
          <w:p w14:paraId="3E1BD260" w14:textId="77777777" w:rsidR="00C66528" w:rsidRPr="007069D7" w:rsidRDefault="00C66528" w:rsidP="00C66528">
            <w:pPr>
              <w:keepNext/>
              <w:autoSpaceDE w:val="0"/>
              <w:autoSpaceDN w:val="0"/>
              <w:adjustRightInd w:val="0"/>
              <w:rPr>
                <w:color w:val="000000"/>
                <w:sz w:val="22"/>
                <w:szCs w:val="22"/>
              </w:rPr>
            </w:pPr>
            <w:r w:rsidRPr="007069D7">
              <w:rPr>
                <w:color w:val="000000"/>
                <w:sz w:val="22"/>
                <w:szCs w:val="22"/>
              </w:rPr>
              <w:t xml:space="preserve">Eli Lilly </w:t>
            </w:r>
            <w:r w:rsidR="009A7591" w:rsidRPr="007069D7">
              <w:rPr>
                <w:color w:val="000000"/>
                <w:sz w:val="22"/>
                <w:szCs w:val="22"/>
              </w:rPr>
              <w:t>Nederland B.V.</w:t>
            </w:r>
          </w:p>
          <w:p w14:paraId="4C628DD5"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Tel: </w:t>
            </w:r>
            <w:r w:rsidRPr="007069D7">
              <w:rPr>
                <w:b/>
                <w:bCs/>
                <w:color w:val="000000"/>
                <w:sz w:val="22"/>
                <w:szCs w:val="22"/>
              </w:rPr>
              <w:t>+</w:t>
            </w:r>
            <w:r w:rsidRPr="007069D7">
              <w:rPr>
                <w:color w:val="000000"/>
                <w:sz w:val="22"/>
                <w:szCs w:val="22"/>
              </w:rPr>
              <w:t>372 6817 280</w:t>
            </w:r>
          </w:p>
          <w:p w14:paraId="7BE7FFDD" w14:textId="77777777" w:rsidR="00C66528" w:rsidRPr="007069D7" w:rsidRDefault="00C66528" w:rsidP="00C66528">
            <w:pPr>
              <w:autoSpaceDE w:val="0"/>
              <w:autoSpaceDN w:val="0"/>
              <w:adjustRightInd w:val="0"/>
              <w:rPr>
                <w:b/>
                <w:bCs/>
                <w:color w:val="000000"/>
                <w:sz w:val="22"/>
                <w:szCs w:val="22"/>
              </w:rPr>
            </w:pPr>
          </w:p>
        </w:tc>
        <w:tc>
          <w:tcPr>
            <w:tcW w:w="4678" w:type="dxa"/>
          </w:tcPr>
          <w:p w14:paraId="0E4FB92C"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Norge</w:t>
            </w:r>
          </w:p>
          <w:p w14:paraId="237F9870"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Eli Lilly Norge A.S. </w:t>
            </w:r>
          </w:p>
          <w:p w14:paraId="7107D727"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Tlf: + 47 22 88 18 00</w:t>
            </w:r>
          </w:p>
        </w:tc>
      </w:tr>
      <w:tr w:rsidR="00C66528" w:rsidRPr="007069D7" w14:paraId="5E2DEC1F" w14:textId="77777777" w:rsidTr="00C66528">
        <w:tc>
          <w:tcPr>
            <w:tcW w:w="4684" w:type="dxa"/>
          </w:tcPr>
          <w:p w14:paraId="2CAD2EDE"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Ελλάδα</w:t>
            </w:r>
          </w:p>
          <w:p w14:paraId="0AEBBEFD"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ΦΑΡΜΑΣΕΡΒ-ΛΙΛΛΥ Α.Ε.Β.Ε. </w:t>
            </w:r>
          </w:p>
          <w:p w14:paraId="110A9634"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Τηλ: +30 210 629 4600</w:t>
            </w:r>
          </w:p>
          <w:p w14:paraId="5E30F566" w14:textId="77777777" w:rsidR="00C66528" w:rsidRPr="007069D7" w:rsidRDefault="00C66528" w:rsidP="00C66528">
            <w:pPr>
              <w:autoSpaceDE w:val="0"/>
              <w:autoSpaceDN w:val="0"/>
              <w:adjustRightInd w:val="0"/>
              <w:rPr>
                <w:b/>
                <w:bCs/>
                <w:color w:val="000000"/>
                <w:sz w:val="22"/>
                <w:szCs w:val="22"/>
              </w:rPr>
            </w:pPr>
          </w:p>
        </w:tc>
        <w:tc>
          <w:tcPr>
            <w:tcW w:w="4678" w:type="dxa"/>
          </w:tcPr>
          <w:p w14:paraId="17431FDA"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Österreich</w:t>
            </w:r>
          </w:p>
          <w:p w14:paraId="0529A0DA"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Eli Lilly Ges. m.b.H. </w:t>
            </w:r>
          </w:p>
          <w:p w14:paraId="290C7695"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Tel: + 43-(0) 1 711 780</w:t>
            </w:r>
          </w:p>
        </w:tc>
      </w:tr>
      <w:tr w:rsidR="00C66528" w:rsidRPr="007069D7" w14:paraId="48B8E2AF" w14:textId="77777777" w:rsidTr="00C66528">
        <w:tc>
          <w:tcPr>
            <w:tcW w:w="4684" w:type="dxa"/>
          </w:tcPr>
          <w:p w14:paraId="22C851BB"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España</w:t>
            </w:r>
          </w:p>
          <w:p w14:paraId="79F43F0F"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Lilly S.A.</w:t>
            </w:r>
          </w:p>
          <w:p w14:paraId="2A241145"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+ 34-91 663 50 00</w:t>
            </w:r>
          </w:p>
          <w:p w14:paraId="44B7506B" w14:textId="77777777" w:rsidR="00C66528" w:rsidRPr="007069D7" w:rsidRDefault="00C66528" w:rsidP="00C66528">
            <w:pPr>
              <w:autoSpaceDE w:val="0"/>
              <w:autoSpaceDN w:val="0"/>
              <w:adjustRightInd w:val="0"/>
              <w:rPr>
                <w:b/>
                <w:bCs/>
                <w:color w:val="000000"/>
                <w:sz w:val="22"/>
                <w:szCs w:val="22"/>
              </w:rPr>
            </w:pPr>
          </w:p>
        </w:tc>
        <w:tc>
          <w:tcPr>
            <w:tcW w:w="4678" w:type="dxa"/>
          </w:tcPr>
          <w:p w14:paraId="4794F63B" w14:textId="77777777" w:rsidR="00C66528" w:rsidRPr="007069D7" w:rsidRDefault="00C66528" w:rsidP="00C66528">
            <w:pPr>
              <w:keepNext/>
              <w:autoSpaceDE w:val="0"/>
              <w:autoSpaceDN w:val="0"/>
              <w:adjustRightInd w:val="0"/>
              <w:rPr>
                <w:b/>
                <w:bCs/>
                <w:color w:val="000000"/>
                <w:sz w:val="22"/>
                <w:szCs w:val="22"/>
              </w:rPr>
            </w:pPr>
            <w:r w:rsidRPr="007069D7">
              <w:rPr>
                <w:b/>
                <w:bCs/>
                <w:color w:val="000000"/>
                <w:sz w:val="22"/>
                <w:szCs w:val="22"/>
              </w:rPr>
              <w:t>Polska</w:t>
            </w:r>
          </w:p>
          <w:p w14:paraId="38B71BB6"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Polska Sp. z o.o.</w:t>
            </w:r>
          </w:p>
          <w:p w14:paraId="63AEECA2" w14:textId="77777777" w:rsidR="00C66528" w:rsidRPr="007069D7" w:rsidRDefault="00C66528" w:rsidP="00FD277E">
            <w:pPr>
              <w:autoSpaceDE w:val="0"/>
              <w:autoSpaceDN w:val="0"/>
              <w:adjustRightInd w:val="0"/>
              <w:rPr>
                <w:b/>
                <w:bCs/>
                <w:color w:val="000000"/>
                <w:sz w:val="22"/>
                <w:szCs w:val="22"/>
              </w:rPr>
            </w:pPr>
            <w:r w:rsidRPr="007069D7">
              <w:rPr>
                <w:color w:val="000000"/>
                <w:sz w:val="22"/>
                <w:szCs w:val="22"/>
              </w:rPr>
              <w:t>Tel: +48 22 440 33 00</w:t>
            </w:r>
          </w:p>
        </w:tc>
      </w:tr>
      <w:tr w:rsidR="00C66528" w:rsidRPr="007069D7" w14:paraId="391DB1B7" w14:textId="77777777" w:rsidTr="00C66528">
        <w:tc>
          <w:tcPr>
            <w:tcW w:w="4684" w:type="dxa"/>
          </w:tcPr>
          <w:p w14:paraId="77DD39A0"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France</w:t>
            </w:r>
          </w:p>
          <w:p w14:paraId="7CF89819" w14:textId="591742E8"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Lilly France </w:t>
            </w:r>
          </w:p>
          <w:p w14:paraId="67EFE35A"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Tél: +33-(0) 1 55 49 34 34</w:t>
            </w:r>
          </w:p>
          <w:p w14:paraId="78F1DFAA" w14:textId="77777777" w:rsidR="00C66528" w:rsidRPr="007069D7" w:rsidRDefault="00C66528" w:rsidP="00C66528">
            <w:pPr>
              <w:autoSpaceDE w:val="0"/>
              <w:autoSpaceDN w:val="0"/>
              <w:adjustRightInd w:val="0"/>
              <w:rPr>
                <w:b/>
                <w:bCs/>
                <w:color w:val="000000"/>
                <w:sz w:val="22"/>
                <w:szCs w:val="22"/>
              </w:rPr>
            </w:pPr>
          </w:p>
        </w:tc>
        <w:tc>
          <w:tcPr>
            <w:tcW w:w="4678" w:type="dxa"/>
          </w:tcPr>
          <w:p w14:paraId="721E7324"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Portugal</w:t>
            </w:r>
          </w:p>
          <w:p w14:paraId="15342BFC"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Lilly Portugal - Produtos Farmacêuticos, Lda</w:t>
            </w:r>
          </w:p>
          <w:p w14:paraId="0D88186C" w14:textId="77777777" w:rsidR="00C66528" w:rsidRPr="007069D7" w:rsidRDefault="00C66528" w:rsidP="00C66528">
            <w:pPr>
              <w:autoSpaceDE w:val="0"/>
              <w:autoSpaceDN w:val="0"/>
              <w:adjustRightInd w:val="0"/>
              <w:rPr>
                <w:b/>
                <w:bCs/>
                <w:color w:val="000000"/>
                <w:sz w:val="22"/>
                <w:szCs w:val="22"/>
              </w:rPr>
            </w:pPr>
            <w:r w:rsidRPr="007069D7">
              <w:rPr>
                <w:color w:val="000000"/>
                <w:sz w:val="22"/>
                <w:szCs w:val="22"/>
              </w:rPr>
              <w:t>Tel: + 351-21-4126600</w:t>
            </w:r>
          </w:p>
        </w:tc>
      </w:tr>
      <w:tr w:rsidR="00C66528" w:rsidRPr="007069D7" w14:paraId="5EE034D1" w14:textId="77777777" w:rsidTr="00C66528">
        <w:tc>
          <w:tcPr>
            <w:tcW w:w="4684" w:type="dxa"/>
          </w:tcPr>
          <w:p w14:paraId="43378216" w14:textId="77777777" w:rsidR="00C66528" w:rsidRPr="0072234A" w:rsidRDefault="00C66528" w:rsidP="00C66528">
            <w:pPr>
              <w:rPr>
                <w:b/>
                <w:bCs/>
                <w:sz w:val="22"/>
                <w:szCs w:val="22"/>
              </w:rPr>
            </w:pPr>
            <w:r w:rsidRPr="0072234A">
              <w:rPr>
                <w:b/>
                <w:bCs/>
                <w:sz w:val="22"/>
                <w:szCs w:val="22"/>
              </w:rPr>
              <w:t>Hrvatska</w:t>
            </w:r>
          </w:p>
          <w:p w14:paraId="43866035" w14:textId="77777777" w:rsidR="00C66528" w:rsidRPr="0072234A" w:rsidRDefault="00C66528" w:rsidP="00C66528">
            <w:pPr>
              <w:autoSpaceDE w:val="0"/>
              <w:autoSpaceDN w:val="0"/>
              <w:rPr>
                <w:sz w:val="22"/>
                <w:szCs w:val="22"/>
              </w:rPr>
            </w:pPr>
            <w:r w:rsidRPr="0072234A">
              <w:rPr>
                <w:sz w:val="22"/>
                <w:szCs w:val="22"/>
              </w:rPr>
              <w:t>Eli Lilly Hrvatska d.o.o.</w:t>
            </w:r>
          </w:p>
          <w:p w14:paraId="15259F68" w14:textId="77777777" w:rsidR="00C66528" w:rsidRPr="007069D7" w:rsidRDefault="00C66528" w:rsidP="00C66528">
            <w:pPr>
              <w:autoSpaceDE w:val="0"/>
              <w:autoSpaceDN w:val="0"/>
              <w:rPr>
                <w:sz w:val="22"/>
                <w:szCs w:val="22"/>
              </w:rPr>
            </w:pPr>
            <w:r w:rsidRPr="007069D7">
              <w:rPr>
                <w:sz w:val="22"/>
                <w:szCs w:val="22"/>
              </w:rPr>
              <w:t>Tel: +385 1 2350 999</w:t>
            </w:r>
          </w:p>
          <w:p w14:paraId="5F611D90" w14:textId="77777777" w:rsidR="00C66528" w:rsidRPr="007069D7" w:rsidRDefault="00C66528" w:rsidP="00C66528">
            <w:pPr>
              <w:autoSpaceDE w:val="0"/>
              <w:autoSpaceDN w:val="0"/>
              <w:rPr>
                <w:b/>
                <w:bCs/>
                <w:color w:val="000000"/>
                <w:sz w:val="22"/>
                <w:szCs w:val="22"/>
              </w:rPr>
            </w:pPr>
          </w:p>
        </w:tc>
        <w:tc>
          <w:tcPr>
            <w:tcW w:w="4678" w:type="dxa"/>
          </w:tcPr>
          <w:p w14:paraId="2BB813C7" w14:textId="77777777" w:rsidR="00C66528" w:rsidRPr="007069D7" w:rsidRDefault="00C66528" w:rsidP="00C66528">
            <w:pPr>
              <w:tabs>
                <w:tab w:val="left" w:pos="-720"/>
                <w:tab w:val="left" w:pos="4536"/>
              </w:tabs>
              <w:suppressAutoHyphens/>
              <w:rPr>
                <w:b/>
                <w:sz w:val="22"/>
                <w:szCs w:val="22"/>
              </w:rPr>
            </w:pPr>
            <w:r w:rsidRPr="007069D7">
              <w:rPr>
                <w:b/>
                <w:sz w:val="22"/>
                <w:szCs w:val="22"/>
              </w:rPr>
              <w:t>România</w:t>
            </w:r>
          </w:p>
          <w:p w14:paraId="4FDB7370" w14:textId="77777777" w:rsidR="00C66528" w:rsidRPr="007069D7" w:rsidRDefault="00C66528" w:rsidP="00C66528">
            <w:pPr>
              <w:tabs>
                <w:tab w:val="left" w:pos="-720"/>
                <w:tab w:val="left" w:pos="4536"/>
              </w:tabs>
              <w:suppressAutoHyphens/>
              <w:rPr>
                <w:sz w:val="22"/>
                <w:szCs w:val="22"/>
              </w:rPr>
            </w:pPr>
            <w:r w:rsidRPr="007069D7">
              <w:rPr>
                <w:sz w:val="22"/>
                <w:szCs w:val="22"/>
              </w:rPr>
              <w:t>Eli Lilly România S.R.L.</w:t>
            </w:r>
          </w:p>
          <w:p w14:paraId="30E867BB" w14:textId="77777777" w:rsidR="00C66528" w:rsidRPr="007069D7" w:rsidRDefault="00C66528" w:rsidP="00C66528">
            <w:pPr>
              <w:autoSpaceDE w:val="0"/>
              <w:autoSpaceDN w:val="0"/>
              <w:adjustRightInd w:val="0"/>
              <w:rPr>
                <w:b/>
                <w:bCs/>
                <w:color w:val="000000"/>
                <w:sz w:val="22"/>
                <w:szCs w:val="22"/>
              </w:rPr>
            </w:pPr>
            <w:r w:rsidRPr="007069D7">
              <w:rPr>
                <w:sz w:val="22"/>
                <w:szCs w:val="22"/>
              </w:rPr>
              <w:t>Tel: + 40 21 4023000</w:t>
            </w:r>
          </w:p>
        </w:tc>
      </w:tr>
      <w:tr w:rsidR="00C66528" w:rsidRPr="007069D7" w14:paraId="047C3FEF" w14:textId="77777777" w:rsidTr="00C66528">
        <w:tc>
          <w:tcPr>
            <w:tcW w:w="4684" w:type="dxa"/>
          </w:tcPr>
          <w:p w14:paraId="5A57257E" w14:textId="77777777" w:rsidR="00C66528" w:rsidRPr="007069D7" w:rsidRDefault="00C66528" w:rsidP="00C66528">
            <w:pPr>
              <w:autoSpaceDE w:val="0"/>
              <w:autoSpaceDN w:val="0"/>
              <w:adjustRightInd w:val="0"/>
              <w:rPr>
                <w:b/>
                <w:bCs/>
                <w:sz w:val="22"/>
                <w:szCs w:val="22"/>
              </w:rPr>
            </w:pPr>
            <w:r w:rsidRPr="007069D7">
              <w:rPr>
                <w:b/>
                <w:bCs/>
                <w:sz w:val="22"/>
                <w:szCs w:val="22"/>
              </w:rPr>
              <w:t>Ireland</w:t>
            </w:r>
          </w:p>
          <w:p w14:paraId="5C463E5E" w14:textId="77777777" w:rsidR="00C66528" w:rsidRPr="007069D7" w:rsidRDefault="00C66528" w:rsidP="00C66528">
            <w:pPr>
              <w:autoSpaceDE w:val="0"/>
              <w:autoSpaceDN w:val="0"/>
              <w:adjustRightInd w:val="0"/>
              <w:rPr>
                <w:sz w:val="22"/>
                <w:szCs w:val="22"/>
              </w:rPr>
            </w:pPr>
            <w:r w:rsidRPr="007069D7">
              <w:rPr>
                <w:sz w:val="22"/>
                <w:szCs w:val="22"/>
              </w:rPr>
              <w:t>Eli Lilly and Company (Ireland) Limited</w:t>
            </w:r>
          </w:p>
          <w:p w14:paraId="0DD3960F" w14:textId="77777777" w:rsidR="00C66528" w:rsidRPr="007069D7" w:rsidRDefault="00C66528" w:rsidP="00C66528">
            <w:pPr>
              <w:autoSpaceDE w:val="0"/>
              <w:autoSpaceDN w:val="0"/>
              <w:adjustRightInd w:val="0"/>
              <w:rPr>
                <w:sz w:val="22"/>
                <w:szCs w:val="22"/>
              </w:rPr>
            </w:pPr>
            <w:r w:rsidRPr="007069D7">
              <w:rPr>
                <w:sz w:val="22"/>
                <w:szCs w:val="22"/>
              </w:rPr>
              <w:t>Tel: + 353-(0) 1 661 4377</w:t>
            </w:r>
          </w:p>
          <w:p w14:paraId="0930853C" w14:textId="77777777" w:rsidR="00C66528" w:rsidRPr="007069D7" w:rsidRDefault="00C66528" w:rsidP="00C66528">
            <w:pPr>
              <w:autoSpaceDE w:val="0"/>
              <w:autoSpaceDN w:val="0"/>
              <w:adjustRightInd w:val="0"/>
              <w:rPr>
                <w:b/>
                <w:bCs/>
                <w:color w:val="000000"/>
                <w:sz w:val="22"/>
                <w:szCs w:val="22"/>
              </w:rPr>
            </w:pPr>
          </w:p>
        </w:tc>
        <w:tc>
          <w:tcPr>
            <w:tcW w:w="4678" w:type="dxa"/>
          </w:tcPr>
          <w:p w14:paraId="257402B9" w14:textId="77777777" w:rsidR="00C66528" w:rsidRPr="007069D7" w:rsidRDefault="00C66528" w:rsidP="00C66528">
            <w:pPr>
              <w:autoSpaceDE w:val="0"/>
              <w:autoSpaceDN w:val="0"/>
              <w:adjustRightInd w:val="0"/>
              <w:rPr>
                <w:b/>
                <w:bCs/>
                <w:sz w:val="22"/>
                <w:szCs w:val="22"/>
              </w:rPr>
            </w:pPr>
            <w:r w:rsidRPr="007069D7">
              <w:rPr>
                <w:b/>
                <w:bCs/>
                <w:sz w:val="22"/>
                <w:szCs w:val="22"/>
              </w:rPr>
              <w:t>Slovenija</w:t>
            </w:r>
          </w:p>
          <w:p w14:paraId="6E994853" w14:textId="77777777" w:rsidR="00C66528" w:rsidRPr="007069D7" w:rsidRDefault="00C66528" w:rsidP="00C66528">
            <w:pPr>
              <w:autoSpaceDE w:val="0"/>
              <w:autoSpaceDN w:val="0"/>
              <w:adjustRightInd w:val="0"/>
              <w:rPr>
                <w:sz w:val="22"/>
                <w:szCs w:val="22"/>
              </w:rPr>
            </w:pPr>
            <w:r w:rsidRPr="007069D7">
              <w:rPr>
                <w:sz w:val="22"/>
                <w:szCs w:val="22"/>
              </w:rPr>
              <w:t>Eli Lilly farmacevtska družba, d.o.o.</w:t>
            </w:r>
          </w:p>
          <w:p w14:paraId="09787F2F" w14:textId="77777777" w:rsidR="00C66528" w:rsidRPr="007069D7" w:rsidRDefault="00C66528" w:rsidP="00C66528">
            <w:pPr>
              <w:autoSpaceDE w:val="0"/>
              <w:autoSpaceDN w:val="0"/>
              <w:adjustRightInd w:val="0"/>
              <w:rPr>
                <w:sz w:val="22"/>
                <w:szCs w:val="22"/>
              </w:rPr>
            </w:pPr>
            <w:r w:rsidRPr="007069D7">
              <w:rPr>
                <w:sz w:val="22"/>
                <w:szCs w:val="22"/>
              </w:rPr>
              <w:t>Tel: +386 (0) 1 580 00 10</w:t>
            </w:r>
          </w:p>
          <w:p w14:paraId="6EB3D842" w14:textId="77777777" w:rsidR="00C66528" w:rsidRPr="007069D7" w:rsidRDefault="00C66528" w:rsidP="00C66528">
            <w:pPr>
              <w:autoSpaceDE w:val="0"/>
              <w:autoSpaceDN w:val="0"/>
              <w:adjustRightInd w:val="0"/>
              <w:rPr>
                <w:b/>
                <w:bCs/>
                <w:color w:val="000000"/>
                <w:sz w:val="22"/>
                <w:szCs w:val="22"/>
              </w:rPr>
            </w:pPr>
          </w:p>
        </w:tc>
      </w:tr>
      <w:tr w:rsidR="00C66528" w:rsidRPr="007069D7" w14:paraId="3682563A" w14:textId="77777777" w:rsidTr="00C66528">
        <w:tc>
          <w:tcPr>
            <w:tcW w:w="4684" w:type="dxa"/>
          </w:tcPr>
          <w:p w14:paraId="2DAD734A"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Ísland</w:t>
            </w:r>
          </w:p>
          <w:p w14:paraId="722CB1F3"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Icepharma hf. </w:t>
            </w:r>
          </w:p>
          <w:p w14:paraId="37B3AFD6"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Sími + 354 540 8000</w:t>
            </w:r>
          </w:p>
          <w:p w14:paraId="036D88A0" w14:textId="77777777" w:rsidR="00C66528" w:rsidRPr="007069D7" w:rsidRDefault="00C66528" w:rsidP="00C66528">
            <w:pPr>
              <w:autoSpaceDE w:val="0"/>
              <w:autoSpaceDN w:val="0"/>
              <w:adjustRightInd w:val="0"/>
              <w:rPr>
                <w:b/>
                <w:bCs/>
                <w:color w:val="000000"/>
                <w:sz w:val="22"/>
                <w:szCs w:val="22"/>
              </w:rPr>
            </w:pPr>
          </w:p>
        </w:tc>
        <w:tc>
          <w:tcPr>
            <w:tcW w:w="4678" w:type="dxa"/>
          </w:tcPr>
          <w:p w14:paraId="1C1F1A79" w14:textId="77777777" w:rsidR="00C66528" w:rsidRPr="0072234A" w:rsidRDefault="00C66528" w:rsidP="00C66528">
            <w:pPr>
              <w:autoSpaceDE w:val="0"/>
              <w:autoSpaceDN w:val="0"/>
              <w:adjustRightInd w:val="0"/>
              <w:rPr>
                <w:b/>
                <w:bCs/>
                <w:color w:val="000000"/>
                <w:sz w:val="22"/>
                <w:szCs w:val="22"/>
              </w:rPr>
            </w:pPr>
            <w:r w:rsidRPr="0072234A">
              <w:rPr>
                <w:b/>
                <w:bCs/>
                <w:color w:val="000000"/>
                <w:sz w:val="22"/>
                <w:szCs w:val="22"/>
              </w:rPr>
              <w:t>Slovenská republika</w:t>
            </w:r>
          </w:p>
          <w:p w14:paraId="70475E35" w14:textId="77777777" w:rsidR="00C66528" w:rsidRPr="0072234A" w:rsidRDefault="00C66528" w:rsidP="00C66528">
            <w:pPr>
              <w:autoSpaceDE w:val="0"/>
              <w:autoSpaceDN w:val="0"/>
              <w:adjustRightInd w:val="0"/>
              <w:rPr>
                <w:color w:val="000000"/>
                <w:sz w:val="22"/>
                <w:szCs w:val="22"/>
              </w:rPr>
            </w:pPr>
            <w:r w:rsidRPr="0072234A">
              <w:rPr>
                <w:color w:val="000000"/>
                <w:sz w:val="22"/>
                <w:szCs w:val="22"/>
              </w:rPr>
              <w:t>Eli Lilly Slovakia s.r.o.</w:t>
            </w:r>
          </w:p>
          <w:p w14:paraId="7CF617AD"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+ 421 220 663 111</w:t>
            </w:r>
          </w:p>
          <w:p w14:paraId="07F754F1" w14:textId="77777777" w:rsidR="00C66528" w:rsidRPr="007069D7" w:rsidRDefault="00C66528" w:rsidP="00C66528">
            <w:pPr>
              <w:autoSpaceDE w:val="0"/>
              <w:autoSpaceDN w:val="0"/>
              <w:adjustRightInd w:val="0"/>
              <w:rPr>
                <w:b/>
                <w:bCs/>
                <w:color w:val="000000"/>
                <w:sz w:val="22"/>
                <w:szCs w:val="22"/>
              </w:rPr>
            </w:pPr>
          </w:p>
        </w:tc>
      </w:tr>
      <w:tr w:rsidR="00C66528" w:rsidRPr="007069D7" w14:paraId="6787C8B3" w14:textId="77777777" w:rsidTr="00C66528">
        <w:tc>
          <w:tcPr>
            <w:tcW w:w="4684" w:type="dxa"/>
          </w:tcPr>
          <w:p w14:paraId="4132BD25"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Italia</w:t>
            </w:r>
          </w:p>
          <w:p w14:paraId="528F189F"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Italia S.p.A.</w:t>
            </w:r>
          </w:p>
          <w:p w14:paraId="56B05FFB"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+ 39- 055 42571</w:t>
            </w:r>
          </w:p>
          <w:p w14:paraId="475F0051" w14:textId="77777777" w:rsidR="00C66528" w:rsidRPr="007069D7" w:rsidRDefault="00C66528" w:rsidP="00C66528">
            <w:pPr>
              <w:autoSpaceDE w:val="0"/>
              <w:autoSpaceDN w:val="0"/>
              <w:adjustRightInd w:val="0"/>
              <w:rPr>
                <w:b/>
                <w:bCs/>
                <w:color w:val="000000"/>
                <w:sz w:val="22"/>
                <w:szCs w:val="22"/>
              </w:rPr>
            </w:pPr>
          </w:p>
        </w:tc>
        <w:tc>
          <w:tcPr>
            <w:tcW w:w="4678" w:type="dxa"/>
          </w:tcPr>
          <w:p w14:paraId="229BFEFE"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Suomi/Finland</w:t>
            </w:r>
          </w:p>
          <w:p w14:paraId="55920866"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Oy Eli Lilly Finland Ab </w:t>
            </w:r>
          </w:p>
          <w:p w14:paraId="5E591EC0"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Puh/Tel: + 358-(0) 9 85 45 250</w:t>
            </w:r>
          </w:p>
          <w:p w14:paraId="1BFD8298" w14:textId="77777777" w:rsidR="00C66528" w:rsidRPr="007069D7" w:rsidRDefault="00C66528" w:rsidP="00C66528">
            <w:pPr>
              <w:autoSpaceDE w:val="0"/>
              <w:autoSpaceDN w:val="0"/>
              <w:adjustRightInd w:val="0"/>
              <w:rPr>
                <w:b/>
                <w:bCs/>
                <w:color w:val="000000"/>
                <w:sz w:val="22"/>
                <w:szCs w:val="22"/>
              </w:rPr>
            </w:pPr>
          </w:p>
        </w:tc>
      </w:tr>
      <w:tr w:rsidR="00C66528" w:rsidRPr="007069D7" w14:paraId="539F4464" w14:textId="77777777" w:rsidTr="00C66528">
        <w:tc>
          <w:tcPr>
            <w:tcW w:w="4684" w:type="dxa"/>
          </w:tcPr>
          <w:p w14:paraId="5F2B5FCE"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Κύπρος</w:t>
            </w:r>
          </w:p>
          <w:p w14:paraId="1E074771"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 xml:space="preserve">Phadisco Ltd </w:t>
            </w:r>
          </w:p>
          <w:p w14:paraId="184C7938"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Τηλ: +357 22 715000</w:t>
            </w:r>
          </w:p>
          <w:p w14:paraId="48D3118A" w14:textId="77777777" w:rsidR="00C66528" w:rsidRPr="007069D7" w:rsidRDefault="00C66528" w:rsidP="00C66528">
            <w:pPr>
              <w:autoSpaceDE w:val="0"/>
              <w:autoSpaceDN w:val="0"/>
              <w:adjustRightInd w:val="0"/>
              <w:rPr>
                <w:b/>
                <w:bCs/>
                <w:color w:val="000000"/>
                <w:sz w:val="22"/>
                <w:szCs w:val="22"/>
              </w:rPr>
            </w:pPr>
          </w:p>
        </w:tc>
        <w:tc>
          <w:tcPr>
            <w:tcW w:w="4678" w:type="dxa"/>
          </w:tcPr>
          <w:p w14:paraId="6454BDD0" w14:textId="77777777" w:rsidR="00C66528" w:rsidRPr="007069D7" w:rsidRDefault="00C66528" w:rsidP="00C66528">
            <w:pPr>
              <w:autoSpaceDE w:val="0"/>
              <w:autoSpaceDN w:val="0"/>
              <w:adjustRightInd w:val="0"/>
              <w:rPr>
                <w:b/>
                <w:bCs/>
                <w:color w:val="000000"/>
                <w:sz w:val="22"/>
                <w:szCs w:val="22"/>
              </w:rPr>
            </w:pPr>
            <w:r w:rsidRPr="007069D7">
              <w:rPr>
                <w:b/>
                <w:bCs/>
                <w:color w:val="000000"/>
                <w:sz w:val="22"/>
                <w:szCs w:val="22"/>
              </w:rPr>
              <w:t>Sverige</w:t>
            </w:r>
          </w:p>
          <w:p w14:paraId="2202B6DF"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Eli Lilly Sweden AB</w:t>
            </w:r>
          </w:p>
          <w:p w14:paraId="5D2E4879" w14:textId="77777777" w:rsidR="00C66528" w:rsidRPr="007069D7" w:rsidRDefault="00C66528" w:rsidP="00C66528">
            <w:pPr>
              <w:autoSpaceDE w:val="0"/>
              <w:autoSpaceDN w:val="0"/>
              <w:adjustRightInd w:val="0"/>
              <w:rPr>
                <w:color w:val="000000"/>
                <w:sz w:val="22"/>
                <w:szCs w:val="22"/>
              </w:rPr>
            </w:pPr>
            <w:r w:rsidRPr="007069D7">
              <w:rPr>
                <w:color w:val="000000"/>
                <w:sz w:val="22"/>
                <w:szCs w:val="22"/>
              </w:rPr>
              <w:t>Tel: + 46-(0) 8 7378800</w:t>
            </w:r>
          </w:p>
        </w:tc>
      </w:tr>
      <w:tr w:rsidR="00C66528" w:rsidRPr="007069D7" w14:paraId="5DB38241" w14:textId="77777777" w:rsidTr="00C66528">
        <w:tc>
          <w:tcPr>
            <w:tcW w:w="4684" w:type="dxa"/>
          </w:tcPr>
          <w:p w14:paraId="200F8287" w14:textId="77777777" w:rsidR="00C66528" w:rsidRPr="0072234A" w:rsidRDefault="00C66528" w:rsidP="00DF44ED">
            <w:pPr>
              <w:keepNext/>
              <w:autoSpaceDE w:val="0"/>
              <w:autoSpaceDN w:val="0"/>
              <w:adjustRightInd w:val="0"/>
              <w:rPr>
                <w:b/>
                <w:bCs/>
                <w:color w:val="000000"/>
                <w:sz w:val="22"/>
                <w:szCs w:val="22"/>
              </w:rPr>
            </w:pPr>
            <w:r w:rsidRPr="0072234A">
              <w:rPr>
                <w:b/>
                <w:bCs/>
                <w:color w:val="000000"/>
                <w:sz w:val="22"/>
                <w:szCs w:val="22"/>
              </w:rPr>
              <w:lastRenderedPageBreak/>
              <w:t>Latvija</w:t>
            </w:r>
          </w:p>
          <w:p w14:paraId="0E0F327D" w14:textId="77777777" w:rsidR="00C66528" w:rsidRPr="0072234A" w:rsidRDefault="00C66528" w:rsidP="00DF44ED">
            <w:pPr>
              <w:keepNext/>
              <w:autoSpaceDE w:val="0"/>
              <w:autoSpaceDN w:val="0"/>
              <w:adjustRightInd w:val="0"/>
              <w:rPr>
                <w:color w:val="000000"/>
                <w:sz w:val="22"/>
                <w:szCs w:val="22"/>
              </w:rPr>
            </w:pPr>
            <w:r w:rsidRPr="0072234A">
              <w:rPr>
                <w:color w:val="000000"/>
                <w:sz w:val="22"/>
                <w:szCs w:val="22"/>
              </w:rPr>
              <w:t xml:space="preserve">Eli Lilly </w:t>
            </w:r>
            <w:r w:rsidR="009A7591" w:rsidRPr="0072234A">
              <w:rPr>
                <w:color w:val="000000"/>
                <w:sz w:val="22"/>
                <w:szCs w:val="22"/>
              </w:rPr>
              <w:t>(Suisse) S.A. P</w:t>
            </w:r>
            <w:r w:rsidRPr="0072234A">
              <w:rPr>
                <w:color w:val="000000"/>
                <w:sz w:val="22"/>
                <w:szCs w:val="22"/>
              </w:rPr>
              <w:t>ārstāvniecība Latvijā</w:t>
            </w:r>
          </w:p>
          <w:p w14:paraId="781096C9" w14:textId="77777777" w:rsidR="00C66528" w:rsidRPr="007069D7" w:rsidRDefault="00C66528" w:rsidP="00DF44ED">
            <w:pPr>
              <w:keepNext/>
              <w:autoSpaceDE w:val="0"/>
              <w:autoSpaceDN w:val="0"/>
              <w:adjustRightInd w:val="0"/>
              <w:rPr>
                <w:color w:val="000000"/>
                <w:sz w:val="22"/>
                <w:szCs w:val="22"/>
              </w:rPr>
            </w:pPr>
            <w:r w:rsidRPr="007069D7">
              <w:rPr>
                <w:color w:val="000000"/>
                <w:sz w:val="22"/>
                <w:szCs w:val="22"/>
              </w:rPr>
              <w:t xml:space="preserve">Tel: </w:t>
            </w:r>
            <w:r w:rsidRPr="007069D7">
              <w:rPr>
                <w:b/>
                <w:bCs/>
                <w:color w:val="000000"/>
                <w:sz w:val="22"/>
                <w:szCs w:val="22"/>
              </w:rPr>
              <w:t>+</w:t>
            </w:r>
            <w:r w:rsidRPr="007069D7">
              <w:rPr>
                <w:color w:val="000000"/>
                <w:sz w:val="22"/>
                <w:szCs w:val="22"/>
              </w:rPr>
              <w:t>371 67364000</w:t>
            </w:r>
          </w:p>
          <w:p w14:paraId="2F7591C2" w14:textId="77777777" w:rsidR="00C66528" w:rsidRPr="007069D7" w:rsidRDefault="00C66528" w:rsidP="00C66528">
            <w:pPr>
              <w:autoSpaceDE w:val="0"/>
              <w:autoSpaceDN w:val="0"/>
              <w:adjustRightInd w:val="0"/>
              <w:rPr>
                <w:b/>
                <w:bCs/>
                <w:color w:val="000000"/>
                <w:sz w:val="22"/>
                <w:szCs w:val="22"/>
              </w:rPr>
            </w:pPr>
          </w:p>
        </w:tc>
        <w:tc>
          <w:tcPr>
            <w:tcW w:w="4678" w:type="dxa"/>
          </w:tcPr>
          <w:p w14:paraId="4C39BA79" w14:textId="45AFA621" w:rsidR="00C66528" w:rsidRPr="007069D7" w:rsidRDefault="00C66528" w:rsidP="00C66528">
            <w:pPr>
              <w:autoSpaceDE w:val="0"/>
              <w:autoSpaceDN w:val="0"/>
              <w:adjustRightInd w:val="0"/>
              <w:rPr>
                <w:b/>
                <w:bCs/>
                <w:color w:val="000000"/>
                <w:sz w:val="22"/>
                <w:szCs w:val="22"/>
              </w:rPr>
            </w:pPr>
          </w:p>
        </w:tc>
      </w:tr>
    </w:tbl>
    <w:p w14:paraId="4A98F0B2" w14:textId="77777777" w:rsidR="00C66528" w:rsidRPr="007069D7" w:rsidRDefault="00234CC0" w:rsidP="00C66528">
      <w:pPr>
        <w:keepNext/>
        <w:widowControl w:val="0"/>
        <w:rPr>
          <w:sz w:val="22"/>
          <w:szCs w:val="22"/>
        </w:rPr>
      </w:pPr>
      <w:r w:rsidRPr="007069D7">
        <w:rPr>
          <w:b/>
          <w:sz w:val="22"/>
          <w:szCs w:val="22"/>
        </w:rPr>
        <w:t>E</w:t>
      </w:r>
      <w:r w:rsidR="00C66528" w:rsidRPr="007069D7">
        <w:rPr>
          <w:b/>
          <w:sz w:val="22"/>
          <w:szCs w:val="22"/>
        </w:rPr>
        <w:t xml:space="preserve">ste folheto foi revisto pela última vez em </w:t>
      </w:r>
      <w:r w:rsidR="00CB45F3" w:rsidRPr="007069D7">
        <w:rPr>
          <w:sz w:val="22"/>
        </w:rPr>
        <w:t>(MM/AAAA)</w:t>
      </w:r>
    </w:p>
    <w:p w14:paraId="6856CAE2" w14:textId="77777777" w:rsidR="00C66528" w:rsidRPr="007069D7" w:rsidRDefault="00C66528" w:rsidP="00C66528">
      <w:pPr>
        <w:keepNext/>
        <w:widowControl w:val="0"/>
        <w:ind w:right="11"/>
        <w:jc w:val="both"/>
        <w:rPr>
          <w:rStyle w:val="Initial"/>
          <w:sz w:val="22"/>
          <w:szCs w:val="22"/>
          <w:lang w:val="pt-PT"/>
        </w:rPr>
      </w:pPr>
    </w:p>
    <w:p w14:paraId="64B2215B" w14:textId="77777777" w:rsidR="00CB45F3" w:rsidRPr="007069D7" w:rsidRDefault="00CB45F3" w:rsidP="00CB45F3">
      <w:pPr>
        <w:keepNext/>
        <w:widowControl w:val="0"/>
        <w:ind w:right="11"/>
        <w:jc w:val="both"/>
        <w:rPr>
          <w:rStyle w:val="Initial"/>
          <w:sz w:val="22"/>
          <w:lang w:val="pt-PT"/>
        </w:rPr>
      </w:pPr>
      <w:r w:rsidRPr="007069D7">
        <w:rPr>
          <w:rStyle w:val="Initial"/>
          <w:sz w:val="22"/>
          <w:lang w:val="pt-PT"/>
        </w:rPr>
        <w:t>MANUAL DO UTILIZADOR</w:t>
      </w:r>
    </w:p>
    <w:p w14:paraId="20B6976C" w14:textId="77777777" w:rsidR="00CB45F3" w:rsidRPr="007069D7" w:rsidRDefault="00CB45F3" w:rsidP="00CB45F3">
      <w:pPr>
        <w:keepNext/>
        <w:widowControl w:val="0"/>
        <w:ind w:right="11"/>
        <w:jc w:val="both"/>
        <w:rPr>
          <w:rStyle w:val="Initial"/>
          <w:sz w:val="22"/>
          <w:lang w:val="pt-PT"/>
        </w:rPr>
      </w:pPr>
    </w:p>
    <w:p w14:paraId="17DBCB46" w14:textId="77777777" w:rsidR="00CB45F3" w:rsidRPr="007069D7" w:rsidRDefault="00CB45F3" w:rsidP="00CB45F3">
      <w:pPr>
        <w:keepNext/>
        <w:widowControl w:val="0"/>
        <w:ind w:right="11"/>
        <w:jc w:val="both"/>
        <w:rPr>
          <w:rStyle w:val="Initial"/>
          <w:sz w:val="22"/>
          <w:lang w:val="pt-PT"/>
        </w:rPr>
      </w:pPr>
      <w:r w:rsidRPr="007069D7">
        <w:rPr>
          <w:rStyle w:val="Initial"/>
          <w:sz w:val="22"/>
          <w:lang w:val="pt-PT"/>
        </w:rPr>
        <w:t xml:space="preserve">Por favor veja o manual de instruções mais à frente. </w:t>
      </w:r>
    </w:p>
    <w:p w14:paraId="66120961" w14:textId="77777777" w:rsidR="00234CC0" w:rsidRPr="007069D7" w:rsidRDefault="00234CC0" w:rsidP="00C66528">
      <w:pPr>
        <w:keepNext/>
        <w:widowControl w:val="0"/>
        <w:ind w:right="11"/>
        <w:jc w:val="both"/>
        <w:rPr>
          <w:rStyle w:val="Initial"/>
          <w:sz w:val="22"/>
          <w:szCs w:val="22"/>
          <w:lang w:val="pt-PT"/>
        </w:rPr>
      </w:pPr>
    </w:p>
    <w:p w14:paraId="5CFEBCFB" w14:textId="2033EF81" w:rsidR="00C66528" w:rsidRPr="007069D7" w:rsidRDefault="00C66528" w:rsidP="0097245C">
      <w:pPr>
        <w:keepNext/>
        <w:widowControl w:val="0"/>
        <w:suppressAutoHyphens/>
        <w:jc w:val="both"/>
        <w:rPr>
          <w:b/>
          <w:sz w:val="22"/>
          <w:u w:val="single"/>
        </w:rPr>
      </w:pPr>
      <w:r w:rsidRPr="007069D7">
        <w:rPr>
          <w:sz w:val="22"/>
          <w:szCs w:val="22"/>
        </w:rPr>
        <w:t xml:space="preserve">Informação pormenorizada sobre este medicamento está disponível na Internet no </w:t>
      </w:r>
      <w:r w:rsidRPr="007069D7">
        <w:rPr>
          <w:i/>
          <w:iCs/>
          <w:sz w:val="22"/>
          <w:szCs w:val="22"/>
        </w:rPr>
        <w:t>site</w:t>
      </w:r>
      <w:r w:rsidRPr="007069D7">
        <w:rPr>
          <w:sz w:val="22"/>
          <w:szCs w:val="22"/>
        </w:rPr>
        <w:t xml:space="preserve"> da Agência Europeia do Medicamento </w:t>
      </w:r>
      <w:hyperlink r:id="rId69" w:history="1">
        <w:r w:rsidR="00273C86" w:rsidRPr="007069D7">
          <w:rPr>
            <w:rStyle w:val="Hyperlink"/>
            <w:sz w:val="22"/>
            <w:szCs w:val="22"/>
          </w:rPr>
          <w:t>https://www.ema.europa.eu/</w:t>
        </w:r>
      </w:hyperlink>
      <w:r w:rsidRPr="007069D7">
        <w:rPr>
          <w:sz w:val="22"/>
          <w:szCs w:val="22"/>
        </w:rPr>
        <w:t>.</w:t>
      </w:r>
    </w:p>
    <w:p w14:paraId="33A4D4DB" w14:textId="3A64F821" w:rsidR="00855A3E" w:rsidRPr="007069D7" w:rsidRDefault="00234CC0" w:rsidP="00855A3E">
      <w:pPr>
        <w:keepNext/>
        <w:spacing w:line="360" w:lineRule="auto"/>
        <w:jc w:val="center"/>
        <w:outlineLvl w:val="6"/>
        <w:rPr>
          <w:b/>
          <w:color w:val="000000"/>
          <w:sz w:val="22"/>
          <w:szCs w:val="22"/>
        </w:rPr>
      </w:pPr>
      <w:r w:rsidRPr="007069D7">
        <w:rPr>
          <w:b/>
          <w:sz w:val="22"/>
          <w:szCs w:val="22"/>
        </w:rPr>
        <w:br w:type="page"/>
      </w:r>
      <w:bookmarkStart w:id="610" w:name="_Hlk51941331"/>
      <w:r w:rsidR="00855A3E" w:rsidRPr="007069D7">
        <w:rPr>
          <w:b/>
          <w:sz w:val="22"/>
          <w:szCs w:val="22"/>
        </w:rPr>
        <w:lastRenderedPageBreak/>
        <w:t>MANUAL DO UTILIZADOR</w:t>
      </w:r>
      <w:r w:rsidR="00C25352">
        <w:rPr>
          <w:b/>
          <w:sz w:val="22"/>
          <w:szCs w:val="22"/>
        </w:rPr>
        <w:fldChar w:fldCharType="begin"/>
      </w:r>
      <w:r w:rsidR="00C25352">
        <w:rPr>
          <w:b/>
          <w:sz w:val="22"/>
          <w:szCs w:val="22"/>
        </w:rPr>
        <w:instrText xml:space="preserve"> DOCVARIABLE VAULT_ND_34f061d2-4635-41e9-97c3-b572d5387e63 \* MERGEFORMAT </w:instrText>
      </w:r>
      <w:r w:rsidR="00C25352">
        <w:rPr>
          <w:b/>
          <w:sz w:val="22"/>
          <w:szCs w:val="22"/>
        </w:rPr>
        <w:fldChar w:fldCharType="separate"/>
      </w:r>
      <w:r w:rsidR="00C25352">
        <w:rPr>
          <w:b/>
          <w:sz w:val="22"/>
          <w:szCs w:val="22"/>
        </w:rPr>
        <w:t xml:space="preserve"> </w:t>
      </w:r>
      <w:r w:rsidR="00C25352">
        <w:rPr>
          <w:b/>
          <w:sz w:val="22"/>
          <w:szCs w:val="22"/>
        </w:rPr>
        <w:fldChar w:fldCharType="end"/>
      </w:r>
    </w:p>
    <w:p w14:paraId="5586B012" w14:textId="77777777" w:rsidR="00855A3E" w:rsidRPr="007069D7" w:rsidRDefault="00855A3E" w:rsidP="00855A3E">
      <w:pPr>
        <w:spacing w:line="360" w:lineRule="auto"/>
        <w:jc w:val="center"/>
        <w:rPr>
          <w:rFonts w:eastAsia="Calibri"/>
          <w:b/>
          <w:color w:val="000000"/>
          <w:position w:val="5"/>
          <w:sz w:val="22"/>
          <w:szCs w:val="22"/>
        </w:rPr>
      </w:pPr>
      <w:r w:rsidRPr="007069D7">
        <w:rPr>
          <w:rFonts w:eastAsia="Calibri"/>
          <w:b/>
          <w:color w:val="000000"/>
          <w:position w:val="5"/>
          <w:sz w:val="22"/>
          <w:szCs w:val="22"/>
        </w:rPr>
        <w:t>Humalog</w:t>
      </w:r>
      <w:r w:rsidRPr="007069D7">
        <w:rPr>
          <w:rFonts w:eastAsia="Calibri"/>
          <w:b/>
          <w:color w:val="000000"/>
          <w:position w:val="5"/>
          <w:sz w:val="22"/>
          <w:szCs w:val="22"/>
          <w:vertAlign w:val="superscript"/>
        </w:rPr>
        <w:t xml:space="preserve"> </w:t>
      </w:r>
      <w:r w:rsidRPr="007069D7">
        <w:rPr>
          <w:rFonts w:eastAsia="Calibri"/>
          <w:b/>
          <w:color w:val="000000"/>
          <w:position w:val="5"/>
          <w:sz w:val="22"/>
          <w:szCs w:val="22"/>
        </w:rPr>
        <w:t>200</w:t>
      </w:r>
      <w:r w:rsidR="00FD277E" w:rsidRPr="007069D7">
        <w:rPr>
          <w:rFonts w:eastAsia="Calibri"/>
          <w:b/>
          <w:color w:val="000000"/>
          <w:position w:val="5"/>
          <w:sz w:val="22"/>
          <w:szCs w:val="22"/>
        </w:rPr>
        <w:t xml:space="preserve"> </w:t>
      </w:r>
      <w:r w:rsidR="008B3C04" w:rsidRPr="007069D7">
        <w:rPr>
          <w:rFonts w:eastAsia="Calibri"/>
          <w:b/>
          <w:color w:val="000000"/>
          <w:position w:val="5"/>
          <w:sz w:val="22"/>
          <w:szCs w:val="22"/>
        </w:rPr>
        <w:t>unidades/ml</w:t>
      </w:r>
      <w:r w:rsidRPr="007069D7">
        <w:rPr>
          <w:rFonts w:eastAsia="Calibri"/>
          <w:b/>
          <w:color w:val="000000"/>
          <w:position w:val="5"/>
          <w:sz w:val="22"/>
          <w:szCs w:val="22"/>
        </w:rPr>
        <w:t xml:space="preserve"> </w:t>
      </w:r>
      <w:r w:rsidR="0058013C" w:rsidRPr="007069D7">
        <w:rPr>
          <w:rFonts w:eastAsia="Calibri"/>
          <w:b/>
          <w:color w:val="000000"/>
          <w:position w:val="5"/>
          <w:sz w:val="22"/>
          <w:szCs w:val="22"/>
        </w:rPr>
        <w:t xml:space="preserve">KwikPen </w:t>
      </w:r>
      <w:r w:rsidRPr="007069D7">
        <w:rPr>
          <w:rFonts w:eastAsia="Calibri"/>
          <w:b/>
          <w:color w:val="000000"/>
          <w:position w:val="5"/>
          <w:sz w:val="22"/>
          <w:szCs w:val="22"/>
        </w:rPr>
        <w:t>solução injetável em caneta pré-cheia</w:t>
      </w:r>
    </w:p>
    <w:p w14:paraId="2B1D8C90" w14:textId="77777777" w:rsidR="00855A3E" w:rsidRPr="007069D7" w:rsidRDefault="00DB611F" w:rsidP="00855A3E">
      <w:pPr>
        <w:spacing w:line="360" w:lineRule="auto"/>
        <w:jc w:val="center"/>
        <w:rPr>
          <w:rFonts w:eastAsia="Calibri"/>
          <w:color w:val="000000"/>
          <w:position w:val="5"/>
          <w:sz w:val="22"/>
          <w:szCs w:val="22"/>
        </w:rPr>
      </w:pPr>
      <w:r w:rsidRPr="007069D7">
        <w:rPr>
          <w:rFonts w:eastAsia="Calibri"/>
          <w:color w:val="000000"/>
          <w:position w:val="5"/>
          <w:sz w:val="22"/>
          <w:szCs w:val="22"/>
        </w:rPr>
        <w:t>i</w:t>
      </w:r>
      <w:r w:rsidR="00855A3E" w:rsidRPr="007069D7">
        <w:rPr>
          <w:rFonts w:eastAsia="Calibri"/>
          <w:color w:val="000000"/>
          <w:position w:val="5"/>
          <w:sz w:val="22"/>
          <w:szCs w:val="22"/>
        </w:rPr>
        <w:t xml:space="preserve">nsulina lispro </w:t>
      </w:r>
    </w:p>
    <w:tbl>
      <w:tblPr>
        <w:tblW w:w="0" w:type="auto"/>
        <w:jc w:val="center"/>
        <w:tblLook w:val="04A0" w:firstRow="1" w:lastRow="0" w:firstColumn="1" w:lastColumn="0" w:noHBand="0" w:noVBand="1"/>
      </w:tblPr>
      <w:tblGrid>
        <w:gridCol w:w="8835"/>
        <w:gridCol w:w="221"/>
      </w:tblGrid>
      <w:tr w:rsidR="00855A3E" w:rsidRPr="007069D7" w14:paraId="38BD2EBB" w14:textId="77777777" w:rsidTr="00855A3E">
        <w:trPr>
          <w:jc w:val="center"/>
        </w:trPr>
        <w:tc>
          <w:tcPr>
            <w:tcW w:w="7450" w:type="dxa"/>
          </w:tcPr>
          <w:p w14:paraId="27A64AFA" w14:textId="77777777" w:rsidR="00855A3E" w:rsidRPr="007069D7" w:rsidRDefault="00855A3E">
            <w:pPr>
              <w:rPr>
                <w:color w:val="000000"/>
                <w:sz w:val="22"/>
                <w:szCs w:val="22"/>
                <w:lang w:eastAsia="pt-PT"/>
              </w:rPr>
            </w:pPr>
          </w:p>
          <w:p w14:paraId="31972A6B" w14:textId="77777777" w:rsidR="00855A3E" w:rsidRPr="007069D7" w:rsidRDefault="00855A3E">
            <w:pPr>
              <w:spacing w:before="120"/>
              <w:jc w:val="center"/>
              <w:rPr>
                <w:color w:val="000000"/>
                <w:sz w:val="22"/>
                <w:szCs w:val="22"/>
              </w:rPr>
            </w:pPr>
          </w:p>
          <w:tbl>
            <w:tblPr>
              <w:tblW w:w="9465" w:type="dxa"/>
              <w:tblLook w:val="04A0" w:firstRow="1" w:lastRow="0" w:firstColumn="1" w:lastColumn="0" w:noHBand="0" w:noVBand="1"/>
            </w:tblPr>
            <w:tblGrid>
              <w:gridCol w:w="9229"/>
              <w:gridCol w:w="236"/>
            </w:tblGrid>
            <w:tr w:rsidR="00855A3E" w:rsidRPr="007069D7" w14:paraId="3035CA99" w14:textId="77777777" w:rsidTr="00234CC0">
              <w:tc>
                <w:tcPr>
                  <w:tcW w:w="9229" w:type="dxa"/>
                  <w:hideMark/>
                </w:tcPr>
                <w:p w14:paraId="0F431D4C" w14:textId="77777777" w:rsidR="00855A3E" w:rsidRPr="007069D7" w:rsidRDefault="004E084F" w:rsidP="00F75833">
                  <w:pPr>
                    <w:tabs>
                      <w:tab w:val="left" w:pos="567"/>
                    </w:tabs>
                    <w:spacing w:before="840" w:line="260" w:lineRule="exact"/>
                    <w:jc w:val="center"/>
                    <w:rPr>
                      <w:color w:val="000000"/>
                      <w:sz w:val="22"/>
                      <w:szCs w:val="22"/>
                    </w:rPr>
                  </w:pPr>
                  <w:r w:rsidRPr="007069D7">
                    <w:rPr>
                      <w:noProof/>
                      <w:sz w:val="22"/>
                      <w:szCs w:val="22"/>
                    </w:rPr>
                    <w:drawing>
                      <wp:inline distT="0" distB="0" distL="0" distR="0" wp14:anchorId="760665A1" wp14:editId="6E75CD0B">
                        <wp:extent cx="4352925" cy="55245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2925" cy="552450"/>
                                </a:xfrm>
                                <a:prstGeom prst="rect">
                                  <a:avLst/>
                                </a:prstGeom>
                                <a:noFill/>
                                <a:ln>
                                  <a:noFill/>
                                </a:ln>
                              </pic:spPr>
                            </pic:pic>
                          </a:graphicData>
                        </a:graphic>
                      </wp:inline>
                    </w:drawing>
                  </w:r>
                </w:p>
              </w:tc>
              <w:tc>
                <w:tcPr>
                  <w:tcW w:w="236" w:type="dxa"/>
                  <w:hideMark/>
                </w:tcPr>
                <w:p w14:paraId="1CC79898" w14:textId="77777777" w:rsidR="00855A3E" w:rsidRPr="007069D7" w:rsidRDefault="00855A3E">
                  <w:pPr>
                    <w:tabs>
                      <w:tab w:val="left" w:pos="567"/>
                    </w:tabs>
                    <w:spacing w:before="840" w:line="260" w:lineRule="exact"/>
                    <w:rPr>
                      <w:sz w:val="22"/>
                      <w:szCs w:val="22"/>
                    </w:rPr>
                  </w:pPr>
                </w:p>
              </w:tc>
            </w:tr>
          </w:tbl>
          <w:p w14:paraId="1AAA1F15" w14:textId="77777777" w:rsidR="00855A3E" w:rsidRPr="007069D7" w:rsidRDefault="00855A3E">
            <w:pPr>
              <w:rPr>
                <w:color w:val="000000"/>
                <w:sz w:val="22"/>
                <w:szCs w:val="22"/>
              </w:rPr>
            </w:pPr>
          </w:p>
        </w:tc>
        <w:tc>
          <w:tcPr>
            <w:tcW w:w="1270" w:type="dxa"/>
          </w:tcPr>
          <w:p w14:paraId="0B7737C2" w14:textId="77777777" w:rsidR="00855A3E" w:rsidRPr="007069D7" w:rsidRDefault="00855A3E">
            <w:pPr>
              <w:spacing w:before="120"/>
              <w:rPr>
                <w:color w:val="000000"/>
                <w:sz w:val="22"/>
                <w:szCs w:val="22"/>
              </w:rPr>
            </w:pPr>
          </w:p>
          <w:p w14:paraId="77A2B9C2" w14:textId="77777777" w:rsidR="00855A3E" w:rsidRPr="007069D7" w:rsidRDefault="00855A3E">
            <w:pPr>
              <w:spacing w:before="120"/>
              <w:rPr>
                <w:color w:val="000000"/>
                <w:sz w:val="22"/>
                <w:szCs w:val="22"/>
              </w:rPr>
            </w:pPr>
          </w:p>
        </w:tc>
      </w:tr>
    </w:tbl>
    <w:p w14:paraId="4CB67B19" w14:textId="77777777" w:rsidR="00855A3E" w:rsidRPr="007069D7" w:rsidRDefault="00855A3E" w:rsidP="004E084F">
      <w:pPr>
        <w:rPr>
          <w:rFonts w:eastAsia="Calibri"/>
          <w:b/>
          <w:position w:val="5"/>
          <w:sz w:val="22"/>
          <w:szCs w:val="22"/>
        </w:rPr>
      </w:pPr>
    </w:p>
    <w:p w14:paraId="0F9D4CA5" w14:textId="77777777" w:rsidR="00855A3E" w:rsidRPr="007069D7" w:rsidRDefault="00855A3E" w:rsidP="00855A3E">
      <w:pPr>
        <w:jc w:val="center"/>
        <w:rPr>
          <w:rFonts w:eastAsia="Calibri"/>
          <w:b/>
          <w:position w:val="5"/>
          <w:sz w:val="22"/>
          <w:szCs w:val="22"/>
        </w:rPr>
      </w:pPr>
    </w:p>
    <w:p w14:paraId="20921243" w14:textId="77777777" w:rsidR="00855A3E" w:rsidRPr="007069D7" w:rsidRDefault="00855A3E" w:rsidP="00855A3E">
      <w:pPr>
        <w:spacing w:before="120"/>
        <w:jc w:val="center"/>
        <w:rPr>
          <w:rStyle w:val="A1"/>
          <w:rFonts w:ascii="Times New Roman" w:hAnsi="Times New Roman" w:cs="Times New Roman"/>
          <w:sz w:val="22"/>
          <w:szCs w:val="22"/>
        </w:rPr>
      </w:pPr>
      <w:r w:rsidRPr="007069D7">
        <w:rPr>
          <w:rStyle w:val="A1"/>
          <w:rFonts w:ascii="Times New Roman" w:hAnsi="Times New Roman" w:cs="Times New Roman"/>
          <w:sz w:val="22"/>
          <w:szCs w:val="22"/>
        </w:rPr>
        <w:t>POR FAVOR LEIA AS INSTRUÇÕES ANTES DE UTILIZAR</w:t>
      </w:r>
    </w:p>
    <w:p w14:paraId="1ED35049" w14:textId="77777777" w:rsidR="00855A3E" w:rsidRPr="007069D7" w:rsidRDefault="00855A3E" w:rsidP="00855A3E">
      <w:pPr>
        <w:pStyle w:val="Default"/>
        <w:jc w:val="center"/>
        <w:rPr>
          <w:rFonts w:ascii="Times New Roman" w:hAnsi="Times New Roman" w:cs="Times New Roman"/>
          <w:color w:val="auto"/>
          <w:sz w:val="22"/>
          <w:szCs w:val="22"/>
          <w:lang w:val="pt-PT"/>
        </w:rPr>
      </w:pPr>
    </w:p>
    <w:p w14:paraId="2BBBBFFC" w14:textId="77777777" w:rsidR="00855A3E" w:rsidRPr="007069D7" w:rsidRDefault="00855A3E" w:rsidP="00855A3E">
      <w:pPr>
        <w:pStyle w:val="Default"/>
        <w:jc w:val="center"/>
        <w:rPr>
          <w:rFonts w:ascii="Times New Roman" w:hAnsi="Times New Roman" w:cs="Times New Roman"/>
          <w:color w:val="auto"/>
          <w:sz w:val="22"/>
          <w:szCs w:val="22"/>
          <w:lang w:val="pt-PT"/>
        </w:rPr>
      </w:pPr>
    </w:p>
    <w:p w14:paraId="5CC0FA9D" w14:textId="77777777" w:rsidR="00855A3E" w:rsidRPr="007069D7" w:rsidRDefault="004E084F" w:rsidP="00855A3E">
      <w:pPr>
        <w:pStyle w:val="Default"/>
        <w:jc w:val="center"/>
        <w:rPr>
          <w:rFonts w:ascii="Times New Roman" w:hAnsi="Times New Roman" w:cs="Times New Roman"/>
          <w:bCs/>
          <w:color w:val="auto"/>
          <w:sz w:val="22"/>
          <w:szCs w:val="22"/>
          <w:lang w:val="pt-PT"/>
        </w:rPr>
      </w:pPr>
      <w:r w:rsidRPr="007069D7">
        <w:rPr>
          <w:rFonts w:ascii="Times New Roman" w:hAnsi="Times New Roman" w:cs="Times New Roman"/>
          <w:noProof/>
          <w:sz w:val="22"/>
          <w:szCs w:val="22"/>
          <w:lang w:val="pt-PT"/>
        </w:rPr>
        <mc:AlternateContent>
          <mc:Choice Requires="wps">
            <w:drawing>
              <wp:anchor distT="0" distB="0" distL="114300" distR="114300" simplePos="0" relativeHeight="251658251" behindDoc="0" locked="0" layoutInCell="1" allowOverlap="1" wp14:anchorId="38480D11" wp14:editId="3F2A1892">
                <wp:simplePos x="0" y="0"/>
                <wp:positionH relativeFrom="column">
                  <wp:posOffset>1905635</wp:posOffset>
                </wp:positionH>
                <wp:positionV relativeFrom="paragraph">
                  <wp:posOffset>106045</wp:posOffset>
                </wp:positionV>
                <wp:extent cx="3803650" cy="360045"/>
                <wp:effectExtent l="0" t="0" r="0" b="0"/>
                <wp:wrapNone/>
                <wp:docPr id="1864"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53A16F" w14:textId="77777777" w:rsidR="00DC5120" w:rsidRDefault="00DC5120" w:rsidP="00855A3E">
                            <w:pPr>
                              <w:suppressAutoHyphens/>
                              <w:ind w:right="14"/>
                              <w:rPr>
                                <w:rFonts w:ascii="Calibri" w:hAnsi="Calibri"/>
                                <w:b/>
                                <w:sz w:val="22"/>
                              </w:rPr>
                            </w:pPr>
                            <w:r>
                              <w:rPr>
                                <w:rFonts w:ascii="Calibri" w:hAnsi="Calibri"/>
                                <w:b/>
                                <w:sz w:val="22"/>
                              </w:rPr>
                              <w:t xml:space="preserve">USE UNICAMENTE NESTA CANETA, OU PODERÁ </w:t>
                            </w:r>
                          </w:p>
                          <w:p w14:paraId="5E650659" w14:textId="77777777" w:rsidR="00DC5120" w:rsidRDefault="00DC5120" w:rsidP="00855A3E">
                            <w:pPr>
                              <w:suppressAutoHyphens/>
                              <w:ind w:right="14"/>
                              <w:rPr>
                                <w:rFonts w:ascii="Calibri" w:hAnsi="Calibri"/>
                                <w:b/>
                                <w:sz w:val="22"/>
                              </w:rPr>
                            </w:pPr>
                            <w:r>
                              <w:rPr>
                                <w:rFonts w:ascii="Calibri" w:hAnsi="Calibri"/>
                                <w:b/>
                                <w:sz w:val="22"/>
                              </w:rPr>
                              <w:t xml:space="preserve">  OCORRER UMA SOBREDOSAGEM GRAVE</w:t>
                            </w:r>
                          </w:p>
                          <w:p w14:paraId="64B17B3E" w14:textId="77777777" w:rsidR="00DC5120" w:rsidRDefault="00DC5120" w:rsidP="00855A3E">
                            <w:pPr>
                              <w:suppressAutoHyphens/>
                              <w:ind w:right="14"/>
                              <w:jc w:val="both"/>
                              <w:rPr>
                                <w:b/>
                                <w:sz w:val="22"/>
                              </w:rPr>
                            </w:pPr>
                            <w:r>
                              <w:rPr>
                                <w:b/>
                                <w:sz w:val="22"/>
                              </w:rPr>
                              <w:t>.</w:t>
                            </w:r>
                          </w:p>
                          <w:p w14:paraId="07D1DD7B" w14:textId="77777777" w:rsidR="00DC5120" w:rsidRDefault="00DC5120" w:rsidP="00855A3E">
                            <w:pPr>
                              <w:spacing w:line="220" w:lineRule="exact"/>
                              <w:jc w:val="center"/>
                              <w:rPr>
                                <w:rFonts w:ascii="DIN-Bold" w:hAnsi="DIN-Bold" w:cs="Vrinda"/>
                                <w:b/>
                                <w:w w:val="80"/>
                                <w:sz w:val="21"/>
                                <w:szCs w:val="21"/>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80D11" id="Text Box 1849" o:spid="_x0000_s1108" type="#_x0000_t202" style="position:absolute;left:0;text-align:left;margin-left:150.05pt;margin-top:8.35pt;width:299.5pt;height:28.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" filled="f" stroked="f" strokeweight=".5pt">
                <v:textbox inset="0,0,0,0">
                  <w:txbxContent>
                    <w:p w14:paraId="7753A16F" w14:textId="77777777" w:rsidR="00DC5120" w:rsidRDefault="00DC5120" w:rsidP="00855A3E">
                      <w:pPr>
                        <w:suppressAutoHyphens/>
                        <w:ind w:right="14"/>
                        <w:rPr>
                          <w:rFonts w:ascii="Calibri" w:hAnsi="Calibri"/>
                          <w:b/>
                          <w:sz w:val="22"/>
                        </w:rPr>
                      </w:pPr>
                      <w:r>
                        <w:rPr>
                          <w:rFonts w:ascii="Calibri" w:hAnsi="Calibri"/>
                          <w:b/>
                          <w:sz w:val="22"/>
                        </w:rPr>
                        <w:t xml:space="preserve">USE UNICAMENTE NESTA CANETA, OU PODERÁ </w:t>
                      </w:r>
                    </w:p>
                    <w:p w14:paraId="5E650659" w14:textId="77777777" w:rsidR="00DC5120" w:rsidRDefault="00DC5120" w:rsidP="00855A3E">
                      <w:pPr>
                        <w:suppressAutoHyphens/>
                        <w:ind w:right="14"/>
                        <w:rPr>
                          <w:rFonts w:ascii="Calibri" w:hAnsi="Calibri"/>
                          <w:b/>
                          <w:sz w:val="22"/>
                        </w:rPr>
                      </w:pPr>
                      <w:r>
                        <w:rPr>
                          <w:rFonts w:ascii="Calibri" w:hAnsi="Calibri"/>
                          <w:b/>
                          <w:sz w:val="22"/>
                        </w:rPr>
                        <w:t xml:space="preserve">  OCORRER UMA SOBREDOSAGEM GRAVE</w:t>
                      </w:r>
                    </w:p>
                    <w:p w14:paraId="64B17B3E" w14:textId="77777777" w:rsidR="00DC5120" w:rsidRDefault="00DC5120" w:rsidP="00855A3E">
                      <w:pPr>
                        <w:suppressAutoHyphens/>
                        <w:ind w:right="14"/>
                        <w:jc w:val="both"/>
                        <w:rPr>
                          <w:b/>
                          <w:sz w:val="22"/>
                        </w:rPr>
                      </w:pPr>
                      <w:r>
                        <w:rPr>
                          <w:b/>
                          <w:sz w:val="22"/>
                        </w:rPr>
                        <w:t>.</w:t>
                      </w:r>
                    </w:p>
                    <w:p w14:paraId="07D1DD7B" w14:textId="77777777" w:rsidR="00DC5120" w:rsidRDefault="00DC5120" w:rsidP="00855A3E">
                      <w:pPr>
                        <w:spacing w:line="220" w:lineRule="exact"/>
                        <w:jc w:val="center"/>
                        <w:rPr>
                          <w:rFonts w:ascii="DIN-Bold" w:hAnsi="DIN-Bold" w:cs="Vrinda"/>
                          <w:b/>
                          <w:w w:val="80"/>
                          <w:sz w:val="21"/>
                          <w:szCs w:val="21"/>
                        </w:rPr>
                      </w:pPr>
                    </w:p>
                  </w:txbxContent>
                </v:textbox>
              </v:shape>
            </w:pict>
          </mc:Fallback>
        </mc:AlternateContent>
      </w:r>
      <w:r w:rsidRPr="007069D7">
        <w:rPr>
          <w:rFonts w:ascii="Times New Roman" w:hAnsi="Times New Roman" w:cs="Times New Roman"/>
          <w:bCs/>
          <w:noProof/>
          <w:color w:val="auto"/>
          <w:sz w:val="22"/>
          <w:szCs w:val="22"/>
          <w:lang w:val="pt-PT"/>
        </w:rPr>
        <w:drawing>
          <wp:inline distT="0" distB="0" distL="0" distR="0" wp14:anchorId="4CFD793F" wp14:editId="3321486B">
            <wp:extent cx="3914775"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4775" cy="552450"/>
                    </a:xfrm>
                    <a:prstGeom prst="rect">
                      <a:avLst/>
                    </a:prstGeom>
                    <a:noFill/>
                    <a:ln>
                      <a:noFill/>
                    </a:ln>
                  </pic:spPr>
                </pic:pic>
              </a:graphicData>
            </a:graphic>
          </wp:inline>
        </w:drawing>
      </w:r>
    </w:p>
    <w:p w14:paraId="725B5198" w14:textId="77777777" w:rsidR="00855A3E" w:rsidRPr="007069D7" w:rsidRDefault="00855A3E" w:rsidP="00855A3E">
      <w:pPr>
        <w:pStyle w:val="Default"/>
        <w:jc w:val="center"/>
        <w:rPr>
          <w:rFonts w:ascii="Times New Roman" w:hAnsi="Times New Roman" w:cs="Times New Roman"/>
          <w:color w:val="auto"/>
          <w:sz w:val="22"/>
          <w:szCs w:val="22"/>
          <w:lang w:val="pt-PT"/>
        </w:rPr>
      </w:pPr>
    </w:p>
    <w:p w14:paraId="34561806" w14:textId="77777777" w:rsidR="00855A3E" w:rsidRPr="007069D7" w:rsidRDefault="00855A3E" w:rsidP="00855A3E">
      <w:pPr>
        <w:jc w:val="center"/>
        <w:rPr>
          <w:rFonts w:eastAsia="Calibri"/>
          <w:b/>
          <w:position w:val="5"/>
          <w:sz w:val="22"/>
          <w:szCs w:val="22"/>
        </w:rPr>
      </w:pPr>
    </w:p>
    <w:p w14:paraId="65E475EB" w14:textId="77777777" w:rsidR="00855A3E" w:rsidRPr="007069D7" w:rsidRDefault="00855A3E" w:rsidP="00855A3E">
      <w:pPr>
        <w:tabs>
          <w:tab w:val="num" w:pos="567"/>
        </w:tabs>
        <w:autoSpaceDE w:val="0"/>
        <w:autoSpaceDN w:val="0"/>
        <w:adjustRightInd w:val="0"/>
        <w:rPr>
          <w:rFonts w:eastAsia="Calibri"/>
          <w:color w:val="000000"/>
          <w:position w:val="5"/>
          <w:sz w:val="22"/>
          <w:szCs w:val="22"/>
        </w:rPr>
      </w:pPr>
      <w:r w:rsidRPr="007069D7">
        <w:rPr>
          <w:rFonts w:eastAsia="Calibri"/>
          <w:bCs/>
          <w:iCs/>
          <w:color w:val="000000"/>
          <w:position w:val="5"/>
          <w:sz w:val="22"/>
          <w:szCs w:val="22"/>
        </w:rPr>
        <w:t>Leia o Manual do Utilizador antes de começar a usar Humalog 200 unidades/ml KwikPen, solução injetável e de cada vez que necessite de utilizar outra Humalog 200 unidades/ml KwikPen</w:t>
      </w:r>
      <w:r w:rsidRPr="007069D7">
        <w:rPr>
          <w:rFonts w:eastAsia="Calibri"/>
          <w:color w:val="000000"/>
          <w:position w:val="5"/>
          <w:sz w:val="22"/>
          <w:szCs w:val="22"/>
        </w:rPr>
        <w:t xml:space="preserve">. Pode haver informação nova. Esta informação não substitui a necessidade de falar com o seu </w:t>
      </w:r>
      <w:r w:rsidR="001439AD" w:rsidRPr="007069D7">
        <w:rPr>
          <w:rFonts w:eastAsia="Calibri"/>
          <w:color w:val="000000"/>
          <w:position w:val="5"/>
          <w:sz w:val="22"/>
          <w:szCs w:val="22"/>
        </w:rPr>
        <w:t>profissional de saúde</w:t>
      </w:r>
      <w:r w:rsidRPr="007069D7">
        <w:rPr>
          <w:rFonts w:eastAsia="Calibri"/>
          <w:color w:val="000000"/>
          <w:position w:val="5"/>
          <w:sz w:val="22"/>
          <w:szCs w:val="22"/>
        </w:rPr>
        <w:t xml:space="preserve"> sobre a sua doença ou tratamento. </w:t>
      </w:r>
    </w:p>
    <w:p w14:paraId="088CAD1D" w14:textId="77777777" w:rsidR="00855A3E" w:rsidRPr="007069D7" w:rsidRDefault="00855A3E" w:rsidP="00855A3E">
      <w:pPr>
        <w:autoSpaceDE w:val="0"/>
        <w:autoSpaceDN w:val="0"/>
        <w:adjustRightInd w:val="0"/>
        <w:rPr>
          <w:rFonts w:eastAsia="Calibri"/>
          <w:color w:val="000000"/>
          <w:position w:val="5"/>
          <w:sz w:val="22"/>
          <w:szCs w:val="22"/>
        </w:rPr>
      </w:pPr>
    </w:p>
    <w:p w14:paraId="17D9E4DD" w14:textId="77777777" w:rsidR="00855A3E" w:rsidRPr="007069D7" w:rsidRDefault="00855A3E" w:rsidP="00855A3E">
      <w:pPr>
        <w:autoSpaceDE w:val="0"/>
        <w:autoSpaceDN w:val="0"/>
        <w:adjustRightInd w:val="0"/>
        <w:rPr>
          <w:rFonts w:eastAsia="Calibri"/>
          <w:color w:val="000000"/>
          <w:position w:val="5"/>
          <w:sz w:val="22"/>
          <w:szCs w:val="22"/>
        </w:rPr>
      </w:pPr>
      <w:r w:rsidRPr="007069D7">
        <w:rPr>
          <w:rFonts w:eastAsia="Calibri"/>
          <w:color w:val="000000"/>
          <w:position w:val="5"/>
          <w:sz w:val="22"/>
          <w:szCs w:val="22"/>
        </w:rPr>
        <w:t>Humalog</w:t>
      </w:r>
      <w:r w:rsidRPr="007069D7">
        <w:rPr>
          <w:rFonts w:eastAsia="Calibri"/>
          <w:color w:val="000000"/>
          <w:position w:val="5"/>
          <w:sz w:val="22"/>
          <w:szCs w:val="22"/>
          <w:vertAlign w:val="superscript"/>
        </w:rPr>
        <w:t xml:space="preserve"> </w:t>
      </w:r>
      <w:r w:rsidRPr="007069D7">
        <w:rPr>
          <w:rFonts w:eastAsia="Calibri"/>
          <w:color w:val="000000"/>
          <w:position w:val="5"/>
          <w:sz w:val="22"/>
          <w:szCs w:val="22"/>
        </w:rPr>
        <w:t xml:space="preserve">200 unidades/ml KwikPen (“Caneta”) </w:t>
      </w:r>
      <w:r w:rsidRPr="007069D7">
        <w:rPr>
          <w:rFonts w:eastAsia="Calibri"/>
          <w:position w:val="5"/>
          <w:sz w:val="22"/>
          <w:szCs w:val="22"/>
        </w:rPr>
        <w:t xml:space="preserve">é uma caneta </w:t>
      </w:r>
      <w:r w:rsidR="002D64E3" w:rsidRPr="007069D7">
        <w:rPr>
          <w:rFonts w:eastAsia="Calibri"/>
          <w:position w:val="5"/>
          <w:sz w:val="22"/>
          <w:szCs w:val="22"/>
        </w:rPr>
        <w:t xml:space="preserve">pré-cheia </w:t>
      </w:r>
      <w:r w:rsidRPr="007069D7">
        <w:rPr>
          <w:rFonts w:eastAsia="Calibri"/>
          <w:position w:val="5"/>
          <w:sz w:val="22"/>
          <w:szCs w:val="22"/>
        </w:rPr>
        <w:t>descartável contendo 3 ml (6</w:t>
      </w:r>
      <w:r w:rsidRPr="007069D7">
        <w:rPr>
          <w:rFonts w:eastAsia="Calibri"/>
          <w:color w:val="000000"/>
          <w:position w:val="5"/>
          <w:sz w:val="22"/>
          <w:szCs w:val="22"/>
        </w:rPr>
        <w:t xml:space="preserve">00 unidades, 200 unidades/ml) de insulina lispro, solução injetável. </w:t>
      </w:r>
      <w:r w:rsidR="00F75833" w:rsidRPr="007069D7">
        <w:rPr>
          <w:rFonts w:eastAsia="Calibri"/>
          <w:color w:val="000000"/>
          <w:position w:val="5"/>
          <w:sz w:val="22"/>
          <w:szCs w:val="22"/>
        </w:rPr>
        <w:t>Pode administrar</w:t>
      </w:r>
      <w:r w:rsidR="0071369F" w:rsidRPr="007069D7">
        <w:rPr>
          <w:rFonts w:eastAsia="Calibri"/>
          <w:color w:val="000000"/>
          <w:position w:val="5"/>
          <w:sz w:val="22"/>
          <w:szCs w:val="22"/>
        </w:rPr>
        <w:t xml:space="preserve"> a si </w:t>
      </w:r>
      <w:r w:rsidR="00B67D8E" w:rsidRPr="007069D7">
        <w:rPr>
          <w:rFonts w:eastAsia="Calibri"/>
          <w:color w:val="000000"/>
          <w:position w:val="5"/>
          <w:sz w:val="22"/>
          <w:szCs w:val="22"/>
        </w:rPr>
        <w:t>mesmo</w:t>
      </w:r>
      <w:r w:rsidR="00F75833" w:rsidRPr="007069D7">
        <w:rPr>
          <w:rFonts w:eastAsia="Calibri"/>
          <w:color w:val="000000"/>
          <w:position w:val="5"/>
          <w:sz w:val="22"/>
          <w:szCs w:val="22"/>
        </w:rPr>
        <w:t xml:space="preserve"> múltiplas doses usando uma </w:t>
      </w:r>
      <w:r w:rsidR="00B67D8E" w:rsidRPr="007069D7">
        <w:rPr>
          <w:rFonts w:eastAsia="Calibri"/>
          <w:color w:val="000000"/>
          <w:position w:val="5"/>
          <w:sz w:val="22"/>
          <w:szCs w:val="22"/>
        </w:rPr>
        <w:t>Caneta. A C</w:t>
      </w:r>
      <w:r w:rsidR="00F75833" w:rsidRPr="007069D7">
        <w:rPr>
          <w:rFonts w:eastAsia="Calibri"/>
          <w:color w:val="000000"/>
          <w:position w:val="5"/>
          <w:sz w:val="22"/>
          <w:szCs w:val="22"/>
        </w:rPr>
        <w:t xml:space="preserve">aneta marca uma unidade de cada vez. </w:t>
      </w:r>
      <w:r w:rsidRPr="007069D7">
        <w:rPr>
          <w:rFonts w:eastAsia="Calibri"/>
          <w:color w:val="000000"/>
          <w:position w:val="5"/>
          <w:sz w:val="22"/>
          <w:szCs w:val="22"/>
        </w:rPr>
        <w:t>Pode injetar de 1 a 60 unidades numa única injeção.</w:t>
      </w:r>
      <w:r w:rsidR="00F75833" w:rsidRPr="007069D7">
        <w:rPr>
          <w:rFonts w:eastAsia="Calibri"/>
          <w:color w:val="000000"/>
          <w:position w:val="5"/>
          <w:sz w:val="22"/>
          <w:szCs w:val="22"/>
        </w:rPr>
        <w:t xml:space="preserve"> </w:t>
      </w:r>
      <w:r w:rsidR="00F75833" w:rsidRPr="007069D7">
        <w:rPr>
          <w:rFonts w:eastAsia="Calibri"/>
          <w:b/>
          <w:color w:val="000000"/>
          <w:position w:val="5"/>
          <w:sz w:val="22"/>
          <w:szCs w:val="22"/>
        </w:rPr>
        <w:t>Se a sua dose for superior a 60 unidades, vai necessitar de administrar a si</w:t>
      </w:r>
      <w:r w:rsidR="0071369F" w:rsidRPr="007069D7">
        <w:rPr>
          <w:rFonts w:eastAsia="Calibri"/>
          <w:b/>
          <w:color w:val="000000"/>
          <w:position w:val="5"/>
          <w:sz w:val="22"/>
          <w:szCs w:val="22"/>
        </w:rPr>
        <w:t xml:space="preserve"> </w:t>
      </w:r>
      <w:r w:rsidR="00B67D8E" w:rsidRPr="007069D7">
        <w:rPr>
          <w:rFonts w:eastAsia="Calibri"/>
          <w:b/>
          <w:color w:val="000000"/>
          <w:position w:val="5"/>
          <w:sz w:val="22"/>
          <w:szCs w:val="22"/>
        </w:rPr>
        <w:t>mesmo</w:t>
      </w:r>
      <w:r w:rsidR="00F75833" w:rsidRPr="007069D7">
        <w:rPr>
          <w:rFonts w:eastAsia="Calibri"/>
          <w:b/>
          <w:color w:val="000000"/>
          <w:position w:val="5"/>
          <w:sz w:val="22"/>
          <w:szCs w:val="22"/>
        </w:rPr>
        <w:t xml:space="preserve"> mais do que uma inje</w:t>
      </w:r>
      <w:r w:rsidR="002104D2" w:rsidRPr="007069D7">
        <w:rPr>
          <w:rFonts w:eastAsia="Calibri"/>
          <w:b/>
          <w:color w:val="000000"/>
          <w:position w:val="5"/>
          <w:sz w:val="22"/>
          <w:szCs w:val="22"/>
        </w:rPr>
        <w:t>ç</w:t>
      </w:r>
      <w:r w:rsidR="00F75833" w:rsidRPr="007069D7">
        <w:rPr>
          <w:rFonts w:eastAsia="Calibri"/>
          <w:b/>
          <w:color w:val="000000"/>
          <w:position w:val="5"/>
          <w:sz w:val="22"/>
          <w:szCs w:val="22"/>
        </w:rPr>
        <w:t xml:space="preserve">ão. </w:t>
      </w:r>
      <w:r w:rsidR="00F75833" w:rsidRPr="007069D7">
        <w:rPr>
          <w:rFonts w:eastAsia="Calibri"/>
          <w:color w:val="000000"/>
          <w:position w:val="5"/>
          <w:sz w:val="22"/>
          <w:szCs w:val="22"/>
        </w:rPr>
        <w:t xml:space="preserve">O </w:t>
      </w:r>
      <w:r w:rsidR="00D4710E" w:rsidRPr="007069D7">
        <w:rPr>
          <w:rFonts w:eastAsia="Calibri"/>
          <w:color w:val="000000"/>
          <w:position w:val="5"/>
          <w:sz w:val="22"/>
          <w:szCs w:val="22"/>
        </w:rPr>
        <w:t>êmbolo</w:t>
      </w:r>
      <w:r w:rsidR="00F75833" w:rsidRPr="007069D7">
        <w:rPr>
          <w:rFonts w:eastAsia="Calibri"/>
          <w:color w:val="000000"/>
          <w:position w:val="5"/>
          <w:sz w:val="22"/>
          <w:szCs w:val="22"/>
        </w:rPr>
        <w:t xml:space="preserve"> do cartucho </w:t>
      </w:r>
      <w:r w:rsidR="00210F67" w:rsidRPr="007069D7">
        <w:rPr>
          <w:rFonts w:eastAsia="Calibri"/>
          <w:color w:val="000000"/>
          <w:position w:val="5"/>
          <w:sz w:val="22"/>
          <w:szCs w:val="22"/>
        </w:rPr>
        <w:t xml:space="preserve">move-se </w:t>
      </w:r>
      <w:r w:rsidR="00AA5E0F" w:rsidRPr="007069D7">
        <w:rPr>
          <w:rFonts w:eastAsia="Calibri"/>
          <w:color w:val="000000"/>
          <w:position w:val="5"/>
          <w:sz w:val="22"/>
          <w:szCs w:val="22"/>
        </w:rPr>
        <w:t>apenas um pouco em</w:t>
      </w:r>
      <w:r w:rsidR="00F75833" w:rsidRPr="007069D7">
        <w:rPr>
          <w:rFonts w:eastAsia="Calibri"/>
          <w:color w:val="000000"/>
          <w:position w:val="5"/>
          <w:sz w:val="22"/>
          <w:szCs w:val="22"/>
        </w:rPr>
        <w:t xml:space="preserve"> cada inje</w:t>
      </w:r>
      <w:r w:rsidR="002104D2" w:rsidRPr="007069D7">
        <w:rPr>
          <w:rFonts w:eastAsia="Calibri"/>
          <w:color w:val="000000"/>
          <w:position w:val="5"/>
          <w:sz w:val="22"/>
          <w:szCs w:val="22"/>
        </w:rPr>
        <w:t>ç</w:t>
      </w:r>
      <w:r w:rsidR="00F75833" w:rsidRPr="007069D7">
        <w:rPr>
          <w:rFonts w:eastAsia="Calibri"/>
          <w:color w:val="000000"/>
          <w:position w:val="5"/>
          <w:sz w:val="22"/>
          <w:szCs w:val="22"/>
        </w:rPr>
        <w:t xml:space="preserve">ão e </w:t>
      </w:r>
      <w:r w:rsidR="00AA5E0F" w:rsidRPr="007069D7">
        <w:rPr>
          <w:rFonts w:eastAsia="Calibri"/>
          <w:color w:val="000000"/>
          <w:position w:val="5"/>
          <w:sz w:val="22"/>
          <w:szCs w:val="22"/>
        </w:rPr>
        <w:t>pode nem notar que este se move</w:t>
      </w:r>
      <w:r w:rsidR="00F75833" w:rsidRPr="007069D7">
        <w:rPr>
          <w:rFonts w:eastAsia="Calibri"/>
          <w:color w:val="000000"/>
          <w:position w:val="5"/>
          <w:sz w:val="22"/>
          <w:szCs w:val="22"/>
        </w:rPr>
        <w:t xml:space="preserve">. O </w:t>
      </w:r>
      <w:r w:rsidR="00D4710E" w:rsidRPr="007069D7">
        <w:rPr>
          <w:rFonts w:eastAsia="Calibri"/>
          <w:color w:val="000000"/>
          <w:position w:val="5"/>
          <w:sz w:val="22"/>
          <w:szCs w:val="22"/>
        </w:rPr>
        <w:t>êmbolo</w:t>
      </w:r>
      <w:r w:rsidR="00F75833" w:rsidRPr="007069D7">
        <w:rPr>
          <w:rFonts w:eastAsia="Calibri"/>
          <w:color w:val="000000"/>
          <w:position w:val="5"/>
          <w:sz w:val="22"/>
          <w:szCs w:val="22"/>
        </w:rPr>
        <w:t xml:space="preserve"> do cartucho apenas irá atingir o</w:t>
      </w:r>
      <w:r w:rsidR="00210F67" w:rsidRPr="007069D7">
        <w:rPr>
          <w:rFonts w:eastAsia="Calibri"/>
          <w:color w:val="000000"/>
          <w:position w:val="5"/>
          <w:sz w:val="22"/>
          <w:szCs w:val="22"/>
        </w:rPr>
        <w:t xml:space="preserve"> </w:t>
      </w:r>
      <w:r w:rsidR="00B67D8E" w:rsidRPr="007069D7">
        <w:rPr>
          <w:rFonts w:eastAsia="Calibri"/>
          <w:color w:val="000000"/>
          <w:position w:val="5"/>
          <w:sz w:val="22"/>
          <w:szCs w:val="22"/>
        </w:rPr>
        <w:t>final</w:t>
      </w:r>
      <w:r w:rsidR="00210F67" w:rsidRPr="007069D7">
        <w:rPr>
          <w:rFonts w:eastAsia="Calibri"/>
          <w:color w:val="000000"/>
          <w:position w:val="5"/>
          <w:sz w:val="22"/>
          <w:szCs w:val="22"/>
        </w:rPr>
        <w:t xml:space="preserve"> do cartucho quando tiver us</w:t>
      </w:r>
      <w:r w:rsidR="00F75833" w:rsidRPr="007069D7">
        <w:rPr>
          <w:rFonts w:eastAsia="Calibri"/>
          <w:color w:val="000000"/>
          <w:position w:val="5"/>
          <w:sz w:val="22"/>
          <w:szCs w:val="22"/>
        </w:rPr>
        <w:t xml:space="preserve">ado todas as 600 unidades </w:t>
      </w:r>
      <w:r w:rsidR="00B67D8E" w:rsidRPr="007069D7">
        <w:rPr>
          <w:rFonts w:eastAsia="Calibri"/>
          <w:color w:val="000000"/>
          <w:position w:val="5"/>
          <w:sz w:val="22"/>
          <w:szCs w:val="22"/>
        </w:rPr>
        <w:t>da C</w:t>
      </w:r>
      <w:r w:rsidR="00210F67" w:rsidRPr="007069D7">
        <w:rPr>
          <w:rFonts w:eastAsia="Calibri"/>
          <w:color w:val="000000"/>
          <w:position w:val="5"/>
          <w:sz w:val="22"/>
          <w:szCs w:val="22"/>
        </w:rPr>
        <w:t>aneta.</w:t>
      </w:r>
      <w:r w:rsidRPr="007069D7">
        <w:rPr>
          <w:rFonts w:eastAsia="Calibri"/>
          <w:color w:val="000000"/>
          <w:position w:val="5"/>
          <w:sz w:val="22"/>
          <w:szCs w:val="22"/>
        </w:rPr>
        <w:t xml:space="preserve"> </w:t>
      </w:r>
    </w:p>
    <w:p w14:paraId="1D2DB606" w14:textId="77777777" w:rsidR="00855A3E" w:rsidRPr="007069D7" w:rsidRDefault="00855A3E" w:rsidP="00855A3E">
      <w:pPr>
        <w:autoSpaceDE w:val="0"/>
        <w:autoSpaceDN w:val="0"/>
        <w:adjustRightInd w:val="0"/>
        <w:rPr>
          <w:rFonts w:eastAsia="Calibri"/>
          <w:color w:val="000000"/>
          <w:position w:val="5"/>
          <w:sz w:val="22"/>
          <w:szCs w:val="22"/>
        </w:rPr>
      </w:pPr>
    </w:p>
    <w:p w14:paraId="7DACBF72" w14:textId="77777777" w:rsidR="00855A3E" w:rsidRPr="007069D7" w:rsidRDefault="00855A3E" w:rsidP="00855A3E">
      <w:pPr>
        <w:autoSpaceDE w:val="0"/>
        <w:autoSpaceDN w:val="0"/>
        <w:adjustRightInd w:val="0"/>
        <w:rPr>
          <w:rFonts w:eastAsia="Calibri"/>
          <w:color w:val="000000"/>
          <w:position w:val="5"/>
          <w:sz w:val="22"/>
          <w:szCs w:val="22"/>
        </w:rPr>
      </w:pPr>
      <w:r w:rsidRPr="007069D7">
        <w:rPr>
          <w:rFonts w:eastAsia="Calibri"/>
          <w:color w:val="000000"/>
          <w:position w:val="5"/>
          <w:sz w:val="22"/>
          <w:szCs w:val="22"/>
        </w:rPr>
        <w:t xml:space="preserve">Esta caneta foi concebida para permitir administrar mais doses do que com outras canetas que utilizou no passado. Marque a sua dose habitual de acordo com as instruções do seu profissional de saúde. </w:t>
      </w:r>
    </w:p>
    <w:p w14:paraId="67396C40" w14:textId="77777777" w:rsidR="00855A3E" w:rsidRPr="007069D7" w:rsidRDefault="00855A3E" w:rsidP="00855A3E">
      <w:pPr>
        <w:autoSpaceDE w:val="0"/>
        <w:autoSpaceDN w:val="0"/>
        <w:adjustRightInd w:val="0"/>
        <w:rPr>
          <w:rFonts w:eastAsia="Calibri"/>
          <w:color w:val="000000"/>
          <w:position w:val="5"/>
          <w:sz w:val="22"/>
          <w:szCs w:val="22"/>
        </w:rPr>
      </w:pPr>
    </w:p>
    <w:p w14:paraId="20FACC90" w14:textId="77777777" w:rsidR="00855A3E" w:rsidRPr="007069D7" w:rsidRDefault="00855A3E" w:rsidP="00855A3E">
      <w:pPr>
        <w:ind w:right="11"/>
        <w:rPr>
          <w:rFonts w:eastAsia="Calibri"/>
          <w:b/>
          <w:color w:val="000000"/>
          <w:position w:val="5"/>
          <w:sz w:val="22"/>
          <w:szCs w:val="22"/>
        </w:rPr>
      </w:pPr>
      <w:r w:rsidRPr="007069D7">
        <w:rPr>
          <w:b/>
          <w:sz w:val="22"/>
          <w:szCs w:val="22"/>
        </w:rPr>
        <w:t xml:space="preserve">Humalog KwikPen está disponível em duas concentrações, 100 unidades/ml e 200 unidades/ml. Injete Humalog 200 unidades/ml, UNICAMENTE com esta caneta. NÃO transfira a insulina desta caneta para qualquer outro sistema de administração. As seringas e as bombas de perfusão de insulina não dosearão as 200 unidades/ml corretamente. Pode daí resultar uma sobredosagem grave, causando uma </w:t>
      </w:r>
      <w:r w:rsidR="00CE157E" w:rsidRPr="007069D7">
        <w:rPr>
          <w:b/>
          <w:sz w:val="22"/>
          <w:szCs w:val="22"/>
        </w:rPr>
        <w:t xml:space="preserve">diminuição </w:t>
      </w:r>
      <w:r w:rsidRPr="007069D7">
        <w:rPr>
          <w:b/>
          <w:sz w:val="22"/>
          <w:szCs w:val="22"/>
        </w:rPr>
        <w:t>de açúcar no sangue que pode colocar a sua vida em perigo.</w:t>
      </w:r>
    </w:p>
    <w:p w14:paraId="508666B6" w14:textId="77777777" w:rsidR="00855A3E" w:rsidRPr="007069D7" w:rsidRDefault="00855A3E" w:rsidP="00855A3E">
      <w:pPr>
        <w:autoSpaceDE w:val="0"/>
        <w:autoSpaceDN w:val="0"/>
        <w:adjustRightInd w:val="0"/>
        <w:rPr>
          <w:rFonts w:eastAsia="Calibri"/>
          <w:color w:val="000000"/>
          <w:position w:val="5"/>
          <w:sz w:val="22"/>
          <w:szCs w:val="22"/>
        </w:rPr>
      </w:pPr>
    </w:p>
    <w:p w14:paraId="4F1F2903" w14:textId="77777777" w:rsidR="00855A3E" w:rsidRPr="007069D7" w:rsidRDefault="00855A3E" w:rsidP="00855A3E">
      <w:pPr>
        <w:shd w:val="clear" w:color="auto" w:fill="FFFFFF"/>
        <w:autoSpaceDE w:val="0"/>
        <w:autoSpaceDN w:val="0"/>
        <w:adjustRightInd w:val="0"/>
        <w:rPr>
          <w:rFonts w:eastAsia="Calibri"/>
          <w:b/>
          <w:bCs/>
          <w:iCs/>
          <w:position w:val="5"/>
          <w:sz w:val="22"/>
          <w:szCs w:val="22"/>
        </w:rPr>
      </w:pPr>
      <w:r w:rsidRPr="007069D7">
        <w:rPr>
          <w:rFonts w:eastAsia="Calibri"/>
          <w:b/>
          <w:bCs/>
          <w:iCs/>
          <w:position w:val="5"/>
          <w:sz w:val="22"/>
          <w:szCs w:val="22"/>
        </w:rPr>
        <w:t xml:space="preserve">Não partilhe a sua Caneta </w:t>
      </w:r>
      <w:r w:rsidR="00210F67" w:rsidRPr="007069D7">
        <w:rPr>
          <w:rFonts w:eastAsia="Calibri"/>
          <w:b/>
          <w:bCs/>
          <w:iCs/>
          <w:position w:val="5"/>
          <w:sz w:val="22"/>
          <w:szCs w:val="22"/>
        </w:rPr>
        <w:t xml:space="preserve">com outras pessoas, mesmo se a agulha </w:t>
      </w:r>
      <w:r w:rsidR="00B67D8E" w:rsidRPr="007069D7">
        <w:rPr>
          <w:rFonts w:eastAsia="Calibri"/>
          <w:b/>
          <w:bCs/>
          <w:iCs/>
          <w:position w:val="5"/>
          <w:sz w:val="22"/>
          <w:szCs w:val="22"/>
        </w:rPr>
        <w:t>tiver sido</w:t>
      </w:r>
      <w:r w:rsidR="00210F67" w:rsidRPr="007069D7">
        <w:rPr>
          <w:rFonts w:eastAsia="Calibri"/>
          <w:b/>
          <w:bCs/>
          <w:iCs/>
          <w:position w:val="5"/>
          <w:sz w:val="22"/>
          <w:szCs w:val="22"/>
        </w:rPr>
        <w:t xml:space="preserve"> mudada. Não reutilize ou partilhe agulhas com outras pessoas. </w:t>
      </w:r>
      <w:r w:rsidRPr="007069D7">
        <w:rPr>
          <w:rFonts w:eastAsia="Calibri"/>
          <w:b/>
          <w:color w:val="000000"/>
          <w:position w:val="5"/>
          <w:sz w:val="22"/>
          <w:szCs w:val="22"/>
          <w:lang w:eastAsia="pt-PT"/>
        </w:rPr>
        <w:t>Poderá transmitir ou receber alguma infeção</w:t>
      </w:r>
      <w:r w:rsidRPr="007069D7">
        <w:rPr>
          <w:rFonts w:eastAsia="Calibri"/>
          <w:b/>
          <w:bCs/>
          <w:iCs/>
          <w:position w:val="5"/>
          <w:sz w:val="22"/>
          <w:szCs w:val="22"/>
        </w:rPr>
        <w:t>.</w:t>
      </w:r>
    </w:p>
    <w:p w14:paraId="79752A35" w14:textId="77777777" w:rsidR="00855A3E" w:rsidRPr="007069D7" w:rsidRDefault="00855A3E" w:rsidP="00855A3E">
      <w:pPr>
        <w:shd w:val="clear" w:color="auto" w:fill="FFFFFF"/>
        <w:autoSpaceDE w:val="0"/>
        <w:autoSpaceDN w:val="0"/>
        <w:adjustRightInd w:val="0"/>
        <w:rPr>
          <w:rFonts w:eastAsia="Calibri"/>
          <w:bCs/>
          <w:iCs/>
          <w:color w:val="000000"/>
          <w:position w:val="5"/>
          <w:sz w:val="22"/>
          <w:szCs w:val="22"/>
        </w:rPr>
      </w:pPr>
    </w:p>
    <w:p w14:paraId="1EE13675" w14:textId="77777777" w:rsidR="00855A3E" w:rsidRPr="007069D7" w:rsidRDefault="00855A3E" w:rsidP="0097245C">
      <w:pPr>
        <w:shd w:val="clear" w:color="auto" w:fill="FFFFFF"/>
        <w:autoSpaceDE w:val="0"/>
        <w:autoSpaceDN w:val="0"/>
        <w:adjustRightInd w:val="0"/>
      </w:pPr>
      <w:r w:rsidRPr="007069D7">
        <w:rPr>
          <w:rFonts w:eastAsia="Calibri"/>
          <w:iCs/>
          <w:color w:val="000000"/>
          <w:position w:val="5"/>
          <w:sz w:val="22"/>
          <w:szCs w:val="22"/>
        </w:rPr>
        <w:t>Não se recomenda a utilização desta Caneta por cegos ou pessoas com problemas de visão sem a assistência de uma pessoa treinada na sua utilização.</w:t>
      </w:r>
      <w:r w:rsidRPr="007069D7">
        <w:rPr>
          <w:rFonts w:eastAsia="Calibri"/>
          <w:bCs/>
          <w:iCs/>
          <w:color w:val="000000"/>
          <w:position w:val="5"/>
          <w:sz w:val="22"/>
          <w:szCs w:val="22"/>
        </w:rPr>
        <w:t xml:space="preserve"> </w:t>
      </w:r>
    </w:p>
    <w:p w14:paraId="40F2DC14" w14:textId="77777777" w:rsidR="00855A3E" w:rsidRPr="007069D7" w:rsidRDefault="00855A3E" w:rsidP="00855A3E">
      <w:pPr>
        <w:rPr>
          <w:sz w:val="22"/>
          <w:szCs w:val="22"/>
        </w:rPr>
      </w:pPr>
      <w:r w:rsidRPr="007069D7">
        <w:rPr>
          <w:sz w:val="22"/>
          <w:szCs w:val="22"/>
        </w:rPr>
        <w:br w:type="page"/>
      </w:r>
    </w:p>
    <w:p w14:paraId="3FF1C03C" w14:textId="77777777" w:rsidR="00855A3E" w:rsidRPr="007069D7" w:rsidRDefault="00855A3E" w:rsidP="00855A3E">
      <w:pPr>
        <w:jc w:val="center"/>
        <w:rPr>
          <w:b/>
          <w:sz w:val="22"/>
          <w:szCs w:val="22"/>
        </w:rPr>
      </w:pPr>
      <w:r w:rsidRPr="007069D7">
        <w:rPr>
          <w:b/>
          <w:sz w:val="22"/>
          <w:szCs w:val="22"/>
        </w:rPr>
        <w:lastRenderedPageBreak/>
        <w:t xml:space="preserve">Componentes da KwikPen </w:t>
      </w:r>
    </w:p>
    <w:p w14:paraId="386896E3" w14:textId="77777777" w:rsidR="00855A3E" w:rsidRPr="007069D7" w:rsidRDefault="00855A3E" w:rsidP="00855A3E">
      <w:pPr>
        <w:rPr>
          <w:sz w:val="22"/>
          <w:szCs w:val="22"/>
        </w:rPr>
      </w:pPr>
    </w:p>
    <w:p w14:paraId="1F715B2F" w14:textId="77777777" w:rsidR="00855A3E" w:rsidRPr="007069D7" w:rsidRDefault="00855A3E" w:rsidP="00855A3E">
      <w:pPr>
        <w:rPr>
          <w:sz w:val="22"/>
          <w:szCs w:val="22"/>
        </w:rPr>
      </w:pPr>
    </w:p>
    <w:tbl>
      <w:tblPr>
        <w:tblW w:w="11086"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
        <w:gridCol w:w="979"/>
        <w:gridCol w:w="672"/>
        <w:gridCol w:w="1290"/>
        <w:gridCol w:w="672"/>
        <w:gridCol w:w="310"/>
        <w:gridCol w:w="1652"/>
        <w:gridCol w:w="980"/>
        <w:gridCol w:w="310"/>
        <w:gridCol w:w="980"/>
        <w:gridCol w:w="181"/>
        <w:gridCol w:w="799"/>
        <w:gridCol w:w="672"/>
        <w:gridCol w:w="1101"/>
        <w:gridCol w:w="178"/>
      </w:tblGrid>
      <w:tr w:rsidR="00855A3E" w:rsidRPr="007069D7" w14:paraId="75E42A82" w14:textId="77777777" w:rsidTr="009919B4">
        <w:trPr>
          <w:gridBefore w:val="1"/>
          <w:wBefore w:w="310" w:type="dxa"/>
          <w:trHeight w:val="396"/>
        </w:trPr>
        <w:tc>
          <w:tcPr>
            <w:tcW w:w="979" w:type="dxa"/>
            <w:tcBorders>
              <w:top w:val="nil"/>
              <w:left w:val="nil"/>
              <w:bottom w:val="nil"/>
              <w:right w:val="nil"/>
            </w:tcBorders>
          </w:tcPr>
          <w:p w14:paraId="5AC3CFF2" w14:textId="77777777" w:rsidR="00855A3E" w:rsidRPr="007069D7" w:rsidRDefault="00855A3E">
            <w:pPr>
              <w:rPr>
                <w:b/>
                <w:sz w:val="22"/>
                <w:szCs w:val="22"/>
              </w:rPr>
            </w:pPr>
          </w:p>
        </w:tc>
        <w:tc>
          <w:tcPr>
            <w:tcW w:w="1962" w:type="dxa"/>
            <w:gridSpan w:val="2"/>
            <w:tcBorders>
              <w:top w:val="nil"/>
              <w:left w:val="nil"/>
              <w:bottom w:val="nil"/>
              <w:right w:val="nil"/>
            </w:tcBorders>
            <w:tcMar>
              <w:top w:w="0" w:type="dxa"/>
              <w:left w:w="418" w:type="dxa"/>
              <w:bottom w:w="0" w:type="dxa"/>
              <w:right w:w="115" w:type="dxa"/>
            </w:tcMar>
            <w:hideMark/>
          </w:tcPr>
          <w:p w14:paraId="250D67C2" w14:textId="77777777" w:rsidR="00855A3E" w:rsidRPr="007069D7" w:rsidRDefault="00855A3E">
            <w:pPr>
              <w:rPr>
                <w:b/>
                <w:sz w:val="22"/>
                <w:szCs w:val="22"/>
              </w:rPr>
            </w:pPr>
            <w:r w:rsidRPr="007069D7">
              <w:rPr>
                <w:b/>
                <w:sz w:val="22"/>
                <w:szCs w:val="22"/>
              </w:rPr>
              <w:t>Tampa da caneta</w:t>
            </w:r>
          </w:p>
        </w:tc>
        <w:tc>
          <w:tcPr>
            <w:tcW w:w="982" w:type="dxa"/>
            <w:gridSpan w:val="2"/>
            <w:tcBorders>
              <w:top w:val="nil"/>
              <w:left w:val="nil"/>
              <w:bottom w:val="nil"/>
              <w:right w:val="nil"/>
            </w:tcBorders>
          </w:tcPr>
          <w:p w14:paraId="0E524616" w14:textId="77777777" w:rsidR="00855A3E" w:rsidRPr="007069D7" w:rsidRDefault="00855A3E">
            <w:pPr>
              <w:rPr>
                <w:b/>
                <w:sz w:val="22"/>
                <w:szCs w:val="22"/>
              </w:rPr>
            </w:pPr>
          </w:p>
        </w:tc>
        <w:tc>
          <w:tcPr>
            <w:tcW w:w="2942" w:type="dxa"/>
            <w:gridSpan w:val="3"/>
            <w:tcBorders>
              <w:top w:val="nil"/>
              <w:left w:val="nil"/>
              <w:bottom w:val="nil"/>
              <w:right w:val="nil"/>
            </w:tcBorders>
            <w:tcMar>
              <w:top w:w="0" w:type="dxa"/>
              <w:left w:w="864" w:type="dxa"/>
              <w:bottom w:w="0" w:type="dxa"/>
              <w:right w:w="115" w:type="dxa"/>
            </w:tcMar>
            <w:hideMark/>
          </w:tcPr>
          <w:p w14:paraId="05576DD9" w14:textId="77777777" w:rsidR="00855A3E" w:rsidRPr="007069D7" w:rsidRDefault="00855A3E">
            <w:pPr>
              <w:rPr>
                <w:b/>
                <w:sz w:val="22"/>
                <w:szCs w:val="22"/>
              </w:rPr>
            </w:pPr>
            <w:r w:rsidRPr="007069D7">
              <w:rPr>
                <w:b/>
                <w:sz w:val="22"/>
                <w:szCs w:val="22"/>
              </w:rPr>
              <w:t>Invólucro do cartucho</w:t>
            </w:r>
          </w:p>
        </w:tc>
        <w:tc>
          <w:tcPr>
            <w:tcW w:w="980" w:type="dxa"/>
            <w:tcBorders>
              <w:top w:val="nil"/>
              <w:left w:val="nil"/>
              <w:bottom w:val="nil"/>
              <w:right w:val="nil"/>
            </w:tcBorders>
            <w:hideMark/>
          </w:tcPr>
          <w:p w14:paraId="061DC59F" w14:textId="77777777" w:rsidR="00855A3E" w:rsidRPr="007069D7" w:rsidRDefault="00855A3E">
            <w:pPr>
              <w:rPr>
                <w:b/>
                <w:sz w:val="22"/>
                <w:szCs w:val="22"/>
              </w:rPr>
            </w:pPr>
            <w:r w:rsidRPr="007069D7">
              <w:rPr>
                <w:b/>
                <w:sz w:val="22"/>
                <w:szCs w:val="22"/>
              </w:rPr>
              <w:t>Rótulo</w:t>
            </w:r>
          </w:p>
        </w:tc>
        <w:tc>
          <w:tcPr>
            <w:tcW w:w="980" w:type="dxa"/>
            <w:gridSpan w:val="2"/>
            <w:tcBorders>
              <w:top w:val="nil"/>
              <w:left w:val="nil"/>
              <w:bottom w:val="nil"/>
              <w:right w:val="nil"/>
            </w:tcBorders>
          </w:tcPr>
          <w:p w14:paraId="3F33298C" w14:textId="77777777" w:rsidR="00855A3E" w:rsidRPr="007069D7" w:rsidRDefault="00855A3E">
            <w:pPr>
              <w:rPr>
                <w:b/>
                <w:sz w:val="22"/>
                <w:szCs w:val="22"/>
              </w:rPr>
            </w:pPr>
          </w:p>
        </w:tc>
        <w:tc>
          <w:tcPr>
            <w:tcW w:w="1951" w:type="dxa"/>
            <w:gridSpan w:val="3"/>
            <w:tcBorders>
              <w:top w:val="nil"/>
              <w:left w:val="nil"/>
              <w:bottom w:val="nil"/>
              <w:right w:val="nil"/>
            </w:tcBorders>
            <w:hideMark/>
          </w:tcPr>
          <w:p w14:paraId="28CDAFF6" w14:textId="77777777" w:rsidR="00855A3E" w:rsidRPr="007069D7" w:rsidRDefault="00855A3E">
            <w:pPr>
              <w:rPr>
                <w:b/>
                <w:sz w:val="22"/>
                <w:szCs w:val="22"/>
              </w:rPr>
            </w:pPr>
            <w:r w:rsidRPr="007069D7">
              <w:rPr>
                <w:b/>
                <w:sz w:val="22"/>
                <w:szCs w:val="22"/>
              </w:rPr>
              <w:t xml:space="preserve"> Indicador da dose</w:t>
            </w:r>
          </w:p>
        </w:tc>
      </w:tr>
      <w:tr w:rsidR="00855A3E" w:rsidRPr="007069D7" w14:paraId="303570BD" w14:textId="77777777" w:rsidTr="009919B4">
        <w:trPr>
          <w:gridAfter w:val="1"/>
          <w:wAfter w:w="178" w:type="dxa"/>
          <w:trHeight w:val="443"/>
        </w:trPr>
        <w:tc>
          <w:tcPr>
            <w:tcW w:w="9807" w:type="dxa"/>
            <w:gridSpan w:val="13"/>
            <w:vMerge w:val="restart"/>
            <w:tcBorders>
              <w:top w:val="nil"/>
              <w:left w:val="nil"/>
              <w:bottom w:val="nil"/>
              <w:right w:val="nil"/>
            </w:tcBorders>
            <w:hideMark/>
          </w:tcPr>
          <w:p w14:paraId="4D3FBBA1" w14:textId="77777777" w:rsidR="00855A3E" w:rsidRPr="007069D7" w:rsidRDefault="004E084F">
            <w:pPr>
              <w:spacing w:before="1080"/>
              <w:jc w:val="center"/>
              <w:rPr>
                <w:b/>
                <w:color w:val="FF0000"/>
                <w:sz w:val="22"/>
                <w:szCs w:val="22"/>
              </w:rPr>
            </w:pPr>
            <w:r w:rsidRPr="007069D7">
              <w:rPr>
                <w:noProof/>
                <w:sz w:val="22"/>
                <w:szCs w:val="22"/>
                <w:lang w:eastAsia="pt-PT"/>
              </w:rPr>
              <mc:AlternateContent>
                <mc:Choice Requires="wps">
                  <w:drawing>
                    <wp:anchor distT="0" distB="0" distL="114300" distR="114300" simplePos="0" relativeHeight="251658260" behindDoc="0" locked="0" layoutInCell="1" allowOverlap="1" wp14:anchorId="1EE4053E" wp14:editId="2CA9E33B">
                      <wp:simplePos x="0" y="0"/>
                      <wp:positionH relativeFrom="column">
                        <wp:posOffset>3496945</wp:posOffset>
                      </wp:positionH>
                      <wp:positionV relativeFrom="paragraph">
                        <wp:posOffset>1118870</wp:posOffset>
                      </wp:positionV>
                      <wp:extent cx="0" cy="265430"/>
                      <wp:effectExtent l="0" t="0" r="0" b="0"/>
                      <wp:wrapNone/>
                      <wp:docPr id="186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275.35pt,88.1pt" to="275.35pt,109pt" w14:anchorId="02609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"/>
                  </w:pict>
                </mc:Fallback>
              </mc:AlternateContent>
            </w:r>
            <w:r w:rsidRPr="007069D7">
              <w:rPr>
                <w:noProof/>
                <w:sz w:val="22"/>
                <w:szCs w:val="22"/>
              </w:rPr>
              <mc:AlternateContent>
                <mc:Choice Requires="wps">
                  <w:drawing>
                    <wp:anchor distT="0" distB="0" distL="114300" distR="114300" simplePos="0" relativeHeight="251658249" behindDoc="0" locked="0" layoutInCell="1" allowOverlap="1" wp14:anchorId="0C7F21C2" wp14:editId="043EC25B">
                      <wp:simplePos x="0" y="0"/>
                      <wp:positionH relativeFrom="column">
                        <wp:posOffset>2732405</wp:posOffset>
                      </wp:positionH>
                      <wp:positionV relativeFrom="paragraph">
                        <wp:posOffset>841375</wp:posOffset>
                      </wp:positionV>
                      <wp:extent cx="1605915" cy="271145"/>
                      <wp:effectExtent l="0" t="0" r="0" b="0"/>
                      <wp:wrapNone/>
                      <wp:docPr id="1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240123" w14:textId="77777777" w:rsidR="00DC5120" w:rsidRDefault="00DC5120" w:rsidP="00855A3E">
                                  <w:pPr>
                                    <w:suppressAutoHyphens/>
                                    <w:ind w:right="14"/>
                                    <w:rPr>
                                      <w:rFonts w:ascii="Calibri" w:hAnsi="Calibri"/>
                                      <w:b/>
                                      <w:sz w:val="8"/>
                                      <w:szCs w:val="8"/>
                                    </w:rPr>
                                  </w:pPr>
                                  <w:r>
                                    <w:rPr>
                                      <w:rFonts w:ascii="Calibri" w:hAnsi="Calibri"/>
                                      <w:b/>
                                      <w:sz w:val="8"/>
                                      <w:szCs w:val="8"/>
                                    </w:rPr>
                                    <w:t xml:space="preserve">                                             USE UNICAMENTE NESTA CANETA  </w:t>
                                  </w:r>
                                </w:p>
                                <w:p w14:paraId="394C4FCA" w14:textId="77777777" w:rsidR="00DC5120" w:rsidRDefault="00DC5120" w:rsidP="00855A3E">
                                  <w:pPr>
                                    <w:suppressAutoHyphens/>
                                    <w:ind w:right="14"/>
                                    <w:rPr>
                                      <w:rFonts w:ascii="Calibri" w:hAnsi="Calibri"/>
                                      <w:b/>
                                      <w:sz w:val="8"/>
                                      <w:szCs w:val="8"/>
                                    </w:rPr>
                                  </w:pPr>
                                  <w:r>
                                    <w:rPr>
                                      <w:rFonts w:ascii="Calibri" w:hAnsi="Calibri"/>
                                      <w:b/>
                                      <w:sz w:val="8"/>
                                      <w:szCs w:val="8"/>
                                    </w:rPr>
                                    <w:t xml:space="preserve">                                             OU  PODERÀ OCORRER UMA </w:t>
                                  </w:r>
                                </w:p>
                                <w:p w14:paraId="3F9DDB70" w14:textId="77777777" w:rsidR="00DC5120" w:rsidRDefault="00DC5120" w:rsidP="00855A3E">
                                  <w:pPr>
                                    <w:suppressAutoHyphens/>
                                    <w:ind w:right="14"/>
                                    <w:rPr>
                                      <w:rFonts w:ascii="DIN-Bold" w:hAnsi="DIN-Bold" w:cs="Vrinda"/>
                                      <w:b/>
                                      <w:spacing w:val="-1"/>
                                      <w:w w:val="82"/>
                                      <w:sz w:val="8"/>
                                      <w:szCs w:val="8"/>
                                    </w:rPr>
                                  </w:pPr>
                                  <w:r>
                                    <w:rPr>
                                      <w:rFonts w:ascii="Calibri" w:hAnsi="Calibri"/>
                                      <w:b/>
                                      <w:sz w:val="8"/>
                                      <w:szCs w:val="8"/>
                                    </w:rPr>
                                    <w:t xml:space="preserve">                                             SOBREDOSAGEM GRAVE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F21C2" id="Text Box 2" o:spid="_x0000_s1109" type="#_x0000_t202" style="position:absolute;left:0;text-align:left;margin-left:215.15pt;margin-top:66.25pt;width:126.45pt;height:2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" filled="f" stroked="f" strokeweight=".5pt">
                      <v:textbox inset="0,0,0,0">
                        <w:txbxContent>
                          <w:p w14:paraId="0D240123" w14:textId="77777777" w:rsidR="00DC5120" w:rsidRDefault="00DC5120" w:rsidP="00855A3E">
                            <w:pPr>
                              <w:suppressAutoHyphens/>
                              <w:ind w:right="14"/>
                              <w:rPr>
                                <w:rFonts w:ascii="Calibri" w:hAnsi="Calibri"/>
                                <w:b/>
                                <w:sz w:val="8"/>
                                <w:szCs w:val="8"/>
                              </w:rPr>
                            </w:pPr>
                            <w:r>
                              <w:rPr>
                                <w:rFonts w:ascii="Calibri" w:hAnsi="Calibri"/>
                                <w:b/>
                                <w:sz w:val="8"/>
                                <w:szCs w:val="8"/>
                              </w:rPr>
                              <w:t xml:space="preserve">                                             USE UNICAMENTE NESTA CANETA  </w:t>
                            </w:r>
                          </w:p>
                          <w:p w14:paraId="394C4FCA" w14:textId="77777777" w:rsidR="00DC5120" w:rsidRDefault="00DC5120" w:rsidP="00855A3E">
                            <w:pPr>
                              <w:suppressAutoHyphens/>
                              <w:ind w:right="14"/>
                              <w:rPr>
                                <w:rFonts w:ascii="Calibri" w:hAnsi="Calibri"/>
                                <w:b/>
                                <w:sz w:val="8"/>
                                <w:szCs w:val="8"/>
                              </w:rPr>
                            </w:pPr>
                            <w:r>
                              <w:rPr>
                                <w:rFonts w:ascii="Calibri" w:hAnsi="Calibri"/>
                                <w:b/>
                                <w:sz w:val="8"/>
                                <w:szCs w:val="8"/>
                              </w:rPr>
                              <w:t xml:space="preserve">                                             OU  PODERÀ OCORRER UMA </w:t>
                            </w:r>
                          </w:p>
                          <w:p w14:paraId="3F9DDB70" w14:textId="77777777" w:rsidR="00DC5120" w:rsidRDefault="00DC5120" w:rsidP="00855A3E">
                            <w:pPr>
                              <w:suppressAutoHyphens/>
                              <w:ind w:right="14"/>
                              <w:rPr>
                                <w:rFonts w:ascii="DIN-Bold" w:hAnsi="DIN-Bold" w:cs="Vrinda"/>
                                <w:b/>
                                <w:spacing w:val="-1"/>
                                <w:w w:val="82"/>
                                <w:sz w:val="8"/>
                                <w:szCs w:val="8"/>
                              </w:rPr>
                            </w:pPr>
                            <w:r>
                              <w:rPr>
                                <w:rFonts w:ascii="Calibri" w:hAnsi="Calibri"/>
                                <w:b/>
                                <w:sz w:val="8"/>
                                <w:szCs w:val="8"/>
                              </w:rPr>
                              <w:t xml:space="preserve">                                             SOBREDOSAGEM GRAVE</w:t>
                            </w:r>
                          </w:p>
                        </w:txbxContent>
                      </v:textbox>
                    </v:shape>
                  </w:pict>
                </mc:Fallback>
              </mc:AlternateContent>
            </w:r>
            <w:r w:rsidRPr="007069D7">
              <w:rPr>
                <w:noProof/>
                <w:sz w:val="22"/>
                <w:szCs w:val="22"/>
              </w:rPr>
              <mc:AlternateContent>
                <mc:Choice Requires="wps">
                  <w:drawing>
                    <wp:anchor distT="0" distB="0" distL="114300" distR="114300" simplePos="0" relativeHeight="251658245" behindDoc="0" locked="0" layoutInCell="1" allowOverlap="1" wp14:anchorId="76B2DD58" wp14:editId="46E27354">
                      <wp:simplePos x="0" y="0"/>
                      <wp:positionH relativeFrom="column">
                        <wp:posOffset>5660390</wp:posOffset>
                      </wp:positionH>
                      <wp:positionV relativeFrom="paragraph">
                        <wp:posOffset>1153795</wp:posOffset>
                      </wp:positionV>
                      <wp:extent cx="0" cy="278765"/>
                      <wp:effectExtent l="0" t="0" r="0" b="0"/>
                      <wp:wrapNone/>
                      <wp:docPr id="186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45.7pt,90.85pt" to="445.7pt,112.8pt" w14:anchorId="522970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"/>
                  </w:pict>
                </mc:Fallback>
              </mc:AlternateContent>
            </w:r>
            <w:r w:rsidRPr="007069D7">
              <w:rPr>
                <w:noProof/>
                <w:sz w:val="22"/>
                <w:szCs w:val="22"/>
              </w:rPr>
              <mc:AlternateContent>
                <mc:Choice Requires="wps">
                  <w:drawing>
                    <wp:anchor distT="0" distB="0" distL="114300" distR="114300" simplePos="0" relativeHeight="251658243" behindDoc="0" locked="0" layoutInCell="1" allowOverlap="1" wp14:anchorId="786F28D1" wp14:editId="5B7DC8D1">
                      <wp:simplePos x="0" y="0"/>
                      <wp:positionH relativeFrom="column">
                        <wp:posOffset>3408680</wp:posOffset>
                      </wp:positionH>
                      <wp:positionV relativeFrom="paragraph">
                        <wp:posOffset>116205</wp:posOffset>
                      </wp:positionV>
                      <wp:extent cx="0" cy="563245"/>
                      <wp:effectExtent l="0" t="0" r="0" b="0"/>
                      <wp:wrapNone/>
                      <wp:docPr id="186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268.4pt,9.15pt" to="268.4pt,53.5pt" w14:anchorId="651F7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"/>
                  </w:pict>
                </mc:Fallback>
              </mc:AlternateContent>
            </w:r>
            <w:r w:rsidRPr="007069D7">
              <w:rPr>
                <w:noProof/>
                <w:sz w:val="22"/>
                <w:szCs w:val="22"/>
              </w:rPr>
              <mc:AlternateContent>
                <mc:Choice Requires="wps">
                  <w:drawing>
                    <wp:anchor distT="0" distB="0" distL="114300" distR="114300" simplePos="0" relativeHeight="251658241" behindDoc="0" locked="0" layoutInCell="1" allowOverlap="1" wp14:anchorId="038DF38A" wp14:editId="77C4A10A">
                      <wp:simplePos x="0" y="0"/>
                      <wp:positionH relativeFrom="column">
                        <wp:posOffset>1076325</wp:posOffset>
                      </wp:positionH>
                      <wp:positionV relativeFrom="paragraph">
                        <wp:posOffset>170180</wp:posOffset>
                      </wp:positionV>
                      <wp:extent cx="0" cy="586105"/>
                      <wp:effectExtent l="0" t="0" r="0" b="0"/>
                      <wp:wrapNone/>
                      <wp:docPr id="185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84.75pt,13.4pt" to="84.75pt,59.55pt" w14:anchorId="2154B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"/>
                  </w:pict>
                </mc:Fallback>
              </mc:AlternateContent>
            </w:r>
            <w:r w:rsidRPr="007069D7">
              <w:rPr>
                <w:noProof/>
                <w:sz w:val="22"/>
                <w:szCs w:val="22"/>
              </w:rPr>
              <mc:AlternateContent>
                <mc:Choice Requires="wps">
                  <w:drawing>
                    <wp:anchor distT="0" distB="0" distL="114300" distR="114300" simplePos="0" relativeHeight="251658240" behindDoc="0" locked="0" layoutInCell="1" allowOverlap="1" wp14:anchorId="4D62E768" wp14:editId="66545479">
                      <wp:simplePos x="0" y="0"/>
                      <wp:positionH relativeFrom="column">
                        <wp:posOffset>2173605</wp:posOffset>
                      </wp:positionH>
                      <wp:positionV relativeFrom="paragraph">
                        <wp:posOffset>996950</wp:posOffset>
                      </wp:positionV>
                      <wp:extent cx="356870" cy="387350"/>
                      <wp:effectExtent l="0" t="0" r="0" b="0"/>
                      <wp:wrapNone/>
                      <wp:docPr id="185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870" cy="387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3"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71.15pt,78.5pt" to="199.25pt,109pt" w14:anchorId="3A6DD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"/>
                  </w:pict>
                </mc:Fallback>
              </mc:AlternateContent>
            </w:r>
            <w:r w:rsidRPr="007069D7">
              <w:rPr>
                <w:noProof/>
                <w:sz w:val="22"/>
                <w:szCs w:val="22"/>
              </w:rPr>
              <mc:AlternateContent>
                <mc:Choice Requires="wps">
                  <w:drawing>
                    <wp:anchor distT="0" distB="0" distL="114300" distR="114300" simplePos="0" relativeHeight="251658244" behindDoc="0" locked="0" layoutInCell="1" allowOverlap="1" wp14:anchorId="4C39A20A" wp14:editId="5A0A2BAE">
                      <wp:simplePos x="0" y="0"/>
                      <wp:positionH relativeFrom="column">
                        <wp:posOffset>4722495</wp:posOffset>
                      </wp:positionH>
                      <wp:positionV relativeFrom="paragraph">
                        <wp:posOffset>1153795</wp:posOffset>
                      </wp:positionV>
                      <wp:extent cx="0" cy="230505"/>
                      <wp:effectExtent l="0" t="0" r="0" b="0"/>
                      <wp:wrapNone/>
                      <wp:docPr id="185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371.85pt,90.85pt" to="371.85pt,109pt" w14:anchorId="29FD7D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"/>
                  </w:pict>
                </mc:Fallback>
              </mc:AlternateContent>
            </w:r>
            <w:r w:rsidRPr="007069D7">
              <w:rPr>
                <w:noProof/>
                <w:sz w:val="22"/>
                <w:szCs w:val="22"/>
              </w:rPr>
              <mc:AlternateContent>
                <mc:Choice Requires="wps">
                  <w:drawing>
                    <wp:anchor distT="0" distB="0" distL="114300" distR="114300" simplePos="0" relativeHeight="251658246" behindDoc="0" locked="0" layoutInCell="1" allowOverlap="1" wp14:anchorId="533A8814" wp14:editId="07834741">
                      <wp:simplePos x="0" y="0"/>
                      <wp:positionH relativeFrom="column">
                        <wp:posOffset>5714365</wp:posOffset>
                      </wp:positionH>
                      <wp:positionV relativeFrom="paragraph">
                        <wp:posOffset>7620</wp:posOffset>
                      </wp:positionV>
                      <wp:extent cx="438150" cy="748665"/>
                      <wp:effectExtent l="0" t="0" r="0" b="0"/>
                      <wp:wrapNone/>
                      <wp:docPr id="185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748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49.95pt,.6pt" to="484.45pt,59.55pt" w14:anchorId="5FB8A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"/>
                  </w:pict>
                </mc:Fallback>
              </mc:AlternateContent>
            </w:r>
            <w:r w:rsidRPr="007069D7">
              <w:rPr>
                <w:noProof/>
                <w:sz w:val="22"/>
                <w:szCs w:val="22"/>
              </w:rPr>
              <mc:AlternateContent>
                <mc:Choice Requires="wps">
                  <w:drawing>
                    <wp:anchor distT="0" distB="0" distL="114300" distR="114300" simplePos="0" relativeHeight="251658242" behindDoc="0" locked="0" layoutInCell="1" allowOverlap="1" wp14:anchorId="52512FE0" wp14:editId="0FA6851C">
                      <wp:simplePos x="0" y="0"/>
                      <wp:positionH relativeFrom="column">
                        <wp:posOffset>4552950</wp:posOffset>
                      </wp:positionH>
                      <wp:positionV relativeFrom="paragraph">
                        <wp:posOffset>7620</wp:posOffset>
                      </wp:positionV>
                      <wp:extent cx="0" cy="613410"/>
                      <wp:effectExtent l="0" t="0" r="0" b="0"/>
                      <wp:wrapNone/>
                      <wp:docPr id="9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358.5pt,.6pt" to="358.5pt,48.9pt" w14:anchorId="0394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"/>
                  </w:pict>
                </mc:Fallback>
              </mc:AlternateContent>
            </w:r>
            <w:r w:rsidRPr="007069D7">
              <w:rPr>
                <w:noProof/>
                <w:sz w:val="22"/>
                <w:szCs w:val="22"/>
              </w:rPr>
              <mc:AlternateContent>
                <mc:Choice Requires="wps">
                  <w:drawing>
                    <wp:anchor distT="0" distB="0" distL="114300" distR="114300" simplePos="0" relativeHeight="251658256" behindDoc="0" locked="0" layoutInCell="1" allowOverlap="1" wp14:anchorId="024D49C2" wp14:editId="6A134EFF">
                      <wp:simplePos x="0" y="0"/>
                      <wp:positionH relativeFrom="column">
                        <wp:posOffset>885825</wp:posOffset>
                      </wp:positionH>
                      <wp:positionV relativeFrom="paragraph">
                        <wp:posOffset>1153795</wp:posOffset>
                      </wp:positionV>
                      <wp:extent cx="0" cy="230505"/>
                      <wp:effectExtent l="0" t="0" r="0" b="0"/>
                      <wp:wrapNone/>
                      <wp:docPr id="94"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856" style="position:absolute;margin-left:69.75pt;margin-top:90.85pt;width:0;height:18.1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" w14:anchorId="3A088A75"/>
                  </w:pict>
                </mc:Fallback>
              </mc:AlternateContent>
            </w:r>
            <w:r w:rsidRPr="007069D7">
              <w:rPr>
                <w:b/>
                <w:noProof/>
                <w:color w:val="FF0000"/>
                <w:sz w:val="22"/>
                <w:szCs w:val="22"/>
              </w:rPr>
              <w:drawing>
                <wp:inline distT="0" distB="0" distL="0" distR="0" wp14:anchorId="01CA7D56" wp14:editId="5036F78D">
                  <wp:extent cx="6372225" cy="51435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2225" cy="514350"/>
                          </a:xfrm>
                          <a:prstGeom prst="rect">
                            <a:avLst/>
                          </a:prstGeom>
                          <a:noFill/>
                          <a:ln>
                            <a:noFill/>
                          </a:ln>
                        </pic:spPr>
                      </pic:pic>
                    </a:graphicData>
                  </a:graphic>
                </wp:inline>
              </w:drawing>
            </w:r>
          </w:p>
        </w:tc>
        <w:tc>
          <w:tcPr>
            <w:tcW w:w="1101" w:type="dxa"/>
            <w:tcBorders>
              <w:top w:val="nil"/>
              <w:left w:val="nil"/>
              <w:bottom w:val="nil"/>
              <w:right w:val="nil"/>
            </w:tcBorders>
          </w:tcPr>
          <w:p w14:paraId="210DF9D0" w14:textId="77777777" w:rsidR="00855A3E" w:rsidRPr="007069D7" w:rsidRDefault="00855A3E">
            <w:pPr>
              <w:rPr>
                <w:b/>
                <w:sz w:val="22"/>
                <w:szCs w:val="22"/>
              </w:rPr>
            </w:pPr>
          </w:p>
        </w:tc>
      </w:tr>
      <w:tr w:rsidR="00855A3E" w:rsidRPr="007069D7" w14:paraId="6E1F2A71" w14:textId="77777777" w:rsidTr="009919B4">
        <w:trPr>
          <w:gridAfter w:val="1"/>
          <w:wAfter w:w="178" w:type="dxa"/>
          <w:trHeight w:val="1623"/>
        </w:trPr>
        <w:tc>
          <w:tcPr>
            <w:tcW w:w="9807" w:type="dxa"/>
            <w:gridSpan w:val="13"/>
            <w:vMerge/>
            <w:tcBorders>
              <w:top w:val="nil"/>
              <w:left w:val="nil"/>
              <w:bottom w:val="nil"/>
              <w:right w:val="nil"/>
            </w:tcBorders>
            <w:vAlign w:val="center"/>
            <w:hideMark/>
          </w:tcPr>
          <w:p w14:paraId="0D32C3C7" w14:textId="77777777" w:rsidR="00855A3E" w:rsidRPr="007069D7" w:rsidRDefault="00855A3E">
            <w:pPr>
              <w:rPr>
                <w:b/>
                <w:color w:val="FF0000"/>
                <w:sz w:val="22"/>
                <w:szCs w:val="22"/>
              </w:rPr>
            </w:pPr>
          </w:p>
        </w:tc>
        <w:tc>
          <w:tcPr>
            <w:tcW w:w="1101" w:type="dxa"/>
            <w:vMerge w:val="restart"/>
            <w:tcBorders>
              <w:top w:val="nil"/>
              <w:left w:val="nil"/>
              <w:bottom w:val="nil"/>
              <w:right w:val="nil"/>
            </w:tcBorders>
          </w:tcPr>
          <w:p w14:paraId="6F8D56D9" w14:textId="77777777" w:rsidR="00855A3E" w:rsidRPr="007069D7" w:rsidRDefault="00855A3E">
            <w:pPr>
              <w:rPr>
                <w:b/>
                <w:sz w:val="22"/>
                <w:szCs w:val="22"/>
              </w:rPr>
            </w:pPr>
          </w:p>
          <w:p w14:paraId="1C49AD75" w14:textId="77777777" w:rsidR="00855A3E" w:rsidRPr="007069D7" w:rsidRDefault="00855A3E">
            <w:pPr>
              <w:rPr>
                <w:b/>
                <w:sz w:val="22"/>
                <w:szCs w:val="22"/>
              </w:rPr>
            </w:pPr>
          </w:p>
          <w:p w14:paraId="51902743" w14:textId="77777777" w:rsidR="00855A3E" w:rsidRPr="007069D7" w:rsidRDefault="00855A3E">
            <w:pPr>
              <w:rPr>
                <w:b/>
                <w:sz w:val="22"/>
                <w:szCs w:val="22"/>
              </w:rPr>
            </w:pPr>
          </w:p>
          <w:p w14:paraId="223F134D" w14:textId="77777777" w:rsidR="00855A3E" w:rsidRPr="007069D7" w:rsidRDefault="004E084F">
            <w:pPr>
              <w:rPr>
                <w:b/>
                <w:sz w:val="22"/>
                <w:szCs w:val="22"/>
              </w:rPr>
            </w:pPr>
            <w:r w:rsidRPr="007069D7">
              <w:rPr>
                <w:noProof/>
                <w:sz w:val="22"/>
                <w:szCs w:val="22"/>
              </w:rPr>
              <mc:AlternateContent>
                <mc:Choice Requires="wps">
                  <w:drawing>
                    <wp:anchor distT="0" distB="0" distL="114300" distR="114300" simplePos="0" relativeHeight="251658247" behindDoc="0" locked="0" layoutInCell="1" allowOverlap="1" wp14:anchorId="67C3B59D" wp14:editId="5A1B2D43">
                      <wp:simplePos x="0" y="0"/>
                      <wp:positionH relativeFrom="column">
                        <wp:posOffset>6350</wp:posOffset>
                      </wp:positionH>
                      <wp:positionV relativeFrom="paragraph">
                        <wp:posOffset>150495</wp:posOffset>
                      </wp:positionV>
                      <wp:extent cx="163830" cy="0"/>
                      <wp:effectExtent l="0" t="0" r="0" b="0"/>
                      <wp:wrapNone/>
                      <wp:docPr id="9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5pt,11.85pt" to="13.4pt,11.85pt" w14:anchorId="019B7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"/>
                  </w:pict>
                </mc:Fallback>
              </mc:AlternateContent>
            </w:r>
            <w:r w:rsidRPr="007069D7">
              <w:rPr>
                <w:noProof/>
                <w:sz w:val="22"/>
                <w:szCs w:val="22"/>
              </w:rPr>
              <mc:AlternateContent>
                <mc:Choice Requires="wps">
                  <w:drawing>
                    <wp:anchor distT="0" distB="0" distL="114300" distR="114300" simplePos="0" relativeHeight="251658248" behindDoc="0" locked="0" layoutInCell="1" allowOverlap="1" wp14:anchorId="5FA44C63" wp14:editId="3D136521">
                      <wp:simplePos x="0" y="0"/>
                      <wp:positionH relativeFrom="column">
                        <wp:posOffset>170180</wp:posOffset>
                      </wp:positionH>
                      <wp:positionV relativeFrom="paragraph">
                        <wp:posOffset>132080</wp:posOffset>
                      </wp:positionV>
                      <wp:extent cx="0" cy="245745"/>
                      <wp:effectExtent l="0" t="0" r="0" b="0"/>
                      <wp:wrapNone/>
                      <wp:docPr id="9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2"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3.4pt,10.4pt" to="13.4pt,29.75pt" w14:anchorId="4B8D1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"/>
                  </w:pict>
                </mc:Fallback>
              </mc:AlternateContent>
            </w:r>
          </w:p>
          <w:p w14:paraId="68D44245" w14:textId="77777777" w:rsidR="00855A3E" w:rsidRPr="007069D7" w:rsidRDefault="00855A3E">
            <w:pPr>
              <w:rPr>
                <w:b/>
                <w:sz w:val="22"/>
                <w:szCs w:val="22"/>
              </w:rPr>
            </w:pPr>
          </w:p>
          <w:p w14:paraId="31FF2DFB" w14:textId="77777777" w:rsidR="00855A3E" w:rsidRPr="007069D7" w:rsidRDefault="00855A3E">
            <w:pPr>
              <w:rPr>
                <w:b/>
                <w:sz w:val="22"/>
                <w:szCs w:val="22"/>
              </w:rPr>
            </w:pPr>
          </w:p>
          <w:p w14:paraId="2593B2A7" w14:textId="77777777" w:rsidR="00855A3E" w:rsidRPr="007069D7" w:rsidRDefault="00855A3E">
            <w:pPr>
              <w:rPr>
                <w:b/>
                <w:sz w:val="22"/>
                <w:szCs w:val="22"/>
              </w:rPr>
            </w:pPr>
          </w:p>
          <w:p w14:paraId="2E397A8C" w14:textId="77777777" w:rsidR="00855A3E" w:rsidRPr="007069D7" w:rsidRDefault="00855A3E">
            <w:pPr>
              <w:rPr>
                <w:b/>
                <w:sz w:val="22"/>
                <w:szCs w:val="22"/>
              </w:rPr>
            </w:pPr>
            <w:r w:rsidRPr="007069D7">
              <w:rPr>
                <w:b/>
                <w:sz w:val="22"/>
                <w:szCs w:val="22"/>
              </w:rPr>
              <w:t>Botão doseador</w:t>
            </w:r>
          </w:p>
        </w:tc>
      </w:tr>
      <w:tr w:rsidR="00855A3E" w:rsidRPr="007069D7" w14:paraId="5BA904E3" w14:textId="77777777" w:rsidTr="009919B4">
        <w:trPr>
          <w:gridAfter w:val="1"/>
          <w:wAfter w:w="178" w:type="dxa"/>
          <w:trHeight w:val="495"/>
        </w:trPr>
        <w:tc>
          <w:tcPr>
            <w:tcW w:w="1961" w:type="dxa"/>
            <w:gridSpan w:val="3"/>
            <w:tcBorders>
              <w:top w:val="nil"/>
              <w:left w:val="nil"/>
              <w:bottom w:val="nil"/>
              <w:right w:val="nil"/>
            </w:tcBorders>
            <w:tcMar>
              <w:top w:w="0" w:type="dxa"/>
              <w:left w:w="979" w:type="dxa"/>
              <w:bottom w:w="0" w:type="dxa"/>
              <w:right w:w="115" w:type="dxa"/>
            </w:tcMar>
            <w:vAlign w:val="center"/>
            <w:hideMark/>
          </w:tcPr>
          <w:p w14:paraId="3CAC2C3C" w14:textId="77777777" w:rsidR="00855A3E" w:rsidRPr="007069D7" w:rsidRDefault="00855A3E">
            <w:pPr>
              <w:rPr>
                <w:b/>
                <w:sz w:val="22"/>
                <w:szCs w:val="22"/>
              </w:rPr>
            </w:pPr>
            <w:r w:rsidRPr="007069D7">
              <w:rPr>
                <w:b/>
                <w:sz w:val="22"/>
                <w:szCs w:val="22"/>
              </w:rPr>
              <w:t xml:space="preserve"> Clip da tampa</w:t>
            </w:r>
          </w:p>
        </w:tc>
        <w:tc>
          <w:tcPr>
            <w:tcW w:w="1962" w:type="dxa"/>
            <w:gridSpan w:val="2"/>
            <w:tcBorders>
              <w:top w:val="nil"/>
              <w:left w:val="nil"/>
              <w:bottom w:val="nil"/>
              <w:right w:val="nil"/>
            </w:tcBorders>
            <w:vAlign w:val="center"/>
            <w:hideMark/>
          </w:tcPr>
          <w:p w14:paraId="3429C4F3" w14:textId="77777777" w:rsidR="00855A3E" w:rsidRPr="007069D7" w:rsidRDefault="00855A3E">
            <w:pPr>
              <w:jc w:val="right"/>
              <w:rPr>
                <w:b/>
                <w:sz w:val="22"/>
                <w:szCs w:val="22"/>
              </w:rPr>
            </w:pPr>
            <w:r w:rsidRPr="007069D7">
              <w:rPr>
                <w:b/>
                <w:sz w:val="22"/>
                <w:szCs w:val="22"/>
              </w:rPr>
              <w:t xml:space="preserve">    Selo de borracha</w:t>
            </w:r>
          </w:p>
        </w:tc>
        <w:tc>
          <w:tcPr>
            <w:tcW w:w="1962" w:type="dxa"/>
            <w:gridSpan w:val="2"/>
            <w:tcBorders>
              <w:top w:val="nil"/>
              <w:left w:val="nil"/>
              <w:bottom w:val="nil"/>
              <w:right w:val="nil"/>
            </w:tcBorders>
            <w:vAlign w:val="center"/>
          </w:tcPr>
          <w:p w14:paraId="41757F3C" w14:textId="77777777" w:rsidR="00855A3E" w:rsidRPr="007069D7" w:rsidRDefault="00D4710E" w:rsidP="00B257CF">
            <w:pPr>
              <w:ind w:left="782" w:right="-595"/>
              <w:rPr>
                <w:b/>
                <w:sz w:val="22"/>
                <w:szCs w:val="22"/>
              </w:rPr>
            </w:pPr>
            <w:r w:rsidRPr="007069D7">
              <w:rPr>
                <w:b/>
                <w:sz w:val="22"/>
                <w:szCs w:val="22"/>
              </w:rPr>
              <w:t>Êmbolo</w:t>
            </w:r>
            <w:r w:rsidR="00210F67" w:rsidRPr="007069D7">
              <w:rPr>
                <w:b/>
                <w:sz w:val="22"/>
                <w:szCs w:val="22"/>
              </w:rPr>
              <w:t xml:space="preserve"> do cartucho</w:t>
            </w:r>
          </w:p>
        </w:tc>
        <w:tc>
          <w:tcPr>
            <w:tcW w:w="980" w:type="dxa"/>
            <w:tcBorders>
              <w:top w:val="nil"/>
              <w:left w:val="nil"/>
              <w:bottom w:val="nil"/>
              <w:right w:val="nil"/>
            </w:tcBorders>
            <w:vAlign w:val="center"/>
          </w:tcPr>
          <w:p w14:paraId="539EFC49" w14:textId="77777777" w:rsidR="00855A3E" w:rsidRPr="007069D7" w:rsidRDefault="00855A3E">
            <w:pPr>
              <w:rPr>
                <w:b/>
                <w:sz w:val="22"/>
                <w:szCs w:val="22"/>
              </w:rPr>
            </w:pPr>
          </w:p>
        </w:tc>
        <w:tc>
          <w:tcPr>
            <w:tcW w:w="1471" w:type="dxa"/>
            <w:gridSpan w:val="3"/>
            <w:tcBorders>
              <w:top w:val="nil"/>
              <w:left w:val="nil"/>
              <w:bottom w:val="nil"/>
              <w:right w:val="nil"/>
            </w:tcBorders>
            <w:vAlign w:val="center"/>
            <w:hideMark/>
          </w:tcPr>
          <w:p w14:paraId="15414E0B" w14:textId="77777777" w:rsidR="00855A3E" w:rsidRPr="007069D7" w:rsidRDefault="00855A3E">
            <w:pPr>
              <w:rPr>
                <w:b/>
                <w:sz w:val="22"/>
                <w:szCs w:val="22"/>
              </w:rPr>
            </w:pPr>
            <w:r w:rsidRPr="007069D7">
              <w:rPr>
                <w:b/>
                <w:sz w:val="22"/>
                <w:szCs w:val="22"/>
              </w:rPr>
              <w:t xml:space="preserve">   Corpo da caneta</w:t>
            </w:r>
          </w:p>
        </w:tc>
        <w:tc>
          <w:tcPr>
            <w:tcW w:w="1471" w:type="dxa"/>
            <w:gridSpan w:val="2"/>
            <w:tcBorders>
              <w:top w:val="nil"/>
              <w:left w:val="nil"/>
              <w:bottom w:val="nil"/>
              <w:right w:val="nil"/>
            </w:tcBorders>
            <w:vAlign w:val="center"/>
            <w:hideMark/>
          </w:tcPr>
          <w:p w14:paraId="055BC774" w14:textId="77777777" w:rsidR="00855A3E" w:rsidRPr="007069D7" w:rsidRDefault="00855A3E">
            <w:pPr>
              <w:rPr>
                <w:b/>
                <w:sz w:val="22"/>
                <w:szCs w:val="22"/>
              </w:rPr>
            </w:pPr>
            <w:r w:rsidRPr="007069D7">
              <w:rPr>
                <w:b/>
                <w:sz w:val="22"/>
                <w:szCs w:val="22"/>
              </w:rPr>
              <w:t>Mostrador posológico</w:t>
            </w:r>
          </w:p>
        </w:tc>
        <w:tc>
          <w:tcPr>
            <w:tcW w:w="1101" w:type="dxa"/>
            <w:vMerge/>
            <w:tcBorders>
              <w:top w:val="nil"/>
              <w:left w:val="nil"/>
              <w:bottom w:val="nil"/>
              <w:right w:val="nil"/>
            </w:tcBorders>
            <w:vAlign w:val="center"/>
            <w:hideMark/>
          </w:tcPr>
          <w:p w14:paraId="2CFF5D3F" w14:textId="77777777" w:rsidR="00855A3E" w:rsidRPr="007069D7" w:rsidRDefault="00855A3E">
            <w:pPr>
              <w:rPr>
                <w:b/>
                <w:sz w:val="22"/>
                <w:szCs w:val="22"/>
              </w:rPr>
            </w:pPr>
          </w:p>
        </w:tc>
      </w:tr>
    </w:tbl>
    <w:p w14:paraId="7E2D71D8" w14:textId="77777777" w:rsidR="00855A3E" w:rsidRPr="007069D7" w:rsidRDefault="00855A3E" w:rsidP="00855A3E">
      <w:pPr>
        <w:rPr>
          <w:b/>
          <w:sz w:val="22"/>
          <w:szCs w:val="22"/>
        </w:rPr>
      </w:pPr>
    </w:p>
    <w:tbl>
      <w:tblPr>
        <w:tblW w:w="0" w:type="auto"/>
        <w:jc w:val="center"/>
        <w:tblLook w:val="04A0" w:firstRow="1" w:lastRow="0" w:firstColumn="1" w:lastColumn="0" w:noHBand="0" w:noVBand="1"/>
      </w:tblPr>
      <w:tblGrid>
        <w:gridCol w:w="1653"/>
        <w:gridCol w:w="412"/>
        <w:gridCol w:w="600"/>
        <w:gridCol w:w="663"/>
        <w:gridCol w:w="869"/>
        <w:gridCol w:w="1694"/>
        <w:gridCol w:w="3165"/>
      </w:tblGrid>
      <w:tr w:rsidR="00855A3E" w:rsidRPr="007069D7" w14:paraId="74FA7A9D" w14:textId="77777777" w:rsidTr="00855A3E">
        <w:trPr>
          <w:jc w:val="center"/>
        </w:trPr>
        <w:tc>
          <w:tcPr>
            <w:tcW w:w="5920" w:type="dxa"/>
            <w:gridSpan w:val="6"/>
          </w:tcPr>
          <w:p w14:paraId="30757590" w14:textId="77777777" w:rsidR="00855A3E" w:rsidRPr="007069D7" w:rsidRDefault="00855A3E">
            <w:pPr>
              <w:jc w:val="center"/>
              <w:rPr>
                <w:b/>
                <w:sz w:val="22"/>
                <w:szCs w:val="22"/>
              </w:rPr>
            </w:pPr>
          </w:p>
          <w:p w14:paraId="252BE629" w14:textId="77777777" w:rsidR="00855A3E" w:rsidRPr="007069D7" w:rsidRDefault="00855A3E">
            <w:pPr>
              <w:jc w:val="center"/>
              <w:rPr>
                <w:b/>
                <w:sz w:val="22"/>
                <w:szCs w:val="22"/>
              </w:rPr>
            </w:pPr>
            <w:r w:rsidRPr="007069D7">
              <w:rPr>
                <w:b/>
                <w:sz w:val="22"/>
                <w:szCs w:val="22"/>
              </w:rPr>
              <w:t>Componentes da agulha (agulhas não incluídas)</w:t>
            </w:r>
          </w:p>
        </w:tc>
        <w:tc>
          <w:tcPr>
            <w:tcW w:w="3352" w:type="dxa"/>
          </w:tcPr>
          <w:p w14:paraId="20298C5C" w14:textId="77777777" w:rsidR="00855A3E" w:rsidRPr="007069D7" w:rsidRDefault="00855A3E">
            <w:pPr>
              <w:jc w:val="center"/>
              <w:rPr>
                <w:b/>
                <w:sz w:val="22"/>
                <w:szCs w:val="22"/>
              </w:rPr>
            </w:pPr>
          </w:p>
        </w:tc>
      </w:tr>
      <w:tr w:rsidR="00855A3E" w:rsidRPr="007069D7" w14:paraId="2DE3BAFE" w14:textId="77777777" w:rsidTr="00855A3E">
        <w:trPr>
          <w:jc w:val="center"/>
        </w:trPr>
        <w:tc>
          <w:tcPr>
            <w:tcW w:w="1653" w:type="dxa"/>
          </w:tcPr>
          <w:p w14:paraId="483EC708" w14:textId="77777777" w:rsidR="00855A3E" w:rsidRPr="007069D7" w:rsidRDefault="00855A3E">
            <w:pPr>
              <w:jc w:val="center"/>
              <w:rPr>
                <w:b/>
                <w:sz w:val="22"/>
                <w:szCs w:val="22"/>
              </w:rPr>
            </w:pPr>
          </w:p>
        </w:tc>
        <w:tc>
          <w:tcPr>
            <w:tcW w:w="1029" w:type="dxa"/>
            <w:gridSpan w:val="2"/>
          </w:tcPr>
          <w:p w14:paraId="2B664A42" w14:textId="77777777" w:rsidR="00855A3E" w:rsidRPr="007069D7" w:rsidRDefault="00855A3E">
            <w:pPr>
              <w:jc w:val="center"/>
              <w:rPr>
                <w:b/>
                <w:sz w:val="22"/>
                <w:szCs w:val="22"/>
              </w:rPr>
            </w:pPr>
          </w:p>
        </w:tc>
        <w:tc>
          <w:tcPr>
            <w:tcW w:w="1532" w:type="dxa"/>
            <w:gridSpan w:val="2"/>
          </w:tcPr>
          <w:p w14:paraId="0E3BA357" w14:textId="77777777" w:rsidR="00855A3E" w:rsidRPr="007069D7" w:rsidRDefault="00855A3E">
            <w:pPr>
              <w:jc w:val="center"/>
              <w:rPr>
                <w:b/>
                <w:sz w:val="22"/>
                <w:szCs w:val="22"/>
              </w:rPr>
            </w:pPr>
          </w:p>
          <w:p w14:paraId="20F60086" w14:textId="77777777" w:rsidR="00855A3E" w:rsidRPr="007069D7" w:rsidRDefault="00855A3E">
            <w:pPr>
              <w:jc w:val="center"/>
              <w:rPr>
                <w:b/>
                <w:sz w:val="22"/>
                <w:szCs w:val="22"/>
              </w:rPr>
            </w:pPr>
            <w:r w:rsidRPr="007069D7">
              <w:rPr>
                <w:b/>
                <w:sz w:val="22"/>
                <w:szCs w:val="22"/>
              </w:rPr>
              <w:t xml:space="preserve">                     Agulha</w:t>
            </w:r>
          </w:p>
        </w:tc>
        <w:tc>
          <w:tcPr>
            <w:tcW w:w="1706" w:type="dxa"/>
          </w:tcPr>
          <w:p w14:paraId="187EC5D6" w14:textId="77777777" w:rsidR="00855A3E" w:rsidRPr="007069D7" w:rsidRDefault="00855A3E">
            <w:pPr>
              <w:jc w:val="center"/>
              <w:rPr>
                <w:b/>
                <w:sz w:val="22"/>
                <w:szCs w:val="22"/>
              </w:rPr>
            </w:pPr>
          </w:p>
        </w:tc>
        <w:tc>
          <w:tcPr>
            <w:tcW w:w="3352" w:type="dxa"/>
          </w:tcPr>
          <w:p w14:paraId="52785C36" w14:textId="77777777" w:rsidR="00855A3E" w:rsidRPr="007069D7" w:rsidRDefault="00855A3E" w:rsidP="00234CC0">
            <w:pPr>
              <w:rPr>
                <w:b/>
                <w:sz w:val="22"/>
                <w:szCs w:val="22"/>
              </w:rPr>
            </w:pPr>
          </w:p>
          <w:p w14:paraId="6E7669AB" w14:textId="77777777" w:rsidR="00210F67" w:rsidRPr="007069D7" w:rsidRDefault="00210F67" w:rsidP="004366C4">
            <w:pPr>
              <w:jc w:val="center"/>
              <w:rPr>
                <w:b/>
                <w:sz w:val="22"/>
                <w:szCs w:val="22"/>
              </w:rPr>
            </w:pPr>
            <w:r w:rsidRPr="007069D7">
              <w:rPr>
                <w:b/>
                <w:sz w:val="22"/>
                <w:szCs w:val="22"/>
              </w:rPr>
              <w:t>Botão doseador com</w:t>
            </w:r>
          </w:p>
          <w:p w14:paraId="4FC0AE18" w14:textId="77777777" w:rsidR="00855A3E" w:rsidRPr="007069D7" w:rsidRDefault="00210F67" w:rsidP="004366C4">
            <w:pPr>
              <w:jc w:val="center"/>
              <w:rPr>
                <w:b/>
                <w:sz w:val="22"/>
                <w:szCs w:val="22"/>
              </w:rPr>
            </w:pPr>
            <w:r w:rsidRPr="007069D7">
              <w:rPr>
                <w:b/>
                <w:sz w:val="22"/>
                <w:szCs w:val="22"/>
              </w:rPr>
              <w:t>a</w:t>
            </w:r>
            <w:r w:rsidR="00855A3E" w:rsidRPr="007069D7">
              <w:rPr>
                <w:b/>
                <w:sz w:val="22"/>
                <w:szCs w:val="22"/>
              </w:rPr>
              <w:t>nel</w:t>
            </w:r>
            <w:r w:rsidR="00496852" w:rsidRPr="007069D7">
              <w:rPr>
                <w:b/>
                <w:sz w:val="22"/>
                <w:szCs w:val="22"/>
              </w:rPr>
              <w:t xml:space="preserve"> de cor</w:t>
            </w:r>
            <w:r w:rsidR="00855A3E" w:rsidRPr="007069D7">
              <w:rPr>
                <w:b/>
                <w:sz w:val="22"/>
                <w:szCs w:val="22"/>
              </w:rPr>
              <w:t xml:space="preserve"> borgonha</w:t>
            </w:r>
          </w:p>
        </w:tc>
      </w:tr>
      <w:tr w:rsidR="00855A3E" w:rsidRPr="007069D7" w14:paraId="64815046" w14:textId="77777777" w:rsidTr="00855A3E">
        <w:trPr>
          <w:jc w:val="center"/>
        </w:trPr>
        <w:tc>
          <w:tcPr>
            <w:tcW w:w="5920" w:type="dxa"/>
            <w:gridSpan w:val="6"/>
            <w:hideMark/>
          </w:tcPr>
          <w:p w14:paraId="148967CF" w14:textId="77777777" w:rsidR="00855A3E" w:rsidRPr="007069D7" w:rsidRDefault="004E084F">
            <w:pPr>
              <w:spacing w:before="1080"/>
              <w:jc w:val="center"/>
              <w:rPr>
                <w:b/>
                <w:sz w:val="22"/>
                <w:szCs w:val="22"/>
              </w:rPr>
            </w:pPr>
            <w:r w:rsidRPr="007069D7">
              <w:rPr>
                <w:noProof/>
                <w:sz w:val="22"/>
                <w:szCs w:val="22"/>
              </w:rPr>
              <mc:AlternateContent>
                <mc:Choice Requires="wps">
                  <w:drawing>
                    <wp:anchor distT="0" distB="0" distL="114300" distR="114300" simplePos="0" relativeHeight="251658253" behindDoc="0" locked="0" layoutInCell="1" allowOverlap="1" wp14:anchorId="2C1B83CC" wp14:editId="369BF6A9">
                      <wp:simplePos x="0" y="0"/>
                      <wp:positionH relativeFrom="column">
                        <wp:posOffset>3162300</wp:posOffset>
                      </wp:positionH>
                      <wp:positionV relativeFrom="paragraph">
                        <wp:posOffset>1395095</wp:posOffset>
                      </wp:positionV>
                      <wp:extent cx="0" cy="142875"/>
                      <wp:effectExtent l="0" t="0" r="0" b="0"/>
                      <wp:wrapNone/>
                      <wp:docPr id="9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249pt,109.85pt" to="249pt,121.1pt" w14:anchorId="62A8B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"/>
                  </w:pict>
                </mc:Fallback>
              </mc:AlternateContent>
            </w:r>
            <w:r w:rsidRPr="007069D7">
              <w:rPr>
                <w:noProof/>
                <w:sz w:val="22"/>
                <w:szCs w:val="22"/>
              </w:rPr>
              <mc:AlternateContent>
                <mc:Choice Requires="wps">
                  <w:drawing>
                    <wp:anchor distT="0" distB="0" distL="114300" distR="114300" simplePos="0" relativeHeight="251658257" behindDoc="0" locked="0" layoutInCell="1" allowOverlap="1" wp14:anchorId="18528B29" wp14:editId="31B16E99">
                      <wp:simplePos x="0" y="0"/>
                      <wp:positionH relativeFrom="column">
                        <wp:posOffset>447675</wp:posOffset>
                      </wp:positionH>
                      <wp:positionV relativeFrom="paragraph">
                        <wp:posOffset>1383030</wp:posOffset>
                      </wp:positionV>
                      <wp:extent cx="0" cy="154940"/>
                      <wp:effectExtent l="0" t="0" r="0" b="0"/>
                      <wp:wrapNone/>
                      <wp:docPr id="90"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857" style="position:absolute;margin-left:35.25pt;margin-top:108.9pt;width:0;height:12.2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" w14:anchorId="3DEEC7B2"/>
                  </w:pict>
                </mc:Fallback>
              </mc:AlternateContent>
            </w:r>
            <w:r w:rsidRPr="007069D7">
              <w:rPr>
                <w:noProof/>
                <w:sz w:val="22"/>
                <w:szCs w:val="22"/>
              </w:rPr>
              <mc:AlternateContent>
                <mc:Choice Requires="wps">
                  <w:drawing>
                    <wp:anchor distT="0" distB="0" distL="114300" distR="114300" simplePos="0" relativeHeight="251658252" behindDoc="0" locked="0" layoutInCell="1" allowOverlap="1" wp14:anchorId="7EECC117" wp14:editId="5BB88391">
                      <wp:simplePos x="0" y="0"/>
                      <wp:positionH relativeFrom="column">
                        <wp:posOffset>1628775</wp:posOffset>
                      </wp:positionH>
                      <wp:positionV relativeFrom="paragraph">
                        <wp:posOffset>1294130</wp:posOffset>
                      </wp:positionV>
                      <wp:extent cx="0" cy="219075"/>
                      <wp:effectExtent l="0" t="0" r="0" b="0"/>
                      <wp:wrapNone/>
                      <wp:docPr id="8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weight="1pt" from="128.25pt,101.9pt" to="128.25pt,119.15pt" w14:anchorId="2B01C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"/>
                  </w:pict>
                </mc:Fallback>
              </mc:AlternateContent>
            </w:r>
            <w:r w:rsidRPr="007069D7">
              <w:rPr>
                <w:noProof/>
                <w:sz w:val="22"/>
                <w:szCs w:val="22"/>
              </w:rPr>
              <mc:AlternateContent>
                <mc:Choice Requires="wps">
                  <w:drawing>
                    <wp:anchor distT="0" distB="0" distL="114300" distR="114300" simplePos="0" relativeHeight="251658254" behindDoc="0" locked="0" layoutInCell="1" allowOverlap="1" wp14:anchorId="509C4763" wp14:editId="166B8885">
                      <wp:simplePos x="0" y="0"/>
                      <wp:positionH relativeFrom="column">
                        <wp:posOffset>2333625</wp:posOffset>
                      </wp:positionH>
                      <wp:positionV relativeFrom="paragraph">
                        <wp:posOffset>78105</wp:posOffset>
                      </wp:positionV>
                      <wp:extent cx="0" cy="923925"/>
                      <wp:effectExtent l="0" t="0" r="0" b="0"/>
                      <wp:wrapNone/>
                      <wp:docPr id="8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7"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83.75pt,6.15pt" to="183.75pt,78.9pt" w14:anchorId="0B5FC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"/>
                  </w:pict>
                </mc:Fallback>
              </mc:AlternateContent>
            </w:r>
            <w:r w:rsidRPr="007069D7">
              <w:rPr>
                <w:b/>
                <w:noProof/>
                <w:sz w:val="22"/>
                <w:szCs w:val="22"/>
              </w:rPr>
              <w:drawing>
                <wp:inline distT="0" distB="0" distL="0" distR="0" wp14:anchorId="36610AD8" wp14:editId="43E9C09C">
                  <wp:extent cx="3400425" cy="885825"/>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0425" cy="885825"/>
                          </a:xfrm>
                          <a:prstGeom prst="rect">
                            <a:avLst/>
                          </a:prstGeom>
                          <a:noFill/>
                          <a:ln>
                            <a:noFill/>
                          </a:ln>
                        </pic:spPr>
                      </pic:pic>
                    </a:graphicData>
                  </a:graphic>
                </wp:inline>
              </w:drawing>
            </w:r>
          </w:p>
        </w:tc>
        <w:tc>
          <w:tcPr>
            <w:tcW w:w="3352" w:type="dxa"/>
            <w:hideMark/>
          </w:tcPr>
          <w:p w14:paraId="76603940" w14:textId="77777777" w:rsidR="00855A3E" w:rsidRPr="007069D7" w:rsidRDefault="004E084F">
            <w:pPr>
              <w:spacing w:before="1080"/>
              <w:jc w:val="center"/>
              <w:rPr>
                <w:b/>
                <w:sz w:val="22"/>
                <w:szCs w:val="22"/>
              </w:rPr>
            </w:pPr>
            <w:r w:rsidRPr="007069D7">
              <w:rPr>
                <w:noProof/>
                <w:sz w:val="22"/>
                <w:szCs w:val="22"/>
              </w:rPr>
              <w:drawing>
                <wp:inline distT="0" distB="0" distL="0" distR="0" wp14:anchorId="798EE6BA" wp14:editId="7A366767">
                  <wp:extent cx="523875" cy="552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l="15334" t="16562" r="19333" b="17822"/>
                          <a:stretch>
                            <a:fillRect/>
                          </a:stretch>
                        </pic:blipFill>
                        <pic:spPr bwMode="auto">
                          <a:xfrm>
                            <a:off x="0" y="0"/>
                            <a:ext cx="523875" cy="552450"/>
                          </a:xfrm>
                          <a:prstGeom prst="rect">
                            <a:avLst/>
                          </a:prstGeom>
                          <a:noFill/>
                          <a:ln>
                            <a:noFill/>
                          </a:ln>
                        </pic:spPr>
                      </pic:pic>
                    </a:graphicData>
                  </a:graphic>
                </wp:inline>
              </w:drawing>
            </w:r>
          </w:p>
        </w:tc>
      </w:tr>
      <w:tr w:rsidR="00855A3E" w:rsidRPr="007069D7" w14:paraId="3AB88283" w14:textId="77777777" w:rsidTr="00855A3E">
        <w:trPr>
          <w:jc w:val="center"/>
        </w:trPr>
        <w:tc>
          <w:tcPr>
            <w:tcW w:w="1653" w:type="dxa"/>
            <w:tcMar>
              <w:top w:w="0" w:type="dxa"/>
              <w:left w:w="216" w:type="dxa"/>
              <w:bottom w:w="0" w:type="dxa"/>
              <w:right w:w="0" w:type="dxa"/>
            </w:tcMar>
            <w:hideMark/>
          </w:tcPr>
          <w:p w14:paraId="4FF1695E" w14:textId="77777777" w:rsidR="00855A3E" w:rsidRPr="007069D7" w:rsidRDefault="00855A3E">
            <w:pPr>
              <w:jc w:val="center"/>
              <w:rPr>
                <w:b/>
                <w:sz w:val="22"/>
                <w:szCs w:val="22"/>
              </w:rPr>
            </w:pPr>
            <w:r w:rsidRPr="007069D7">
              <w:rPr>
                <w:b/>
                <w:sz w:val="22"/>
                <w:szCs w:val="22"/>
              </w:rPr>
              <w:t>Capa exterior da agulha</w:t>
            </w:r>
          </w:p>
        </w:tc>
        <w:tc>
          <w:tcPr>
            <w:tcW w:w="412" w:type="dxa"/>
          </w:tcPr>
          <w:p w14:paraId="7B64101D" w14:textId="77777777" w:rsidR="00855A3E" w:rsidRPr="007069D7" w:rsidRDefault="00855A3E">
            <w:pPr>
              <w:jc w:val="center"/>
              <w:rPr>
                <w:b/>
                <w:sz w:val="22"/>
                <w:szCs w:val="22"/>
              </w:rPr>
            </w:pPr>
          </w:p>
        </w:tc>
        <w:tc>
          <w:tcPr>
            <w:tcW w:w="1280" w:type="dxa"/>
            <w:gridSpan w:val="2"/>
            <w:hideMark/>
          </w:tcPr>
          <w:p w14:paraId="48CB27FD" w14:textId="77777777" w:rsidR="00855A3E" w:rsidRPr="007069D7" w:rsidRDefault="00855A3E">
            <w:pPr>
              <w:jc w:val="center"/>
              <w:rPr>
                <w:b/>
                <w:sz w:val="22"/>
                <w:szCs w:val="22"/>
              </w:rPr>
            </w:pPr>
            <w:r w:rsidRPr="007069D7">
              <w:rPr>
                <w:b/>
                <w:sz w:val="22"/>
                <w:szCs w:val="22"/>
              </w:rPr>
              <w:t>Capa interior da agulha</w:t>
            </w:r>
          </w:p>
        </w:tc>
        <w:tc>
          <w:tcPr>
            <w:tcW w:w="869" w:type="dxa"/>
          </w:tcPr>
          <w:p w14:paraId="34C9EDB4" w14:textId="77777777" w:rsidR="00855A3E" w:rsidRPr="007069D7" w:rsidRDefault="00855A3E">
            <w:pPr>
              <w:jc w:val="center"/>
              <w:rPr>
                <w:b/>
                <w:sz w:val="22"/>
                <w:szCs w:val="22"/>
              </w:rPr>
            </w:pPr>
          </w:p>
        </w:tc>
        <w:tc>
          <w:tcPr>
            <w:tcW w:w="1706" w:type="dxa"/>
            <w:tcMar>
              <w:top w:w="0" w:type="dxa"/>
              <w:left w:w="115" w:type="dxa"/>
              <w:bottom w:w="0" w:type="dxa"/>
              <w:right w:w="0" w:type="dxa"/>
            </w:tcMar>
            <w:hideMark/>
          </w:tcPr>
          <w:p w14:paraId="41B0CF3C" w14:textId="77777777" w:rsidR="00855A3E" w:rsidRPr="007069D7" w:rsidRDefault="00855A3E">
            <w:pPr>
              <w:jc w:val="center"/>
              <w:rPr>
                <w:b/>
                <w:sz w:val="22"/>
                <w:szCs w:val="22"/>
              </w:rPr>
            </w:pPr>
            <w:r w:rsidRPr="007069D7">
              <w:rPr>
                <w:b/>
                <w:sz w:val="22"/>
                <w:szCs w:val="22"/>
              </w:rPr>
              <w:t>Lingueta de papel</w:t>
            </w:r>
          </w:p>
        </w:tc>
        <w:tc>
          <w:tcPr>
            <w:tcW w:w="3352" w:type="dxa"/>
          </w:tcPr>
          <w:p w14:paraId="370AF728" w14:textId="77777777" w:rsidR="00855A3E" w:rsidRPr="007069D7" w:rsidRDefault="00855A3E">
            <w:pPr>
              <w:jc w:val="center"/>
              <w:rPr>
                <w:b/>
                <w:sz w:val="22"/>
                <w:szCs w:val="22"/>
              </w:rPr>
            </w:pPr>
          </w:p>
        </w:tc>
      </w:tr>
    </w:tbl>
    <w:p w14:paraId="5373B248" w14:textId="77777777" w:rsidR="00855A3E" w:rsidRPr="007069D7" w:rsidRDefault="00855A3E" w:rsidP="00855A3E">
      <w:pPr>
        <w:jc w:val="center"/>
        <w:rPr>
          <w:sz w:val="22"/>
          <w:szCs w:val="22"/>
        </w:rPr>
      </w:pPr>
    </w:p>
    <w:p w14:paraId="188B5411" w14:textId="77777777" w:rsidR="00855A3E" w:rsidRPr="007069D7" w:rsidRDefault="00855A3E" w:rsidP="00855A3E">
      <w:pPr>
        <w:keepNext/>
        <w:tabs>
          <w:tab w:val="left" w:pos="2640"/>
        </w:tabs>
        <w:snapToGrid w:val="0"/>
        <w:outlineLvl w:val="4"/>
        <w:rPr>
          <w:b/>
          <w:bCs/>
          <w:color w:val="000000"/>
          <w:sz w:val="22"/>
          <w:szCs w:val="22"/>
        </w:rPr>
      </w:pPr>
    </w:p>
    <w:p w14:paraId="3424D6D6" w14:textId="68A38851" w:rsidR="00855A3E" w:rsidRPr="007069D7" w:rsidRDefault="00855A3E" w:rsidP="00855A3E">
      <w:pPr>
        <w:keepNext/>
        <w:tabs>
          <w:tab w:val="left" w:pos="2640"/>
        </w:tabs>
        <w:snapToGrid w:val="0"/>
        <w:outlineLvl w:val="4"/>
        <w:rPr>
          <w:b/>
          <w:bCs/>
          <w:color w:val="000000"/>
          <w:sz w:val="22"/>
          <w:szCs w:val="22"/>
        </w:rPr>
      </w:pPr>
      <w:r w:rsidRPr="007069D7">
        <w:rPr>
          <w:b/>
          <w:bCs/>
          <w:color w:val="000000"/>
          <w:sz w:val="22"/>
          <w:szCs w:val="22"/>
        </w:rPr>
        <w:t>Como reconhecer a sua HUMALOG 200 unidades/ml KwikPen:</w:t>
      </w:r>
      <w:r w:rsidR="00C25352">
        <w:rPr>
          <w:b/>
          <w:bCs/>
          <w:color w:val="000000"/>
          <w:sz w:val="22"/>
          <w:szCs w:val="22"/>
        </w:rPr>
        <w:fldChar w:fldCharType="begin"/>
      </w:r>
      <w:r w:rsidR="00C25352">
        <w:rPr>
          <w:b/>
          <w:bCs/>
          <w:color w:val="000000"/>
          <w:sz w:val="22"/>
          <w:szCs w:val="22"/>
        </w:rPr>
        <w:instrText xml:space="preserve"> DOCVARIABLE vault_nd_fe44657a-c905-4f51-93c2-60c377bfa392 \* MERGEFORMAT </w:instrText>
      </w:r>
      <w:r w:rsidR="00C25352">
        <w:rPr>
          <w:b/>
          <w:bCs/>
          <w:color w:val="000000"/>
          <w:sz w:val="22"/>
          <w:szCs w:val="22"/>
        </w:rPr>
        <w:fldChar w:fldCharType="separate"/>
      </w:r>
      <w:r w:rsidR="00C25352">
        <w:rPr>
          <w:b/>
          <w:bCs/>
          <w:color w:val="000000"/>
          <w:sz w:val="22"/>
          <w:szCs w:val="22"/>
        </w:rPr>
        <w:t xml:space="preserve"> </w:t>
      </w:r>
      <w:r w:rsidR="00C25352">
        <w:rPr>
          <w:b/>
          <w:bCs/>
          <w:color w:val="000000"/>
          <w:sz w:val="22"/>
          <w:szCs w:val="22"/>
        </w:rPr>
        <w:fldChar w:fldCharType="end"/>
      </w:r>
    </w:p>
    <w:p w14:paraId="04528E3D" w14:textId="77777777" w:rsidR="00855A3E" w:rsidRPr="007069D7" w:rsidRDefault="00855A3E" w:rsidP="00855A3E">
      <w:pPr>
        <w:keepNext/>
        <w:tabs>
          <w:tab w:val="left" w:pos="2640"/>
        </w:tabs>
        <w:snapToGrid w:val="0"/>
        <w:outlineLvl w:val="4"/>
        <w:rPr>
          <w:b/>
          <w:bCs/>
          <w:color w:val="000000"/>
          <w:sz w:val="22"/>
          <w:szCs w:val="22"/>
        </w:rPr>
      </w:pPr>
    </w:p>
    <w:p w14:paraId="6E275A01" w14:textId="77777777" w:rsidR="00855A3E" w:rsidRPr="007069D7" w:rsidRDefault="00855A3E" w:rsidP="00855A3E">
      <w:pPr>
        <w:spacing w:line="276" w:lineRule="auto"/>
        <w:rPr>
          <w:rFonts w:eastAsia="Calibri"/>
          <w:position w:val="5"/>
          <w:sz w:val="22"/>
          <w:szCs w:val="22"/>
        </w:rPr>
      </w:pPr>
      <w:r w:rsidRPr="007069D7">
        <w:rPr>
          <w:rFonts w:eastAsia="Calibri"/>
          <w:position w:val="5"/>
          <w:sz w:val="22"/>
          <w:szCs w:val="22"/>
        </w:rPr>
        <w:t>-     Cor da caneta</w:t>
      </w:r>
      <w:r w:rsidR="00753FEB" w:rsidRPr="007069D7">
        <w:rPr>
          <w:rFonts w:eastAsia="Calibri"/>
          <w:position w:val="5"/>
          <w:sz w:val="22"/>
          <w:szCs w:val="22"/>
        </w:rPr>
        <w:t>:</w:t>
      </w:r>
      <w:r w:rsidR="00753FEB" w:rsidRPr="007069D7">
        <w:rPr>
          <w:rFonts w:eastAsia="Calibri"/>
          <w:position w:val="5"/>
          <w:sz w:val="22"/>
          <w:szCs w:val="22"/>
        </w:rPr>
        <w:tab/>
      </w:r>
      <w:r w:rsidR="00753FEB" w:rsidRPr="007069D7">
        <w:rPr>
          <w:rFonts w:eastAsia="Calibri"/>
          <w:position w:val="5"/>
          <w:sz w:val="22"/>
          <w:szCs w:val="22"/>
        </w:rPr>
        <w:tab/>
      </w:r>
      <w:r w:rsidRPr="007069D7">
        <w:rPr>
          <w:rFonts w:eastAsia="Calibri"/>
          <w:position w:val="5"/>
          <w:sz w:val="22"/>
          <w:szCs w:val="22"/>
        </w:rPr>
        <w:t>Cinzento escuro</w:t>
      </w:r>
    </w:p>
    <w:p w14:paraId="76B4B9C4" w14:textId="77777777" w:rsidR="00855A3E" w:rsidRPr="007069D7" w:rsidRDefault="00855A3E" w:rsidP="00855A3E">
      <w:pPr>
        <w:spacing w:line="276" w:lineRule="auto"/>
        <w:rPr>
          <w:rFonts w:eastAsia="Calibri"/>
          <w:position w:val="5"/>
          <w:sz w:val="22"/>
          <w:szCs w:val="22"/>
        </w:rPr>
      </w:pPr>
      <w:r w:rsidRPr="007069D7">
        <w:rPr>
          <w:rFonts w:eastAsia="Calibri"/>
          <w:position w:val="5"/>
          <w:sz w:val="22"/>
          <w:szCs w:val="22"/>
        </w:rPr>
        <w:t>-     Botão doseador</w:t>
      </w:r>
      <w:r w:rsidR="00753FEB" w:rsidRPr="007069D7">
        <w:rPr>
          <w:rFonts w:eastAsia="Calibri"/>
          <w:position w:val="5"/>
          <w:sz w:val="22"/>
          <w:szCs w:val="22"/>
        </w:rPr>
        <w:t>:</w:t>
      </w:r>
      <w:r w:rsidR="00753FEB" w:rsidRPr="007069D7">
        <w:rPr>
          <w:rFonts w:eastAsia="Calibri"/>
          <w:position w:val="5"/>
          <w:sz w:val="22"/>
          <w:szCs w:val="22"/>
        </w:rPr>
        <w:tab/>
      </w:r>
      <w:r w:rsidRPr="007069D7">
        <w:rPr>
          <w:rFonts w:eastAsia="Calibri"/>
          <w:position w:val="5"/>
          <w:sz w:val="22"/>
          <w:szCs w:val="22"/>
        </w:rPr>
        <w:t>Cinzento escuro com um anel de cor borgonha na extremidade</w:t>
      </w:r>
    </w:p>
    <w:p w14:paraId="0E479981" w14:textId="77777777" w:rsidR="00855A3E" w:rsidRPr="007069D7" w:rsidRDefault="00855A3E" w:rsidP="00855A3E">
      <w:pPr>
        <w:spacing w:line="276" w:lineRule="auto"/>
        <w:rPr>
          <w:rFonts w:eastAsia="Calibri"/>
          <w:position w:val="5"/>
          <w:sz w:val="22"/>
          <w:szCs w:val="22"/>
        </w:rPr>
      </w:pPr>
      <w:r w:rsidRPr="007069D7">
        <w:rPr>
          <w:rFonts w:eastAsia="Calibri"/>
          <w:position w:val="5"/>
          <w:sz w:val="22"/>
          <w:szCs w:val="22"/>
        </w:rPr>
        <w:t>-     Rótulos</w:t>
      </w:r>
      <w:r w:rsidR="00753FEB" w:rsidRPr="007069D7">
        <w:rPr>
          <w:rFonts w:eastAsia="Calibri"/>
          <w:position w:val="5"/>
          <w:sz w:val="22"/>
          <w:szCs w:val="22"/>
        </w:rPr>
        <w:t>:</w:t>
      </w:r>
      <w:r w:rsidR="00753FEB" w:rsidRPr="007069D7">
        <w:rPr>
          <w:rFonts w:eastAsia="Calibri"/>
          <w:position w:val="5"/>
          <w:sz w:val="22"/>
          <w:szCs w:val="22"/>
        </w:rPr>
        <w:tab/>
      </w:r>
      <w:r w:rsidR="00753FEB" w:rsidRPr="007069D7">
        <w:rPr>
          <w:rFonts w:eastAsia="Calibri"/>
          <w:position w:val="5"/>
          <w:sz w:val="22"/>
          <w:szCs w:val="22"/>
        </w:rPr>
        <w:tab/>
      </w:r>
      <w:r w:rsidR="00753FEB" w:rsidRPr="007069D7">
        <w:rPr>
          <w:rFonts w:eastAsia="Calibri"/>
          <w:position w:val="5"/>
          <w:sz w:val="22"/>
          <w:szCs w:val="22"/>
        </w:rPr>
        <w:tab/>
      </w:r>
      <w:r w:rsidR="000126F5" w:rsidRPr="007069D7">
        <w:rPr>
          <w:rFonts w:eastAsia="Calibri"/>
          <w:position w:val="5"/>
          <w:sz w:val="22"/>
          <w:szCs w:val="22"/>
        </w:rPr>
        <w:t>Cor b</w:t>
      </w:r>
      <w:r w:rsidRPr="007069D7">
        <w:rPr>
          <w:rFonts w:eastAsia="Calibri"/>
          <w:position w:val="5"/>
          <w:sz w:val="22"/>
          <w:szCs w:val="22"/>
        </w:rPr>
        <w:t>orgonha, “200 unidades/ml” numa caixa amarela</w:t>
      </w:r>
      <w:r w:rsidR="005C0F0F" w:rsidRPr="007069D7">
        <w:rPr>
          <w:rFonts w:eastAsia="Calibri"/>
          <w:position w:val="5"/>
          <w:sz w:val="22"/>
          <w:szCs w:val="22"/>
        </w:rPr>
        <w:t>.</w:t>
      </w:r>
    </w:p>
    <w:p w14:paraId="6BD8A2BB" w14:textId="77777777" w:rsidR="00855A3E" w:rsidRPr="007069D7" w:rsidRDefault="00855A3E" w:rsidP="004E084F">
      <w:pPr>
        <w:spacing w:line="276" w:lineRule="auto"/>
        <w:ind w:left="1683" w:firstLine="561"/>
        <w:rPr>
          <w:rFonts w:eastAsia="Calibri"/>
          <w:position w:val="5"/>
          <w:sz w:val="22"/>
          <w:szCs w:val="22"/>
        </w:rPr>
      </w:pPr>
      <w:r w:rsidRPr="007069D7">
        <w:rPr>
          <w:rFonts w:eastAsia="Calibri"/>
          <w:position w:val="5"/>
          <w:sz w:val="22"/>
          <w:szCs w:val="22"/>
        </w:rPr>
        <w:t>Advertência</w:t>
      </w:r>
      <w:r w:rsidR="000126F5" w:rsidRPr="007069D7">
        <w:rPr>
          <w:rFonts w:eastAsia="Calibri"/>
          <w:position w:val="5"/>
          <w:sz w:val="22"/>
          <w:szCs w:val="22"/>
        </w:rPr>
        <w:t xml:space="preserve"> de cor </w:t>
      </w:r>
      <w:r w:rsidRPr="007069D7">
        <w:rPr>
          <w:rFonts w:eastAsia="Calibri"/>
          <w:position w:val="5"/>
          <w:sz w:val="22"/>
          <w:szCs w:val="22"/>
        </w:rPr>
        <w:t>amarela no invólucro do cartucho</w:t>
      </w:r>
    </w:p>
    <w:p w14:paraId="70E7DAF7" w14:textId="77777777" w:rsidR="00855A3E" w:rsidRPr="007069D7" w:rsidRDefault="00855A3E" w:rsidP="00855A3E">
      <w:pPr>
        <w:spacing w:line="276" w:lineRule="auto"/>
        <w:rPr>
          <w:rFonts w:eastAsia="Calibri"/>
          <w:position w:val="5"/>
          <w:sz w:val="22"/>
          <w:szCs w:val="22"/>
        </w:rPr>
      </w:pPr>
    </w:p>
    <w:p w14:paraId="09C81977" w14:textId="2C90BE31" w:rsidR="00855A3E" w:rsidRPr="007069D7" w:rsidRDefault="00855A3E" w:rsidP="00855A3E">
      <w:pPr>
        <w:keepNext/>
        <w:tabs>
          <w:tab w:val="left" w:pos="2640"/>
        </w:tabs>
        <w:snapToGrid w:val="0"/>
        <w:outlineLvl w:val="4"/>
        <w:rPr>
          <w:b/>
          <w:bCs/>
          <w:color w:val="000000"/>
          <w:sz w:val="22"/>
          <w:szCs w:val="22"/>
        </w:rPr>
      </w:pPr>
      <w:r w:rsidRPr="007069D7">
        <w:rPr>
          <w:b/>
          <w:bCs/>
          <w:color w:val="000000"/>
          <w:sz w:val="22"/>
          <w:szCs w:val="22"/>
        </w:rPr>
        <w:t>O que precisa para a sua injeção:</w:t>
      </w:r>
      <w:r w:rsidR="00C25352">
        <w:rPr>
          <w:b/>
          <w:bCs/>
          <w:color w:val="000000"/>
          <w:sz w:val="22"/>
          <w:szCs w:val="22"/>
        </w:rPr>
        <w:fldChar w:fldCharType="begin"/>
      </w:r>
      <w:r w:rsidR="00C25352">
        <w:rPr>
          <w:b/>
          <w:bCs/>
          <w:color w:val="000000"/>
          <w:sz w:val="22"/>
          <w:szCs w:val="22"/>
        </w:rPr>
        <w:instrText xml:space="preserve"> DOCVARIABLE vault_nd_5986fbfb-99ec-431d-b135-c96bb9ad35d2 \* MERGEFORMAT </w:instrText>
      </w:r>
      <w:r w:rsidR="00C25352">
        <w:rPr>
          <w:b/>
          <w:bCs/>
          <w:color w:val="000000"/>
          <w:sz w:val="22"/>
          <w:szCs w:val="22"/>
        </w:rPr>
        <w:fldChar w:fldCharType="separate"/>
      </w:r>
      <w:r w:rsidR="00C25352">
        <w:rPr>
          <w:b/>
          <w:bCs/>
          <w:color w:val="000000"/>
          <w:sz w:val="22"/>
          <w:szCs w:val="22"/>
        </w:rPr>
        <w:t xml:space="preserve"> </w:t>
      </w:r>
      <w:r w:rsidR="00C25352">
        <w:rPr>
          <w:b/>
          <w:bCs/>
          <w:color w:val="000000"/>
          <w:sz w:val="22"/>
          <w:szCs w:val="22"/>
        </w:rPr>
        <w:fldChar w:fldCharType="end"/>
      </w:r>
    </w:p>
    <w:p w14:paraId="5C8594B7" w14:textId="77777777" w:rsidR="00855A3E" w:rsidRPr="007069D7" w:rsidRDefault="00855A3E" w:rsidP="00855A3E">
      <w:pPr>
        <w:keepNext/>
        <w:tabs>
          <w:tab w:val="left" w:pos="2640"/>
        </w:tabs>
        <w:snapToGrid w:val="0"/>
        <w:outlineLvl w:val="4"/>
        <w:rPr>
          <w:b/>
          <w:bCs/>
          <w:color w:val="000000"/>
          <w:sz w:val="22"/>
          <w:szCs w:val="22"/>
        </w:rPr>
      </w:pPr>
    </w:p>
    <w:p w14:paraId="0BA709F3" w14:textId="77777777" w:rsidR="00855A3E" w:rsidRPr="007069D7" w:rsidRDefault="00855A3E" w:rsidP="000A45B1">
      <w:pPr>
        <w:numPr>
          <w:ilvl w:val="0"/>
          <w:numId w:val="104"/>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color w:val="000000"/>
          <w:position w:val="5"/>
          <w:sz w:val="22"/>
          <w:szCs w:val="22"/>
        </w:rPr>
        <w:t>Humalog 200 unidades/ml KwikPen</w:t>
      </w:r>
    </w:p>
    <w:p w14:paraId="74681FCD" w14:textId="22F8F0D6" w:rsidR="00855A3E" w:rsidRPr="007069D7" w:rsidRDefault="00855A3E" w:rsidP="008F1A98">
      <w:pPr>
        <w:numPr>
          <w:ilvl w:val="0"/>
          <w:numId w:val="104"/>
        </w:numPr>
        <w:tabs>
          <w:tab w:val="num" w:pos="567"/>
        </w:tabs>
        <w:autoSpaceDE w:val="0"/>
        <w:autoSpaceDN w:val="0"/>
        <w:adjustRightInd w:val="0"/>
        <w:spacing w:after="200" w:line="276" w:lineRule="auto"/>
        <w:ind w:left="567" w:hanging="567"/>
        <w:contextualSpacing/>
        <w:rPr>
          <w:rFonts w:eastAsia="Calibri"/>
          <w:color w:val="000000"/>
          <w:position w:val="5"/>
          <w:sz w:val="22"/>
          <w:szCs w:val="22"/>
        </w:rPr>
      </w:pPr>
      <w:r w:rsidRPr="007069D7">
        <w:rPr>
          <w:rFonts w:eastAsia="Calibri"/>
          <w:color w:val="000000"/>
          <w:position w:val="5"/>
          <w:sz w:val="22"/>
          <w:szCs w:val="22"/>
        </w:rPr>
        <w:t>Agulha compatível com a KwikPen</w:t>
      </w:r>
      <w:r w:rsidRPr="007069D7">
        <w:rPr>
          <w:rFonts w:eastAsia="Calibri"/>
          <w:position w:val="5"/>
          <w:sz w:val="22"/>
          <w:szCs w:val="22"/>
        </w:rPr>
        <w:t xml:space="preserve"> (recomendadas </w:t>
      </w:r>
      <w:r w:rsidRPr="007069D7">
        <w:rPr>
          <w:rFonts w:eastAsia="Calibri"/>
          <w:color w:val="000000"/>
          <w:position w:val="5"/>
          <w:sz w:val="22"/>
          <w:szCs w:val="22"/>
        </w:rPr>
        <w:t>agulhas para canetas</w:t>
      </w:r>
      <w:r w:rsidRPr="007069D7">
        <w:rPr>
          <w:rFonts w:eastAsia="Calibri"/>
          <w:position w:val="5"/>
          <w:sz w:val="22"/>
          <w:szCs w:val="22"/>
        </w:rPr>
        <w:t xml:space="preserve"> da BD [</w:t>
      </w:r>
      <w:r w:rsidRPr="007069D7">
        <w:rPr>
          <w:rFonts w:eastAsia="Calibri"/>
          <w:color w:val="000000"/>
          <w:position w:val="5"/>
          <w:sz w:val="22"/>
          <w:szCs w:val="22"/>
        </w:rPr>
        <w:t xml:space="preserve">Becton, Dickinson and Company]). </w:t>
      </w:r>
    </w:p>
    <w:p w14:paraId="5998EE30" w14:textId="77777777" w:rsidR="00855A3E" w:rsidRPr="007069D7" w:rsidRDefault="00855A3E" w:rsidP="000A45B1">
      <w:pPr>
        <w:numPr>
          <w:ilvl w:val="0"/>
          <w:numId w:val="104"/>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color w:val="000000"/>
          <w:position w:val="5"/>
          <w:sz w:val="22"/>
          <w:szCs w:val="22"/>
        </w:rPr>
        <w:t xml:space="preserve">Compressa </w:t>
      </w:r>
    </w:p>
    <w:p w14:paraId="5AF684DF" w14:textId="7BDEB8B4" w:rsidR="00855A3E" w:rsidRPr="007069D7" w:rsidRDefault="00855A3E" w:rsidP="00855A3E">
      <w:pPr>
        <w:autoSpaceDE w:val="0"/>
        <w:autoSpaceDN w:val="0"/>
        <w:adjustRightInd w:val="0"/>
        <w:spacing w:after="200" w:line="276" w:lineRule="auto"/>
        <w:contextualSpacing/>
        <w:rPr>
          <w:rFonts w:eastAsia="Calibri"/>
          <w:color w:val="000000"/>
          <w:position w:val="5"/>
          <w:sz w:val="22"/>
          <w:szCs w:val="22"/>
        </w:rPr>
      </w:pPr>
      <w:r w:rsidRPr="007069D7">
        <w:rPr>
          <w:rFonts w:eastAsia="Calibri"/>
          <w:color w:val="000000"/>
          <w:position w:val="5"/>
          <w:sz w:val="22"/>
          <w:szCs w:val="22"/>
        </w:rPr>
        <w:t>As agulhas e a compressa não estão incluídas.</w:t>
      </w:r>
    </w:p>
    <w:p w14:paraId="3E544C42" w14:textId="77777777" w:rsidR="00855A3E" w:rsidRPr="007069D7" w:rsidRDefault="00855A3E" w:rsidP="00855A3E">
      <w:pPr>
        <w:keepNext/>
        <w:tabs>
          <w:tab w:val="left" w:pos="2640"/>
        </w:tabs>
        <w:snapToGrid w:val="0"/>
        <w:outlineLvl w:val="4"/>
        <w:rPr>
          <w:bCs/>
          <w:color w:val="000000"/>
          <w:sz w:val="22"/>
          <w:szCs w:val="22"/>
        </w:rPr>
      </w:pPr>
    </w:p>
    <w:p w14:paraId="42FE535F" w14:textId="44CF656A" w:rsidR="00855A3E" w:rsidRPr="007069D7" w:rsidRDefault="00855A3E" w:rsidP="00855A3E">
      <w:pPr>
        <w:keepNext/>
        <w:tabs>
          <w:tab w:val="left" w:pos="2640"/>
        </w:tabs>
        <w:snapToGrid w:val="0"/>
        <w:outlineLvl w:val="4"/>
        <w:rPr>
          <w:b/>
          <w:bCs/>
          <w:color w:val="000000"/>
          <w:sz w:val="22"/>
          <w:szCs w:val="22"/>
        </w:rPr>
      </w:pPr>
      <w:r w:rsidRPr="007069D7">
        <w:rPr>
          <w:b/>
          <w:bCs/>
          <w:color w:val="000000"/>
          <w:sz w:val="22"/>
          <w:szCs w:val="22"/>
        </w:rPr>
        <w:t>Preparação da sua Caneta</w:t>
      </w:r>
      <w:r w:rsidR="00C25352">
        <w:rPr>
          <w:b/>
          <w:bCs/>
          <w:color w:val="000000"/>
          <w:sz w:val="22"/>
          <w:szCs w:val="22"/>
        </w:rPr>
        <w:fldChar w:fldCharType="begin"/>
      </w:r>
      <w:r w:rsidR="00C25352">
        <w:rPr>
          <w:b/>
          <w:bCs/>
          <w:color w:val="000000"/>
          <w:sz w:val="22"/>
          <w:szCs w:val="22"/>
        </w:rPr>
        <w:instrText xml:space="preserve"> DOCVARIABLE vault_nd_78c0f2f3-dc49-41ee-bf18-1917c2238a9e \* MERGEFORMAT </w:instrText>
      </w:r>
      <w:r w:rsidR="00C25352">
        <w:rPr>
          <w:b/>
          <w:bCs/>
          <w:color w:val="000000"/>
          <w:sz w:val="22"/>
          <w:szCs w:val="22"/>
        </w:rPr>
        <w:fldChar w:fldCharType="separate"/>
      </w:r>
      <w:r w:rsidR="00C25352">
        <w:rPr>
          <w:b/>
          <w:bCs/>
          <w:color w:val="000000"/>
          <w:sz w:val="22"/>
          <w:szCs w:val="22"/>
        </w:rPr>
        <w:t xml:space="preserve"> </w:t>
      </w:r>
      <w:r w:rsidR="00C25352">
        <w:rPr>
          <w:b/>
          <w:bCs/>
          <w:color w:val="000000"/>
          <w:sz w:val="22"/>
          <w:szCs w:val="22"/>
        </w:rPr>
        <w:fldChar w:fldCharType="end"/>
      </w:r>
    </w:p>
    <w:p w14:paraId="31D143B9" w14:textId="77777777" w:rsidR="00855A3E" w:rsidRPr="007069D7" w:rsidRDefault="00855A3E" w:rsidP="00855A3E">
      <w:pPr>
        <w:keepNext/>
        <w:tabs>
          <w:tab w:val="left" w:pos="2640"/>
        </w:tabs>
        <w:snapToGrid w:val="0"/>
        <w:outlineLvl w:val="4"/>
        <w:rPr>
          <w:b/>
          <w:iCs/>
          <w:color w:val="000000"/>
          <w:sz w:val="22"/>
          <w:szCs w:val="22"/>
        </w:rPr>
      </w:pPr>
    </w:p>
    <w:p w14:paraId="441FCC60" w14:textId="71C575B2" w:rsidR="00855A3E" w:rsidRPr="007069D7" w:rsidRDefault="00855A3E" w:rsidP="000A45B1">
      <w:pPr>
        <w:numPr>
          <w:ilvl w:val="0"/>
          <w:numId w:val="104"/>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color w:val="000000"/>
          <w:position w:val="5"/>
          <w:sz w:val="22"/>
          <w:szCs w:val="22"/>
        </w:rPr>
        <w:t xml:space="preserve">Lave as suas mãos com sabão e </w:t>
      </w:r>
      <w:r w:rsidR="008F1A98" w:rsidRPr="007069D7">
        <w:rPr>
          <w:rFonts w:eastAsia="Calibri"/>
          <w:color w:val="000000"/>
          <w:position w:val="5"/>
          <w:sz w:val="22"/>
          <w:szCs w:val="22"/>
        </w:rPr>
        <w:t>á</w:t>
      </w:r>
      <w:r w:rsidRPr="007069D7">
        <w:rPr>
          <w:rFonts w:eastAsia="Calibri"/>
          <w:color w:val="000000"/>
          <w:position w:val="5"/>
          <w:sz w:val="22"/>
          <w:szCs w:val="22"/>
        </w:rPr>
        <w:t>gua.</w:t>
      </w:r>
    </w:p>
    <w:p w14:paraId="12F0533F" w14:textId="77777777" w:rsidR="00855A3E" w:rsidRPr="007069D7" w:rsidRDefault="00855A3E" w:rsidP="000A45B1">
      <w:pPr>
        <w:numPr>
          <w:ilvl w:val="0"/>
          <w:numId w:val="104"/>
        </w:numPr>
        <w:tabs>
          <w:tab w:val="num" w:pos="567"/>
        </w:tabs>
        <w:autoSpaceDE w:val="0"/>
        <w:autoSpaceDN w:val="0"/>
        <w:adjustRightInd w:val="0"/>
        <w:spacing w:after="200" w:line="276" w:lineRule="auto"/>
        <w:ind w:left="567" w:hanging="567"/>
        <w:contextualSpacing/>
        <w:rPr>
          <w:rFonts w:eastAsia="Calibri"/>
          <w:color w:val="000000"/>
          <w:position w:val="5"/>
          <w:sz w:val="22"/>
          <w:szCs w:val="22"/>
        </w:rPr>
      </w:pPr>
      <w:r w:rsidRPr="007069D7">
        <w:rPr>
          <w:rFonts w:eastAsia="Calibri"/>
          <w:color w:val="000000"/>
          <w:position w:val="5"/>
          <w:sz w:val="22"/>
          <w:szCs w:val="22"/>
        </w:rPr>
        <w:lastRenderedPageBreak/>
        <w:t xml:space="preserve">Verifique o rótulo da Caneta para ter a certeza de que está a tomar o tipo de insulina correto. Isto é particularmente importante se usar mais do que 1 tipo de insulina. </w:t>
      </w:r>
    </w:p>
    <w:p w14:paraId="28B65F98" w14:textId="77777777" w:rsidR="00855A3E" w:rsidRPr="007069D7" w:rsidRDefault="00855A3E" w:rsidP="00B257CF">
      <w:pPr>
        <w:numPr>
          <w:ilvl w:val="0"/>
          <w:numId w:val="104"/>
        </w:numPr>
        <w:tabs>
          <w:tab w:val="num" w:pos="567"/>
        </w:tabs>
        <w:autoSpaceDE w:val="0"/>
        <w:autoSpaceDN w:val="0"/>
        <w:adjustRightInd w:val="0"/>
        <w:spacing w:after="200" w:line="276" w:lineRule="auto"/>
        <w:ind w:left="567" w:hanging="567"/>
        <w:contextualSpacing/>
        <w:rPr>
          <w:rFonts w:eastAsia="Calibri"/>
          <w:color w:val="000000"/>
          <w:position w:val="5"/>
          <w:sz w:val="22"/>
          <w:szCs w:val="22"/>
        </w:rPr>
      </w:pPr>
      <w:r w:rsidRPr="007069D7">
        <w:rPr>
          <w:rFonts w:eastAsia="Calibri"/>
          <w:b/>
          <w:color w:val="000000"/>
          <w:position w:val="5"/>
          <w:sz w:val="22"/>
          <w:szCs w:val="22"/>
        </w:rPr>
        <w:t>Não</w:t>
      </w:r>
      <w:r w:rsidRPr="007069D7">
        <w:rPr>
          <w:rFonts w:eastAsia="Calibri"/>
          <w:color w:val="000000"/>
          <w:position w:val="5"/>
          <w:sz w:val="22"/>
          <w:szCs w:val="22"/>
        </w:rPr>
        <w:t xml:space="preserve"> utilize a Caneta após o prazo de validade indicado no rótulo</w:t>
      </w:r>
      <w:r w:rsidR="004366C4" w:rsidRPr="007069D7">
        <w:rPr>
          <w:rFonts w:eastAsia="Calibri"/>
          <w:color w:val="000000"/>
          <w:position w:val="5"/>
          <w:sz w:val="22"/>
          <w:szCs w:val="22"/>
        </w:rPr>
        <w:t xml:space="preserve"> ou mais de 28 dias após a primeira utilização da caneta.</w:t>
      </w:r>
    </w:p>
    <w:p w14:paraId="777E1D89" w14:textId="77777777" w:rsidR="00855A3E" w:rsidRPr="007069D7" w:rsidRDefault="00855A3E" w:rsidP="000A45B1">
      <w:pPr>
        <w:numPr>
          <w:ilvl w:val="0"/>
          <w:numId w:val="104"/>
        </w:numPr>
        <w:tabs>
          <w:tab w:val="num" w:pos="567"/>
        </w:tabs>
        <w:autoSpaceDE w:val="0"/>
        <w:autoSpaceDN w:val="0"/>
        <w:adjustRightInd w:val="0"/>
        <w:spacing w:after="200" w:line="276" w:lineRule="auto"/>
        <w:ind w:left="567" w:hanging="567"/>
        <w:contextualSpacing/>
        <w:rPr>
          <w:color w:val="000000"/>
          <w:sz w:val="22"/>
          <w:szCs w:val="22"/>
        </w:rPr>
      </w:pPr>
      <w:r w:rsidRPr="007069D7">
        <w:rPr>
          <w:rFonts w:eastAsia="Calibri"/>
          <w:color w:val="000000"/>
          <w:position w:val="5"/>
          <w:sz w:val="22"/>
          <w:szCs w:val="22"/>
        </w:rPr>
        <w:t xml:space="preserve">Utilize sempre uma </w:t>
      </w:r>
      <w:r w:rsidRPr="007069D7">
        <w:rPr>
          <w:rFonts w:eastAsia="Calibri"/>
          <w:b/>
          <w:color w:val="000000"/>
          <w:position w:val="5"/>
          <w:sz w:val="22"/>
          <w:szCs w:val="22"/>
        </w:rPr>
        <w:t>agulha nova</w:t>
      </w:r>
      <w:r w:rsidRPr="007069D7">
        <w:rPr>
          <w:rFonts w:eastAsia="Calibri"/>
          <w:color w:val="000000"/>
          <w:position w:val="5"/>
          <w:sz w:val="22"/>
          <w:szCs w:val="22"/>
        </w:rPr>
        <w:t xml:space="preserve"> para cada injeção, de modo a ajudar a prevenir infeções e agulhas entupidas.</w:t>
      </w:r>
    </w:p>
    <w:p w14:paraId="3C40105F" w14:textId="77777777" w:rsidR="00855A3E" w:rsidRPr="007069D7" w:rsidRDefault="00855A3E" w:rsidP="00855A3E">
      <w:pPr>
        <w:autoSpaceDE w:val="0"/>
        <w:autoSpaceDN w:val="0"/>
        <w:adjustRightInd w:val="0"/>
        <w:spacing w:after="200" w:line="276" w:lineRule="auto"/>
        <w:contextualSpacing/>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6201"/>
      </w:tblGrid>
      <w:tr w:rsidR="00855A3E" w:rsidRPr="007069D7" w14:paraId="3759126F" w14:textId="77777777" w:rsidTr="00855A3E">
        <w:tc>
          <w:tcPr>
            <w:tcW w:w="4524" w:type="dxa"/>
            <w:tcBorders>
              <w:top w:val="single" w:sz="4" w:space="0" w:color="auto"/>
              <w:left w:val="single" w:sz="4" w:space="0" w:color="auto"/>
              <w:bottom w:val="single" w:sz="4" w:space="0" w:color="auto"/>
              <w:right w:val="single" w:sz="4" w:space="0" w:color="auto"/>
            </w:tcBorders>
            <w:hideMark/>
          </w:tcPr>
          <w:p w14:paraId="00C0F33E" w14:textId="77777777" w:rsidR="00855A3E" w:rsidRPr="007069D7" w:rsidRDefault="00855A3E">
            <w:pPr>
              <w:spacing w:before="120"/>
              <w:rPr>
                <w:bCs/>
                <w:color w:val="000000"/>
                <w:sz w:val="22"/>
                <w:szCs w:val="22"/>
              </w:rPr>
            </w:pPr>
            <w:r w:rsidRPr="007069D7">
              <w:rPr>
                <w:b/>
                <w:bCs/>
                <w:color w:val="000000"/>
                <w:sz w:val="22"/>
                <w:szCs w:val="22"/>
              </w:rPr>
              <w:t>Passo 1:</w:t>
            </w:r>
            <w:r w:rsidRPr="007069D7">
              <w:rPr>
                <w:bCs/>
                <w:color w:val="000000"/>
                <w:sz w:val="22"/>
                <w:szCs w:val="22"/>
              </w:rPr>
              <w:t xml:space="preserve">  </w:t>
            </w:r>
          </w:p>
          <w:p w14:paraId="05404621" w14:textId="77777777" w:rsidR="00855A3E" w:rsidRPr="007069D7" w:rsidRDefault="00855A3E">
            <w:pPr>
              <w:spacing w:before="120"/>
              <w:rPr>
                <w:bCs/>
                <w:color w:val="000000"/>
                <w:sz w:val="22"/>
                <w:szCs w:val="22"/>
              </w:rPr>
            </w:pPr>
            <w:r w:rsidRPr="007069D7">
              <w:rPr>
                <w:bCs/>
                <w:color w:val="000000"/>
                <w:sz w:val="22"/>
                <w:szCs w:val="22"/>
              </w:rPr>
              <w:t>Puxe a tampa da Caneta a direito para fora.</w:t>
            </w:r>
          </w:p>
          <w:p w14:paraId="0DCF00BD" w14:textId="77777777" w:rsidR="00855A3E" w:rsidRPr="007069D7" w:rsidRDefault="00855A3E" w:rsidP="00B257CF">
            <w:pPr>
              <w:numPr>
                <w:ilvl w:val="0"/>
                <w:numId w:val="105"/>
              </w:numPr>
              <w:tabs>
                <w:tab w:val="clear" w:pos="795"/>
                <w:tab w:val="num" w:pos="709"/>
              </w:tabs>
              <w:spacing w:before="120"/>
              <w:ind w:left="720"/>
              <w:rPr>
                <w:b/>
                <w:bCs/>
                <w:color w:val="000000"/>
                <w:sz w:val="22"/>
                <w:szCs w:val="22"/>
              </w:rPr>
            </w:pPr>
            <w:r w:rsidRPr="007069D7">
              <w:rPr>
                <w:b/>
                <w:bCs/>
                <w:color w:val="000000"/>
                <w:sz w:val="22"/>
                <w:szCs w:val="22"/>
              </w:rPr>
              <w:t xml:space="preserve">Não </w:t>
            </w:r>
            <w:r w:rsidRPr="007069D7">
              <w:rPr>
                <w:bCs/>
                <w:color w:val="000000"/>
                <w:sz w:val="22"/>
                <w:szCs w:val="22"/>
              </w:rPr>
              <w:t>retire o rótulo da Caneta.</w:t>
            </w:r>
          </w:p>
          <w:p w14:paraId="595BF9BB" w14:textId="77777777" w:rsidR="00855A3E" w:rsidRPr="007069D7" w:rsidRDefault="00855A3E">
            <w:pPr>
              <w:spacing w:before="120"/>
              <w:rPr>
                <w:bCs/>
                <w:color w:val="000000"/>
                <w:sz w:val="22"/>
                <w:szCs w:val="22"/>
              </w:rPr>
            </w:pPr>
            <w:r w:rsidRPr="007069D7">
              <w:rPr>
                <w:bCs/>
                <w:color w:val="000000"/>
                <w:sz w:val="22"/>
                <w:szCs w:val="22"/>
              </w:rPr>
              <w:t xml:space="preserve">Limpe o selo de borracha com uma compressa. </w:t>
            </w:r>
          </w:p>
          <w:p w14:paraId="388855CE" w14:textId="77777777" w:rsidR="00855A3E" w:rsidRPr="007069D7" w:rsidRDefault="00855A3E" w:rsidP="00905873">
            <w:pPr>
              <w:spacing w:before="120"/>
              <w:rPr>
                <w:bCs/>
                <w:color w:val="000000"/>
                <w:sz w:val="22"/>
                <w:szCs w:val="22"/>
              </w:rPr>
            </w:pPr>
            <w:r w:rsidRPr="007069D7">
              <w:rPr>
                <w:bCs/>
                <w:sz w:val="22"/>
                <w:szCs w:val="22"/>
              </w:rPr>
              <w:t>Humalog</w:t>
            </w:r>
            <w:r w:rsidRPr="007069D7">
              <w:rPr>
                <w:bCs/>
                <w:color w:val="000000"/>
                <w:sz w:val="22"/>
                <w:szCs w:val="22"/>
              </w:rPr>
              <w:t xml:space="preserve"> </w:t>
            </w:r>
            <w:r w:rsidRPr="007069D7">
              <w:rPr>
                <w:sz w:val="22"/>
                <w:szCs w:val="22"/>
              </w:rPr>
              <w:t>200 unidades/ml</w:t>
            </w:r>
            <w:r w:rsidRPr="007069D7">
              <w:rPr>
                <w:b/>
                <w:sz w:val="22"/>
                <w:szCs w:val="22"/>
              </w:rPr>
              <w:t xml:space="preserve"> </w:t>
            </w:r>
            <w:r w:rsidRPr="007069D7">
              <w:rPr>
                <w:bCs/>
                <w:color w:val="000000"/>
                <w:sz w:val="22"/>
                <w:szCs w:val="22"/>
              </w:rPr>
              <w:t xml:space="preserve">solução injetável </w:t>
            </w:r>
            <w:r w:rsidRPr="007069D7">
              <w:rPr>
                <w:color w:val="000000"/>
                <w:sz w:val="22"/>
                <w:szCs w:val="22"/>
              </w:rPr>
              <w:t xml:space="preserve">deve ter um aspeto límpido e incolor. </w:t>
            </w:r>
            <w:r w:rsidRPr="007069D7">
              <w:rPr>
                <w:b/>
                <w:color w:val="000000"/>
                <w:sz w:val="22"/>
                <w:szCs w:val="22"/>
              </w:rPr>
              <w:t>Não</w:t>
            </w:r>
            <w:r w:rsidRPr="007069D7">
              <w:rPr>
                <w:color w:val="000000"/>
                <w:sz w:val="22"/>
                <w:szCs w:val="22"/>
              </w:rPr>
              <w:t xml:space="preserve"> utilize se estiver turva, com coloração ou contiver partículas ou pedaços.</w:t>
            </w:r>
          </w:p>
        </w:tc>
        <w:tc>
          <w:tcPr>
            <w:tcW w:w="4763" w:type="dxa"/>
            <w:tcBorders>
              <w:top w:val="single" w:sz="4" w:space="0" w:color="auto"/>
              <w:left w:val="single" w:sz="4" w:space="0" w:color="auto"/>
              <w:bottom w:val="single" w:sz="4" w:space="0" w:color="auto"/>
              <w:right w:val="single" w:sz="4" w:space="0" w:color="auto"/>
            </w:tcBorders>
          </w:tcPr>
          <w:p w14:paraId="615087D7" w14:textId="77777777" w:rsidR="00855A3E" w:rsidRPr="007069D7" w:rsidRDefault="00855A3E">
            <w:pPr>
              <w:pStyle w:val="Header"/>
              <w:spacing w:before="120"/>
              <w:jc w:val="center"/>
              <w:rPr>
                <w:bCs/>
                <w:color w:val="000000"/>
                <w:sz w:val="22"/>
                <w:szCs w:val="22"/>
              </w:rPr>
            </w:pPr>
          </w:p>
          <w:p w14:paraId="6978324C" w14:textId="77777777" w:rsidR="00855A3E" w:rsidRPr="007069D7" w:rsidRDefault="004E084F">
            <w:pPr>
              <w:pStyle w:val="Header"/>
              <w:spacing w:before="120"/>
              <w:jc w:val="center"/>
              <w:rPr>
                <w:bCs/>
                <w:color w:val="000000"/>
                <w:sz w:val="22"/>
                <w:szCs w:val="22"/>
              </w:rPr>
            </w:pPr>
            <w:r w:rsidRPr="007069D7">
              <w:rPr>
                <w:noProof/>
                <w:color w:val="000000"/>
                <w:sz w:val="22"/>
                <w:szCs w:val="22"/>
              </w:rPr>
              <w:drawing>
                <wp:inline distT="0" distB="0" distL="0" distR="0" wp14:anchorId="1429C1BF" wp14:editId="20FA8272">
                  <wp:extent cx="1447800"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432E7CBA" w14:textId="77777777" w:rsidR="00855A3E" w:rsidRPr="007069D7" w:rsidRDefault="004E084F">
            <w:pPr>
              <w:pStyle w:val="Default"/>
              <w:jc w:val="center"/>
              <w:rPr>
                <w:rFonts w:ascii="Times New Roman" w:hAnsi="Times New Roman" w:cs="Times New Roman"/>
                <w:bCs/>
                <w:color w:val="auto"/>
                <w:sz w:val="22"/>
                <w:szCs w:val="22"/>
                <w:lang w:val="pt-PT"/>
              </w:rPr>
            </w:pPr>
            <w:r w:rsidRPr="007069D7">
              <w:rPr>
                <w:rFonts w:ascii="Times New Roman" w:hAnsi="Times New Roman" w:cs="Times New Roman"/>
                <w:noProof/>
                <w:sz w:val="22"/>
                <w:szCs w:val="22"/>
                <w:lang w:val="pt-PT"/>
              </w:rPr>
              <mc:AlternateContent>
                <mc:Choice Requires="wps">
                  <w:drawing>
                    <wp:anchor distT="0" distB="0" distL="114300" distR="114300" simplePos="0" relativeHeight="251658250" behindDoc="0" locked="0" layoutInCell="1" allowOverlap="1" wp14:anchorId="456B22E2" wp14:editId="3A261F47">
                      <wp:simplePos x="0" y="0"/>
                      <wp:positionH relativeFrom="column">
                        <wp:posOffset>729615</wp:posOffset>
                      </wp:positionH>
                      <wp:positionV relativeFrom="paragraph">
                        <wp:posOffset>147320</wp:posOffset>
                      </wp:positionV>
                      <wp:extent cx="1854200" cy="332105"/>
                      <wp:effectExtent l="0" t="0" r="0" b="0"/>
                      <wp:wrapNone/>
                      <wp:docPr id="87"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4E912E" w14:textId="77777777" w:rsidR="00DC5120" w:rsidRDefault="00DC5120" w:rsidP="00855A3E">
                                  <w:pPr>
                                    <w:spacing w:line="220" w:lineRule="exact"/>
                                    <w:jc w:val="center"/>
                                    <w:rPr>
                                      <w:rFonts w:ascii="DIN-Bold" w:hAnsi="DIN-Bold" w:cs="Vrinda"/>
                                      <w:b/>
                                      <w:w w:val="78"/>
                                      <w:sz w:val="18"/>
                                      <w:szCs w:val="18"/>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B22E2" id="Text Box 1848" o:spid="_x0000_s1110" type="#_x0000_t202" style="position:absolute;left:0;text-align:left;margin-left:57.45pt;margin-top:11.6pt;width:146pt;height:26.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" filled="f" stroked="f" strokeweight=".5pt">
                      <v:textbox inset="0,0,0,0">
                        <w:txbxContent>
                          <w:p w14:paraId="3E4E912E" w14:textId="77777777" w:rsidR="00DC5120" w:rsidRDefault="00DC5120" w:rsidP="00855A3E">
                            <w:pPr>
                              <w:spacing w:line="220" w:lineRule="exact"/>
                              <w:jc w:val="center"/>
                              <w:rPr>
                                <w:rFonts w:ascii="DIN-Bold" w:hAnsi="DIN-Bold" w:cs="Vrinda"/>
                                <w:b/>
                                <w:w w:val="78"/>
                                <w:sz w:val="18"/>
                                <w:szCs w:val="18"/>
                              </w:rPr>
                            </w:pPr>
                          </w:p>
                        </w:txbxContent>
                      </v:textbox>
                    </v:shape>
                  </w:pict>
                </mc:Fallback>
              </mc:AlternateContent>
            </w:r>
            <w:r w:rsidRPr="007069D7">
              <w:rPr>
                <w:rFonts w:ascii="Times New Roman" w:hAnsi="Times New Roman" w:cs="Times New Roman"/>
                <w:noProof/>
                <w:sz w:val="22"/>
                <w:szCs w:val="22"/>
                <w:lang w:val="pt-PT"/>
              </w:rPr>
              <mc:AlternateContent>
                <mc:Choice Requires="wps">
                  <w:drawing>
                    <wp:anchor distT="0" distB="0" distL="114300" distR="114300" simplePos="0" relativeHeight="251658258" behindDoc="0" locked="0" layoutInCell="1" allowOverlap="1" wp14:anchorId="638AC533" wp14:editId="5DBC30A2">
                      <wp:simplePos x="0" y="0"/>
                      <wp:positionH relativeFrom="column">
                        <wp:posOffset>729615</wp:posOffset>
                      </wp:positionH>
                      <wp:positionV relativeFrom="paragraph">
                        <wp:posOffset>106045</wp:posOffset>
                      </wp:positionV>
                      <wp:extent cx="3820795" cy="360045"/>
                      <wp:effectExtent l="0" t="0" r="0" b="0"/>
                      <wp:wrapNone/>
                      <wp:docPr id="68"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A9589E" w14:textId="77777777" w:rsidR="00DC5120" w:rsidRDefault="00DC5120" w:rsidP="00855A3E">
                                  <w:pPr>
                                    <w:suppressAutoHyphens/>
                                    <w:ind w:right="14"/>
                                    <w:jc w:val="both"/>
                                    <w:rPr>
                                      <w:b/>
                                      <w:sz w:val="22"/>
                                    </w:rPr>
                                  </w:pPr>
                                </w:p>
                                <w:p w14:paraId="4DB99544" w14:textId="77777777" w:rsidR="00DC5120" w:rsidRDefault="00DC5120" w:rsidP="00855A3E">
                                  <w:pPr>
                                    <w:spacing w:line="220" w:lineRule="exact"/>
                                    <w:jc w:val="center"/>
                                    <w:rPr>
                                      <w:rFonts w:ascii="DIN-Bold" w:hAnsi="DIN-Bold" w:cs="Vrinda"/>
                                      <w:b/>
                                      <w:w w:val="80"/>
                                      <w:sz w:val="21"/>
                                      <w:szCs w:val="21"/>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AC533" id="Text Box 1858" o:spid="_x0000_s1111" type="#_x0000_t202" style="position:absolute;left:0;text-align:left;margin-left:57.45pt;margin-top:8.35pt;width:300.85pt;height:28.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" filled="f" stroked="f" strokeweight=".5pt">
                      <v:textbox inset="0,0,0,0">
                        <w:txbxContent>
                          <w:p w14:paraId="7AA9589E" w14:textId="77777777" w:rsidR="00DC5120" w:rsidRDefault="00DC5120" w:rsidP="00855A3E">
                            <w:pPr>
                              <w:suppressAutoHyphens/>
                              <w:ind w:right="14"/>
                              <w:jc w:val="both"/>
                              <w:rPr>
                                <w:b/>
                                <w:sz w:val="22"/>
                              </w:rPr>
                            </w:pPr>
                          </w:p>
                          <w:p w14:paraId="4DB99544" w14:textId="77777777" w:rsidR="00DC5120" w:rsidRDefault="00DC5120" w:rsidP="00855A3E">
                            <w:pPr>
                              <w:spacing w:line="220" w:lineRule="exact"/>
                              <w:jc w:val="center"/>
                              <w:rPr>
                                <w:rFonts w:ascii="DIN-Bold" w:hAnsi="DIN-Bold" w:cs="Vrinda"/>
                                <w:b/>
                                <w:w w:val="80"/>
                                <w:sz w:val="21"/>
                                <w:szCs w:val="21"/>
                              </w:rPr>
                            </w:pPr>
                          </w:p>
                        </w:txbxContent>
                      </v:textbox>
                    </v:shape>
                  </w:pict>
                </mc:Fallback>
              </mc:AlternateContent>
            </w:r>
          </w:p>
          <w:p w14:paraId="6973D3B8" w14:textId="77777777" w:rsidR="00855A3E" w:rsidRPr="007069D7" w:rsidRDefault="004E084F">
            <w:pPr>
              <w:pStyle w:val="Default"/>
              <w:jc w:val="center"/>
              <w:rPr>
                <w:rFonts w:ascii="Times New Roman" w:hAnsi="Times New Roman" w:cs="Times New Roman"/>
                <w:bCs/>
                <w:color w:val="auto"/>
                <w:sz w:val="22"/>
                <w:szCs w:val="22"/>
                <w:lang w:val="pt-PT"/>
              </w:rPr>
            </w:pPr>
            <w:r w:rsidRPr="007069D7">
              <w:rPr>
                <w:rFonts w:ascii="Times New Roman" w:hAnsi="Times New Roman" w:cs="Times New Roman"/>
                <w:noProof/>
                <w:sz w:val="22"/>
                <w:szCs w:val="22"/>
                <w:lang w:val="pt-PT"/>
              </w:rPr>
              <mc:AlternateContent>
                <mc:Choice Requires="wps">
                  <w:drawing>
                    <wp:anchor distT="0" distB="0" distL="114300" distR="114300" simplePos="0" relativeHeight="251658259" behindDoc="0" locked="0" layoutInCell="1" allowOverlap="1" wp14:anchorId="17A2A167" wp14:editId="5516AB22">
                      <wp:simplePos x="0" y="0"/>
                      <wp:positionH relativeFrom="column">
                        <wp:posOffset>905510</wp:posOffset>
                      </wp:positionH>
                      <wp:positionV relativeFrom="paragraph">
                        <wp:posOffset>106045</wp:posOffset>
                      </wp:positionV>
                      <wp:extent cx="4803775" cy="360045"/>
                      <wp:effectExtent l="0" t="0" r="0" b="0"/>
                      <wp:wrapNone/>
                      <wp:docPr id="67"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CCF87F" w14:textId="77777777" w:rsidR="00DC5120" w:rsidRDefault="00DC5120" w:rsidP="00855A3E">
                                  <w:pPr>
                                    <w:suppressAutoHyphens/>
                                    <w:ind w:right="14"/>
                                    <w:rPr>
                                      <w:rFonts w:ascii="Calibri" w:hAnsi="Calibri"/>
                                      <w:b/>
                                      <w:sz w:val="22"/>
                                    </w:rPr>
                                  </w:pPr>
                                  <w:r>
                                    <w:rPr>
                                      <w:rFonts w:ascii="Calibri" w:hAnsi="Calibri"/>
                                      <w:b/>
                                      <w:sz w:val="22"/>
                                    </w:rPr>
                                    <w:t xml:space="preserve">USE UNICAMENTE NESTA CANETA, OU PODERÁ </w:t>
                                  </w:r>
                                </w:p>
                                <w:p w14:paraId="3965E54C" w14:textId="77777777" w:rsidR="00DC5120" w:rsidRDefault="00DC5120" w:rsidP="00855A3E">
                                  <w:pPr>
                                    <w:suppressAutoHyphens/>
                                    <w:ind w:right="14"/>
                                    <w:rPr>
                                      <w:rFonts w:ascii="Calibri" w:hAnsi="Calibri"/>
                                      <w:b/>
                                      <w:sz w:val="22"/>
                                    </w:rPr>
                                  </w:pPr>
                                  <w:r>
                                    <w:rPr>
                                      <w:rFonts w:ascii="Calibri" w:hAnsi="Calibri"/>
                                      <w:b/>
                                      <w:sz w:val="22"/>
                                    </w:rPr>
                                    <w:t xml:space="preserve">  OCORRER UMA SOBREDOSAGEM GRAVE</w:t>
                                  </w:r>
                                </w:p>
                                <w:p w14:paraId="151A6130" w14:textId="77777777" w:rsidR="00DC5120" w:rsidRDefault="00DC5120" w:rsidP="00855A3E">
                                  <w:pPr>
                                    <w:suppressAutoHyphens/>
                                    <w:ind w:right="14"/>
                                    <w:jc w:val="both"/>
                                    <w:rPr>
                                      <w:b/>
                                      <w:sz w:val="22"/>
                                    </w:rPr>
                                  </w:pPr>
                                  <w:r>
                                    <w:rPr>
                                      <w:b/>
                                      <w:sz w:val="22"/>
                                    </w:rPr>
                                    <w:t>.</w:t>
                                  </w:r>
                                </w:p>
                                <w:p w14:paraId="300F3A57" w14:textId="77777777" w:rsidR="00DC5120" w:rsidRDefault="00DC5120" w:rsidP="00855A3E">
                                  <w:pPr>
                                    <w:spacing w:line="220" w:lineRule="exact"/>
                                    <w:jc w:val="center"/>
                                    <w:rPr>
                                      <w:rFonts w:ascii="DIN-Bold" w:hAnsi="DIN-Bold" w:cs="Vrinda"/>
                                      <w:b/>
                                      <w:w w:val="80"/>
                                      <w:sz w:val="21"/>
                                      <w:szCs w:val="21"/>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2A167" id="Text Box 1859" o:spid="_x0000_s1112" type="#_x0000_t202" style="position:absolute;left:0;text-align:left;margin-left:71.3pt;margin-top:8.35pt;width:378.25pt;height:28.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" filled="f" stroked="f" strokeweight=".5pt">
                      <v:textbox inset="0,0,0,0">
                        <w:txbxContent>
                          <w:p w14:paraId="13CCF87F" w14:textId="77777777" w:rsidR="00DC5120" w:rsidRDefault="00DC5120" w:rsidP="00855A3E">
                            <w:pPr>
                              <w:suppressAutoHyphens/>
                              <w:ind w:right="14"/>
                              <w:rPr>
                                <w:rFonts w:ascii="Calibri" w:hAnsi="Calibri"/>
                                <w:b/>
                                <w:sz w:val="22"/>
                              </w:rPr>
                            </w:pPr>
                            <w:r>
                              <w:rPr>
                                <w:rFonts w:ascii="Calibri" w:hAnsi="Calibri"/>
                                <w:b/>
                                <w:sz w:val="22"/>
                              </w:rPr>
                              <w:t xml:space="preserve">USE UNICAMENTE NESTA CANETA, OU PODERÁ </w:t>
                            </w:r>
                          </w:p>
                          <w:p w14:paraId="3965E54C" w14:textId="77777777" w:rsidR="00DC5120" w:rsidRDefault="00DC5120" w:rsidP="00855A3E">
                            <w:pPr>
                              <w:suppressAutoHyphens/>
                              <w:ind w:right="14"/>
                              <w:rPr>
                                <w:rFonts w:ascii="Calibri" w:hAnsi="Calibri"/>
                                <w:b/>
                                <w:sz w:val="22"/>
                              </w:rPr>
                            </w:pPr>
                            <w:r>
                              <w:rPr>
                                <w:rFonts w:ascii="Calibri" w:hAnsi="Calibri"/>
                                <w:b/>
                                <w:sz w:val="22"/>
                              </w:rPr>
                              <w:t xml:space="preserve">  OCORRER UMA SOBREDOSAGEM GRAVE</w:t>
                            </w:r>
                          </w:p>
                          <w:p w14:paraId="151A6130" w14:textId="77777777" w:rsidR="00DC5120" w:rsidRDefault="00DC5120" w:rsidP="00855A3E">
                            <w:pPr>
                              <w:suppressAutoHyphens/>
                              <w:ind w:right="14"/>
                              <w:jc w:val="both"/>
                              <w:rPr>
                                <w:b/>
                                <w:sz w:val="22"/>
                              </w:rPr>
                            </w:pPr>
                            <w:r>
                              <w:rPr>
                                <w:b/>
                                <w:sz w:val="22"/>
                              </w:rPr>
                              <w:t>.</w:t>
                            </w:r>
                          </w:p>
                          <w:p w14:paraId="300F3A57" w14:textId="77777777" w:rsidR="00DC5120" w:rsidRDefault="00DC5120" w:rsidP="00855A3E">
                            <w:pPr>
                              <w:spacing w:line="220" w:lineRule="exact"/>
                              <w:jc w:val="center"/>
                              <w:rPr>
                                <w:rFonts w:ascii="DIN-Bold" w:hAnsi="DIN-Bold" w:cs="Vrinda"/>
                                <w:b/>
                                <w:w w:val="80"/>
                                <w:sz w:val="21"/>
                                <w:szCs w:val="21"/>
                              </w:rPr>
                            </w:pPr>
                          </w:p>
                        </w:txbxContent>
                      </v:textbox>
                    </v:shape>
                  </w:pict>
                </mc:Fallback>
              </mc:AlternateContent>
            </w:r>
            <w:r w:rsidRPr="007069D7">
              <w:rPr>
                <w:rFonts w:ascii="Times New Roman" w:hAnsi="Times New Roman" w:cs="Times New Roman"/>
                <w:bCs/>
                <w:noProof/>
                <w:color w:val="auto"/>
                <w:sz w:val="22"/>
                <w:szCs w:val="22"/>
                <w:lang w:val="pt-PT"/>
              </w:rPr>
              <w:drawing>
                <wp:inline distT="0" distB="0" distL="0" distR="0" wp14:anchorId="61B01276" wp14:editId="3AC13446">
                  <wp:extent cx="3800475" cy="55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0475" cy="552450"/>
                          </a:xfrm>
                          <a:prstGeom prst="rect">
                            <a:avLst/>
                          </a:prstGeom>
                          <a:noFill/>
                          <a:ln>
                            <a:noFill/>
                          </a:ln>
                        </pic:spPr>
                      </pic:pic>
                    </a:graphicData>
                  </a:graphic>
                </wp:inline>
              </w:drawing>
            </w:r>
          </w:p>
          <w:p w14:paraId="1B8E261E" w14:textId="77777777" w:rsidR="00855A3E" w:rsidRPr="007069D7" w:rsidRDefault="00855A3E">
            <w:pPr>
              <w:pStyle w:val="Header"/>
              <w:spacing w:before="120"/>
              <w:jc w:val="center"/>
              <w:rPr>
                <w:bCs/>
                <w:color w:val="000000"/>
                <w:sz w:val="22"/>
                <w:szCs w:val="22"/>
              </w:rPr>
            </w:pPr>
          </w:p>
        </w:tc>
      </w:tr>
      <w:tr w:rsidR="00855A3E" w:rsidRPr="007069D7" w14:paraId="1D1C7DFC" w14:textId="77777777" w:rsidTr="002000C5">
        <w:trPr>
          <w:trHeight w:val="1785"/>
        </w:trPr>
        <w:tc>
          <w:tcPr>
            <w:tcW w:w="4524" w:type="dxa"/>
            <w:tcBorders>
              <w:top w:val="single" w:sz="4" w:space="0" w:color="auto"/>
              <w:left w:val="single" w:sz="4" w:space="0" w:color="auto"/>
              <w:bottom w:val="single" w:sz="4" w:space="0" w:color="auto"/>
              <w:right w:val="single" w:sz="4" w:space="0" w:color="auto"/>
            </w:tcBorders>
            <w:hideMark/>
          </w:tcPr>
          <w:p w14:paraId="6F24F560" w14:textId="77777777" w:rsidR="00855A3E" w:rsidRPr="007069D7" w:rsidRDefault="00855A3E">
            <w:pPr>
              <w:pStyle w:val="Header"/>
              <w:spacing w:before="120"/>
              <w:rPr>
                <w:bCs/>
                <w:color w:val="000000"/>
                <w:sz w:val="22"/>
                <w:szCs w:val="22"/>
              </w:rPr>
            </w:pPr>
            <w:r w:rsidRPr="007069D7">
              <w:rPr>
                <w:b/>
                <w:bCs/>
                <w:color w:val="000000"/>
                <w:sz w:val="22"/>
                <w:szCs w:val="22"/>
              </w:rPr>
              <w:t xml:space="preserve">Passo </w:t>
            </w:r>
            <w:r w:rsidR="004366C4" w:rsidRPr="007069D7">
              <w:rPr>
                <w:b/>
                <w:bCs/>
                <w:color w:val="000000"/>
                <w:sz w:val="22"/>
                <w:szCs w:val="22"/>
              </w:rPr>
              <w:t>2</w:t>
            </w:r>
            <w:r w:rsidRPr="007069D7">
              <w:rPr>
                <w:b/>
                <w:bCs/>
                <w:color w:val="000000"/>
                <w:sz w:val="22"/>
                <w:szCs w:val="22"/>
              </w:rPr>
              <w:t>:</w:t>
            </w:r>
            <w:r w:rsidRPr="007069D7">
              <w:rPr>
                <w:bCs/>
                <w:color w:val="000000"/>
                <w:sz w:val="22"/>
                <w:szCs w:val="22"/>
              </w:rPr>
              <w:t xml:space="preserve">  </w:t>
            </w:r>
          </w:p>
          <w:p w14:paraId="77E667E5" w14:textId="77777777" w:rsidR="00855A3E" w:rsidRPr="007069D7" w:rsidRDefault="00855A3E">
            <w:pPr>
              <w:pStyle w:val="Header"/>
              <w:spacing w:before="120"/>
              <w:rPr>
                <w:bCs/>
                <w:color w:val="000000"/>
                <w:sz w:val="22"/>
                <w:szCs w:val="22"/>
              </w:rPr>
            </w:pPr>
            <w:r w:rsidRPr="007069D7">
              <w:rPr>
                <w:bCs/>
                <w:color w:val="000000"/>
                <w:sz w:val="22"/>
                <w:szCs w:val="22"/>
              </w:rPr>
              <w:t>Coloque uma agulha nova.</w:t>
            </w:r>
          </w:p>
          <w:p w14:paraId="5D2CBE7E" w14:textId="77777777" w:rsidR="00855A3E" w:rsidRPr="007069D7" w:rsidRDefault="00855A3E">
            <w:pPr>
              <w:pStyle w:val="Header"/>
              <w:spacing w:before="120"/>
              <w:rPr>
                <w:b/>
                <w:bCs/>
                <w:color w:val="000000"/>
                <w:sz w:val="22"/>
                <w:szCs w:val="22"/>
              </w:rPr>
            </w:pPr>
            <w:r w:rsidRPr="007069D7">
              <w:rPr>
                <w:bCs/>
                <w:color w:val="000000"/>
                <w:sz w:val="22"/>
                <w:szCs w:val="22"/>
              </w:rPr>
              <w:t>Retire a lingueta de papel da capa exterior da agulha.</w:t>
            </w:r>
          </w:p>
        </w:tc>
        <w:tc>
          <w:tcPr>
            <w:tcW w:w="4763" w:type="dxa"/>
            <w:tcBorders>
              <w:top w:val="single" w:sz="4" w:space="0" w:color="auto"/>
              <w:left w:val="single" w:sz="4" w:space="0" w:color="auto"/>
              <w:bottom w:val="single" w:sz="4" w:space="0" w:color="auto"/>
              <w:right w:val="single" w:sz="4" w:space="0" w:color="auto"/>
            </w:tcBorders>
          </w:tcPr>
          <w:p w14:paraId="1894BCD2" w14:textId="77777777" w:rsidR="00855A3E" w:rsidRPr="007069D7" w:rsidRDefault="004E084F" w:rsidP="00F24822">
            <w:pPr>
              <w:pStyle w:val="Header"/>
              <w:spacing w:before="120"/>
              <w:jc w:val="center"/>
              <w:rPr>
                <w:bCs/>
                <w:color w:val="000000"/>
                <w:sz w:val="22"/>
                <w:szCs w:val="22"/>
              </w:rPr>
            </w:pPr>
            <w:r w:rsidRPr="007069D7">
              <w:rPr>
                <w:bCs/>
                <w:noProof/>
                <w:color w:val="000000"/>
                <w:sz w:val="22"/>
                <w:szCs w:val="22"/>
              </w:rPr>
              <w:drawing>
                <wp:inline distT="0" distB="0" distL="0" distR="0" wp14:anchorId="20FF417D" wp14:editId="7B802D00">
                  <wp:extent cx="1476375" cy="1009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tc>
      </w:tr>
      <w:tr w:rsidR="00855A3E" w:rsidRPr="007069D7" w14:paraId="5D0A76B1" w14:textId="77777777" w:rsidTr="002000C5">
        <w:trPr>
          <w:trHeight w:val="1839"/>
        </w:trPr>
        <w:tc>
          <w:tcPr>
            <w:tcW w:w="4524" w:type="dxa"/>
            <w:tcBorders>
              <w:top w:val="single" w:sz="4" w:space="0" w:color="auto"/>
              <w:left w:val="single" w:sz="4" w:space="0" w:color="auto"/>
              <w:bottom w:val="single" w:sz="4" w:space="0" w:color="auto"/>
              <w:right w:val="single" w:sz="4" w:space="0" w:color="auto"/>
            </w:tcBorders>
          </w:tcPr>
          <w:p w14:paraId="691A0124" w14:textId="77777777" w:rsidR="00855A3E" w:rsidRPr="007069D7" w:rsidRDefault="00855A3E">
            <w:pPr>
              <w:spacing w:before="120"/>
              <w:rPr>
                <w:color w:val="000000"/>
                <w:sz w:val="22"/>
                <w:szCs w:val="22"/>
              </w:rPr>
            </w:pPr>
            <w:r w:rsidRPr="007069D7">
              <w:rPr>
                <w:b/>
                <w:bCs/>
                <w:color w:val="000000"/>
                <w:sz w:val="22"/>
                <w:szCs w:val="22"/>
              </w:rPr>
              <w:t xml:space="preserve">Passo </w:t>
            </w:r>
            <w:r w:rsidR="004366C4" w:rsidRPr="007069D7">
              <w:rPr>
                <w:b/>
                <w:bCs/>
                <w:color w:val="000000"/>
                <w:sz w:val="22"/>
                <w:szCs w:val="22"/>
              </w:rPr>
              <w:t>3</w:t>
            </w:r>
            <w:r w:rsidRPr="007069D7">
              <w:rPr>
                <w:b/>
                <w:bCs/>
                <w:color w:val="000000"/>
                <w:sz w:val="22"/>
                <w:szCs w:val="22"/>
              </w:rPr>
              <w:t>:</w:t>
            </w:r>
            <w:r w:rsidRPr="007069D7">
              <w:rPr>
                <w:color w:val="000000"/>
                <w:sz w:val="22"/>
                <w:szCs w:val="22"/>
              </w:rPr>
              <w:t xml:space="preserve">  </w:t>
            </w:r>
          </w:p>
          <w:p w14:paraId="25AA9EB1" w14:textId="77777777" w:rsidR="00855A3E" w:rsidRPr="007069D7" w:rsidRDefault="00855A3E">
            <w:pPr>
              <w:spacing w:before="120"/>
              <w:rPr>
                <w:color w:val="000000"/>
                <w:sz w:val="22"/>
                <w:szCs w:val="22"/>
              </w:rPr>
            </w:pPr>
          </w:p>
          <w:p w14:paraId="1D96B343" w14:textId="77777777" w:rsidR="00855A3E" w:rsidRPr="007069D7" w:rsidRDefault="00855A3E" w:rsidP="002000C5">
            <w:pPr>
              <w:tabs>
                <w:tab w:val="num" w:pos="567"/>
              </w:tabs>
              <w:autoSpaceDE w:val="0"/>
              <w:autoSpaceDN w:val="0"/>
              <w:adjustRightInd w:val="0"/>
              <w:rPr>
                <w:color w:val="000000"/>
                <w:sz w:val="22"/>
                <w:szCs w:val="22"/>
              </w:rPr>
            </w:pPr>
            <w:r w:rsidRPr="007069D7">
              <w:rPr>
                <w:sz w:val="22"/>
                <w:szCs w:val="22"/>
              </w:rPr>
              <w:t xml:space="preserve">Empurre a agulha com a capa na direção da caneta e </w:t>
            </w:r>
            <w:r w:rsidRPr="007069D7">
              <w:rPr>
                <w:color w:val="000000"/>
                <w:sz w:val="22"/>
                <w:szCs w:val="22"/>
              </w:rPr>
              <w:t>enrosque-a até que a agulha esteja bem apertada.</w:t>
            </w:r>
          </w:p>
        </w:tc>
        <w:tc>
          <w:tcPr>
            <w:tcW w:w="4763" w:type="dxa"/>
            <w:tcBorders>
              <w:top w:val="single" w:sz="4" w:space="0" w:color="auto"/>
              <w:left w:val="single" w:sz="4" w:space="0" w:color="auto"/>
              <w:bottom w:val="single" w:sz="4" w:space="0" w:color="auto"/>
              <w:right w:val="single" w:sz="4" w:space="0" w:color="auto"/>
            </w:tcBorders>
          </w:tcPr>
          <w:p w14:paraId="3967C557" w14:textId="77777777" w:rsidR="00855A3E" w:rsidRPr="007069D7" w:rsidRDefault="004E084F" w:rsidP="00F24822">
            <w:pPr>
              <w:pStyle w:val="Header"/>
              <w:spacing w:before="120"/>
              <w:jc w:val="center"/>
              <w:rPr>
                <w:bCs/>
                <w:color w:val="000000"/>
                <w:sz w:val="22"/>
                <w:szCs w:val="22"/>
              </w:rPr>
            </w:pPr>
            <w:r w:rsidRPr="007069D7">
              <w:rPr>
                <w:bCs/>
                <w:noProof/>
                <w:color w:val="000000"/>
                <w:sz w:val="22"/>
                <w:szCs w:val="22"/>
              </w:rPr>
              <w:drawing>
                <wp:inline distT="0" distB="0" distL="0" distR="0" wp14:anchorId="7F4B5BF9" wp14:editId="09144CC8">
                  <wp:extent cx="1419225"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a:ln>
                            <a:noFill/>
                          </a:ln>
                        </pic:spPr>
                      </pic:pic>
                    </a:graphicData>
                  </a:graphic>
                </wp:inline>
              </w:drawing>
            </w:r>
          </w:p>
        </w:tc>
      </w:tr>
      <w:tr w:rsidR="00855A3E" w:rsidRPr="007069D7" w14:paraId="033203D3" w14:textId="77777777" w:rsidTr="00855A3E">
        <w:trPr>
          <w:trHeight w:val="1783"/>
        </w:trPr>
        <w:tc>
          <w:tcPr>
            <w:tcW w:w="4524" w:type="dxa"/>
            <w:tcBorders>
              <w:top w:val="single" w:sz="4" w:space="0" w:color="auto"/>
              <w:left w:val="single" w:sz="4" w:space="0" w:color="auto"/>
              <w:bottom w:val="single" w:sz="4" w:space="0" w:color="auto"/>
              <w:right w:val="single" w:sz="4" w:space="0" w:color="auto"/>
            </w:tcBorders>
          </w:tcPr>
          <w:p w14:paraId="75784734" w14:textId="77777777" w:rsidR="00855A3E" w:rsidRPr="007069D7" w:rsidRDefault="00855A3E">
            <w:pPr>
              <w:spacing w:before="120"/>
              <w:rPr>
                <w:color w:val="000000"/>
                <w:sz w:val="22"/>
                <w:szCs w:val="22"/>
              </w:rPr>
            </w:pPr>
            <w:r w:rsidRPr="007069D7">
              <w:rPr>
                <w:b/>
                <w:color w:val="000000"/>
                <w:sz w:val="22"/>
                <w:szCs w:val="22"/>
              </w:rPr>
              <w:t xml:space="preserve">Passo </w:t>
            </w:r>
            <w:r w:rsidR="004366C4" w:rsidRPr="007069D7">
              <w:rPr>
                <w:b/>
                <w:bCs/>
                <w:color w:val="000000"/>
                <w:sz w:val="22"/>
                <w:szCs w:val="22"/>
              </w:rPr>
              <w:t>4</w:t>
            </w:r>
            <w:r w:rsidRPr="007069D7">
              <w:rPr>
                <w:b/>
                <w:bCs/>
                <w:color w:val="000000"/>
                <w:sz w:val="22"/>
                <w:szCs w:val="22"/>
              </w:rPr>
              <w:t>:</w:t>
            </w:r>
            <w:r w:rsidRPr="007069D7">
              <w:rPr>
                <w:color w:val="000000"/>
                <w:sz w:val="22"/>
                <w:szCs w:val="22"/>
              </w:rPr>
              <w:t xml:space="preserve">  </w:t>
            </w:r>
          </w:p>
          <w:p w14:paraId="22508D1B" w14:textId="77777777" w:rsidR="00855A3E" w:rsidRPr="007069D7" w:rsidRDefault="00855A3E">
            <w:pPr>
              <w:tabs>
                <w:tab w:val="num" w:pos="567"/>
              </w:tabs>
              <w:autoSpaceDE w:val="0"/>
              <w:autoSpaceDN w:val="0"/>
              <w:adjustRightInd w:val="0"/>
              <w:rPr>
                <w:color w:val="000000"/>
                <w:sz w:val="22"/>
                <w:szCs w:val="22"/>
              </w:rPr>
            </w:pPr>
            <w:r w:rsidRPr="007069D7">
              <w:rPr>
                <w:color w:val="000000"/>
                <w:sz w:val="22"/>
                <w:szCs w:val="22"/>
              </w:rPr>
              <w:t xml:space="preserve">Puxe a capa exterior da agulha. </w:t>
            </w:r>
            <w:r w:rsidRPr="007069D7">
              <w:rPr>
                <w:b/>
                <w:color w:val="000000"/>
                <w:sz w:val="22"/>
                <w:szCs w:val="22"/>
              </w:rPr>
              <w:t>Não</w:t>
            </w:r>
            <w:r w:rsidRPr="007069D7">
              <w:rPr>
                <w:color w:val="000000"/>
                <w:sz w:val="22"/>
                <w:szCs w:val="22"/>
              </w:rPr>
              <w:t xml:space="preserve"> a deite fora.</w:t>
            </w:r>
          </w:p>
          <w:p w14:paraId="0741F7FD" w14:textId="77777777" w:rsidR="00855A3E" w:rsidRPr="007069D7" w:rsidRDefault="00855A3E">
            <w:pPr>
              <w:tabs>
                <w:tab w:val="num" w:pos="567"/>
              </w:tabs>
              <w:autoSpaceDE w:val="0"/>
              <w:autoSpaceDN w:val="0"/>
              <w:adjustRightInd w:val="0"/>
              <w:rPr>
                <w:color w:val="000000"/>
                <w:sz w:val="22"/>
                <w:szCs w:val="22"/>
              </w:rPr>
            </w:pPr>
          </w:p>
          <w:p w14:paraId="08D35AB6" w14:textId="77777777" w:rsidR="00855A3E" w:rsidRPr="007069D7" w:rsidRDefault="00855A3E">
            <w:pPr>
              <w:tabs>
                <w:tab w:val="num" w:pos="567"/>
              </w:tabs>
              <w:autoSpaceDE w:val="0"/>
              <w:autoSpaceDN w:val="0"/>
              <w:adjustRightInd w:val="0"/>
              <w:rPr>
                <w:color w:val="000000"/>
                <w:sz w:val="22"/>
                <w:szCs w:val="22"/>
              </w:rPr>
            </w:pPr>
            <w:r w:rsidRPr="007069D7">
              <w:rPr>
                <w:color w:val="000000"/>
                <w:sz w:val="22"/>
                <w:szCs w:val="22"/>
              </w:rPr>
              <w:t>Retire a capa interior da agulha e deite-a fora.</w:t>
            </w:r>
          </w:p>
          <w:p w14:paraId="2F4BBBA1" w14:textId="77777777" w:rsidR="00855A3E" w:rsidRPr="007069D7" w:rsidRDefault="00855A3E">
            <w:pPr>
              <w:spacing w:before="120"/>
              <w:rPr>
                <w:b/>
                <w:color w:val="000000"/>
                <w:sz w:val="22"/>
                <w:szCs w:val="22"/>
              </w:rPr>
            </w:pPr>
          </w:p>
        </w:tc>
        <w:tc>
          <w:tcPr>
            <w:tcW w:w="4763" w:type="dxa"/>
            <w:tcBorders>
              <w:top w:val="single" w:sz="4" w:space="0" w:color="auto"/>
              <w:left w:val="single" w:sz="4" w:space="0" w:color="auto"/>
              <w:bottom w:val="single" w:sz="4" w:space="0" w:color="auto"/>
              <w:right w:val="single" w:sz="4" w:space="0" w:color="auto"/>
            </w:tcBorders>
            <w:hideMark/>
          </w:tcPr>
          <w:p w14:paraId="0769DC38" w14:textId="3DA4B6D2" w:rsidR="00855A3E" w:rsidRPr="007069D7" w:rsidRDefault="00320475">
            <w:pPr>
              <w:pStyle w:val="Heading5"/>
              <w:spacing w:before="120"/>
              <w:jc w:val="center"/>
              <w:rPr>
                <w:rFonts w:ascii="Times New Roman" w:hAnsi="Times New Roman"/>
                <w:b w:val="0"/>
                <w:bCs/>
                <w:color w:val="000000"/>
                <w:sz w:val="22"/>
                <w:szCs w:val="22"/>
              </w:rPr>
            </w:pPr>
            <w:r w:rsidRPr="007069D7">
              <w:rPr>
                <w:rFonts w:ascii="Times New Roman" w:hAnsi="Times New Roman"/>
                <w:noProof/>
                <w:sz w:val="22"/>
                <w:szCs w:val="22"/>
              </w:rPr>
              <mc:AlternateContent>
                <mc:Choice Requires="wps">
                  <w:drawing>
                    <wp:anchor distT="0" distB="0" distL="114300" distR="114300" simplePos="0" relativeHeight="251658255" behindDoc="0" locked="0" layoutInCell="1" allowOverlap="1" wp14:anchorId="6AD248BB" wp14:editId="203D10FE">
                      <wp:simplePos x="0" y="0"/>
                      <wp:positionH relativeFrom="column">
                        <wp:posOffset>1348105</wp:posOffset>
                      </wp:positionH>
                      <wp:positionV relativeFrom="paragraph">
                        <wp:posOffset>814070</wp:posOffset>
                      </wp:positionV>
                      <wp:extent cx="450850" cy="184150"/>
                      <wp:effectExtent l="0" t="0" r="0" b="0"/>
                      <wp:wrapNone/>
                      <wp:docPr id="19"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0C7F6" w14:textId="77777777" w:rsidR="00DC5120" w:rsidRDefault="00DC5120" w:rsidP="00855A3E">
                                  <w:pPr>
                                    <w:jc w:val="center"/>
                                    <w:rPr>
                                      <w:b/>
                                      <w:sz w:val="16"/>
                                      <w:szCs w:val="16"/>
                                    </w:rPr>
                                  </w:pPr>
                                  <w:r>
                                    <w:rPr>
                                      <w:b/>
                                      <w:sz w:val="16"/>
                                      <w:szCs w:val="16"/>
                                    </w:rPr>
                                    <w:t>Guarde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48BB" id="Textfeld 6" o:spid="_x0000_s1113" type="#_x0000_t202" style="position:absolute;left:0;text-align:left;margin-left:106.15pt;margin-top:64.1pt;width:35.5pt;height: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" stroked="f">
                      <v:textbox inset="0,0,0,0">
                        <w:txbxContent>
                          <w:p w14:paraId="0B00C7F6" w14:textId="77777777" w:rsidR="00DC5120" w:rsidRDefault="00DC5120" w:rsidP="00855A3E">
                            <w:pPr>
                              <w:jc w:val="center"/>
                              <w:rPr>
                                <w:b/>
                                <w:sz w:val="16"/>
                                <w:szCs w:val="16"/>
                              </w:rPr>
                            </w:pPr>
                            <w:r>
                              <w:rPr>
                                <w:b/>
                                <w:sz w:val="16"/>
                                <w:szCs w:val="16"/>
                              </w:rPr>
                              <w:t>Guarde</w:t>
                            </w:r>
                          </w:p>
                        </w:txbxContent>
                      </v:textbox>
                    </v:shape>
                  </w:pict>
                </mc:Fallback>
              </mc:AlternateContent>
            </w:r>
            <w:r w:rsidRPr="007069D7">
              <w:rPr>
                <w:rFonts w:ascii="Times New Roman" w:hAnsi="Times New Roman"/>
                <w:noProof/>
                <w:sz w:val="22"/>
                <w:szCs w:val="22"/>
              </w:rPr>
              <mc:AlternateContent>
                <mc:Choice Requires="wps">
                  <w:drawing>
                    <wp:anchor distT="0" distB="0" distL="114300" distR="114300" simplePos="0" relativeHeight="251658289" behindDoc="0" locked="0" layoutInCell="1" allowOverlap="1" wp14:anchorId="61C198D8" wp14:editId="5B1175A0">
                      <wp:simplePos x="0" y="0"/>
                      <wp:positionH relativeFrom="column">
                        <wp:posOffset>1920875</wp:posOffset>
                      </wp:positionH>
                      <wp:positionV relativeFrom="paragraph">
                        <wp:posOffset>813573</wp:posOffset>
                      </wp:positionV>
                      <wp:extent cx="664845" cy="187960"/>
                      <wp:effectExtent l="0" t="0" r="1905" b="2540"/>
                      <wp:wrapNone/>
                      <wp:docPr id="20"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6709" w14:textId="77777777" w:rsidR="00320475" w:rsidRDefault="00320475" w:rsidP="00320475">
                                  <w:pPr>
                                    <w:rPr>
                                      <w:b/>
                                      <w:sz w:val="16"/>
                                      <w:szCs w:val="16"/>
                                    </w:rPr>
                                  </w:pPr>
                                  <w:r>
                                    <w:rPr>
                                      <w:b/>
                                      <w:sz w:val="16"/>
                                      <w:szCs w:val="16"/>
                                    </w:rPr>
                                    <w:t>Deite fora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198D8" id="Textfeld 7" o:spid="_x0000_s1114" type="#_x0000_t202" style="position:absolute;left:0;text-align:left;margin-left:151.25pt;margin-top:64.05pt;width:52.35pt;height:14.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" stroked="f">
                      <v:textbox inset="0,0,0,0">
                        <w:txbxContent>
                          <w:p w14:paraId="06666709" w14:textId="77777777" w:rsidR="00320475" w:rsidRDefault="00320475" w:rsidP="00320475">
                            <w:pPr>
                              <w:rPr>
                                <w:b/>
                                <w:sz w:val="16"/>
                                <w:szCs w:val="16"/>
                              </w:rPr>
                            </w:pPr>
                            <w:r>
                              <w:rPr>
                                <w:b/>
                                <w:sz w:val="16"/>
                                <w:szCs w:val="16"/>
                              </w:rPr>
                              <w:t>Deite fora</w:t>
                            </w:r>
                          </w:p>
                        </w:txbxContent>
                      </v:textbox>
                    </v:shape>
                  </w:pict>
                </mc:Fallback>
              </mc:AlternateContent>
            </w:r>
            <w:r w:rsidRPr="007069D7">
              <w:rPr>
                <w:rFonts w:cs="Arial"/>
                <w:noProof/>
              </w:rPr>
              <w:drawing>
                <wp:inline distT="0" distB="0" distL="0" distR="0" wp14:anchorId="47DA6F30" wp14:editId="21E86C24">
                  <wp:extent cx="1888848" cy="972000"/>
                  <wp:effectExtent l="0" t="0" r="0" b="0"/>
                  <wp:docPr id="2028" name="Picture 2028" descr="C:\Users\va04617\AppData\Local\Microsoft\Windows\Temporary Internet Files\Content.IE5\8N84D2PO\TSTIM0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04617\AppData\Local\Microsoft\Windows\Temporary Internet Files\Content.IE5\8N84D2PO\TSTIM00035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8848" cy="972000"/>
                          </a:xfrm>
                          <a:prstGeom prst="rect">
                            <a:avLst/>
                          </a:prstGeom>
                          <a:noFill/>
                          <a:ln>
                            <a:noFill/>
                          </a:ln>
                        </pic:spPr>
                      </pic:pic>
                    </a:graphicData>
                  </a:graphic>
                </wp:inline>
              </w:drawing>
            </w:r>
            <w:r w:rsidR="00C25352">
              <w:rPr>
                <w:rFonts w:ascii="Times New Roman" w:hAnsi="Times New Roman"/>
                <w:b w:val="0"/>
                <w:bCs/>
                <w:color w:val="000000"/>
                <w:sz w:val="22"/>
                <w:szCs w:val="22"/>
              </w:rPr>
              <w:fldChar w:fldCharType="begin"/>
            </w:r>
            <w:r w:rsidR="00C25352">
              <w:rPr>
                <w:rFonts w:ascii="Times New Roman" w:hAnsi="Times New Roman"/>
                <w:b w:val="0"/>
                <w:bCs/>
                <w:color w:val="000000"/>
                <w:sz w:val="22"/>
                <w:szCs w:val="22"/>
              </w:rPr>
              <w:instrText xml:space="preserve"> DOCVARIABLE VAULT_ND_0017a000-e1d9-4b36-8c72-009043fbc115 \* MERGEFORMAT </w:instrText>
            </w:r>
            <w:r w:rsidR="00C25352">
              <w:rPr>
                <w:rFonts w:ascii="Times New Roman" w:hAnsi="Times New Roman"/>
                <w:b w:val="0"/>
                <w:bCs/>
                <w:color w:val="000000"/>
                <w:sz w:val="22"/>
                <w:szCs w:val="22"/>
              </w:rPr>
              <w:fldChar w:fldCharType="separate"/>
            </w:r>
            <w:r w:rsidR="00C25352">
              <w:rPr>
                <w:rFonts w:ascii="Times New Roman" w:hAnsi="Times New Roman"/>
                <w:b w:val="0"/>
                <w:bCs/>
                <w:color w:val="000000"/>
                <w:sz w:val="22"/>
                <w:szCs w:val="22"/>
              </w:rPr>
              <w:t xml:space="preserve"> </w:t>
            </w:r>
            <w:r w:rsidR="00C25352">
              <w:rPr>
                <w:rFonts w:ascii="Times New Roman" w:hAnsi="Times New Roman"/>
                <w:b w:val="0"/>
                <w:bCs/>
                <w:color w:val="000000"/>
                <w:sz w:val="22"/>
                <w:szCs w:val="22"/>
              </w:rPr>
              <w:fldChar w:fldCharType="end"/>
            </w:r>
          </w:p>
        </w:tc>
      </w:tr>
    </w:tbl>
    <w:p w14:paraId="30C960F6" w14:textId="055D1FF5" w:rsidR="00855A3E" w:rsidRPr="007069D7" w:rsidRDefault="00855A3E" w:rsidP="00145DFF">
      <w:pPr>
        <w:pStyle w:val="Heading5"/>
        <w:widowControl w:val="0"/>
        <w:ind w:left="0"/>
        <w:rPr>
          <w:bCs/>
          <w:snapToGrid w:val="0"/>
          <w:color w:val="000000"/>
          <w:sz w:val="22"/>
          <w:szCs w:val="22"/>
        </w:rPr>
      </w:pPr>
      <w:r w:rsidRPr="007069D7">
        <w:rPr>
          <w:rFonts w:ascii="Times New Roman" w:hAnsi="Times New Roman"/>
          <w:b w:val="0"/>
          <w:color w:val="000000"/>
          <w:sz w:val="22"/>
          <w:szCs w:val="22"/>
        </w:rPr>
        <w:br w:type="page"/>
      </w:r>
      <w:r w:rsidRPr="007069D7">
        <w:rPr>
          <w:bCs/>
          <w:snapToGrid w:val="0"/>
          <w:color w:val="000000"/>
          <w:sz w:val="22"/>
          <w:szCs w:val="22"/>
        </w:rPr>
        <w:lastRenderedPageBreak/>
        <w:t>Purgar a Caneta</w:t>
      </w:r>
      <w:r w:rsidR="00C25352">
        <w:rPr>
          <w:bCs/>
          <w:snapToGrid w:val="0"/>
          <w:color w:val="000000"/>
          <w:sz w:val="22"/>
          <w:szCs w:val="22"/>
        </w:rPr>
        <w:fldChar w:fldCharType="begin"/>
      </w:r>
      <w:r w:rsidR="00C25352">
        <w:rPr>
          <w:bCs/>
          <w:snapToGrid w:val="0"/>
          <w:color w:val="000000"/>
          <w:sz w:val="22"/>
          <w:szCs w:val="22"/>
        </w:rPr>
        <w:instrText xml:space="preserve"> DOCVARIABLE vault_nd_75565dff-481a-4b06-9f71-a43dc26b0acf \* MERGEFORMAT </w:instrText>
      </w:r>
      <w:r w:rsidR="00C25352">
        <w:rPr>
          <w:bCs/>
          <w:snapToGrid w:val="0"/>
          <w:color w:val="000000"/>
          <w:sz w:val="22"/>
          <w:szCs w:val="22"/>
        </w:rPr>
        <w:fldChar w:fldCharType="separate"/>
      </w:r>
      <w:r w:rsidR="00C25352">
        <w:rPr>
          <w:bCs/>
          <w:snapToGrid w:val="0"/>
          <w:color w:val="000000"/>
          <w:sz w:val="22"/>
          <w:szCs w:val="22"/>
        </w:rPr>
        <w:t xml:space="preserve"> </w:t>
      </w:r>
      <w:r w:rsidR="00C25352">
        <w:rPr>
          <w:bCs/>
          <w:snapToGrid w:val="0"/>
          <w:color w:val="000000"/>
          <w:sz w:val="22"/>
          <w:szCs w:val="22"/>
        </w:rPr>
        <w:fldChar w:fldCharType="end"/>
      </w:r>
    </w:p>
    <w:p w14:paraId="389996C2" w14:textId="77777777" w:rsidR="00855A3E" w:rsidRPr="007069D7" w:rsidRDefault="00855A3E" w:rsidP="00855A3E">
      <w:pPr>
        <w:rPr>
          <w:b/>
          <w:snapToGrid w:val="0"/>
          <w:color w:val="000000"/>
          <w:sz w:val="22"/>
          <w:szCs w:val="22"/>
        </w:rPr>
      </w:pPr>
    </w:p>
    <w:p w14:paraId="773975B4" w14:textId="77777777" w:rsidR="004366C4" w:rsidRPr="007069D7" w:rsidRDefault="00855A3E" w:rsidP="00855A3E">
      <w:pPr>
        <w:rPr>
          <w:b/>
          <w:snapToGrid w:val="0"/>
          <w:color w:val="000000"/>
          <w:sz w:val="22"/>
          <w:szCs w:val="22"/>
        </w:rPr>
      </w:pPr>
      <w:r w:rsidRPr="007069D7">
        <w:rPr>
          <w:b/>
          <w:snapToGrid w:val="0"/>
          <w:color w:val="000000"/>
          <w:sz w:val="22"/>
          <w:szCs w:val="22"/>
        </w:rPr>
        <w:t>Purgue antes de cada injeção.</w:t>
      </w:r>
    </w:p>
    <w:p w14:paraId="72656370" w14:textId="77777777" w:rsidR="004366C4" w:rsidRPr="007069D7" w:rsidRDefault="00855A3E" w:rsidP="00730204">
      <w:pPr>
        <w:numPr>
          <w:ilvl w:val="0"/>
          <w:numId w:val="81"/>
        </w:numPr>
        <w:rPr>
          <w:snapToGrid w:val="0"/>
          <w:color w:val="000000"/>
          <w:sz w:val="22"/>
          <w:szCs w:val="22"/>
        </w:rPr>
      </w:pPr>
      <w:r w:rsidRPr="007069D7">
        <w:rPr>
          <w:snapToGrid w:val="0"/>
          <w:color w:val="000000"/>
          <w:sz w:val="22"/>
          <w:szCs w:val="22"/>
        </w:rPr>
        <w:t>Purgar</w:t>
      </w:r>
      <w:r w:rsidR="004366C4" w:rsidRPr="007069D7">
        <w:rPr>
          <w:snapToGrid w:val="0"/>
          <w:color w:val="000000"/>
          <w:sz w:val="22"/>
          <w:szCs w:val="22"/>
        </w:rPr>
        <w:t xml:space="preserve"> a sua Caneta</w:t>
      </w:r>
      <w:r w:rsidRPr="007069D7">
        <w:rPr>
          <w:snapToGrid w:val="0"/>
          <w:color w:val="000000"/>
          <w:sz w:val="22"/>
          <w:szCs w:val="22"/>
        </w:rPr>
        <w:t xml:space="preserve"> </w:t>
      </w:r>
      <w:r w:rsidR="004366C4" w:rsidRPr="007069D7">
        <w:rPr>
          <w:snapToGrid w:val="0"/>
          <w:color w:val="000000"/>
          <w:sz w:val="22"/>
          <w:szCs w:val="22"/>
        </w:rPr>
        <w:t xml:space="preserve">significa </w:t>
      </w:r>
      <w:r w:rsidRPr="007069D7">
        <w:rPr>
          <w:snapToGrid w:val="0"/>
          <w:color w:val="000000"/>
          <w:sz w:val="22"/>
          <w:szCs w:val="22"/>
        </w:rPr>
        <w:t>retira</w:t>
      </w:r>
      <w:r w:rsidR="004366C4" w:rsidRPr="007069D7">
        <w:rPr>
          <w:snapToGrid w:val="0"/>
          <w:color w:val="000000"/>
          <w:sz w:val="22"/>
          <w:szCs w:val="22"/>
        </w:rPr>
        <w:t>r</w:t>
      </w:r>
      <w:r w:rsidRPr="007069D7">
        <w:rPr>
          <w:snapToGrid w:val="0"/>
          <w:color w:val="000000"/>
          <w:sz w:val="22"/>
          <w:szCs w:val="22"/>
        </w:rPr>
        <w:t xml:space="preserve"> o ar </w:t>
      </w:r>
      <w:r w:rsidR="004366C4" w:rsidRPr="007069D7">
        <w:rPr>
          <w:snapToGrid w:val="0"/>
          <w:color w:val="000000"/>
          <w:sz w:val="22"/>
          <w:szCs w:val="22"/>
        </w:rPr>
        <w:t xml:space="preserve">da </w:t>
      </w:r>
      <w:r w:rsidR="00D41817" w:rsidRPr="007069D7">
        <w:rPr>
          <w:snapToGrid w:val="0"/>
          <w:color w:val="000000"/>
          <w:sz w:val="22"/>
          <w:szCs w:val="22"/>
        </w:rPr>
        <w:t>a</w:t>
      </w:r>
      <w:r w:rsidR="00904875" w:rsidRPr="007069D7">
        <w:rPr>
          <w:snapToGrid w:val="0"/>
          <w:color w:val="000000"/>
          <w:sz w:val="22"/>
          <w:szCs w:val="22"/>
        </w:rPr>
        <w:t>gulha e do c</w:t>
      </w:r>
      <w:r w:rsidR="004366C4" w:rsidRPr="007069D7">
        <w:rPr>
          <w:snapToGrid w:val="0"/>
          <w:color w:val="000000"/>
          <w:sz w:val="22"/>
          <w:szCs w:val="22"/>
        </w:rPr>
        <w:t xml:space="preserve">artucho que </w:t>
      </w:r>
      <w:r w:rsidRPr="007069D7">
        <w:rPr>
          <w:snapToGrid w:val="0"/>
          <w:color w:val="000000"/>
          <w:sz w:val="22"/>
          <w:szCs w:val="22"/>
        </w:rPr>
        <w:t>possa ter entrado durante o uso habitual</w:t>
      </w:r>
      <w:r w:rsidR="004366C4" w:rsidRPr="007069D7">
        <w:rPr>
          <w:snapToGrid w:val="0"/>
          <w:color w:val="000000"/>
          <w:sz w:val="22"/>
          <w:szCs w:val="22"/>
        </w:rPr>
        <w:t xml:space="preserve"> e assegura que a Caneta está a funcionar corre</w:t>
      </w:r>
      <w:r w:rsidR="002104D2" w:rsidRPr="007069D7">
        <w:rPr>
          <w:snapToGrid w:val="0"/>
          <w:color w:val="000000"/>
          <w:sz w:val="22"/>
          <w:szCs w:val="22"/>
        </w:rPr>
        <w:t>t</w:t>
      </w:r>
      <w:r w:rsidR="004366C4" w:rsidRPr="007069D7">
        <w:rPr>
          <w:snapToGrid w:val="0"/>
          <w:color w:val="000000"/>
          <w:sz w:val="22"/>
          <w:szCs w:val="22"/>
        </w:rPr>
        <w:t>amente.</w:t>
      </w:r>
    </w:p>
    <w:p w14:paraId="36A4B301" w14:textId="77777777" w:rsidR="00855A3E" w:rsidRPr="007069D7" w:rsidRDefault="00855A3E" w:rsidP="00730204">
      <w:pPr>
        <w:numPr>
          <w:ilvl w:val="0"/>
          <w:numId w:val="81"/>
        </w:numPr>
        <w:rPr>
          <w:snapToGrid w:val="0"/>
          <w:color w:val="000000"/>
          <w:sz w:val="22"/>
          <w:szCs w:val="22"/>
        </w:rPr>
      </w:pPr>
      <w:r w:rsidRPr="007069D7">
        <w:rPr>
          <w:snapToGrid w:val="0"/>
          <w:color w:val="000000"/>
          <w:sz w:val="22"/>
          <w:szCs w:val="22"/>
        </w:rPr>
        <w:t xml:space="preserve">Se </w:t>
      </w:r>
      <w:r w:rsidRPr="007069D7">
        <w:rPr>
          <w:b/>
          <w:snapToGrid w:val="0"/>
          <w:color w:val="000000"/>
          <w:sz w:val="22"/>
          <w:szCs w:val="22"/>
        </w:rPr>
        <w:t xml:space="preserve">não </w:t>
      </w:r>
      <w:r w:rsidRPr="007069D7">
        <w:rPr>
          <w:snapToGrid w:val="0"/>
          <w:color w:val="000000"/>
          <w:sz w:val="22"/>
          <w:szCs w:val="22"/>
        </w:rPr>
        <w:t>purgar antes de cada injeção, pode administrar insulina a mais ou a menos.</w:t>
      </w:r>
    </w:p>
    <w:p w14:paraId="6773F5D1" w14:textId="77777777" w:rsidR="00855A3E" w:rsidRPr="007069D7" w:rsidRDefault="00855A3E" w:rsidP="00855A3E">
      <w:pPr>
        <w:spacing w:before="120"/>
        <w:ind w:left="360"/>
        <w:rPr>
          <w:snapToGrid w:val="0"/>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594"/>
      </w:tblGrid>
      <w:tr w:rsidR="00855A3E" w:rsidRPr="007069D7" w14:paraId="2F37D87E" w14:textId="77777777" w:rsidTr="00855A3E">
        <w:trPr>
          <w:trHeight w:val="3043"/>
        </w:trPr>
        <w:tc>
          <w:tcPr>
            <w:tcW w:w="4874" w:type="dxa"/>
            <w:tcBorders>
              <w:top w:val="single" w:sz="4" w:space="0" w:color="auto"/>
              <w:left w:val="single" w:sz="4" w:space="0" w:color="auto"/>
              <w:bottom w:val="single" w:sz="4" w:space="0" w:color="auto"/>
              <w:right w:val="single" w:sz="4" w:space="0" w:color="auto"/>
            </w:tcBorders>
          </w:tcPr>
          <w:p w14:paraId="66AA4590" w14:textId="77777777" w:rsidR="00855A3E" w:rsidRPr="007069D7" w:rsidRDefault="00855A3E">
            <w:pPr>
              <w:spacing w:before="120"/>
              <w:rPr>
                <w:color w:val="000000"/>
                <w:sz w:val="22"/>
                <w:szCs w:val="22"/>
              </w:rPr>
            </w:pPr>
            <w:r w:rsidRPr="007069D7">
              <w:rPr>
                <w:b/>
                <w:bCs/>
                <w:color w:val="000000"/>
                <w:sz w:val="22"/>
                <w:szCs w:val="22"/>
              </w:rPr>
              <w:t xml:space="preserve">Passo </w:t>
            </w:r>
            <w:r w:rsidR="004366C4" w:rsidRPr="007069D7">
              <w:rPr>
                <w:b/>
                <w:bCs/>
                <w:color w:val="000000"/>
                <w:sz w:val="22"/>
                <w:szCs w:val="22"/>
              </w:rPr>
              <w:t>5</w:t>
            </w:r>
            <w:r w:rsidRPr="007069D7">
              <w:rPr>
                <w:b/>
                <w:bCs/>
                <w:color w:val="000000"/>
                <w:sz w:val="22"/>
                <w:szCs w:val="22"/>
              </w:rPr>
              <w:t>:</w:t>
            </w:r>
            <w:r w:rsidRPr="007069D7">
              <w:rPr>
                <w:color w:val="000000"/>
                <w:sz w:val="22"/>
                <w:szCs w:val="22"/>
              </w:rPr>
              <w:t xml:space="preserve">  </w:t>
            </w:r>
          </w:p>
          <w:p w14:paraId="2D3BA212" w14:textId="77777777" w:rsidR="00855A3E" w:rsidRPr="007069D7" w:rsidRDefault="00855A3E">
            <w:pPr>
              <w:spacing w:before="120"/>
              <w:rPr>
                <w:color w:val="000000"/>
                <w:sz w:val="22"/>
                <w:szCs w:val="22"/>
              </w:rPr>
            </w:pPr>
          </w:p>
          <w:p w14:paraId="63C55092" w14:textId="77777777" w:rsidR="00855A3E" w:rsidRPr="007069D7" w:rsidRDefault="004366C4" w:rsidP="00905873">
            <w:pPr>
              <w:spacing w:before="120"/>
              <w:rPr>
                <w:color w:val="000000"/>
                <w:sz w:val="22"/>
                <w:szCs w:val="22"/>
              </w:rPr>
            </w:pPr>
            <w:r w:rsidRPr="007069D7">
              <w:rPr>
                <w:color w:val="000000"/>
                <w:sz w:val="22"/>
                <w:szCs w:val="22"/>
              </w:rPr>
              <w:t>Para purgar a sua Caneta r</w:t>
            </w:r>
            <w:r w:rsidR="00855A3E" w:rsidRPr="007069D7">
              <w:rPr>
                <w:color w:val="000000"/>
                <w:sz w:val="22"/>
                <w:szCs w:val="22"/>
              </w:rPr>
              <w:t xml:space="preserve">ode o botão doseador para </w:t>
            </w:r>
            <w:r w:rsidR="00855A3E" w:rsidRPr="007069D7">
              <w:rPr>
                <w:b/>
                <w:color w:val="000000"/>
                <w:sz w:val="22"/>
                <w:szCs w:val="22"/>
              </w:rPr>
              <w:t>marcar 2 unidades</w:t>
            </w:r>
            <w:r w:rsidR="00855A3E" w:rsidRPr="007069D7">
              <w:rPr>
                <w:color w:val="000000"/>
                <w:sz w:val="22"/>
                <w:szCs w:val="22"/>
              </w:rPr>
              <w:t>.</w:t>
            </w:r>
          </w:p>
        </w:tc>
        <w:tc>
          <w:tcPr>
            <w:tcW w:w="4875" w:type="dxa"/>
            <w:tcBorders>
              <w:top w:val="single" w:sz="4" w:space="0" w:color="auto"/>
              <w:left w:val="single" w:sz="4" w:space="0" w:color="auto"/>
              <w:bottom w:val="single" w:sz="4" w:space="0" w:color="auto"/>
              <w:right w:val="single" w:sz="4" w:space="0" w:color="auto"/>
            </w:tcBorders>
          </w:tcPr>
          <w:p w14:paraId="23B0EE8C" w14:textId="77777777" w:rsidR="00855A3E" w:rsidRPr="007069D7" w:rsidRDefault="00855A3E">
            <w:pPr>
              <w:jc w:val="center"/>
              <w:rPr>
                <w:sz w:val="22"/>
                <w:szCs w:val="22"/>
              </w:rPr>
            </w:pPr>
          </w:p>
          <w:p w14:paraId="55BC2DDA" w14:textId="77777777" w:rsidR="00855A3E" w:rsidRPr="007069D7" w:rsidRDefault="004E084F" w:rsidP="00320475">
            <w:pPr>
              <w:spacing w:before="240"/>
              <w:jc w:val="center"/>
              <w:rPr>
                <w:sz w:val="22"/>
                <w:szCs w:val="22"/>
              </w:rPr>
            </w:pPr>
            <w:r w:rsidRPr="007069D7">
              <w:rPr>
                <w:noProof/>
                <w:sz w:val="22"/>
                <w:szCs w:val="22"/>
              </w:rPr>
              <w:drawing>
                <wp:inline distT="0" distB="0" distL="0" distR="0" wp14:anchorId="6C89638A" wp14:editId="6DBC8364">
                  <wp:extent cx="1457325" cy="100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tc>
      </w:tr>
      <w:tr w:rsidR="00855A3E" w:rsidRPr="007069D7" w14:paraId="00CB930D" w14:textId="77777777" w:rsidTr="00855A3E">
        <w:trPr>
          <w:trHeight w:val="1945"/>
        </w:trPr>
        <w:tc>
          <w:tcPr>
            <w:tcW w:w="4874" w:type="dxa"/>
            <w:tcBorders>
              <w:top w:val="single" w:sz="4" w:space="0" w:color="auto"/>
              <w:left w:val="single" w:sz="4" w:space="0" w:color="auto"/>
              <w:bottom w:val="single" w:sz="4" w:space="0" w:color="auto"/>
              <w:right w:val="single" w:sz="4" w:space="0" w:color="auto"/>
            </w:tcBorders>
          </w:tcPr>
          <w:p w14:paraId="0C791A84" w14:textId="77777777" w:rsidR="00855A3E" w:rsidRPr="007069D7" w:rsidRDefault="00855A3E">
            <w:pPr>
              <w:spacing w:before="120"/>
              <w:rPr>
                <w:color w:val="000000"/>
                <w:sz w:val="22"/>
                <w:szCs w:val="22"/>
              </w:rPr>
            </w:pPr>
            <w:r w:rsidRPr="007069D7">
              <w:rPr>
                <w:b/>
                <w:color w:val="000000"/>
                <w:sz w:val="22"/>
                <w:szCs w:val="22"/>
              </w:rPr>
              <w:t xml:space="preserve">Passo </w:t>
            </w:r>
            <w:r w:rsidR="004366C4" w:rsidRPr="007069D7">
              <w:rPr>
                <w:b/>
                <w:color w:val="000000"/>
                <w:sz w:val="22"/>
                <w:szCs w:val="22"/>
              </w:rPr>
              <w:t>6</w:t>
            </w:r>
            <w:r w:rsidRPr="007069D7">
              <w:rPr>
                <w:b/>
                <w:color w:val="000000"/>
                <w:sz w:val="22"/>
                <w:szCs w:val="22"/>
              </w:rPr>
              <w:t>:</w:t>
            </w:r>
            <w:r w:rsidRPr="007069D7">
              <w:rPr>
                <w:color w:val="000000"/>
                <w:sz w:val="22"/>
                <w:szCs w:val="22"/>
              </w:rPr>
              <w:t xml:space="preserve">  </w:t>
            </w:r>
          </w:p>
          <w:p w14:paraId="1CFAEB09" w14:textId="77777777" w:rsidR="00855A3E" w:rsidRPr="007069D7" w:rsidRDefault="00855A3E">
            <w:pPr>
              <w:spacing w:before="120"/>
              <w:rPr>
                <w:color w:val="000000"/>
                <w:sz w:val="22"/>
                <w:szCs w:val="22"/>
              </w:rPr>
            </w:pPr>
          </w:p>
          <w:p w14:paraId="61176AC5" w14:textId="77777777" w:rsidR="00855A3E" w:rsidRPr="007069D7" w:rsidRDefault="00855A3E">
            <w:pPr>
              <w:rPr>
                <w:sz w:val="22"/>
                <w:szCs w:val="22"/>
              </w:rPr>
            </w:pPr>
            <w:r w:rsidRPr="007069D7">
              <w:rPr>
                <w:sz w:val="22"/>
                <w:szCs w:val="22"/>
              </w:rPr>
              <w:t xml:space="preserve">Segure a Caneta apontando a agulha para cima. </w:t>
            </w:r>
          </w:p>
          <w:p w14:paraId="5A67F1BD" w14:textId="0D3D9D3D" w:rsidR="00855A3E" w:rsidRPr="007069D7" w:rsidRDefault="00855A3E">
            <w:pPr>
              <w:rPr>
                <w:sz w:val="22"/>
                <w:szCs w:val="22"/>
              </w:rPr>
            </w:pPr>
            <w:r w:rsidRPr="007069D7">
              <w:rPr>
                <w:sz w:val="22"/>
                <w:szCs w:val="22"/>
              </w:rPr>
              <w:t xml:space="preserve">Bata suavemente no invólucro do cartucho para juntar as bolhas de ar no topo. </w:t>
            </w:r>
          </w:p>
          <w:p w14:paraId="60B1C842" w14:textId="77777777" w:rsidR="00855A3E" w:rsidRPr="007069D7" w:rsidRDefault="00855A3E">
            <w:pPr>
              <w:spacing w:before="120"/>
              <w:rPr>
                <w:b/>
                <w:bCs/>
                <w:color w:val="000000"/>
                <w:sz w:val="22"/>
                <w:szCs w:val="22"/>
              </w:rPr>
            </w:pPr>
          </w:p>
        </w:tc>
        <w:tc>
          <w:tcPr>
            <w:tcW w:w="4875" w:type="dxa"/>
            <w:tcBorders>
              <w:top w:val="single" w:sz="4" w:space="0" w:color="auto"/>
              <w:left w:val="single" w:sz="4" w:space="0" w:color="auto"/>
              <w:bottom w:val="single" w:sz="4" w:space="0" w:color="auto"/>
              <w:right w:val="single" w:sz="4" w:space="0" w:color="auto"/>
            </w:tcBorders>
          </w:tcPr>
          <w:p w14:paraId="1F5C7BB2" w14:textId="77777777" w:rsidR="00855A3E" w:rsidRPr="007069D7" w:rsidRDefault="004E084F">
            <w:pPr>
              <w:spacing w:before="240"/>
              <w:jc w:val="center"/>
              <w:rPr>
                <w:sz w:val="22"/>
                <w:szCs w:val="22"/>
              </w:rPr>
            </w:pPr>
            <w:r w:rsidRPr="007069D7">
              <w:rPr>
                <w:noProof/>
                <w:sz w:val="22"/>
                <w:szCs w:val="22"/>
              </w:rPr>
              <w:drawing>
                <wp:inline distT="0" distB="0" distL="0" distR="0" wp14:anchorId="740980A5" wp14:editId="2B993ABF">
                  <wp:extent cx="1543050" cy="1057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3050" cy="1057275"/>
                          </a:xfrm>
                          <a:prstGeom prst="rect">
                            <a:avLst/>
                          </a:prstGeom>
                          <a:noFill/>
                          <a:ln>
                            <a:noFill/>
                          </a:ln>
                        </pic:spPr>
                      </pic:pic>
                    </a:graphicData>
                  </a:graphic>
                </wp:inline>
              </w:drawing>
            </w:r>
          </w:p>
          <w:p w14:paraId="3A022ED6" w14:textId="77777777" w:rsidR="00855A3E" w:rsidRPr="007069D7" w:rsidRDefault="00855A3E">
            <w:pPr>
              <w:jc w:val="center"/>
              <w:rPr>
                <w:sz w:val="22"/>
                <w:szCs w:val="22"/>
              </w:rPr>
            </w:pPr>
          </w:p>
        </w:tc>
      </w:tr>
      <w:tr w:rsidR="00855A3E" w:rsidRPr="007069D7" w14:paraId="4B586459" w14:textId="77777777" w:rsidTr="00855A3E">
        <w:trPr>
          <w:trHeight w:val="907"/>
        </w:trPr>
        <w:tc>
          <w:tcPr>
            <w:tcW w:w="4874" w:type="dxa"/>
            <w:tcBorders>
              <w:top w:val="single" w:sz="4" w:space="0" w:color="auto"/>
              <w:left w:val="single" w:sz="4" w:space="0" w:color="auto"/>
              <w:bottom w:val="single" w:sz="4" w:space="0" w:color="auto"/>
              <w:right w:val="single" w:sz="4" w:space="0" w:color="auto"/>
            </w:tcBorders>
          </w:tcPr>
          <w:p w14:paraId="1CD4FBE4" w14:textId="77777777" w:rsidR="00855A3E" w:rsidRPr="007069D7" w:rsidRDefault="00855A3E">
            <w:pPr>
              <w:spacing w:before="120"/>
              <w:rPr>
                <w:color w:val="000000"/>
                <w:sz w:val="22"/>
                <w:szCs w:val="22"/>
              </w:rPr>
            </w:pPr>
            <w:r w:rsidRPr="007069D7">
              <w:rPr>
                <w:b/>
                <w:color w:val="000000"/>
                <w:sz w:val="22"/>
                <w:szCs w:val="22"/>
              </w:rPr>
              <w:t xml:space="preserve">Passo </w:t>
            </w:r>
            <w:r w:rsidR="004366C4" w:rsidRPr="007069D7">
              <w:rPr>
                <w:b/>
                <w:color w:val="000000"/>
                <w:sz w:val="22"/>
                <w:szCs w:val="22"/>
              </w:rPr>
              <w:t>7</w:t>
            </w:r>
            <w:r w:rsidRPr="007069D7">
              <w:rPr>
                <w:b/>
                <w:color w:val="000000"/>
                <w:sz w:val="22"/>
                <w:szCs w:val="22"/>
              </w:rPr>
              <w:t>:</w:t>
            </w:r>
            <w:r w:rsidRPr="007069D7">
              <w:rPr>
                <w:color w:val="000000"/>
                <w:sz w:val="22"/>
                <w:szCs w:val="22"/>
              </w:rPr>
              <w:t xml:space="preserve">  </w:t>
            </w:r>
          </w:p>
          <w:p w14:paraId="31D02D13" w14:textId="77777777" w:rsidR="00855A3E" w:rsidRPr="007069D7" w:rsidRDefault="00855A3E">
            <w:pPr>
              <w:spacing w:before="120"/>
              <w:rPr>
                <w:color w:val="000000"/>
                <w:sz w:val="22"/>
                <w:szCs w:val="22"/>
              </w:rPr>
            </w:pPr>
          </w:p>
          <w:p w14:paraId="1A5E0FAD" w14:textId="77777777" w:rsidR="00855A3E" w:rsidRPr="007069D7" w:rsidRDefault="00855A3E">
            <w:pPr>
              <w:rPr>
                <w:b/>
                <w:sz w:val="22"/>
                <w:szCs w:val="22"/>
              </w:rPr>
            </w:pPr>
            <w:r w:rsidRPr="007069D7">
              <w:rPr>
                <w:color w:val="000000"/>
                <w:sz w:val="22"/>
                <w:szCs w:val="22"/>
              </w:rPr>
              <w:t xml:space="preserve">Continue a segurar a Caneta apontando a agulha para cima. </w:t>
            </w:r>
            <w:r w:rsidRPr="007069D7">
              <w:rPr>
                <w:sz w:val="22"/>
                <w:szCs w:val="22"/>
              </w:rPr>
              <w:t>Pressione o botão doseador completamente</w:t>
            </w:r>
            <w:r w:rsidRPr="007069D7">
              <w:rPr>
                <w:bCs/>
                <w:color w:val="000000"/>
                <w:sz w:val="22"/>
                <w:szCs w:val="22"/>
              </w:rPr>
              <w:t xml:space="preserve"> até parar e aparecer “</w:t>
            </w:r>
            <w:r w:rsidRPr="007069D7">
              <w:rPr>
                <w:b/>
                <w:bCs/>
                <w:color w:val="000000"/>
                <w:sz w:val="22"/>
                <w:szCs w:val="22"/>
              </w:rPr>
              <w:t>0</w:t>
            </w:r>
            <w:r w:rsidRPr="007069D7">
              <w:rPr>
                <w:bCs/>
                <w:color w:val="000000"/>
                <w:sz w:val="22"/>
                <w:szCs w:val="22"/>
              </w:rPr>
              <w:t xml:space="preserve">” no mostrador posológico. </w:t>
            </w:r>
            <w:r w:rsidRPr="007069D7">
              <w:rPr>
                <w:sz w:val="22"/>
                <w:szCs w:val="22"/>
              </w:rPr>
              <w:t xml:space="preserve">Mantenha o botão doseador empurrado e </w:t>
            </w:r>
            <w:r w:rsidRPr="007069D7">
              <w:rPr>
                <w:b/>
                <w:sz w:val="22"/>
                <w:szCs w:val="22"/>
              </w:rPr>
              <w:t>conte devagar até 5.</w:t>
            </w:r>
          </w:p>
          <w:p w14:paraId="258C32E8" w14:textId="77777777" w:rsidR="00855A3E" w:rsidRPr="007069D7" w:rsidRDefault="00855A3E">
            <w:pPr>
              <w:rPr>
                <w:b/>
                <w:sz w:val="22"/>
                <w:szCs w:val="22"/>
              </w:rPr>
            </w:pPr>
          </w:p>
          <w:p w14:paraId="0E89C251" w14:textId="77777777" w:rsidR="00855A3E" w:rsidRPr="007069D7" w:rsidRDefault="00855A3E" w:rsidP="000A45B1">
            <w:pPr>
              <w:pStyle w:val="ListParagraph"/>
              <w:numPr>
                <w:ilvl w:val="0"/>
                <w:numId w:val="106"/>
              </w:numPr>
              <w:ind w:left="567" w:hanging="567"/>
              <w:rPr>
                <w:sz w:val="22"/>
                <w:szCs w:val="22"/>
              </w:rPr>
            </w:pPr>
            <w:r w:rsidRPr="007069D7">
              <w:rPr>
                <w:sz w:val="22"/>
                <w:szCs w:val="22"/>
              </w:rPr>
              <w:t>Deverá ver insulina na ponta da agulha</w:t>
            </w:r>
          </w:p>
          <w:p w14:paraId="55F058F5" w14:textId="77777777" w:rsidR="00855A3E" w:rsidRPr="007069D7" w:rsidRDefault="00855A3E" w:rsidP="000A45B1">
            <w:pPr>
              <w:pStyle w:val="ListParagraph"/>
              <w:numPr>
                <w:ilvl w:val="0"/>
                <w:numId w:val="107"/>
              </w:numPr>
              <w:ind w:left="567" w:hanging="567"/>
              <w:rPr>
                <w:sz w:val="22"/>
                <w:szCs w:val="22"/>
              </w:rPr>
            </w:pPr>
            <w:r w:rsidRPr="007069D7">
              <w:rPr>
                <w:sz w:val="22"/>
                <w:szCs w:val="22"/>
              </w:rPr>
              <w:t xml:space="preserve">Se </w:t>
            </w:r>
            <w:r w:rsidRPr="007069D7">
              <w:rPr>
                <w:b/>
                <w:sz w:val="22"/>
                <w:szCs w:val="22"/>
              </w:rPr>
              <w:t>não vir</w:t>
            </w:r>
            <w:r w:rsidRPr="007069D7">
              <w:rPr>
                <w:sz w:val="22"/>
                <w:szCs w:val="22"/>
              </w:rPr>
              <w:t xml:space="preserve"> insulina, repita a purga, mas não mais do que 8 vezes.</w:t>
            </w:r>
          </w:p>
          <w:p w14:paraId="009181B1" w14:textId="77777777" w:rsidR="00855A3E" w:rsidRPr="007069D7" w:rsidRDefault="00855A3E" w:rsidP="000A45B1">
            <w:pPr>
              <w:pStyle w:val="ListParagraph"/>
              <w:numPr>
                <w:ilvl w:val="0"/>
                <w:numId w:val="107"/>
              </w:numPr>
              <w:ind w:left="567" w:hanging="567"/>
              <w:rPr>
                <w:sz w:val="22"/>
                <w:szCs w:val="22"/>
              </w:rPr>
            </w:pPr>
            <w:r w:rsidRPr="007069D7">
              <w:rPr>
                <w:sz w:val="22"/>
                <w:szCs w:val="22"/>
              </w:rPr>
              <w:t xml:space="preserve">Se </w:t>
            </w:r>
            <w:r w:rsidRPr="007069D7">
              <w:rPr>
                <w:b/>
                <w:sz w:val="22"/>
                <w:szCs w:val="22"/>
              </w:rPr>
              <w:t>continuar a não</w:t>
            </w:r>
            <w:r w:rsidRPr="007069D7">
              <w:rPr>
                <w:sz w:val="22"/>
                <w:szCs w:val="22"/>
              </w:rPr>
              <w:t xml:space="preserve"> ver insulina, mude a agulha e repita a purga.</w:t>
            </w:r>
          </w:p>
          <w:p w14:paraId="69291474" w14:textId="77777777" w:rsidR="00855A3E" w:rsidRPr="007069D7" w:rsidRDefault="00855A3E">
            <w:pPr>
              <w:rPr>
                <w:sz w:val="22"/>
                <w:szCs w:val="22"/>
              </w:rPr>
            </w:pPr>
          </w:p>
          <w:p w14:paraId="680285F9" w14:textId="77777777" w:rsidR="00855A3E" w:rsidRPr="007069D7" w:rsidRDefault="00855A3E">
            <w:pPr>
              <w:tabs>
                <w:tab w:val="num" w:pos="567"/>
              </w:tabs>
              <w:autoSpaceDE w:val="0"/>
              <w:autoSpaceDN w:val="0"/>
              <w:adjustRightInd w:val="0"/>
              <w:rPr>
                <w:sz w:val="22"/>
                <w:szCs w:val="22"/>
              </w:rPr>
            </w:pPr>
            <w:r w:rsidRPr="007069D7">
              <w:rPr>
                <w:sz w:val="22"/>
                <w:szCs w:val="22"/>
              </w:rPr>
              <w:t>É normal haver pequenas bolhas de ar e não irão afetar a sua dose.</w:t>
            </w:r>
          </w:p>
          <w:p w14:paraId="43DA92F9" w14:textId="77777777" w:rsidR="00855A3E" w:rsidRPr="007069D7" w:rsidRDefault="00855A3E">
            <w:pPr>
              <w:spacing w:before="120"/>
              <w:rPr>
                <w:bCs/>
                <w:color w:val="000000"/>
                <w:sz w:val="22"/>
                <w:szCs w:val="22"/>
              </w:rPr>
            </w:pPr>
          </w:p>
        </w:tc>
        <w:tc>
          <w:tcPr>
            <w:tcW w:w="4875" w:type="dxa"/>
            <w:tcBorders>
              <w:top w:val="single" w:sz="4" w:space="0" w:color="auto"/>
              <w:left w:val="single" w:sz="4" w:space="0" w:color="auto"/>
              <w:bottom w:val="single" w:sz="4" w:space="0" w:color="auto"/>
              <w:right w:val="single" w:sz="4" w:space="0" w:color="auto"/>
            </w:tcBorders>
          </w:tcPr>
          <w:p w14:paraId="33453B6A" w14:textId="77777777" w:rsidR="00855A3E" w:rsidRPr="007069D7" w:rsidRDefault="00320475">
            <w:pPr>
              <w:spacing w:before="240"/>
              <w:jc w:val="center"/>
              <w:rPr>
                <w:sz w:val="22"/>
                <w:szCs w:val="22"/>
              </w:rPr>
            </w:pPr>
            <w:r w:rsidRPr="007069D7">
              <w:rPr>
                <w:noProof/>
              </w:rPr>
              <w:drawing>
                <wp:inline distT="0" distB="0" distL="0" distR="0" wp14:anchorId="306F6E28" wp14:editId="3DE1B3EC">
                  <wp:extent cx="1616710" cy="1741170"/>
                  <wp:effectExtent l="0" t="0" r="2540" b="0"/>
                  <wp:docPr id="2026" name="Picture 2026" descr="C:\Users\va04617\AppData\Local\Microsoft\Windows\Temporary Internet Files\Content.IE5\908EQ1M9\TSTIM000358.jpg559-1551640267201.JPEG"/>
                  <wp:cNvGraphicFramePr/>
                  <a:graphic xmlns:a="http://schemas.openxmlformats.org/drawingml/2006/main">
                    <a:graphicData uri="http://schemas.openxmlformats.org/drawingml/2006/picture">
                      <pic:pic xmlns:pic="http://schemas.openxmlformats.org/drawingml/2006/picture">
                        <pic:nvPicPr>
                          <pic:cNvPr id="29" name="Picture 29" descr="C:\Users\va04617\AppData\Local\Microsoft\Windows\Temporary Internet Files\Content.IE5\908EQ1M9\TSTIM000358.jpg559-1551640267201.JPE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6710" cy="1741170"/>
                          </a:xfrm>
                          <a:prstGeom prst="rect">
                            <a:avLst/>
                          </a:prstGeom>
                          <a:noFill/>
                          <a:ln>
                            <a:noFill/>
                          </a:ln>
                        </pic:spPr>
                      </pic:pic>
                    </a:graphicData>
                  </a:graphic>
                </wp:inline>
              </w:drawing>
            </w:r>
          </w:p>
          <w:p w14:paraId="02052D00" w14:textId="77777777" w:rsidR="00855A3E" w:rsidRPr="007069D7" w:rsidRDefault="00320475">
            <w:pPr>
              <w:spacing w:before="240"/>
              <w:jc w:val="center"/>
              <w:rPr>
                <w:sz w:val="22"/>
                <w:szCs w:val="22"/>
              </w:rPr>
            </w:pPr>
            <w:r w:rsidRPr="007069D7">
              <w:rPr>
                <w:rFonts w:cs="Arial"/>
                <w:noProof/>
                <w:sz w:val="22"/>
              </w:rPr>
              <w:drawing>
                <wp:inline distT="0" distB="0" distL="0" distR="0" wp14:anchorId="16C031D7" wp14:editId="6644B50F">
                  <wp:extent cx="1438275" cy="1009650"/>
                  <wp:effectExtent l="0" t="0" r="9525"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p w14:paraId="1B9C0429" w14:textId="77777777" w:rsidR="00855A3E" w:rsidRPr="007069D7" w:rsidRDefault="00855A3E">
            <w:pPr>
              <w:jc w:val="center"/>
              <w:rPr>
                <w:sz w:val="22"/>
                <w:szCs w:val="22"/>
              </w:rPr>
            </w:pPr>
          </w:p>
        </w:tc>
      </w:tr>
    </w:tbl>
    <w:p w14:paraId="190E97CE" w14:textId="77777777" w:rsidR="00855A3E" w:rsidRPr="007069D7" w:rsidRDefault="00855A3E" w:rsidP="00234CC0">
      <w:pPr>
        <w:pStyle w:val="Header"/>
        <w:spacing w:before="120"/>
        <w:rPr>
          <w:b/>
          <w:color w:val="000000"/>
          <w:sz w:val="22"/>
          <w:szCs w:val="22"/>
        </w:rPr>
      </w:pPr>
      <w:r w:rsidRPr="007069D7">
        <w:rPr>
          <w:color w:val="000000"/>
          <w:sz w:val="22"/>
          <w:szCs w:val="22"/>
        </w:rPr>
        <w:br w:type="page"/>
      </w:r>
      <w:r w:rsidRPr="007069D7">
        <w:rPr>
          <w:b/>
          <w:color w:val="000000"/>
          <w:sz w:val="22"/>
          <w:szCs w:val="22"/>
        </w:rPr>
        <w:lastRenderedPageBreak/>
        <w:t>Marcar a dose</w:t>
      </w:r>
    </w:p>
    <w:p w14:paraId="5FE27BC5" w14:textId="77777777" w:rsidR="00855A3E" w:rsidRPr="007069D7" w:rsidRDefault="00855A3E" w:rsidP="00855A3E">
      <w:pPr>
        <w:autoSpaceDE w:val="0"/>
        <w:autoSpaceDN w:val="0"/>
        <w:adjustRightInd w:val="0"/>
        <w:rPr>
          <w:color w:val="000000"/>
          <w:sz w:val="22"/>
          <w:szCs w:val="22"/>
        </w:rPr>
      </w:pPr>
    </w:p>
    <w:p w14:paraId="0EB32EC7" w14:textId="77777777" w:rsidR="00855A3E" w:rsidRPr="007069D7" w:rsidRDefault="00855A3E" w:rsidP="00855A3E">
      <w:pPr>
        <w:autoSpaceDE w:val="0"/>
        <w:autoSpaceDN w:val="0"/>
        <w:adjustRightInd w:val="0"/>
        <w:rPr>
          <w:b/>
          <w:color w:val="000000"/>
          <w:sz w:val="22"/>
          <w:szCs w:val="22"/>
        </w:rPr>
      </w:pPr>
      <w:r w:rsidRPr="007069D7">
        <w:rPr>
          <w:b/>
          <w:color w:val="000000"/>
          <w:sz w:val="22"/>
          <w:szCs w:val="22"/>
        </w:rPr>
        <w:t xml:space="preserve">Esta </w:t>
      </w:r>
      <w:r w:rsidR="00411529" w:rsidRPr="007069D7">
        <w:rPr>
          <w:b/>
          <w:color w:val="000000"/>
          <w:sz w:val="22"/>
          <w:szCs w:val="22"/>
        </w:rPr>
        <w:t>c</w:t>
      </w:r>
      <w:r w:rsidRPr="007069D7">
        <w:rPr>
          <w:b/>
          <w:color w:val="000000"/>
          <w:sz w:val="22"/>
          <w:szCs w:val="22"/>
        </w:rPr>
        <w:t>aneta foi concebida para administrar a dose que é visualizada no mostrador posológico. Marque a sua dose habitual tal como indicado pelo seu profissional de saúde.</w:t>
      </w:r>
    </w:p>
    <w:p w14:paraId="0B164596" w14:textId="77777777" w:rsidR="007B1054" w:rsidRPr="007069D7" w:rsidRDefault="007B1054" w:rsidP="00855A3E">
      <w:pPr>
        <w:autoSpaceDE w:val="0"/>
        <w:autoSpaceDN w:val="0"/>
        <w:adjustRightInd w:val="0"/>
        <w:rPr>
          <w:b/>
          <w:color w:val="000000"/>
          <w:sz w:val="22"/>
          <w:szCs w:val="22"/>
        </w:rPr>
      </w:pPr>
    </w:p>
    <w:p w14:paraId="7078554B" w14:textId="77777777" w:rsidR="00114EDB" w:rsidRPr="007069D7" w:rsidRDefault="00114EDB" w:rsidP="00730204">
      <w:pPr>
        <w:numPr>
          <w:ilvl w:val="0"/>
          <w:numId w:val="125"/>
        </w:numPr>
        <w:autoSpaceDE w:val="0"/>
        <w:autoSpaceDN w:val="0"/>
        <w:adjustRightInd w:val="0"/>
        <w:rPr>
          <w:color w:val="000000"/>
          <w:sz w:val="22"/>
          <w:szCs w:val="22"/>
        </w:rPr>
      </w:pPr>
      <w:r w:rsidRPr="007069D7">
        <w:rPr>
          <w:color w:val="000000"/>
          <w:sz w:val="22"/>
          <w:szCs w:val="22"/>
        </w:rPr>
        <w:t>Pode injetar de 1 a 60 unidades numa única injeção.</w:t>
      </w:r>
    </w:p>
    <w:p w14:paraId="536D1B3A" w14:textId="77777777" w:rsidR="004366C4" w:rsidRPr="007069D7" w:rsidRDefault="00114EDB" w:rsidP="00730204">
      <w:pPr>
        <w:numPr>
          <w:ilvl w:val="0"/>
          <w:numId w:val="125"/>
        </w:numPr>
        <w:autoSpaceDE w:val="0"/>
        <w:autoSpaceDN w:val="0"/>
        <w:adjustRightInd w:val="0"/>
        <w:rPr>
          <w:color w:val="000000"/>
          <w:sz w:val="22"/>
          <w:szCs w:val="22"/>
        </w:rPr>
      </w:pPr>
      <w:r w:rsidRPr="007069D7">
        <w:rPr>
          <w:color w:val="000000"/>
          <w:sz w:val="22"/>
          <w:szCs w:val="22"/>
        </w:rPr>
        <w:t>Se a sua dose for superior a 60 unidades, vai necessitar de administrar mais do que uma inje</w:t>
      </w:r>
      <w:r w:rsidR="002104D2" w:rsidRPr="007069D7">
        <w:rPr>
          <w:color w:val="000000"/>
          <w:sz w:val="22"/>
          <w:szCs w:val="22"/>
        </w:rPr>
        <w:t>ç</w:t>
      </w:r>
      <w:r w:rsidRPr="007069D7">
        <w:rPr>
          <w:color w:val="000000"/>
          <w:sz w:val="22"/>
          <w:szCs w:val="22"/>
        </w:rPr>
        <w:t>ão.</w:t>
      </w:r>
    </w:p>
    <w:p w14:paraId="1BBA5903" w14:textId="77777777" w:rsidR="00114EDB" w:rsidRPr="007069D7" w:rsidRDefault="00114EDB" w:rsidP="00730204">
      <w:pPr>
        <w:numPr>
          <w:ilvl w:val="1"/>
          <w:numId w:val="125"/>
        </w:numPr>
        <w:autoSpaceDE w:val="0"/>
        <w:autoSpaceDN w:val="0"/>
        <w:adjustRightInd w:val="0"/>
        <w:ind w:left="993" w:hanging="284"/>
        <w:rPr>
          <w:color w:val="000000"/>
          <w:sz w:val="22"/>
          <w:szCs w:val="22"/>
        </w:rPr>
      </w:pPr>
      <w:r w:rsidRPr="007069D7">
        <w:rPr>
          <w:color w:val="000000"/>
          <w:sz w:val="22"/>
          <w:szCs w:val="22"/>
        </w:rPr>
        <w:t>Se precisar de ajuda na decisão de como dividir a sua dose, pergunte ao seu profissional de saúde.</w:t>
      </w:r>
    </w:p>
    <w:p w14:paraId="56F592DE" w14:textId="77777777" w:rsidR="00114EDB" w:rsidRPr="007069D7" w:rsidRDefault="00114EDB" w:rsidP="00730204">
      <w:pPr>
        <w:numPr>
          <w:ilvl w:val="1"/>
          <w:numId w:val="125"/>
        </w:numPr>
        <w:autoSpaceDE w:val="0"/>
        <w:autoSpaceDN w:val="0"/>
        <w:adjustRightInd w:val="0"/>
        <w:ind w:left="993" w:hanging="284"/>
        <w:rPr>
          <w:color w:val="000000"/>
          <w:sz w:val="22"/>
          <w:szCs w:val="22"/>
        </w:rPr>
      </w:pPr>
      <w:r w:rsidRPr="007069D7">
        <w:rPr>
          <w:color w:val="000000"/>
          <w:sz w:val="22"/>
          <w:szCs w:val="22"/>
        </w:rPr>
        <w:t xml:space="preserve">Deve utilizar uma </w:t>
      </w:r>
      <w:r w:rsidR="007B1054" w:rsidRPr="007069D7">
        <w:rPr>
          <w:color w:val="000000"/>
          <w:sz w:val="22"/>
          <w:szCs w:val="22"/>
        </w:rPr>
        <w:t>a</w:t>
      </w:r>
      <w:r w:rsidRPr="007069D7">
        <w:rPr>
          <w:color w:val="000000"/>
          <w:sz w:val="22"/>
          <w:szCs w:val="22"/>
        </w:rPr>
        <w:t>gulha nova para cada inje</w:t>
      </w:r>
      <w:r w:rsidR="002104D2" w:rsidRPr="007069D7">
        <w:rPr>
          <w:color w:val="000000"/>
          <w:sz w:val="22"/>
          <w:szCs w:val="22"/>
        </w:rPr>
        <w:t>ç</w:t>
      </w:r>
      <w:r w:rsidRPr="007069D7">
        <w:rPr>
          <w:color w:val="000000"/>
          <w:sz w:val="22"/>
          <w:szCs w:val="22"/>
        </w:rPr>
        <w:t>ão e repetir a purga.</w:t>
      </w:r>
    </w:p>
    <w:p w14:paraId="26103321" w14:textId="77777777" w:rsidR="00855A3E" w:rsidRPr="007069D7" w:rsidRDefault="00855A3E" w:rsidP="00855A3E">
      <w:pPr>
        <w:spacing w:before="120"/>
        <w:ind w:left="36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564"/>
      </w:tblGrid>
      <w:tr w:rsidR="00855A3E" w:rsidRPr="007069D7" w14:paraId="24B2745C" w14:textId="77777777" w:rsidTr="00855A3E">
        <w:tc>
          <w:tcPr>
            <w:tcW w:w="4874" w:type="dxa"/>
            <w:tcBorders>
              <w:top w:val="single" w:sz="4" w:space="0" w:color="auto"/>
              <w:left w:val="single" w:sz="4" w:space="0" w:color="auto"/>
              <w:bottom w:val="single" w:sz="4" w:space="0" w:color="auto"/>
              <w:right w:val="single" w:sz="4" w:space="0" w:color="auto"/>
            </w:tcBorders>
          </w:tcPr>
          <w:p w14:paraId="568642B7" w14:textId="354490BB" w:rsidR="00855A3E" w:rsidRPr="007069D7" w:rsidRDefault="00855A3E">
            <w:pPr>
              <w:spacing w:before="120"/>
              <w:rPr>
                <w:bCs/>
                <w:color w:val="000000"/>
                <w:sz w:val="22"/>
                <w:szCs w:val="22"/>
              </w:rPr>
            </w:pPr>
            <w:r w:rsidRPr="007069D7">
              <w:rPr>
                <w:b/>
                <w:bCs/>
                <w:color w:val="000000"/>
                <w:sz w:val="22"/>
                <w:szCs w:val="22"/>
              </w:rPr>
              <w:t xml:space="preserve">Passo </w:t>
            </w:r>
            <w:r w:rsidR="004366C4" w:rsidRPr="007069D7">
              <w:rPr>
                <w:b/>
                <w:bCs/>
                <w:color w:val="000000"/>
                <w:sz w:val="22"/>
                <w:szCs w:val="22"/>
              </w:rPr>
              <w:t>8</w:t>
            </w:r>
            <w:r w:rsidRPr="007069D7">
              <w:rPr>
                <w:b/>
                <w:bCs/>
                <w:color w:val="000000"/>
                <w:sz w:val="22"/>
                <w:szCs w:val="22"/>
              </w:rPr>
              <w:t>:</w:t>
            </w:r>
          </w:p>
          <w:p w14:paraId="77BA5C7D" w14:textId="77777777" w:rsidR="00855A3E" w:rsidRPr="007069D7" w:rsidRDefault="00855A3E">
            <w:pPr>
              <w:spacing w:before="120"/>
              <w:rPr>
                <w:bCs/>
                <w:color w:val="000000"/>
                <w:sz w:val="22"/>
                <w:szCs w:val="22"/>
              </w:rPr>
            </w:pPr>
          </w:p>
          <w:p w14:paraId="437B2AD6" w14:textId="77777777" w:rsidR="00855A3E" w:rsidRPr="007069D7" w:rsidRDefault="00855A3E">
            <w:pPr>
              <w:tabs>
                <w:tab w:val="num" w:pos="567"/>
              </w:tabs>
              <w:autoSpaceDE w:val="0"/>
              <w:autoSpaceDN w:val="0"/>
              <w:adjustRightInd w:val="0"/>
              <w:rPr>
                <w:color w:val="000000"/>
                <w:sz w:val="22"/>
                <w:szCs w:val="22"/>
              </w:rPr>
            </w:pPr>
            <w:r w:rsidRPr="007069D7">
              <w:rPr>
                <w:color w:val="000000"/>
                <w:sz w:val="22"/>
                <w:szCs w:val="22"/>
              </w:rPr>
              <w:t>Rode o botão doseador para marcar o número de unidades que precisa de injetar. O indicador de dose deverá estar alinhado com a</w:t>
            </w:r>
            <w:r w:rsidR="00A37021" w:rsidRPr="007069D7">
              <w:rPr>
                <w:color w:val="000000"/>
                <w:sz w:val="22"/>
                <w:szCs w:val="22"/>
              </w:rPr>
              <w:t xml:space="preserve"> sua</w:t>
            </w:r>
            <w:r w:rsidRPr="007069D7">
              <w:rPr>
                <w:color w:val="000000"/>
                <w:sz w:val="22"/>
                <w:szCs w:val="22"/>
              </w:rPr>
              <w:t xml:space="preserve"> dose</w:t>
            </w:r>
            <w:r w:rsidR="00A37021" w:rsidRPr="007069D7">
              <w:rPr>
                <w:color w:val="000000"/>
                <w:sz w:val="22"/>
                <w:szCs w:val="22"/>
              </w:rPr>
              <w:t>.</w:t>
            </w:r>
          </w:p>
          <w:p w14:paraId="67271E4B" w14:textId="77777777" w:rsidR="00855A3E" w:rsidRPr="007069D7" w:rsidRDefault="00855A3E">
            <w:pPr>
              <w:tabs>
                <w:tab w:val="num" w:pos="567"/>
              </w:tabs>
              <w:autoSpaceDE w:val="0"/>
              <w:autoSpaceDN w:val="0"/>
              <w:adjustRightInd w:val="0"/>
              <w:rPr>
                <w:color w:val="000000"/>
                <w:sz w:val="22"/>
                <w:szCs w:val="22"/>
              </w:rPr>
            </w:pPr>
          </w:p>
          <w:p w14:paraId="62C2192E" w14:textId="77777777" w:rsidR="00F44161" w:rsidRPr="007069D7" w:rsidRDefault="00F44161" w:rsidP="00F44161">
            <w:pPr>
              <w:pStyle w:val="ListParagraph"/>
              <w:numPr>
                <w:ilvl w:val="0"/>
                <w:numId w:val="108"/>
              </w:numPr>
              <w:autoSpaceDE w:val="0"/>
              <w:autoSpaceDN w:val="0"/>
              <w:adjustRightInd w:val="0"/>
              <w:rPr>
                <w:color w:val="000000"/>
                <w:sz w:val="22"/>
                <w:szCs w:val="22"/>
              </w:rPr>
            </w:pPr>
            <w:r w:rsidRPr="007069D7">
              <w:rPr>
                <w:color w:val="000000"/>
                <w:sz w:val="22"/>
                <w:szCs w:val="22"/>
              </w:rPr>
              <w:t>A Caneta marca 1 unidade de cada vez.</w:t>
            </w:r>
          </w:p>
          <w:p w14:paraId="4B4CF62B" w14:textId="77777777" w:rsidR="00F44161" w:rsidRPr="007069D7" w:rsidRDefault="00F44161" w:rsidP="00730204">
            <w:pPr>
              <w:pStyle w:val="ListParagraph"/>
              <w:autoSpaceDE w:val="0"/>
              <w:autoSpaceDN w:val="0"/>
              <w:adjustRightInd w:val="0"/>
              <w:rPr>
                <w:color w:val="000000"/>
                <w:sz w:val="22"/>
                <w:szCs w:val="22"/>
              </w:rPr>
            </w:pPr>
          </w:p>
          <w:p w14:paraId="628C9E25" w14:textId="77777777" w:rsidR="00F44161" w:rsidRPr="007069D7" w:rsidRDefault="00F44161" w:rsidP="00F44161">
            <w:pPr>
              <w:pStyle w:val="ListParagraph"/>
              <w:numPr>
                <w:ilvl w:val="0"/>
                <w:numId w:val="108"/>
              </w:numPr>
              <w:autoSpaceDE w:val="0"/>
              <w:autoSpaceDN w:val="0"/>
              <w:adjustRightInd w:val="0"/>
              <w:rPr>
                <w:color w:val="000000"/>
                <w:sz w:val="22"/>
                <w:szCs w:val="22"/>
              </w:rPr>
            </w:pPr>
            <w:r w:rsidRPr="007069D7">
              <w:rPr>
                <w:color w:val="000000"/>
                <w:sz w:val="22"/>
                <w:szCs w:val="22"/>
              </w:rPr>
              <w:t>O botão doseador emite um clique quando é rodado.</w:t>
            </w:r>
          </w:p>
          <w:p w14:paraId="479BD911" w14:textId="77777777" w:rsidR="00F44161" w:rsidRPr="007069D7" w:rsidRDefault="00F44161" w:rsidP="00730204">
            <w:pPr>
              <w:pStyle w:val="ListParagraph"/>
              <w:rPr>
                <w:color w:val="000000"/>
                <w:sz w:val="22"/>
                <w:szCs w:val="22"/>
              </w:rPr>
            </w:pPr>
          </w:p>
          <w:p w14:paraId="40E34308" w14:textId="77777777" w:rsidR="00F44161" w:rsidRPr="007069D7" w:rsidRDefault="00F44161" w:rsidP="00F44161">
            <w:pPr>
              <w:pStyle w:val="ListParagraph"/>
              <w:numPr>
                <w:ilvl w:val="0"/>
                <w:numId w:val="108"/>
              </w:numPr>
              <w:autoSpaceDE w:val="0"/>
              <w:autoSpaceDN w:val="0"/>
              <w:adjustRightInd w:val="0"/>
              <w:rPr>
                <w:color w:val="000000"/>
                <w:sz w:val="22"/>
                <w:szCs w:val="22"/>
              </w:rPr>
            </w:pPr>
            <w:r w:rsidRPr="007069D7">
              <w:rPr>
                <w:color w:val="000000"/>
                <w:sz w:val="22"/>
                <w:szCs w:val="22"/>
              </w:rPr>
              <w:t>NÃO ma</w:t>
            </w:r>
            <w:r w:rsidR="00AE2CDC" w:rsidRPr="007069D7">
              <w:rPr>
                <w:color w:val="000000"/>
                <w:sz w:val="22"/>
                <w:szCs w:val="22"/>
              </w:rPr>
              <w:t>r</w:t>
            </w:r>
            <w:r w:rsidRPr="007069D7">
              <w:rPr>
                <w:color w:val="000000"/>
                <w:sz w:val="22"/>
                <w:szCs w:val="22"/>
              </w:rPr>
              <w:t xml:space="preserve">que a sua dose </w:t>
            </w:r>
            <w:r w:rsidR="00AE2CDC" w:rsidRPr="007069D7">
              <w:rPr>
                <w:color w:val="000000"/>
                <w:sz w:val="22"/>
                <w:szCs w:val="22"/>
              </w:rPr>
              <w:t>contando os</w:t>
            </w:r>
            <w:r w:rsidRPr="007069D7">
              <w:rPr>
                <w:color w:val="000000"/>
                <w:sz w:val="22"/>
                <w:szCs w:val="22"/>
              </w:rPr>
              <w:t xml:space="preserve"> cliques porque pode marcar uma dose errada.</w:t>
            </w:r>
          </w:p>
          <w:p w14:paraId="698F6C49" w14:textId="77777777" w:rsidR="00F44161" w:rsidRPr="007069D7" w:rsidRDefault="00F44161" w:rsidP="00730204">
            <w:pPr>
              <w:pStyle w:val="ListParagraph"/>
              <w:autoSpaceDE w:val="0"/>
              <w:autoSpaceDN w:val="0"/>
              <w:adjustRightInd w:val="0"/>
              <w:rPr>
                <w:color w:val="000000"/>
                <w:sz w:val="22"/>
                <w:szCs w:val="22"/>
              </w:rPr>
            </w:pPr>
          </w:p>
          <w:p w14:paraId="3E3A1951" w14:textId="77777777" w:rsidR="00855A3E" w:rsidRPr="007069D7" w:rsidRDefault="00855A3E" w:rsidP="000A45B1">
            <w:pPr>
              <w:pStyle w:val="ListParagraph"/>
              <w:numPr>
                <w:ilvl w:val="0"/>
                <w:numId w:val="108"/>
              </w:numPr>
              <w:autoSpaceDE w:val="0"/>
              <w:autoSpaceDN w:val="0"/>
              <w:adjustRightInd w:val="0"/>
              <w:rPr>
                <w:color w:val="000000"/>
                <w:sz w:val="22"/>
                <w:szCs w:val="22"/>
              </w:rPr>
            </w:pPr>
            <w:r w:rsidRPr="007069D7">
              <w:rPr>
                <w:color w:val="000000"/>
                <w:sz w:val="22"/>
                <w:szCs w:val="22"/>
              </w:rPr>
              <w:t>A dose pode ser corrigida rodando o botão doseador em qualquer das direções até que a dose correta esteja alinhada com o indicador da dose.</w:t>
            </w:r>
          </w:p>
          <w:p w14:paraId="55EA0860" w14:textId="77777777" w:rsidR="00855A3E" w:rsidRPr="007069D7" w:rsidRDefault="00855A3E">
            <w:pPr>
              <w:pStyle w:val="ListParagraph"/>
              <w:autoSpaceDE w:val="0"/>
              <w:autoSpaceDN w:val="0"/>
              <w:adjustRightInd w:val="0"/>
              <w:ind w:left="0"/>
              <w:rPr>
                <w:color w:val="000000"/>
                <w:sz w:val="22"/>
                <w:szCs w:val="22"/>
              </w:rPr>
            </w:pPr>
          </w:p>
          <w:p w14:paraId="0E501D73" w14:textId="77777777" w:rsidR="00855A3E" w:rsidRPr="007069D7" w:rsidRDefault="00855A3E" w:rsidP="000A45B1">
            <w:pPr>
              <w:pStyle w:val="ListParagraph"/>
              <w:numPr>
                <w:ilvl w:val="0"/>
                <w:numId w:val="109"/>
              </w:numPr>
              <w:autoSpaceDE w:val="0"/>
              <w:autoSpaceDN w:val="0"/>
              <w:adjustRightInd w:val="0"/>
              <w:rPr>
                <w:color w:val="000000"/>
                <w:sz w:val="22"/>
                <w:szCs w:val="22"/>
              </w:rPr>
            </w:pPr>
            <w:r w:rsidRPr="007069D7">
              <w:rPr>
                <w:color w:val="000000"/>
                <w:sz w:val="22"/>
                <w:szCs w:val="22"/>
              </w:rPr>
              <w:t xml:space="preserve">Os números </w:t>
            </w:r>
            <w:r w:rsidRPr="007069D7">
              <w:rPr>
                <w:b/>
                <w:color w:val="000000"/>
                <w:sz w:val="22"/>
                <w:szCs w:val="22"/>
              </w:rPr>
              <w:t>pares</w:t>
            </w:r>
            <w:r w:rsidRPr="007069D7">
              <w:rPr>
                <w:color w:val="000000"/>
                <w:sz w:val="22"/>
                <w:szCs w:val="22"/>
              </w:rPr>
              <w:t xml:space="preserve"> estão impressos no mostrador</w:t>
            </w:r>
            <w:r w:rsidR="00693E2D" w:rsidRPr="007069D7">
              <w:rPr>
                <w:color w:val="000000"/>
                <w:sz w:val="22"/>
                <w:szCs w:val="22"/>
              </w:rPr>
              <w:t>.</w:t>
            </w:r>
          </w:p>
          <w:p w14:paraId="32867EB3" w14:textId="77777777" w:rsidR="00855A3E" w:rsidRPr="007069D7" w:rsidRDefault="00855A3E">
            <w:pPr>
              <w:tabs>
                <w:tab w:val="num" w:pos="567"/>
              </w:tabs>
              <w:autoSpaceDE w:val="0"/>
              <w:autoSpaceDN w:val="0"/>
              <w:adjustRightInd w:val="0"/>
              <w:rPr>
                <w:color w:val="000000"/>
                <w:sz w:val="22"/>
                <w:szCs w:val="22"/>
              </w:rPr>
            </w:pPr>
          </w:p>
          <w:p w14:paraId="6CB75C29" w14:textId="2DE50C61" w:rsidR="00855A3E" w:rsidRPr="007069D7" w:rsidRDefault="00855A3E" w:rsidP="000A45B1">
            <w:pPr>
              <w:pStyle w:val="ListParagraph"/>
              <w:numPr>
                <w:ilvl w:val="0"/>
                <w:numId w:val="110"/>
              </w:numPr>
              <w:autoSpaceDE w:val="0"/>
              <w:autoSpaceDN w:val="0"/>
              <w:adjustRightInd w:val="0"/>
              <w:rPr>
                <w:color w:val="000000"/>
                <w:sz w:val="22"/>
                <w:szCs w:val="22"/>
              </w:rPr>
            </w:pPr>
            <w:r w:rsidRPr="007069D7">
              <w:rPr>
                <w:color w:val="000000"/>
                <w:sz w:val="22"/>
                <w:szCs w:val="22"/>
              </w:rPr>
              <w:t xml:space="preserve">   Os números </w:t>
            </w:r>
            <w:r w:rsidRPr="007069D7">
              <w:rPr>
                <w:b/>
                <w:color w:val="000000"/>
                <w:sz w:val="22"/>
                <w:szCs w:val="22"/>
              </w:rPr>
              <w:t>ímpares</w:t>
            </w:r>
            <w:r w:rsidRPr="007069D7">
              <w:rPr>
                <w:color w:val="000000"/>
                <w:sz w:val="22"/>
                <w:szCs w:val="22"/>
              </w:rPr>
              <w:t xml:space="preserve"> depois do 1, aparecem na forma de linhas</w:t>
            </w:r>
            <w:r w:rsidR="0011466E" w:rsidRPr="007069D7">
              <w:rPr>
                <w:color w:val="000000"/>
                <w:sz w:val="22"/>
                <w:szCs w:val="22"/>
              </w:rPr>
              <w:t xml:space="preserve"> completas</w:t>
            </w:r>
            <w:r w:rsidRPr="007069D7">
              <w:rPr>
                <w:color w:val="000000"/>
                <w:sz w:val="22"/>
                <w:szCs w:val="22"/>
              </w:rPr>
              <w:t xml:space="preserve">. </w:t>
            </w:r>
          </w:p>
          <w:p w14:paraId="51578781" w14:textId="77777777" w:rsidR="00F44161" w:rsidRPr="007069D7" w:rsidRDefault="00F44161" w:rsidP="00B257CF">
            <w:pPr>
              <w:pStyle w:val="ListParagraph"/>
              <w:autoSpaceDE w:val="0"/>
              <w:autoSpaceDN w:val="0"/>
              <w:adjustRightInd w:val="0"/>
              <w:ind w:left="0"/>
              <w:rPr>
                <w:color w:val="000000"/>
                <w:sz w:val="22"/>
                <w:szCs w:val="22"/>
              </w:rPr>
            </w:pPr>
          </w:p>
          <w:p w14:paraId="25F64E62" w14:textId="77777777" w:rsidR="00F44161" w:rsidRPr="007069D7" w:rsidRDefault="00F44161" w:rsidP="00B257CF">
            <w:pPr>
              <w:pStyle w:val="ListParagraph"/>
              <w:autoSpaceDE w:val="0"/>
              <w:autoSpaceDN w:val="0"/>
              <w:adjustRightInd w:val="0"/>
              <w:ind w:left="0"/>
              <w:rPr>
                <w:b/>
                <w:color w:val="000000"/>
                <w:sz w:val="22"/>
                <w:szCs w:val="22"/>
              </w:rPr>
            </w:pPr>
            <w:r w:rsidRPr="007069D7">
              <w:rPr>
                <w:b/>
                <w:color w:val="000000"/>
                <w:sz w:val="22"/>
                <w:szCs w:val="22"/>
              </w:rPr>
              <w:t>Verifique sempre o número no mostrador posológico para garantir que marcou a dose corre</w:t>
            </w:r>
            <w:r w:rsidR="002104D2" w:rsidRPr="007069D7">
              <w:rPr>
                <w:b/>
                <w:color w:val="000000"/>
                <w:sz w:val="22"/>
                <w:szCs w:val="22"/>
              </w:rPr>
              <w:t>t</w:t>
            </w:r>
            <w:r w:rsidRPr="007069D7">
              <w:rPr>
                <w:b/>
                <w:color w:val="000000"/>
                <w:sz w:val="22"/>
                <w:szCs w:val="22"/>
              </w:rPr>
              <w:t>a.</w:t>
            </w:r>
          </w:p>
          <w:p w14:paraId="7529DC5E" w14:textId="77777777" w:rsidR="00855A3E" w:rsidRPr="007069D7" w:rsidRDefault="00855A3E" w:rsidP="002000C5">
            <w:pPr>
              <w:spacing w:before="120"/>
              <w:rPr>
                <w:color w:val="000000"/>
                <w:sz w:val="22"/>
                <w:szCs w:val="22"/>
              </w:rPr>
            </w:pPr>
          </w:p>
        </w:tc>
        <w:tc>
          <w:tcPr>
            <w:tcW w:w="4875" w:type="dxa"/>
            <w:tcBorders>
              <w:top w:val="single" w:sz="4" w:space="0" w:color="auto"/>
              <w:left w:val="single" w:sz="4" w:space="0" w:color="auto"/>
              <w:bottom w:val="single" w:sz="4" w:space="0" w:color="auto"/>
              <w:right w:val="single" w:sz="4" w:space="0" w:color="auto"/>
            </w:tcBorders>
          </w:tcPr>
          <w:p w14:paraId="61F7E906" w14:textId="77777777" w:rsidR="00855A3E" w:rsidRPr="007069D7" w:rsidRDefault="004E084F">
            <w:pPr>
              <w:spacing w:before="240"/>
              <w:jc w:val="center"/>
              <w:rPr>
                <w:color w:val="000000"/>
                <w:sz w:val="22"/>
                <w:szCs w:val="22"/>
              </w:rPr>
            </w:pPr>
            <w:r w:rsidRPr="007069D7">
              <w:rPr>
                <w:noProof/>
                <w:color w:val="000000"/>
                <w:sz w:val="22"/>
                <w:szCs w:val="22"/>
              </w:rPr>
              <w:drawing>
                <wp:inline distT="0" distB="0" distL="0" distR="0" wp14:anchorId="74E2E3E0" wp14:editId="3F4D0A00">
                  <wp:extent cx="1447800" cy="1009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7800" cy="1009650"/>
                          </a:xfrm>
                          <a:prstGeom prst="rect">
                            <a:avLst/>
                          </a:prstGeom>
                          <a:noFill/>
                          <a:ln>
                            <a:noFill/>
                          </a:ln>
                        </pic:spPr>
                      </pic:pic>
                    </a:graphicData>
                  </a:graphic>
                </wp:inline>
              </w:drawing>
            </w:r>
          </w:p>
          <w:p w14:paraId="7EB37427" w14:textId="77777777" w:rsidR="00855A3E" w:rsidRPr="007069D7" w:rsidRDefault="00855A3E">
            <w:pPr>
              <w:spacing w:before="120"/>
              <w:jc w:val="center"/>
              <w:rPr>
                <w:color w:val="000000"/>
                <w:sz w:val="22"/>
                <w:szCs w:val="22"/>
              </w:rPr>
            </w:pPr>
          </w:p>
          <w:p w14:paraId="457BE85D" w14:textId="77777777" w:rsidR="00855A3E" w:rsidRPr="007069D7" w:rsidRDefault="00685D40">
            <w:pPr>
              <w:spacing w:before="240"/>
              <w:jc w:val="center"/>
              <w:rPr>
                <w:sz w:val="22"/>
                <w:szCs w:val="22"/>
              </w:rPr>
            </w:pPr>
            <w:r w:rsidRPr="007069D7">
              <w:t xml:space="preserve"> </w:t>
            </w:r>
            <w:r w:rsidR="00320475" w:rsidRPr="007069D7">
              <w:rPr>
                <w:noProof/>
              </w:rPr>
              <w:drawing>
                <wp:inline distT="0" distB="0" distL="0" distR="0" wp14:anchorId="09858522" wp14:editId="625128BD">
                  <wp:extent cx="1202690" cy="969010"/>
                  <wp:effectExtent l="0" t="0" r="0" b="2540"/>
                  <wp:docPr id="2020" name="Picture 2020" descr="C:\Users\va04617\AppData\Local\Microsoft\Windows\Temporary Internet Files\Content.Word\TSTIM0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04617\AppData\Local\Microsoft\Windows\Temporary Internet Files\Content.Word\TSTIM00053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2690" cy="969010"/>
                          </a:xfrm>
                          <a:prstGeom prst="rect">
                            <a:avLst/>
                          </a:prstGeom>
                          <a:noFill/>
                          <a:ln>
                            <a:noFill/>
                          </a:ln>
                        </pic:spPr>
                      </pic:pic>
                    </a:graphicData>
                  </a:graphic>
                </wp:inline>
              </w:drawing>
            </w:r>
          </w:p>
          <w:p w14:paraId="3D8E1CB7" w14:textId="77777777" w:rsidR="00855A3E" w:rsidRPr="007069D7" w:rsidRDefault="00855A3E">
            <w:pPr>
              <w:spacing w:before="120"/>
              <w:jc w:val="center"/>
              <w:rPr>
                <w:sz w:val="22"/>
                <w:szCs w:val="22"/>
              </w:rPr>
            </w:pPr>
            <w:r w:rsidRPr="007069D7">
              <w:rPr>
                <w:sz w:val="22"/>
                <w:szCs w:val="22"/>
              </w:rPr>
              <w:t>(Exemplo: 1</w:t>
            </w:r>
            <w:r w:rsidR="001D138F" w:rsidRPr="007069D7">
              <w:rPr>
                <w:sz w:val="22"/>
                <w:szCs w:val="22"/>
              </w:rPr>
              <w:t>2</w:t>
            </w:r>
            <w:r w:rsidRPr="007069D7">
              <w:rPr>
                <w:sz w:val="22"/>
                <w:szCs w:val="22"/>
              </w:rPr>
              <w:t xml:space="preserve"> unidades </w:t>
            </w:r>
            <w:r w:rsidR="00AE2CDC" w:rsidRPr="007069D7">
              <w:rPr>
                <w:sz w:val="22"/>
                <w:szCs w:val="22"/>
              </w:rPr>
              <w:t>marcadas</w:t>
            </w:r>
            <w:r w:rsidR="001D138F" w:rsidRPr="007069D7">
              <w:rPr>
                <w:sz w:val="22"/>
                <w:szCs w:val="22"/>
              </w:rPr>
              <w:t xml:space="preserve"> no mostrador posológico</w:t>
            </w:r>
            <w:r w:rsidRPr="007069D7">
              <w:rPr>
                <w:sz w:val="22"/>
                <w:szCs w:val="22"/>
              </w:rPr>
              <w:t>)</w:t>
            </w:r>
          </w:p>
          <w:p w14:paraId="0FF065A9" w14:textId="77777777" w:rsidR="00855A3E" w:rsidRPr="007069D7" w:rsidRDefault="00855A3E">
            <w:pPr>
              <w:spacing w:before="120"/>
              <w:jc w:val="center"/>
              <w:rPr>
                <w:sz w:val="22"/>
                <w:szCs w:val="22"/>
              </w:rPr>
            </w:pPr>
          </w:p>
          <w:p w14:paraId="1478BB52" w14:textId="77777777" w:rsidR="00855A3E" w:rsidRPr="007069D7" w:rsidRDefault="00320475">
            <w:pPr>
              <w:spacing w:before="240"/>
              <w:jc w:val="center"/>
              <w:rPr>
                <w:color w:val="000000"/>
                <w:sz w:val="22"/>
                <w:szCs w:val="22"/>
              </w:rPr>
            </w:pPr>
            <w:r w:rsidRPr="007069D7">
              <w:rPr>
                <w:noProof/>
              </w:rPr>
              <w:drawing>
                <wp:inline distT="0" distB="0" distL="0" distR="0" wp14:anchorId="5E94CE20" wp14:editId="0DB477F2">
                  <wp:extent cx="1202690" cy="1034415"/>
                  <wp:effectExtent l="0" t="0" r="0" b="0"/>
                  <wp:docPr id="2021" name="Picture 2021" descr="C:\Users\va04617\AppData\Local\Microsoft\Windows\Temporary Internet Files\Content.Word\TSTIM0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04617\AppData\Local\Microsoft\Windows\Temporary Internet Files\Content.Word\TSTIM00054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2690" cy="1034415"/>
                          </a:xfrm>
                          <a:prstGeom prst="rect">
                            <a:avLst/>
                          </a:prstGeom>
                          <a:noFill/>
                          <a:ln>
                            <a:noFill/>
                          </a:ln>
                        </pic:spPr>
                      </pic:pic>
                    </a:graphicData>
                  </a:graphic>
                </wp:inline>
              </w:drawing>
            </w:r>
          </w:p>
          <w:p w14:paraId="76B6F1BB" w14:textId="77777777" w:rsidR="00855A3E" w:rsidRPr="007069D7" w:rsidRDefault="00855A3E">
            <w:pPr>
              <w:spacing w:before="120"/>
              <w:jc w:val="center"/>
              <w:rPr>
                <w:sz w:val="22"/>
                <w:szCs w:val="22"/>
              </w:rPr>
            </w:pPr>
            <w:r w:rsidRPr="007069D7">
              <w:rPr>
                <w:sz w:val="22"/>
                <w:szCs w:val="22"/>
              </w:rPr>
              <w:t xml:space="preserve">(Exemplo: </w:t>
            </w:r>
            <w:r w:rsidR="001D138F" w:rsidRPr="007069D7">
              <w:rPr>
                <w:sz w:val="22"/>
                <w:szCs w:val="22"/>
              </w:rPr>
              <w:t>25</w:t>
            </w:r>
            <w:r w:rsidRPr="007069D7">
              <w:rPr>
                <w:sz w:val="22"/>
                <w:szCs w:val="22"/>
              </w:rPr>
              <w:t xml:space="preserve"> </w:t>
            </w:r>
            <w:r w:rsidR="001D138F" w:rsidRPr="007069D7">
              <w:rPr>
                <w:sz w:val="22"/>
                <w:szCs w:val="22"/>
              </w:rPr>
              <w:t xml:space="preserve">unidades </w:t>
            </w:r>
            <w:r w:rsidR="00AE2CDC" w:rsidRPr="007069D7">
              <w:rPr>
                <w:sz w:val="22"/>
                <w:szCs w:val="22"/>
              </w:rPr>
              <w:t>marcadas</w:t>
            </w:r>
            <w:r w:rsidR="001D138F" w:rsidRPr="007069D7">
              <w:rPr>
                <w:sz w:val="22"/>
                <w:szCs w:val="22"/>
              </w:rPr>
              <w:t xml:space="preserve"> no mostrador posológico</w:t>
            </w:r>
            <w:r w:rsidRPr="007069D7">
              <w:rPr>
                <w:sz w:val="22"/>
                <w:szCs w:val="22"/>
              </w:rPr>
              <w:t>)</w:t>
            </w:r>
          </w:p>
          <w:p w14:paraId="636494EF" w14:textId="77777777" w:rsidR="00855A3E" w:rsidRPr="007069D7" w:rsidRDefault="00855A3E">
            <w:pPr>
              <w:spacing w:before="120"/>
              <w:rPr>
                <w:color w:val="000000"/>
                <w:sz w:val="22"/>
                <w:szCs w:val="22"/>
              </w:rPr>
            </w:pPr>
          </w:p>
        </w:tc>
      </w:tr>
    </w:tbl>
    <w:p w14:paraId="6D26B799" w14:textId="77777777" w:rsidR="00855A3E" w:rsidRPr="007069D7" w:rsidRDefault="00855A3E" w:rsidP="00855A3E">
      <w:pPr>
        <w:pStyle w:val="Header"/>
        <w:spacing w:before="120"/>
        <w:ind w:left="360"/>
        <w:rPr>
          <w:color w:val="000000"/>
          <w:sz w:val="22"/>
          <w:szCs w:val="22"/>
        </w:rPr>
      </w:pPr>
    </w:p>
    <w:p w14:paraId="015E620C" w14:textId="77777777" w:rsidR="00855A3E" w:rsidRPr="007069D7" w:rsidRDefault="00855A3E" w:rsidP="000A45B1">
      <w:pPr>
        <w:numPr>
          <w:ilvl w:val="0"/>
          <w:numId w:val="111"/>
        </w:numPr>
        <w:rPr>
          <w:sz w:val="22"/>
          <w:szCs w:val="22"/>
        </w:rPr>
      </w:pPr>
      <w:r w:rsidRPr="007069D7">
        <w:rPr>
          <w:sz w:val="22"/>
          <w:szCs w:val="22"/>
        </w:rPr>
        <w:t>A Caneta não lhe permitirá marcar mais do que o número de unidades que restam na caneta.</w:t>
      </w:r>
    </w:p>
    <w:p w14:paraId="1CE40468" w14:textId="77777777" w:rsidR="00855A3E" w:rsidRPr="007069D7" w:rsidRDefault="00855A3E" w:rsidP="00855A3E">
      <w:pPr>
        <w:rPr>
          <w:sz w:val="22"/>
          <w:szCs w:val="22"/>
        </w:rPr>
      </w:pPr>
    </w:p>
    <w:p w14:paraId="7289DD66" w14:textId="4560AE39" w:rsidR="00855A3E" w:rsidRPr="00DF44ED" w:rsidRDefault="00855A3E" w:rsidP="00DF44ED">
      <w:pPr>
        <w:numPr>
          <w:ilvl w:val="0"/>
          <w:numId w:val="111"/>
        </w:numPr>
        <w:rPr>
          <w:sz w:val="22"/>
          <w:szCs w:val="22"/>
        </w:rPr>
      </w:pPr>
      <w:r w:rsidRPr="00DF44ED">
        <w:rPr>
          <w:sz w:val="22"/>
          <w:szCs w:val="22"/>
        </w:rPr>
        <w:t xml:space="preserve">Se </w:t>
      </w:r>
      <w:r w:rsidR="00AE2CDC" w:rsidRPr="00DF44ED">
        <w:rPr>
          <w:sz w:val="22"/>
          <w:szCs w:val="22"/>
        </w:rPr>
        <w:t xml:space="preserve">precisar de </w:t>
      </w:r>
      <w:r w:rsidR="00875556" w:rsidRPr="00DF44ED">
        <w:rPr>
          <w:sz w:val="22"/>
          <w:szCs w:val="22"/>
        </w:rPr>
        <w:t>injetar mais do que</w:t>
      </w:r>
      <w:r w:rsidRPr="00DF44ED">
        <w:rPr>
          <w:sz w:val="22"/>
          <w:szCs w:val="22"/>
        </w:rPr>
        <w:t xml:space="preserve"> o número de unidades que restam na caneta, poderá:</w:t>
      </w:r>
    </w:p>
    <w:p w14:paraId="2DFF92AC" w14:textId="77777777" w:rsidR="00855A3E" w:rsidRPr="007069D7" w:rsidRDefault="00855A3E" w:rsidP="00855A3E">
      <w:pPr>
        <w:pStyle w:val="ListParagraph"/>
        <w:rPr>
          <w:color w:val="000000"/>
          <w:sz w:val="22"/>
          <w:szCs w:val="22"/>
        </w:rPr>
      </w:pPr>
    </w:p>
    <w:p w14:paraId="40AA8F0D" w14:textId="0CA2E3CC" w:rsidR="00855A3E" w:rsidRPr="007069D7" w:rsidRDefault="008F1A98" w:rsidP="00DF44ED">
      <w:pPr>
        <w:tabs>
          <w:tab w:val="num" w:pos="567"/>
          <w:tab w:val="left" w:pos="709"/>
        </w:tabs>
        <w:autoSpaceDE w:val="0"/>
        <w:autoSpaceDN w:val="0"/>
        <w:adjustRightInd w:val="0"/>
        <w:rPr>
          <w:color w:val="000000"/>
          <w:sz w:val="22"/>
          <w:szCs w:val="22"/>
        </w:rPr>
      </w:pPr>
      <w:r w:rsidRPr="007069D7">
        <w:rPr>
          <w:color w:val="000000"/>
          <w:sz w:val="22"/>
          <w:szCs w:val="22"/>
        </w:rPr>
        <w:tab/>
      </w:r>
      <w:r w:rsidR="00855A3E" w:rsidRPr="007069D7">
        <w:rPr>
          <w:color w:val="000000"/>
          <w:sz w:val="22"/>
          <w:szCs w:val="22"/>
        </w:rPr>
        <w:t>-</w:t>
      </w:r>
      <w:r w:rsidR="00DF44ED">
        <w:rPr>
          <w:color w:val="000000"/>
          <w:sz w:val="22"/>
          <w:szCs w:val="22"/>
        </w:rPr>
        <w:tab/>
      </w:r>
      <w:r w:rsidR="00855A3E" w:rsidRPr="007069D7">
        <w:rPr>
          <w:color w:val="000000"/>
          <w:sz w:val="22"/>
          <w:szCs w:val="22"/>
        </w:rPr>
        <w:t xml:space="preserve">injetar o que resta na caneta e utilizar uma caneta nova para injetar a dose restante, </w:t>
      </w:r>
      <w:r w:rsidR="00855A3E" w:rsidRPr="007069D7">
        <w:rPr>
          <w:b/>
          <w:color w:val="000000"/>
          <w:sz w:val="22"/>
          <w:szCs w:val="22"/>
        </w:rPr>
        <w:t xml:space="preserve">ou </w:t>
      </w:r>
    </w:p>
    <w:p w14:paraId="6A3EB2E6" w14:textId="0DCC73DF" w:rsidR="00EA05C8" w:rsidRPr="007069D7" w:rsidRDefault="008F1A98" w:rsidP="00DF44ED">
      <w:pPr>
        <w:tabs>
          <w:tab w:val="num" w:pos="567"/>
          <w:tab w:val="left" w:pos="709"/>
        </w:tabs>
        <w:autoSpaceDE w:val="0"/>
        <w:autoSpaceDN w:val="0"/>
        <w:adjustRightInd w:val="0"/>
        <w:rPr>
          <w:color w:val="000000"/>
          <w:sz w:val="22"/>
          <w:szCs w:val="22"/>
        </w:rPr>
      </w:pPr>
      <w:r w:rsidRPr="007069D7">
        <w:rPr>
          <w:color w:val="000000"/>
          <w:sz w:val="22"/>
          <w:szCs w:val="22"/>
        </w:rPr>
        <w:tab/>
      </w:r>
      <w:r w:rsidR="00855A3E" w:rsidRPr="007069D7">
        <w:rPr>
          <w:color w:val="000000"/>
          <w:sz w:val="22"/>
          <w:szCs w:val="22"/>
        </w:rPr>
        <w:t>-</w:t>
      </w:r>
      <w:r w:rsidR="00DF44ED">
        <w:rPr>
          <w:color w:val="000000"/>
          <w:sz w:val="22"/>
          <w:szCs w:val="22"/>
        </w:rPr>
        <w:tab/>
      </w:r>
      <w:r w:rsidR="00855A3E" w:rsidRPr="007069D7">
        <w:rPr>
          <w:color w:val="000000"/>
          <w:sz w:val="22"/>
          <w:szCs w:val="22"/>
        </w:rPr>
        <w:t>arranjar uma nova caneta e administrar a dose na totalidade.</w:t>
      </w:r>
    </w:p>
    <w:p w14:paraId="0261FED8" w14:textId="77777777" w:rsidR="00855A3E" w:rsidRPr="007069D7" w:rsidRDefault="00EA05C8" w:rsidP="00855A3E">
      <w:pPr>
        <w:autoSpaceDE w:val="0"/>
        <w:autoSpaceDN w:val="0"/>
        <w:adjustRightInd w:val="0"/>
        <w:rPr>
          <w:b/>
          <w:color w:val="000000"/>
          <w:sz w:val="22"/>
          <w:szCs w:val="22"/>
        </w:rPr>
      </w:pPr>
      <w:r w:rsidRPr="007069D7">
        <w:rPr>
          <w:color w:val="000000"/>
          <w:sz w:val="22"/>
          <w:szCs w:val="22"/>
        </w:rPr>
        <w:br w:type="page"/>
      </w:r>
      <w:r w:rsidR="00855A3E" w:rsidRPr="007069D7">
        <w:rPr>
          <w:b/>
          <w:color w:val="000000"/>
          <w:sz w:val="22"/>
          <w:szCs w:val="22"/>
        </w:rPr>
        <w:lastRenderedPageBreak/>
        <w:t>Injetar a dose</w:t>
      </w:r>
    </w:p>
    <w:p w14:paraId="047A5D6B" w14:textId="77777777" w:rsidR="00855A3E" w:rsidRPr="007069D7" w:rsidRDefault="00855A3E" w:rsidP="00855A3E">
      <w:pPr>
        <w:tabs>
          <w:tab w:val="num" w:pos="567"/>
        </w:tabs>
        <w:autoSpaceDE w:val="0"/>
        <w:autoSpaceDN w:val="0"/>
        <w:adjustRightInd w:val="0"/>
        <w:rPr>
          <w:color w:val="000000"/>
          <w:sz w:val="22"/>
          <w:szCs w:val="22"/>
        </w:rPr>
      </w:pPr>
    </w:p>
    <w:p w14:paraId="655E8725" w14:textId="77777777" w:rsidR="00855A3E" w:rsidRPr="007069D7" w:rsidRDefault="00855A3E" w:rsidP="000D0825">
      <w:pPr>
        <w:pStyle w:val="ListParagraph"/>
        <w:numPr>
          <w:ilvl w:val="0"/>
          <w:numId w:val="111"/>
        </w:numPr>
        <w:tabs>
          <w:tab w:val="clear" w:pos="720"/>
          <w:tab w:val="num" w:pos="426"/>
        </w:tabs>
        <w:autoSpaceDE w:val="0"/>
        <w:autoSpaceDN w:val="0"/>
        <w:adjustRightInd w:val="0"/>
        <w:spacing w:line="360" w:lineRule="auto"/>
        <w:ind w:left="426" w:hanging="426"/>
        <w:rPr>
          <w:color w:val="000000"/>
          <w:sz w:val="22"/>
          <w:szCs w:val="22"/>
        </w:rPr>
      </w:pPr>
      <w:r w:rsidRPr="007069D7">
        <w:rPr>
          <w:color w:val="000000"/>
          <w:sz w:val="22"/>
          <w:szCs w:val="22"/>
        </w:rPr>
        <w:t>Injete a sua insulina como o seu profissional de saúde lhe ensinou.</w:t>
      </w:r>
    </w:p>
    <w:p w14:paraId="76738CE4" w14:textId="77777777" w:rsidR="00855A3E" w:rsidRPr="007069D7" w:rsidRDefault="00855A3E" w:rsidP="000D0825">
      <w:pPr>
        <w:pStyle w:val="ListParagraph"/>
        <w:numPr>
          <w:ilvl w:val="0"/>
          <w:numId w:val="111"/>
        </w:numPr>
        <w:tabs>
          <w:tab w:val="clear" w:pos="720"/>
          <w:tab w:val="num" w:pos="426"/>
        </w:tabs>
        <w:autoSpaceDE w:val="0"/>
        <w:autoSpaceDN w:val="0"/>
        <w:adjustRightInd w:val="0"/>
        <w:spacing w:line="360" w:lineRule="auto"/>
        <w:ind w:left="426" w:hanging="426"/>
        <w:rPr>
          <w:color w:val="000000"/>
          <w:sz w:val="22"/>
          <w:szCs w:val="22"/>
        </w:rPr>
      </w:pPr>
      <w:r w:rsidRPr="007069D7">
        <w:rPr>
          <w:color w:val="000000"/>
          <w:sz w:val="22"/>
          <w:szCs w:val="22"/>
        </w:rPr>
        <w:t>Mude (rode) o local da injeção em cada injeção.</w:t>
      </w:r>
    </w:p>
    <w:p w14:paraId="49F0FE6A" w14:textId="77777777" w:rsidR="00855A3E" w:rsidRPr="007069D7" w:rsidRDefault="00855A3E" w:rsidP="000D0825">
      <w:pPr>
        <w:pStyle w:val="ListParagraph"/>
        <w:numPr>
          <w:ilvl w:val="0"/>
          <w:numId w:val="111"/>
        </w:numPr>
        <w:tabs>
          <w:tab w:val="clear" w:pos="720"/>
          <w:tab w:val="num" w:pos="426"/>
        </w:tabs>
        <w:autoSpaceDE w:val="0"/>
        <w:autoSpaceDN w:val="0"/>
        <w:adjustRightInd w:val="0"/>
        <w:spacing w:line="360" w:lineRule="auto"/>
        <w:ind w:left="426" w:hanging="426"/>
        <w:rPr>
          <w:b/>
          <w:i/>
          <w:color w:val="000000"/>
          <w:sz w:val="22"/>
          <w:szCs w:val="22"/>
        </w:rPr>
      </w:pPr>
      <w:r w:rsidRPr="007069D7">
        <w:rPr>
          <w:b/>
          <w:color w:val="000000"/>
          <w:sz w:val="22"/>
          <w:szCs w:val="22"/>
        </w:rPr>
        <w:t>Não tente</w:t>
      </w:r>
      <w:r w:rsidRPr="007069D7">
        <w:rPr>
          <w:color w:val="000000"/>
          <w:sz w:val="22"/>
          <w:szCs w:val="22"/>
        </w:rPr>
        <w:t xml:space="preserve"> mudar a dose enquanto injeta. </w:t>
      </w:r>
    </w:p>
    <w:p w14:paraId="3D5CFE73" w14:textId="77777777" w:rsidR="00855A3E" w:rsidRPr="007069D7" w:rsidRDefault="00855A3E" w:rsidP="00855A3E">
      <w:pPr>
        <w:spacing w:before="120"/>
        <w:ind w:left="360"/>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0"/>
        <w:gridCol w:w="4596"/>
      </w:tblGrid>
      <w:tr w:rsidR="00855A3E" w:rsidRPr="007069D7" w14:paraId="5FD68AE7" w14:textId="77777777" w:rsidTr="00855A3E">
        <w:tc>
          <w:tcPr>
            <w:tcW w:w="4874" w:type="dxa"/>
            <w:tcBorders>
              <w:top w:val="single" w:sz="4" w:space="0" w:color="auto"/>
              <w:left w:val="single" w:sz="4" w:space="0" w:color="auto"/>
              <w:bottom w:val="single" w:sz="4" w:space="0" w:color="auto"/>
              <w:right w:val="single" w:sz="4" w:space="0" w:color="auto"/>
            </w:tcBorders>
          </w:tcPr>
          <w:p w14:paraId="339A68BB" w14:textId="186EB931" w:rsidR="00855A3E" w:rsidRPr="007069D7" w:rsidRDefault="00855A3E">
            <w:pPr>
              <w:pStyle w:val="Heading2"/>
              <w:rPr>
                <w:rFonts w:ascii="Times New Roman" w:hAnsi="Times New Roman"/>
                <w:b w:val="0"/>
                <w:i/>
                <w:color w:val="000000"/>
                <w:sz w:val="22"/>
                <w:szCs w:val="22"/>
              </w:rPr>
            </w:pPr>
            <w:r w:rsidRPr="007069D7">
              <w:rPr>
                <w:rFonts w:ascii="Times New Roman" w:hAnsi="Times New Roman"/>
                <w:color w:val="000000"/>
                <w:sz w:val="22"/>
                <w:szCs w:val="22"/>
              </w:rPr>
              <w:t xml:space="preserve">Passo </w:t>
            </w:r>
            <w:r w:rsidR="00E6296C" w:rsidRPr="007069D7">
              <w:rPr>
                <w:rFonts w:ascii="Times New Roman" w:hAnsi="Times New Roman"/>
                <w:color w:val="000000"/>
                <w:sz w:val="22"/>
                <w:szCs w:val="22"/>
              </w:rPr>
              <w:t>9</w:t>
            </w:r>
            <w:r w:rsidRPr="007069D7">
              <w:rPr>
                <w:rFonts w:ascii="Times New Roman" w:hAnsi="Times New Roman"/>
                <w:color w:val="000000"/>
                <w:sz w:val="22"/>
                <w:szCs w:val="22"/>
              </w:rPr>
              <w:t>:</w:t>
            </w:r>
            <w:r w:rsidR="00C25352">
              <w:rPr>
                <w:rFonts w:ascii="Times New Roman" w:hAnsi="Times New Roman"/>
                <w:color w:val="000000"/>
                <w:sz w:val="22"/>
                <w:szCs w:val="22"/>
              </w:rPr>
              <w:fldChar w:fldCharType="begin"/>
            </w:r>
            <w:r w:rsidR="00C25352">
              <w:rPr>
                <w:rFonts w:ascii="Times New Roman" w:hAnsi="Times New Roman"/>
                <w:color w:val="000000"/>
                <w:sz w:val="22"/>
                <w:szCs w:val="22"/>
              </w:rPr>
              <w:instrText xml:space="preserve"> DOCVARIABLE vault_nd_9f798ac0-8bc8-4fb9-8252-92c40fe0cc6c \* MERGEFORMAT </w:instrText>
            </w:r>
            <w:r w:rsidR="00C25352">
              <w:rPr>
                <w:rFonts w:ascii="Times New Roman" w:hAnsi="Times New Roman"/>
                <w:color w:val="000000"/>
                <w:sz w:val="22"/>
                <w:szCs w:val="22"/>
              </w:rPr>
              <w:fldChar w:fldCharType="separate"/>
            </w:r>
            <w:r w:rsidR="00C25352">
              <w:rPr>
                <w:rFonts w:ascii="Times New Roman" w:hAnsi="Times New Roman"/>
                <w:color w:val="000000"/>
                <w:sz w:val="22"/>
                <w:szCs w:val="22"/>
              </w:rPr>
              <w:t xml:space="preserve"> </w:t>
            </w:r>
            <w:r w:rsidR="00C25352">
              <w:rPr>
                <w:rFonts w:ascii="Times New Roman" w:hAnsi="Times New Roman"/>
                <w:color w:val="000000"/>
                <w:sz w:val="22"/>
                <w:szCs w:val="22"/>
              </w:rPr>
              <w:fldChar w:fldCharType="end"/>
            </w:r>
          </w:p>
          <w:p w14:paraId="45B09770" w14:textId="095F81D2" w:rsidR="00855A3E" w:rsidRPr="007069D7" w:rsidRDefault="00855A3E" w:rsidP="00145DFF">
            <w:pPr>
              <w:pStyle w:val="Heading2"/>
              <w:spacing w:after="240"/>
              <w:rPr>
                <w:rFonts w:ascii="Times New Roman" w:hAnsi="Times New Roman"/>
                <w:b w:val="0"/>
                <w:color w:val="000000"/>
                <w:sz w:val="22"/>
                <w:szCs w:val="22"/>
              </w:rPr>
            </w:pPr>
            <w:r w:rsidRPr="007069D7">
              <w:rPr>
                <w:rFonts w:ascii="Times New Roman" w:hAnsi="Times New Roman"/>
                <w:b w:val="0"/>
                <w:color w:val="000000"/>
                <w:sz w:val="22"/>
                <w:szCs w:val="22"/>
              </w:rPr>
              <w:t>Escolha o local da injeção.</w:t>
            </w:r>
            <w:r w:rsidR="00C25352">
              <w:rPr>
                <w:rFonts w:ascii="Times New Roman" w:hAnsi="Times New Roman"/>
                <w:b w:val="0"/>
                <w:color w:val="000000"/>
                <w:sz w:val="22"/>
                <w:szCs w:val="22"/>
              </w:rPr>
              <w:fldChar w:fldCharType="begin"/>
            </w:r>
            <w:r w:rsidR="00C25352">
              <w:rPr>
                <w:rFonts w:ascii="Times New Roman" w:hAnsi="Times New Roman"/>
                <w:b w:val="0"/>
                <w:color w:val="000000"/>
                <w:sz w:val="22"/>
                <w:szCs w:val="22"/>
              </w:rPr>
              <w:instrText xml:space="preserve"> DOCVARIABLE vault_nd_d16383f4-55b7-4cc6-a316-1778de61f901 \* MERGEFORMAT </w:instrText>
            </w:r>
            <w:r w:rsidR="00C25352">
              <w:rPr>
                <w:rFonts w:ascii="Times New Roman" w:hAnsi="Times New Roman"/>
                <w:b w:val="0"/>
                <w:color w:val="000000"/>
                <w:sz w:val="22"/>
                <w:szCs w:val="22"/>
              </w:rPr>
              <w:fldChar w:fldCharType="separate"/>
            </w:r>
            <w:r w:rsidR="00C25352">
              <w:rPr>
                <w:rFonts w:ascii="Times New Roman" w:hAnsi="Times New Roman"/>
                <w:b w:val="0"/>
                <w:color w:val="000000"/>
                <w:sz w:val="22"/>
                <w:szCs w:val="22"/>
              </w:rPr>
              <w:t xml:space="preserve"> </w:t>
            </w:r>
            <w:r w:rsidR="00C25352">
              <w:rPr>
                <w:rFonts w:ascii="Times New Roman" w:hAnsi="Times New Roman"/>
                <w:b w:val="0"/>
                <w:color w:val="000000"/>
                <w:sz w:val="22"/>
                <w:szCs w:val="22"/>
              </w:rPr>
              <w:fldChar w:fldCharType="end"/>
            </w:r>
          </w:p>
          <w:p w14:paraId="22AE84CC" w14:textId="7530E980" w:rsidR="00855A3E" w:rsidRPr="007069D7" w:rsidRDefault="00855A3E" w:rsidP="00145DFF">
            <w:pPr>
              <w:tabs>
                <w:tab w:val="num" w:pos="567"/>
              </w:tabs>
              <w:autoSpaceDE w:val="0"/>
              <w:autoSpaceDN w:val="0"/>
              <w:adjustRightInd w:val="0"/>
              <w:spacing w:after="240"/>
              <w:rPr>
                <w:color w:val="000000"/>
                <w:sz w:val="22"/>
                <w:szCs w:val="22"/>
              </w:rPr>
            </w:pPr>
            <w:r w:rsidRPr="007069D7">
              <w:rPr>
                <w:sz w:val="22"/>
                <w:szCs w:val="22"/>
              </w:rPr>
              <w:t>Humalog</w:t>
            </w:r>
            <w:r w:rsidRPr="007069D7">
              <w:rPr>
                <w:color w:val="000000"/>
                <w:sz w:val="22"/>
                <w:szCs w:val="22"/>
              </w:rPr>
              <w:t xml:space="preserve"> </w:t>
            </w:r>
            <w:r w:rsidRPr="007069D7">
              <w:rPr>
                <w:sz w:val="22"/>
                <w:szCs w:val="22"/>
              </w:rPr>
              <w:t>200 unidades/ml</w:t>
            </w:r>
            <w:r w:rsidRPr="007069D7">
              <w:rPr>
                <w:b/>
                <w:sz w:val="22"/>
                <w:szCs w:val="22"/>
              </w:rPr>
              <w:t xml:space="preserve"> </w:t>
            </w:r>
            <w:r w:rsidRPr="007069D7">
              <w:rPr>
                <w:color w:val="000000"/>
                <w:sz w:val="22"/>
                <w:szCs w:val="22"/>
              </w:rPr>
              <w:t>solução injetável, é injetada debaixo da pele (subcut</w:t>
            </w:r>
            <w:r w:rsidR="008F1A98" w:rsidRPr="007069D7">
              <w:rPr>
                <w:color w:val="000000"/>
                <w:sz w:val="22"/>
                <w:szCs w:val="22"/>
              </w:rPr>
              <w:t>a</w:t>
            </w:r>
            <w:r w:rsidRPr="007069D7">
              <w:rPr>
                <w:color w:val="000000"/>
                <w:sz w:val="22"/>
                <w:szCs w:val="22"/>
              </w:rPr>
              <w:t xml:space="preserve">neamente) na barriga, nádegas, coxas ou antebraços. </w:t>
            </w:r>
          </w:p>
          <w:p w14:paraId="1C29492C" w14:textId="77777777" w:rsidR="00855A3E" w:rsidRPr="007069D7" w:rsidRDefault="00855A3E" w:rsidP="00145DFF">
            <w:pPr>
              <w:tabs>
                <w:tab w:val="num" w:pos="567"/>
              </w:tabs>
              <w:autoSpaceDE w:val="0"/>
              <w:autoSpaceDN w:val="0"/>
              <w:adjustRightInd w:val="0"/>
              <w:spacing w:after="240"/>
            </w:pPr>
            <w:r w:rsidRPr="007069D7">
              <w:rPr>
                <w:sz w:val="22"/>
                <w:szCs w:val="22"/>
              </w:rPr>
              <w:t>Limpe a</w:t>
            </w:r>
            <w:r w:rsidR="00AE2CDC" w:rsidRPr="007069D7">
              <w:rPr>
                <w:sz w:val="22"/>
                <w:szCs w:val="22"/>
              </w:rPr>
              <w:t xml:space="preserve"> sua</w:t>
            </w:r>
            <w:r w:rsidRPr="007069D7">
              <w:rPr>
                <w:sz w:val="22"/>
                <w:szCs w:val="22"/>
              </w:rPr>
              <w:t xml:space="preserve"> pele com uma compressa e deixe secar </w:t>
            </w:r>
            <w:r w:rsidR="00693E2D" w:rsidRPr="007069D7">
              <w:rPr>
                <w:sz w:val="22"/>
                <w:szCs w:val="22"/>
              </w:rPr>
              <w:t>a</w:t>
            </w:r>
            <w:r w:rsidR="00AE2CDC" w:rsidRPr="007069D7">
              <w:rPr>
                <w:sz w:val="22"/>
                <w:szCs w:val="22"/>
              </w:rPr>
              <w:t xml:space="preserve"> sua</w:t>
            </w:r>
            <w:r w:rsidR="00693E2D" w:rsidRPr="007069D7">
              <w:rPr>
                <w:sz w:val="22"/>
                <w:szCs w:val="22"/>
              </w:rPr>
              <w:t xml:space="preserve"> pele</w:t>
            </w:r>
            <w:r w:rsidRPr="007069D7">
              <w:rPr>
                <w:sz w:val="22"/>
                <w:szCs w:val="22"/>
              </w:rPr>
              <w:t xml:space="preserve"> antes de administrar a sua dose.</w:t>
            </w:r>
          </w:p>
        </w:tc>
        <w:tc>
          <w:tcPr>
            <w:tcW w:w="4875" w:type="dxa"/>
            <w:tcBorders>
              <w:top w:val="single" w:sz="4" w:space="0" w:color="auto"/>
              <w:left w:val="single" w:sz="4" w:space="0" w:color="auto"/>
              <w:bottom w:val="single" w:sz="4" w:space="0" w:color="auto"/>
              <w:right w:val="single" w:sz="4" w:space="0" w:color="auto"/>
            </w:tcBorders>
            <w:hideMark/>
          </w:tcPr>
          <w:p w14:paraId="76E8E643" w14:textId="77777777" w:rsidR="00855A3E" w:rsidRPr="007069D7" w:rsidRDefault="00320475">
            <w:pPr>
              <w:spacing w:before="480"/>
              <w:jc w:val="center"/>
              <w:rPr>
                <w:color w:val="000000"/>
                <w:sz w:val="22"/>
                <w:szCs w:val="22"/>
              </w:rPr>
            </w:pPr>
            <w:r w:rsidRPr="007069D7">
              <w:rPr>
                <w:rFonts w:cs="Arial"/>
                <w:noProof/>
                <w:color w:val="000000"/>
                <w:sz w:val="22"/>
              </w:rPr>
              <w:drawing>
                <wp:inline distT="0" distB="0" distL="0" distR="0" wp14:anchorId="5F6A3BFB" wp14:editId="098BE773">
                  <wp:extent cx="1426464" cy="1417320"/>
                  <wp:effectExtent l="0" t="0" r="254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jection_site_updated_round.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26464" cy="1417320"/>
                          </a:xfrm>
                          <a:prstGeom prst="rect">
                            <a:avLst/>
                          </a:prstGeom>
                        </pic:spPr>
                      </pic:pic>
                    </a:graphicData>
                  </a:graphic>
                </wp:inline>
              </w:drawing>
            </w:r>
          </w:p>
        </w:tc>
      </w:tr>
      <w:tr w:rsidR="00855A3E" w:rsidRPr="007069D7" w14:paraId="67CBDFD1" w14:textId="77777777" w:rsidTr="00855A3E">
        <w:tc>
          <w:tcPr>
            <w:tcW w:w="4874" w:type="dxa"/>
            <w:tcBorders>
              <w:top w:val="single" w:sz="4" w:space="0" w:color="auto"/>
              <w:left w:val="single" w:sz="4" w:space="0" w:color="auto"/>
              <w:bottom w:val="single" w:sz="4" w:space="0" w:color="auto"/>
              <w:right w:val="single" w:sz="4" w:space="0" w:color="auto"/>
            </w:tcBorders>
          </w:tcPr>
          <w:p w14:paraId="449BB5C8" w14:textId="77777777" w:rsidR="00855A3E" w:rsidRPr="007069D7" w:rsidRDefault="00855A3E">
            <w:pPr>
              <w:spacing w:before="120"/>
              <w:rPr>
                <w:bCs/>
                <w:color w:val="000000"/>
                <w:sz w:val="22"/>
                <w:szCs w:val="22"/>
              </w:rPr>
            </w:pPr>
            <w:r w:rsidRPr="007069D7">
              <w:rPr>
                <w:b/>
                <w:bCs/>
                <w:color w:val="000000"/>
                <w:sz w:val="22"/>
                <w:szCs w:val="22"/>
              </w:rPr>
              <w:t xml:space="preserve">Passo </w:t>
            </w:r>
            <w:r w:rsidR="00E6296C" w:rsidRPr="007069D7">
              <w:rPr>
                <w:b/>
                <w:bCs/>
                <w:color w:val="000000"/>
                <w:sz w:val="22"/>
                <w:szCs w:val="22"/>
              </w:rPr>
              <w:t>10</w:t>
            </w:r>
            <w:r w:rsidRPr="007069D7">
              <w:rPr>
                <w:b/>
                <w:bCs/>
                <w:color w:val="000000"/>
                <w:sz w:val="22"/>
                <w:szCs w:val="22"/>
              </w:rPr>
              <w:t>:</w:t>
            </w:r>
          </w:p>
          <w:p w14:paraId="249988C8" w14:textId="77777777" w:rsidR="00855A3E" w:rsidRPr="007069D7" w:rsidRDefault="00855A3E" w:rsidP="000D0825">
            <w:pPr>
              <w:keepNext/>
              <w:tabs>
                <w:tab w:val="num" w:pos="567"/>
              </w:tabs>
              <w:autoSpaceDE w:val="0"/>
              <w:autoSpaceDN w:val="0"/>
              <w:adjustRightInd w:val="0"/>
              <w:spacing w:before="120"/>
              <w:rPr>
                <w:color w:val="000000"/>
                <w:sz w:val="22"/>
                <w:szCs w:val="22"/>
              </w:rPr>
            </w:pPr>
            <w:r w:rsidRPr="007069D7">
              <w:rPr>
                <w:color w:val="000000"/>
                <w:sz w:val="22"/>
                <w:szCs w:val="22"/>
              </w:rPr>
              <w:t>Insira a agulha na</w:t>
            </w:r>
            <w:r w:rsidR="00AE2CDC" w:rsidRPr="007069D7">
              <w:rPr>
                <w:color w:val="000000"/>
                <w:sz w:val="22"/>
                <w:szCs w:val="22"/>
              </w:rPr>
              <w:t xml:space="preserve"> sua</w:t>
            </w:r>
            <w:r w:rsidRPr="007069D7">
              <w:rPr>
                <w:color w:val="000000"/>
                <w:sz w:val="22"/>
                <w:szCs w:val="22"/>
              </w:rPr>
              <w:t xml:space="preserve"> pele.</w:t>
            </w:r>
          </w:p>
          <w:p w14:paraId="3121334E" w14:textId="77777777" w:rsidR="00855A3E" w:rsidRPr="007069D7" w:rsidRDefault="00693E2D" w:rsidP="000D0825">
            <w:pPr>
              <w:spacing w:before="120" w:after="240"/>
              <w:rPr>
                <w:bCs/>
                <w:color w:val="000000"/>
                <w:sz w:val="22"/>
                <w:szCs w:val="22"/>
              </w:rPr>
            </w:pPr>
            <w:r w:rsidRPr="007069D7">
              <w:rPr>
                <w:sz w:val="22"/>
                <w:szCs w:val="22"/>
              </w:rPr>
              <w:t>Empurre o</w:t>
            </w:r>
            <w:r w:rsidR="00855A3E" w:rsidRPr="007069D7">
              <w:rPr>
                <w:sz w:val="22"/>
                <w:szCs w:val="22"/>
              </w:rPr>
              <w:t xml:space="preserve"> botão doseador </w:t>
            </w:r>
            <w:r w:rsidRPr="007069D7">
              <w:rPr>
                <w:sz w:val="22"/>
                <w:szCs w:val="22"/>
              </w:rPr>
              <w:t>na totalidade</w:t>
            </w:r>
            <w:r w:rsidR="00855A3E" w:rsidRPr="007069D7">
              <w:rPr>
                <w:sz w:val="22"/>
                <w:szCs w:val="22"/>
              </w:rPr>
              <w:t xml:space="preserve"> para dentro</w:t>
            </w:r>
            <w:r w:rsidRPr="007069D7">
              <w:rPr>
                <w:sz w:val="22"/>
                <w:szCs w:val="22"/>
              </w:rPr>
              <w:t>.</w:t>
            </w:r>
          </w:p>
          <w:tbl>
            <w:tblPr>
              <w:tblW w:w="0" w:type="auto"/>
              <w:tblLook w:val="04A0" w:firstRow="1" w:lastRow="0" w:firstColumn="1" w:lastColumn="0" w:noHBand="0" w:noVBand="1"/>
            </w:tblPr>
            <w:tblGrid>
              <w:gridCol w:w="1206"/>
              <w:gridCol w:w="3028"/>
            </w:tblGrid>
            <w:tr w:rsidR="00855A3E" w:rsidRPr="007069D7" w14:paraId="2F95849E" w14:textId="77777777">
              <w:tc>
                <w:tcPr>
                  <w:tcW w:w="1075" w:type="dxa"/>
                  <w:hideMark/>
                </w:tcPr>
                <w:p w14:paraId="61B9F839" w14:textId="31C08173" w:rsidR="00855A3E" w:rsidRPr="007069D7" w:rsidRDefault="00124126">
                  <w:pPr>
                    <w:spacing w:before="120"/>
                    <w:rPr>
                      <w:bCs/>
                      <w:color w:val="000000"/>
                      <w:sz w:val="22"/>
                      <w:szCs w:val="22"/>
                    </w:rPr>
                  </w:pPr>
                  <w:r w:rsidRPr="007069D7">
                    <w:rPr>
                      <w:bCs/>
                      <w:noProof/>
                      <w:color w:val="000000"/>
                      <w:sz w:val="22"/>
                      <w:szCs w:val="22"/>
                    </w:rPr>
                    <w:drawing>
                      <wp:inline distT="0" distB="0" distL="0" distR="0" wp14:anchorId="78E53841" wp14:editId="737A3141">
                        <wp:extent cx="628650" cy="590550"/>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pic:spPr>
                            </pic:pic>
                          </a:graphicData>
                        </a:graphic>
                      </wp:inline>
                    </w:drawing>
                  </w:r>
                </w:p>
              </w:tc>
              <w:tc>
                <w:tcPr>
                  <w:tcW w:w="3568" w:type="dxa"/>
                  <w:hideMark/>
                </w:tcPr>
                <w:p w14:paraId="36748816" w14:textId="77777777" w:rsidR="00693E2D" w:rsidRPr="007069D7" w:rsidRDefault="00693E2D" w:rsidP="000D6EA1">
                  <w:pPr>
                    <w:spacing w:before="120"/>
                    <w:rPr>
                      <w:b/>
                      <w:bCs/>
                      <w:color w:val="000000"/>
                      <w:sz w:val="22"/>
                      <w:szCs w:val="22"/>
                    </w:rPr>
                  </w:pPr>
                  <w:r w:rsidRPr="007069D7">
                    <w:rPr>
                      <w:bCs/>
                      <w:color w:val="000000"/>
                      <w:sz w:val="22"/>
                      <w:szCs w:val="22"/>
                    </w:rPr>
                    <w:t>Continue a m</w:t>
                  </w:r>
                  <w:r w:rsidR="00855A3E" w:rsidRPr="007069D7">
                    <w:rPr>
                      <w:bCs/>
                      <w:color w:val="000000"/>
                      <w:sz w:val="22"/>
                      <w:szCs w:val="22"/>
                    </w:rPr>
                    <w:t>ante</w:t>
                  </w:r>
                  <w:r w:rsidRPr="007069D7">
                    <w:rPr>
                      <w:bCs/>
                      <w:color w:val="000000"/>
                      <w:sz w:val="22"/>
                      <w:szCs w:val="22"/>
                    </w:rPr>
                    <w:t>r</w:t>
                  </w:r>
                  <w:r w:rsidR="00855A3E" w:rsidRPr="007069D7">
                    <w:rPr>
                      <w:bCs/>
                      <w:color w:val="000000"/>
                      <w:sz w:val="22"/>
                      <w:szCs w:val="22"/>
                    </w:rPr>
                    <w:t xml:space="preserve"> o botão doseador pressionado e </w:t>
                  </w:r>
                  <w:r w:rsidR="00855A3E" w:rsidRPr="007069D7">
                    <w:rPr>
                      <w:b/>
                      <w:bCs/>
                      <w:color w:val="000000"/>
                      <w:sz w:val="22"/>
                      <w:szCs w:val="22"/>
                    </w:rPr>
                    <w:t>conte devagar até 5</w:t>
                  </w:r>
                  <w:r w:rsidRPr="007069D7">
                    <w:rPr>
                      <w:b/>
                      <w:bCs/>
                      <w:color w:val="000000"/>
                      <w:sz w:val="22"/>
                      <w:szCs w:val="22"/>
                    </w:rPr>
                    <w:t xml:space="preserve"> </w:t>
                  </w:r>
                  <w:r w:rsidRPr="007069D7">
                    <w:rPr>
                      <w:bCs/>
                      <w:color w:val="000000"/>
                      <w:sz w:val="22"/>
                      <w:szCs w:val="22"/>
                    </w:rPr>
                    <w:t xml:space="preserve">antes de remover a </w:t>
                  </w:r>
                  <w:r w:rsidR="000D6EA1" w:rsidRPr="007069D7">
                    <w:rPr>
                      <w:bCs/>
                      <w:color w:val="000000"/>
                      <w:sz w:val="22"/>
                      <w:szCs w:val="22"/>
                    </w:rPr>
                    <w:t>a</w:t>
                  </w:r>
                  <w:r w:rsidRPr="007069D7">
                    <w:rPr>
                      <w:bCs/>
                      <w:color w:val="000000"/>
                      <w:sz w:val="22"/>
                      <w:szCs w:val="22"/>
                    </w:rPr>
                    <w:t>gulha</w:t>
                  </w:r>
                  <w:r w:rsidR="00855A3E" w:rsidRPr="007069D7">
                    <w:rPr>
                      <w:b/>
                      <w:bCs/>
                      <w:color w:val="000000"/>
                      <w:sz w:val="22"/>
                      <w:szCs w:val="22"/>
                    </w:rPr>
                    <w:t>.</w:t>
                  </w:r>
                </w:p>
              </w:tc>
            </w:tr>
          </w:tbl>
          <w:p w14:paraId="160D65F6" w14:textId="77777777" w:rsidR="00693E2D" w:rsidRPr="007069D7" w:rsidRDefault="00693E2D" w:rsidP="000D0825">
            <w:pPr>
              <w:spacing w:before="120" w:after="240"/>
              <w:rPr>
                <w:color w:val="000000"/>
                <w:sz w:val="22"/>
                <w:szCs w:val="22"/>
              </w:rPr>
            </w:pPr>
            <w:r w:rsidRPr="007069D7">
              <w:rPr>
                <w:color w:val="000000"/>
                <w:sz w:val="22"/>
                <w:szCs w:val="22"/>
              </w:rPr>
              <w:t xml:space="preserve">Não tente injetar a insulina rodando o botão doseador. NÃO irá </w:t>
            </w:r>
            <w:r w:rsidR="000D6EA1" w:rsidRPr="007069D7">
              <w:rPr>
                <w:color w:val="000000"/>
                <w:sz w:val="22"/>
                <w:szCs w:val="22"/>
              </w:rPr>
              <w:t>administrar</w:t>
            </w:r>
            <w:r w:rsidRPr="007069D7">
              <w:rPr>
                <w:color w:val="000000"/>
                <w:sz w:val="22"/>
                <w:szCs w:val="22"/>
              </w:rPr>
              <w:t xml:space="preserve"> a insulina rodando o botão doseador.</w:t>
            </w:r>
          </w:p>
        </w:tc>
        <w:tc>
          <w:tcPr>
            <w:tcW w:w="4875" w:type="dxa"/>
            <w:tcBorders>
              <w:top w:val="single" w:sz="4" w:space="0" w:color="auto"/>
              <w:left w:val="single" w:sz="4" w:space="0" w:color="auto"/>
              <w:bottom w:val="single" w:sz="4" w:space="0" w:color="auto"/>
              <w:right w:val="single" w:sz="4" w:space="0" w:color="auto"/>
            </w:tcBorders>
          </w:tcPr>
          <w:p w14:paraId="1B0D4990" w14:textId="77777777" w:rsidR="00855A3E" w:rsidRPr="007069D7" w:rsidRDefault="00320475" w:rsidP="00320475">
            <w:pPr>
              <w:spacing w:before="480"/>
              <w:jc w:val="center"/>
              <w:rPr>
                <w:color w:val="000000"/>
                <w:sz w:val="22"/>
                <w:szCs w:val="22"/>
              </w:rPr>
            </w:pPr>
            <w:r w:rsidRPr="007069D7">
              <w:rPr>
                <w:noProof/>
              </w:rPr>
              <w:drawing>
                <wp:inline distT="0" distB="0" distL="0" distR="0" wp14:anchorId="6F395D91" wp14:editId="06C77F9C">
                  <wp:extent cx="2045677" cy="1207477"/>
                  <wp:effectExtent l="0" t="0" r="0" b="0"/>
                  <wp:docPr id="2023" name="Picture 2023" descr="C:\Users\va04617\AppData\Local\Microsoft\Windows\Temporary Internet Files\Content.IE5\404ODCFW\TSTIM000427.jpg1910-1551641017195.JPEG"/>
                  <wp:cNvGraphicFramePr/>
                  <a:graphic xmlns:a="http://schemas.openxmlformats.org/drawingml/2006/main">
                    <a:graphicData uri="http://schemas.openxmlformats.org/drawingml/2006/picture">
                      <pic:pic xmlns:pic="http://schemas.openxmlformats.org/drawingml/2006/picture">
                        <pic:nvPicPr>
                          <pic:cNvPr id="46" name="Picture 46" descr="C:\Users\va04617\AppData\Local\Microsoft\Windows\Temporary Internet Files\Content.IE5\404ODCFW\TSTIM000427.jpg1910-1551641017195.JPE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67225" cy="1220196"/>
                          </a:xfrm>
                          <a:prstGeom prst="rect">
                            <a:avLst/>
                          </a:prstGeom>
                          <a:noFill/>
                          <a:ln>
                            <a:noFill/>
                          </a:ln>
                        </pic:spPr>
                      </pic:pic>
                    </a:graphicData>
                  </a:graphic>
                </wp:inline>
              </w:drawing>
            </w:r>
          </w:p>
        </w:tc>
      </w:tr>
      <w:tr w:rsidR="00855A3E" w:rsidRPr="007069D7" w14:paraId="06196676" w14:textId="77777777" w:rsidTr="00855A3E">
        <w:trPr>
          <w:trHeight w:val="1322"/>
        </w:trPr>
        <w:tc>
          <w:tcPr>
            <w:tcW w:w="4874" w:type="dxa"/>
            <w:tcBorders>
              <w:top w:val="single" w:sz="4" w:space="0" w:color="auto"/>
              <w:left w:val="single" w:sz="4" w:space="0" w:color="auto"/>
              <w:bottom w:val="single" w:sz="4" w:space="0" w:color="auto"/>
              <w:right w:val="single" w:sz="4" w:space="0" w:color="auto"/>
            </w:tcBorders>
          </w:tcPr>
          <w:p w14:paraId="13565235" w14:textId="77777777" w:rsidR="00855A3E" w:rsidRPr="007069D7" w:rsidRDefault="00855A3E">
            <w:pPr>
              <w:spacing w:before="120"/>
              <w:rPr>
                <w:bCs/>
                <w:sz w:val="22"/>
                <w:szCs w:val="22"/>
              </w:rPr>
            </w:pPr>
            <w:r w:rsidRPr="007069D7">
              <w:rPr>
                <w:b/>
                <w:bCs/>
                <w:sz w:val="22"/>
                <w:szCs w:val="22"/>
              </w:rPr>
              <w:t xml:space="preserve">Passo </w:t>
            </w:r>
            <w:r w:rsidR="00E6296C" w:rsidRPr="007069D7">
              <w:rPr>
                <w:b/>
                <w:bCs/>
                <w:sz w:val="22"/>
                <w:szCs w:val="22"/>
              </w:rPr>
              <w:t>11</w:t>
            </w:r>
            <w:r w:rsidRPr="007069D7">
              <w:rPr>
                <w:b/>
                <w:bCs/>
                <w:sz w:val="22"/>
                <w:szCs w:val="22"/>
              </w:rPr>
              <w:t>:</w:t>
            </w:r>
          </w:p>
          <w:p w14:paraId="719C89B3" w14:textId="77777777" w:rsidR="00855A3E" w:rsidRPr="007069D7" w:rsidRDefault="00855A3E">
            <w:pPr>
              <w:spacing w:before="120"/>
              <w:rPr>
                <w:bCs/>
                <w:sz w:val="22"/>
                <w:szCs w:val="22"/>
              </w:rPr>
            </w:pPr>
            <w:r w:rsidRPr="007069D7">
              <w:rPr>
                <w:bCs/>
                <w:sz w:val="22"/>
                <w:szCs w:val="22"/>
              </w:rPr>
              <w:t xml:space="preserve">Retire a agulha da </w:t>
            </w:r>
            <w:r w:rsidR="00AA5E0F" w:rsidRPr="007069D7">
              <w:rPr>
                <w:bCs/>
                <w:sz w:val="22"/>
                <w:szCs w:val="22"/>
              </w:rPr>
              <w:t xml:space="preserve">sua </w:t>
            </w:r>
            <w:r w:rsidRPr="007069D7">
              <w:rPr>
                <w:bCs/>
                <w:sz w:val="22"/>
                <w:szCs w:val="22"/>
              </w:rPr>
              <w:t>pele.</w:t>
            </w:r>
          </w:p>
          <w:p w14:paraId="1D5B9F0D" w14:textId="77777777" w:rsidR="00855A3E" w:rsidRPr="007069D7" w:rsidRDefault="00855A3E" w:rsidP="00B257CF">
            <w:pPr>
              <w:numPr>
                <w:ilvl w:val="0"/>
                <w:numId w:val="126"/>
              </w:numPr>
              <w:spacing w:before="120"/>
              <w:ind w:left="426"/>
              <w:rPr>
                <w:bCs/>
                <w:sz w:val="22"/>
                <w:szCs w:val="22"/>
              </w:rPr>
            </w:pPr>
            <w:r w:rsidRPr="007069D7">
              <w:rPr>
                <w:bCs/>
                <w:sz w:val="22"/>
                <w:szCs w:val="22"/>
              </w:rPr>
              <w:t>É normal ver uma gota de insulina na ponta da agulha. Isso não afetará a sua dose.</w:t>
            </w:r>
          </w:p>
          <w:p w14:paraId="5EF1757C" w14:textId="77777777" w:rsidR="00BF3587" w:rsidRPr="007069D7" w:rsidRDefault="00BF3587" w:rsidP="00B257CF">
            <w:pPr>
              <w:spacing w:before="120"/>
              <w:ind w:left="66"/>
              <w:rPr>
                <w:bCs/>
                <w:sz w:val="22"/>
                <w:szCs w:val="22"/>
              </w:rPr>
            </w:pPr>
            <w:r w:rsidRPr="007069D7">
              <w:rPr>
                <w:bCs/>
                <w:sz w:val="22"/>
                <w:szCs w:val="22"/>
              </w:rPr>
              <w:t>Verifique o número no mostrador posológico</w:t>
            </w:r>
            <w:r w:rsidR="007B1B2D" w:rsidRPr="007069D7">
              <w:rPr>
                <w:bCs/>
                <w:sz w:val="22"/>
                <w:szCs w:val="22"/>
              </w:rPr>
              <w:t>.</w:t>
            </w:r>
          </w:p>
          <w:p w14:paraId="703505FD" w14:textId="77777777" w:rsidR="00CD2C6C" w:rsidRPr="007069D7" w:rsidRDefault="00BF3587" w:rsidP="00B257CF">
            <w:pPr>
              <w:numPr>
                <w:ilvl w:val="0"/>
                <w:numId w:val="127"/>
              </w:numPr>
              <w:spacing w:before="120"/>
              <w:rPr>
                <w:bCs/>
                <w:sz w:val="22"/>
                <w:szCs w:val="22"/>
              </w:rPr>
            </w:pPr>
            <w:r w:rsidRPr="007069D7">
              <w:rPr>
                <w:bCs/>
                <w:sz w:val="22"/>
                <w:szCs w:val="22"/>
              </w:rPr>
              <w:t xml:space="preserve">Se </w:t>
            </w:r>
            <w:r w:rsidR="00CD2C6C" w:rsidRPr="007069D7">
              <w:rPr>
                <w:bCs/>
                <w:sz w:val="22"/>
                <w:szCs w:val="22"/>
              </w:rPr>
              <w:t>vir</w:t>
            </w:r>
            <w:r w:rsidRPr="007069D7">
              <w:rPr>
                <w:bCs/>
                <w:sz w:val="22"/>
                <w:szCs w:val="22"/>
              </w:rPr>
              <w:t xml:space="preserve"> “0” no mostrador posológico</w:t>
            </w:r>
            <w:r w:rsidR="00CD2C6C" w:rsidRPr="007069D7">
              <w:rPr>
                <w:bCs/>
                <w:sz w:val="22"/>
                <w:szCs w:val="22"/>
              </w:rPr>
              <w:t xml:space="preserve">, </w:t>
            </w:r>
            <w:r w:rsidR="00AA5E0F" w:rsidRPr="007069D7">
              <w:rPr>
                <w:bCs/>
                <w:sz w:val="22"/>
                <w:szCs w:val="22"/>
              </w:rPr>
              <w:t>administrou</w:t>
            </w:r>
            <w:r w:rsidR="00CD2C6C" w:rsidRPr="007069D7">
              <w:rPr>
                <w:bCs/>
                <w:sz w:val="22"/>
                <w:szCs w:val="22"/>
              </w:rPr>
              <w:t xml:space="preserve"> a totalidade da dose marcada</w:t>
            </w:r>
            <w:r w:rsidRPr="007069D7">
              <w:rPr>
                <w:bCs/>
                <w:sz w:val="22"/>
                <w:szCs w:val="22"/>
              </w:rPr>
              <w:t xml:space="preserve">. </w:t>
            </w:r>
          </w:p>
          <w:p w14:paraId="3D33A2FC" w14:textId="77777777" w:rsidR="00BF3587" w:rsidRPr="007069D7" w:rsidRDefault="00BF3587" w:rsidP="00B257CF">
            <w:pPr>
              <w:numPr>
                <w:ilvl w:val="0"/>
                <w:numId w:val="127"/>
              </w:numPr>
              <w:spacing w:before="120"/>
              <w:rPr>
                <w:bCs/>
                <w:sz w:val="22"/>
                <w:szCs w:val="22"/>
              </w:rPr>
            </w:pPr>
            <w:r w:rsidRPr="007069D7">
              <w:rPr>
                <w:bCs/>
                <w:sz w:val="22"/>
                <w:szCs w:val="22"/>
              </w:rPr>
              <w:t>Se não vir “0” no mostrador posológico</w:t>
            </w:r>
            <w:r w:rsidR="00CD2C6C" w:rsidRPr="007069D7">
              <w:rPr>
                <w:bCs/>
                <w:sz w:val="22"/>
                <w:szCs w:val="22"/>
              </w:rPr>
              <w:t>, não remarque a dose. Insira a agulha na</w:t>
            </w:r>
            <w:r w:rsidR="00AA5E0F" w:rsidRPr="007069D7">
              <w:rPr>
                <w:bCs/>
                <w:sz w:val="22"/>
                <w:szCs w:val="22"/>
              </w:rPr>
              <w:t xml:space="preserve"> sua</w:t>
            </w:r>
            <w:r w:rsidR="00CD2C6C" w:rsidRPr="007069D7">
              <w:rPr>
                <w:bCs/>
                <w:sz w:val="22"/>
                <w:szCs w:val="22"/>
              </w:rPr>
              <w:t xml:space="preserve"> pele e termine a inje</w:t>
            </w:r>
            <w:r w:rsidR="002104D2" w:rsidRPr="007069D7">
              <w:rPr>
                <w:bCs/>
                <w:sz w:val="22"/>
                <w:szCs w:val="22"/>
              </w:rPr>
              <w:t>ç</w:t>
            </w:r>
            <w:r w:rsidR="00CD2C6C" w:rsidRPr="007069D7">
              <w:rPr>
                <w:bCs/>
                <w:sz w:val="22"/>
                <w:szCs w:val="22"/>
              </w:rPr>
              <w:t>ão</w:t>
            </w:r>
            <w:r w:rsidRPr="007069D7">
              <w:rPr>
                <w:bCs/>
                <w:sz w:val="22"/>
                <w:szCs w:val="22"/>
              </w:rPr>
              <w:t>.</w:t>
            </w:r>
          </w:p>
          <w:p w14:paraId="010082EE" w14:textId="77777777" w:rsidR="00CD2C6C" w:rsidRPr="007069D7" w:rsidRDefault="00CD2C6C" w:rsidP="00B257CF">
            <w:pPr>
              <w:numPr>
                <w:ilvl w:val="0"/>
                <w:numId w:val="127"/>
              </w:numPr>
              <w:spacing w:before="120"/>
              <w:rPr>
                <w:bCs/>
                <w:sz w:val="22"/>
                <w:szCs w:val="22"/>
              </w:rPr>
            </w:pPr>
            <w:r w:rsidRPr="007069D7">
              <w:rPr>
                <w:b/>
                <w:bCs/>
                <w:sz w:val="22"/>
                <w:szCs w:val="22"/>
              </w:rPr>
              <w:t>Se mesmo assim</w:t>
            </w:r>
            <w:r w:rsidRPr="007069D7">
              <w:rPr>
                <w:bCs/>
                <w:sz w:val="22"/>
                <w:szCs w:val="22"/>
              </w:rPr>
              <w:t xml:space="preserve"> achar que não </w:t>
            </w:r>
            <w:r w:rsidR="00AA5E0F" w:rsidRPr="007069D7">
              <w:rPr>
                <w:bCs/>
                <w:sz w:val="22"/>
                <w:szCs w:val="22"/>
              </w:rPr>
              <w:t>administrou</w:t>
            </w:r>
            <w:r w:rsidRPr="007069D7">
              <w:rPr>
                <w:bCs/>
                <w:sz w:val="22"/>
                <w:szCs w:val="22"/>
              </w:rPr>
              <w:t xml:space="preserve"> a totalidade da dose marcada para a </w:t>
            </w:r>
            <w:r w:rsidR="00AA5E0F" w:rsidRPr="007069D7">
              <w:rPr>
                <w:bCs/>
                <w:sz w:val="22"/>
                <w:szCs w:val="22"/>
              </w:rPr>
              <w:t xml:space="preserve">sua </w:t>
            </w:r>
            <w:r w:rsidRPr="007069D7">
              <w:rPr>
                <w:bCs/>
                <w:sz w:val="22"/>
                <w:szCs w:val="22"/>
              </w:rPr>
              <w:t>inje</w:t>
            </w:r>
            <w:r w:rsidR="002104D2" w:rsidRPr="007069D7">
              <w:rPr>
                <w:bCs/>
                <w:sz w:val="22"/>
                <w:szCs w:val="22"/>
              </w:rPr>
              <w:t>ç</w:t>
            </w:r>
            <w:r w:rsidRPr="007069D7">
              <w:rPr>
                <w:bCs/>
                <w:sz w:val="22"/>
                <w:szCs w:val="22"/>
              </w:rPr>
              <w:t xml:space="preserve">ão, </w:t>
            </w:r>
            <w:r w:rsidR="00AA5E0F" w:rsidRPr="007069D7">
              <w:rPr>
                <w:b/>
                <w:bCs/>
                <w:sz w:val="22"/>
                <w:szCs w:val="22"/>
              </w:rPr>
              <w:t xml:space="preserve">não </w:t>
            </w:r>
            <w:r w:rsidRPr="007069D7">
              <w:rPr>
                <w:b/>
                <w:bCs/>
                <w:sz w:val="22"/>
                <w:szCs w:val="22"/>
              </w:rPr>
              <w:t>comece</w:t>
            </w:r>
            <w:r w:rsidR="00AA5E0F" w:rsidRPr="007069D7">
              <w:rPr>
                <w:b/>
                <w:bCs/>
                <w:sz w:val="22"/>
                <w:szCs w:val="22"/>
              </w:rPr>
              <w:t xml:space="preserve"> de novo</w:t>
            </w:r>
            <w:r w:rsidRPr="007069D7">
              <w:rPr>
                <w:b/>
                <w:bCs/>
                <w:sz w:val="22"/>
                <w:szCs w:val="22"/>
              </w:rPr>
              <w:t xml:space="preserve"> ou repita a </w:t>
            </w:r>
            <w:r w:rsidR="00AA5E0F" w:rsidRPr="007069D7">
              <w:rPr>
                <w:b/>
                <w:bCs/>
                <w:sz w:val="22"/>
                <w:szCs w:val="22"/>
              </w:rPr>
              <w:t>inje</w:t>
            </w:r>
            <w:r w:rsidRPr="007069D7">
              <w:rPr>
                <w:b/>
                <w:bCs/>
                <w:sz w:val="22"/>
                <w:szCs w:val="22"/>
              </w:rPr>
              <w:t>ção</w:t>
            </w:r>
            <w:r w:rsidR="00AA5E0F" w:rsidRPr="007069D7">
              <w:rPr>
                <w:bCs/>
                <w:sz w:val="22"/>
                <w:szCs w:val="22"/>
              </w:rPr>
              <w:t>. Verifique a sua glicémia conforme</w:t>
            </w:r>
            <w:r w:rsidRPr="007069D7">
              <w:rPr>
                <w:bCs/>
                <w:sz w:val="22"/>
                <w:szCs w:val="22"/>
              </w:rPr>
              <w:t xml:space="preserve"> </w:t>
            </w:r>
            <w:r w:rsidRPr="007069D7">
              <w:rPr>
                <w:bCs/>
                <w:sz w:val="22"/>
                <w:szCs w:val="22"/>
              </w:rPr>
              <w:lastRenderedPageBreak/>
              <w:t>in</w:t>
            </w:r>
            <w:r w:rsidR="00AA5E0F" w:rsidRPr="007069D7">
              <w:rPr>
                <w:bCs/>
                <w:sz w:val="22"/>
                <w:szCs w:val="22"/>
              </w:rPr>
              <w:t>s</w:t>
            </w:r>
            <w:r w:rsidRPr="007069D7">
              <w:rPr>
                <w:bCs/>
                <w:sz w:val="22"/>
                <w:szCs w:val="22"/>
              </w:rPr>
              <w:t>truído pelo seu profissional de saúde.</w:t>
            </w:r>
          </w:p>
          <w:p w14:paraId="0BAB8EB9" w14:textId="77777777" w:rsidR="00AA5E0F" w:rsidRPr="007069D7" w:rsidRDefault="00AA5E0F">
            <w:pPr>
              <w:spacing w:before="120"/>
              <w:rPr>
                <w:bCs/>
                <w:sz w:val="22"/>
                <w:szCs w:val="22"/>
              </w:rPr>
            </w:pPr>
            <w:r w:rsidRPr="007069D7">
              <w:rPr>
                <w:bCs/>
                <w:sz w:val="22"/>
                <w:szCs w:val="22"/>
              </w:rPr>
              <w:t>O êmbolo do cartucho move-</w:t>
            </w:r>
            <w:r w:rsidR="00904875" w:rsidRPr="007069D7">
              <w:rPr>
                <w:bCs/>
                <w:sz w:val="22"/>
                <w:szCs w:val="22"/>
              </w:rPr>
              <w:t>se apenas um pouco em cada inje</w:t>
            </w:r>
            <w:r w:rsidRPr="007069D7">
              <w:rPr>
                <w:bCs/>
                <w:sz w:val="22"/>
                <w:szCs w:val="22"/>
              </w:rPr>
              <w:t>ção e pode nem notar que este se move</w:t>
            </w:r>
            <w:r w:rsidRPr="007069D7" w:rsidDel="00CD2C6C">
              <w:rPr>
                <w:bCs/>
                <w:sz w:val="22"/>
                <w:szCs w:val="22"/>
              </w:rPr>
              <w:t xml:space="preserve"> </w:t>
            </w:r>
          </w:p>
          <w:p w14:paraId="4F8F13C4" w14:textId="20D80627" w:rsidR="00855A3E" w:rsidRPr="007069D7" w:rsidRDefault="00855A3E" w:rsidP="000D0825">
            <w:pPr>
              <w:spacing w:before="120" w:after="240"/>
              <w:rPr>
                <w:bCs/>
                <w:color w:val="FF0000"/>
                <w:sz w:val="22"/>
                <w:szCs w:val="22"/>
              </w:rPr>
            </w:pPr>
            <w:r w:rsidRPr="007069D7">
              <w:rPr>
                <w:bCs/>
                <w:sz w:val="22"/>
                <w:szCs w:val="22"/>
              </w:rPr>
              <w:t xml:space="preserve">Se vir sangue após ter retirado a agulha da pele, pressione o local de injeção ligeiramente com um </w:t>
            </w:r>
            <w:r w:rsidR="00A37021" w:rsidRPr="007069D7">
              <w:rPr>
                <w:bCs/>
                <w:sz w:val="22"/>
                <w:szCs w:val="22"/>
              </w:rPr>
              <w:t xml:space="preserve">pedaço </w:t>
            </w:r>
            <w:r w:rsidRPr="007069D7">
              <w:rPr>
                <w:bCs/>
                <w:sz w:val="22"/>
                <w:szCs w:val="22"/>
              </w:rPr>
              <w:t xml:space="preserve">de gaze ou uma compressa embebida em álcool. </w:t>
            </w:r>
            <w:r w:rsidRPr="007069D7">
              <w:rPr>
                <w:b/>
                <w:bCs/>
                <w:sz w:val="22"/>
                <w:szCs w:val="22"/>
              </w:rPr>
              <w:t>Não</w:t>
            </w:r>
            <w:r w:rsidRPr="007069D7">
              <w:rPr>
                <w:bCs/>
                <w:sz w:val="22"/>
                <w:szCs w:val="22"/>
              </w:rPr>
              <w:t xml:space="preserve"> esfregue a área. </w:t>
            </w:r>
          </w:p>
        </w:tc>
        <w:tc>
          <w:tcPr>
            <w:tcW w:w="4875" w:type="dxa"/>
            <w:tcBorders>
              <w:top w:val="single" w:sz="4" w:space="0" w:color="auto"/>
              <w:left w:val="single" w:sz="4" w:space="0" w:color="auto"/>
              <w:bottom w:val="single" w:sz="4" w:space="0" w:color="auto"/>
              <w:right w:val="single" w:sz="4" w:space="0" w:color="auto"/>
            </w:tcBorders>
          </w:tcPr>
          <w:p w14:paraId="3EF63343" w14:textId="77777777" w:rsidR="00855A3E" w:rsidRPr="007069D7" w:rsidRDefault="004E084F">
            <w:pPr>
              <w:spacing w:before="1320"/>
              <w:jc w:val="center"/>
              <w:rPr>
                <w:color w:val="000000"/>
                <w:sz w:val="22"/>
                <w:szCs w:val="22"/>
              </w:rPr>
            </w:pPr>
            <w:r w:rsidRPr="007069D7">
              <w:rPr>
                <w:noProof/>
                <w:sz w:val="22"/>
                <w:szCs w:val="22"/>
              </w:rPr>
              <w:lastRenderedPageBreak/>
              <w:drawing>
                <wp:inline distT="0" distB="0" distL="0" distR="0" wp14:anchorId="2E7747EF" wp14:editId="310F6182">
                  <wp:extent cx="1438275" cy="1009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inline>
              </w:drawing>
            </w:r>
          </w:p>
        </w:tc>
      </w:tr>
    </w:tbl>
    <w:p w14:paraId="177C7D88" w14:textId="77777777" w:rsidR="00EA05C8" w:rsidRPr="007069D7" w:rsidRDefault="00EA05C8" w:rsidP="00855A3E">
      <w:pPr>
        <w:pStyle w:val="Heading8"/>
        <w:ind w:left="0"/>
        <w:rPr>
          <w:rFonts w:ascii="Times New Roman" w:hAnsi="Times New Roman"/>
          <w:bCs/>
          <w:i w:val="0"/>
          <w:color w:val="000000"/>
          <w:sz w:val="22"/>
          <w:szCs w:val="22"/>
        </w:rPr>
      </w:pPr>
    </w:p>
    <w:p w14:paraId="1DE89AE2" w14:textId="77777777" w:rsidR="00EA05C8" w:rsidRPr="007069D7" w:rsidRDefault="00EA05C8" w:rsidP="00EA05C8">
      <w:pPr>
        <w:pStyle w:val="Heading8"/>
        <w:ind w:left="0"/>
      </w:pPr>
    </w:p>
    <w:p w14:paraId="7F8A86B9" w14:textId="682A34D8" w:rsidR="00855A3E" w:rsidRPr="007069D7" w:rsidRDefault="00855A3E" w:rsidP="00855A3E">
      <w:pPr>
        <w:pStyle w:val="Heading8"/>
        <w:ind w:left="0"/>
        <w:rPr>
          <w:rFonts w:ascii="Times New Roman" w:hAnsi="Times New Roman"/>
          <w:b/>
          <w:i w:val="0"/>
          <w:color w:val="000000"/>
          <w:sz w:val="22"/>
          <w:szCs w:val="22"/>
        </w:rPr>
      </w:pPr>
      <w:r w:rsidRPr="007069D7">
        <w:rPr>
          <w:rFonts w:ascii="Times New Roman" w:hAnsi="Times New Roman"/>
          <w:b/>
          <w:bCs/>
          <w:i w:val="0"/>
          <w:color w:val="000000"/>
          <w:sz w:val="22"/>
          <w:szCs w:val="22"/>
        </w:rPr>
        <w:t>Após a injeção</w:t>
      </w:r>
      <w:r w:rsidR="00C25352">
        <w:rPr>
          <w:rFonts w:ascii="Times New Roman" w:hAnsi="Times New Roman"/>
          <w:b/>
          <w:bCs/>
          <w:i w:val="0"/>
          <w:color w:val="000000"/>
          <w:sz w:val="22"/>
          <w:szCs w:val="22"/>
        </w:rPr>
        <w:fldChar w:fldCharType="begin"/>
      </w:r>
      <w:r w:rsidR="00C25352">
        <w:rPr>
          <w:rFonts w:ascii="Times New Roman" w:hAnsi="Times New Roman"/>
          <w:b/>
          <w:bCs/>
          <w:i w:val="0"/>
          <w:color w:val="000000"/>
          <w:sz w:val="22"/>
          <w:szCs w:val="22"/>
        </w:rPr>
        <w:instrText xml:space="preserve"> DOCVARIABLE vault_nd_ac9f593b-2ef2-4424-92cd-a151a4a8a8c9 \* MERGEFORMAT </w:instrText>
      </w:r>
      <w:r w:rsidR="00C25352">
        <w:rPr>
          <w:rFonts w:ascii="Times New Roman" w:hAnsi="Times New Roman"/>
          <w:b/>
          <w:bCs/>
          <w:i w:val="0"/>
          <w:color w:val="000000"/>
          <w:sz w:val="22"/>
          <w:szCs w:val="22"/>
        </w:rPr>
        <w:fldChar w:fldCharType="separate"/>
      </w:r>
      <w:r w:rsidR="00C25352">
        <w:rPr>
          <w:rFonts w:ascii="Times New Roman" w:hAnsi="Times New Roman"/>
          <w:b/>
          <w:bCs/>
          <w:i w:val="0"/>
          <w:color w:val="000000"/>
          <w:sz w:val="22"/>
          <w:szCs w:val="22"/>
        </w:rPr>
        <w:t xml:space="preserve"> </w:t>
      </w:r>
      <w:r w:rsidR="00C25352">
        <w:rPr>
          <w:rFonts w:ascii="Times New Roman" w:hAnsi="Times New Roman"/>
          <w:b/>
          <w:bCs/>
          <w:i w:val="0"/>
          <w:color w:val="000000"/>
          <w:sz w:val="22"/>
          <w:szCs w:val="22"/>
        </w:rPr>
        <w:fldChar w:fldCharType="end"/>
      </w:r>
    </w:p>
    <w:p w14:paraId="005F5103" w14:textId="77777777" w:rsidR="00855A3E" w:rsidRPr="007069D7" w:rsidRDefault="00855A3E" w:rsidP="00855A3E">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4666"/>
      </w:tblGrid>
      <w:tr w:rsidR="00855A3E" w:rsidRPr="007069D7" w14:paraId="44FC9423" w14:textId="77777777" w:rsidTr="00855A3E">
        <w:tc>
          <w:tcPr>
            <w:tcW w:w="4874" w:type="dxa"/>
            <w:tcBorders>
              <w:top w:val="single" w:sz="4" w:space="0" w:color="auto"/>
              <w:left w:val="single" w:sz="4" w:space="0" w:color="auto"/>
              <w:bottom w:val="single" w:sz="4" w:space="0" w:color="auto"/>
              <w:right w:val="single" w:sz="4" w:space="0" w:color="auto"/>
            </w:tcBorders>
            <w:hideMark/>
          </w:tcPr>
          <w:p w14:paraId="63B37F7C" w14:textId="77777777" w:rsidR="00855A3E" w:rsidRPr="007069D7" w:rsidRDefault="00855A3E">
            <w:pPr>
              <w:spacing w:before="120"/>
              <w:rPr>
                <w:bCs/>
                <w:color w:val="000000"/>
                <w:sz w:val="22"/>
                <w:szCs w:val="22"/>
              </w:rPr>
            </w:pPr>
            <w:r w:rsidRPr="007069D7">
              <w:rPr>
                <w:b/>
                <w:bCs/>
                <w:color w:val="000000"/>
                <w:sz w:val="22"/>
                <w:szCs w:val="22"/>
              </w:rPr>
              <w:t xml:space="preserve">Passo </w:t>
            </w:r>
            <w:r w:rsidR="00CD2C6C" w:rsidRPr="007069D7">
              <w:rPr>
                <w:b/>
                <w:bCs/>
                <w:color w:val="000000"/>
                <w:sz w:val="22"/>
                <w:szCs w:val="22"/>
              </w:rPr>
              <w:t>12</w:t>
            </w:r>
            <w:r w:rsidRPr="007069D7">
              <w:rPr>
                <w:b/>
                <w:bCs/>
                <w:color w:val="000000"/>
                <w:sz w:val="22"/>
                <w:szCs w:val="22"/>
              </w:rPr>
              <w:t>:</w:t>
            </w:r>
            <w:r w:rsidRPr="007069D7">
              <w:rPr>
                <w:bCs/>
                <w:color w:val="000000"/>
                <w:sz w:val="22"/>
                <w:szCs w:val="22"/>
              </w:rPr>
              <w:t xml:space="preserve">  </w:t>
            </w:r>
          </w:p>
          <w:p w14:paraId="782E9601" w14:textId="77777777" w:rsidR="00855A3E" w:rsidRPr="007069D7" w:rsidRDefault="00855A3E">
            <w:pPr>
              <w:spacing w:before="120"/>
              <w:rPr>
                <w:color w:val="000000"/>
                <w:sz w:val="22"/>
                <w:szCs w:val="22"/>
              </w:rPr>
            </w:pPr>
            <w:r w:rsidRPr="007069D7">
              <w:rPr>
                <w:bCs/>
                <w:color w:val="000000"/>
                <w:sz w:val="22"/>
                <w:szCs w:val="22"/>
              </w:rPr>
              <w:t>Reponha a tampa exterior da agulha com cuidado.</w:t>
            </w:r>
          </w:p>
        </w:tc>
        <w:tc>
          <w:tcPr>
            <w:tcW w:w="4875" w:type="dxa"/>
            <w:tcBorders>
              <w:top w:val="single" w:sz="4" w:space="0" w:color="auto"/>
              <w:left w:val="single" w:sz="4" w:space="0" w:color="auto"/>
              <w:bottom w:val="single" w:sz="4" w:space="0" w:color="auto"/>
              <w:right w:val="single" w:sz="4" w:space="0" w:color="auto"/>
            </w:tcBorders>
          </w:tcPr>
          <w:p w14:paraId="2E3DAA69" w14:textId="77777777" w:rsidR="00855A3E" w:rsidRPr="007069D7" w:rsidRDefault="00855A3E">
            <w:pPr>
              <w:spacing w:before="120"/>
              <w:jc w:val="center"/>
              <w:rPr>
                <w:color w:val="000000"/>
                <w:sz w:val="22"/>
                <w:szCs w:val="22"/>
              </w:rPr>
            </w:pPr>
          </w:p>
          <w:p w14:paraId="0EBF5657" w14:textId="77777777" w:rsidR="00855A3E" w:rsidRPr="007069D7" w:rsidRDefault="004E084F">
            <w:pPr>
              <w:spacing w:before="240"/>
              <w:jc w:val="center"/>
              <w:rPr>
                <w:color w:val="000000"/>
                <w:sz w:val="22"/>
                <w:szCs w:val="22"/>
              </w:rPr>
            </w:pPr>
            <w:r w:rsidRPr="007069D7">
              <w:rPr>
                <w:noProof/>
                <w:color w:val="000000"/>
                <w:sz w:val="22"/>
                <w:szCs w:val="22"/>
              </w:rPr>
              <w:drawing>
                <wp:inline distT="0" distB="0" distL="0" distR="0" wp14:anchorId="361C8F38" wp14:editId="00AF2CC4">
                  <wp:extent cx="1457325" cy="1190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14:paraId="5D5FF310" w14:textId="77777777" w:rsidR="00855A3E" w:rsidRPr="007069D7" w:rsidRDefault="00855A3E">
            <w:pPr>
              <w:spacing w:before="120"/>
              <w:jc w:val="center"/>
              <w:rPr>
                <w:color w:val="000000"/>
                <w:sz w:val="22"/>
                <w:szCs w:val="22"/>
              </w:rPr>
            </w:pPr>
          </w:p>
        </w:tc>
      </w:tr>
      <w:tr w:rsidR="00855A3E" w:rsidRPr="007069D7" w14:paraId="7CCA7A16" w14:textId="77777777" w:rsidTr="00855A3E">
        <w:tc>
          <w:tcPr>
            <w:tcW w:w="4874" w:type="dxa"/>
            <w:tcBorders>
              <w:top w:val="single" w:sz="4" w:space="0" w:color="auto"/>
              <w:left w:val="single" w:sz="4" w:space="0" w:color="auto"/>
              <w:bottom w:val="single" w:sz="4" w:space="0" w:color="auto"/>
              <w:right w:val="single" w:sz="4" w:space="0" w:color="auto"/>
            </w:tcBorders>
          </w:tcPr>
          <w:p w14:paraId="28CBEF10" w14:textId="77777777" w:rsidR="00855A3E" w:rsidRPr="007069D7" w:rsidRDefault="00855A3E">
            <w:pPr>
              <w:spacing w:before="120"/>
              <w:rPr>
                <w:bCs/>
                <w:color w:val="000000"/>
                <w:sz w:val="22"/>
                <w:szCs w:val="22"/>
              </w:rPr>
            </w:pPr>
            <w:r w:rsidRPr="007069D7">
              <w:rPr>
                <w:b/>
                <w:bCs/>
                <w:color w:val="000000"/>
                <w:sz w:val="22"/>
                <w:szCs w:val="22"/>
              </w:rPr>
              <w:t xml:space="preserve">Passo </w:t>
            </w:r>
            <w:r w:rsidR="00CD2C6C" w:rsidRPr="007069D7">
              <w:rPr>
                <w:b/>
                <w:bCs/>
                <w:color w:val="000000"/>
                <w:sz w:val="22"/>
                <w:szCs w:val="22"/>
              </w:rPr>
              <w:t>13</w:t>
            </w:r>
            <w:r w:rsidRPr="007069D7">
              <w:rPr>
                <w:b/>
                <w:bCs/>
                <w:color w:val="000000"/>
                <w:sz w:val="22"/>
                <w:szCs w:val="22"/>
              </w:rPr>
              <w:t>:</w:t>
            </w:r>
            <w:r w:rsidRPr="007069D7">
              <w:rPr>
                <w:bCs/>
                <w:color w:val="000000"/>
                <w:sz w:val="22"/>
                <w:szCs w:val="22"/>
              </w:rPr>
              <w:t xml:space="preserve">  </w:t>
            </w:r>
          </w:p>
          <w:p w14:paraId="329F0551" w14:textId="77777777" w:rsidR="00855A3E" w:rsidRPr="007069D7" w:rsidRDefault="00855A3E">
            <w:pPr>
              <w:spacing w:before="120"/>
              <w:rPr>
                <w:bCs/>
                <w:color w:val="000000"/>
                <w:sz w:val="22"/>
                <w:szCs w:val="22"/>
              </w:rPr>
            </w:pPr>
            <w:r w:rsidRPr="007069D7">
              <w:rPr>
                <w:bCs/>
                <w:color w:val="000000"/>
                <w:sz w:val="22"/>
                <w:szCs w:val="22"/>
              </w:rPr>
              <w:t>Desenrosque a agulha tapada e deite-a fora</w:t>
            </w:r>
            <w:r w:rsidR="00CD2C6C" w:rsidRPr="007069D7">
              <w:rPr>
                <w:bCs/>
                <w:color w:val="000000"/>
                <w:sz w:val="22"/>
                <w:szCs w:val="22"/>
              </w:rPr>
              <w:t xml:space="preserve"> como descrito abaixo (ver </w:t>
            </w:r>
            <w:r w:rsidR="00E301C1" w:rsidRPr="007069D7">
              <w:rPr>
                <w:bCs/>
                <w:color w:val="000000"/>
                <w:sz w:val="22"/>
                <w:szCs w:val="22"/>
              </w:rPr>
              <w:t>secção</w:t>
            </w:r>
            <w:r w:rsidR="00CD2C6C" w:rsidRPr="007069D7">
              <w:rPr>
                <w:bCs/>
                <w:color w:val="000000"/>
                <w:sz w:val="22"/>
                <w:szCs w:val="22"/>
              </w:rPr>
              <w:t xml:space="preserve"> </w:t>
            </w:r>
            <w:r w:rsidR="00CD2C6C" w:rsidRPr="007069D7">
              <w:rPr>
                <w:b/>
                <w:bCs/>
                <w:color w:val="000000"/>
                <w:sz w:val="22"/>
                <w:szCs w:val="22"/>
              </w:rPr>
              <w:t>Deitar fora canetas e agulhas</w:t>
            </w:r>
            <w:r w:rsidR="00CD2C6C" w:rsidRPr="007069D7">
              <w:rPr>
                <w:bCs/>
                <w:color w:val="000000"/>
                <w:sz w:val="22"/>
                <w:szCs w:val="22"/>
              </w:rPr>
              <w:t>).</w:t>
            </w:r>
          </w:p>
          <w:p w14:paraId="199BB95D" w14:textId="77777777" w:rsidR="00CD2C6C" w:rsidRPr="007069D7" w:rsidRDefault="00CD2C6C">
            <w:pPr>
              <w:spacing w:before="120"/>
              <w:rPr>
                <w:bCs/>
                <w:color w:val="000000"/>
                <w:sz w:val="22"/>
                <w:szCs w:val="22"/>
              </w:rPr>
            </w:pPr>
          </w:p>
          <w:p w14:paraId="0622DC76" w14:textId="77777777" w:rsidR="00855A3E" w:rsidRPr="007069D7" w:rsidRDefault="00855A3E">
            <w:pPr>
              <w:spacing w:before="120"/>
              <w:rPr>
                <w:bCs/>
                <w:color w:val="000000"/>
                <w:sz w:val="22"/>
                <w:szCs w:val="22"/>
              </w:rPr>
            </w:pPr>
            <w:r w:rsidRPr="007069D7">
              <w:rPr>
                <w:bCs/>
                <w:color w:val="000000"/>
                <w:sz w:val="22"/>
                <w:szCs w:val="22"/>
              </w:rPr>
              <w:t xml:space="preserve">Não guarde a Caneta com a agulha enroscada, para evitar que pingue insulina, que entupa a agulha ou entre ar para a Caneta.  </w:t>
            </w:r>
          </w:p>
          <w:p w14:paraId="02704CC6" w14:textId="77777777" w:rsidR="00855A3E" w:rsidRPr="007069D7" w:rsidRDefault="00855A3E">
            <w:pPr>
              <w:spacing w:before="120"/>
              <w:rPr>
                <w:bCs/>
                <w:color w:val="000000"/>
                <w:sz w:val="22"/>
                <w:szCs w:val="22"/>
              </w:rPr>
            </w:pPr>
          </w:p>
        </w:tc>
        <w:tc>
          <w:tcPr>
            <w:tcW w:w="4875" w:type="dxa"/>
            <w:tcBorders>
              <w:top w:val="single" w:sz="4" w:space="0" w:color="auto"/>
              <w:left w:val="single" w:sz="4" w:space="0" w:color="auto"/>
              <w:bottom w:val="single" w:sz="4" w:space="0" w:color="auto"/>
              <w:right w:val="single" w:sz="4" w:space="0" w:color="auto"/>
            </w:tcBorders>
          </w:tcPr>
          <w:p w14:paraId="293DFA5C" w14:textId="77777777" w:rsidR="00855A3E" w:rsidRPr="007069D7" w:rsidRDefault="00855A3E">
            <w:pPr>
              <w:spacing w:before="120"/>
              <w:jc w:val="center"/>
              <w:rPr>
                <w:color w:val="000000"/>
                <w:sz w:val="22"/>
                <w:szCs w:val="22"/>
              </w:rPr>
            </w:pPr>
          </w:p>
          <w:p w14:paraId="49BA5844" w14:textId="77777777" w:rsidR="00855A3E" w:rsidRPr="007069D7" w:rsidRDefault="00320475">
            <w:pPr>
              <w:spacing w:before="240"/>
              <w:jc w:val="center"/>
              <w:rPr>
                <w:color w:val="000000"/>
                <w:sz w:val="22"/>
                <w:szCs w:val="22"/>
              </w:rPr>
            </w:pPr>
            <w:r w:rsidRPr="007069D7">
              <w:rPr>
                <w:noProof/>
              </w:rPr>
              <w:drawing>
                <wp:inline distT="0" distB="0" distL="0" distR="0" wp14:anchorId="5B551160" wp14:editId="6988763A">
                  <wp:extent cx="1447800" cy="11906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p w14:paraId="0CD90611" w14:textId="77777777" w:rsidR="00855A3E" w:rsidRPr="007069D7" w:rsidRDefault="00855A3E">
            <w:pPr>
              <w:spacing w:before="120"/>
              <w:jc w:val="center"/>
              <w:rPr>
                <w:color w:val="000000"/>
                <w:sz w:val="22"/>
                <w:szCs w:val="22"/>
              </w:rPr>
            </w:pPr>
          </w:p>
        </w:tc>
      </w:tr>
      <w:tr w:rsidR="00855A3E" w:rsidRPr="007069D7" w14:paraId="53AF8D94" w14:textId="77777777" w:rsidTr="00855A3E">
        <w:tc>
          <w:tcPr>
            <w:tcW w:w="4874" w:type="dxa"/>
            <w:tcBorders>
              <w:top w:val="single" w:sz="4" w:space="0" w:color="auto"/>
              <w:left w:val="single" w:sz="4" w:space="0" w:color="auto"/>
              <w:bottom w:val="single" w:sz="4" w:space="0" w:color="auto"/>
              <w:right w:val="single" w:sz="4" w:space="0" w:color="auto"/>
            </w:tcBorders>
          </w:tcPr>
          <w:p w14:paraId="7EBA9BDE" w14:textId="77777777" w:rsidR="00855A3E" w:rsidRPr="007069D7" w:rsidRDefault="00855A3E">
            <w:pPr>
              <w:spacing w:before="120"/>
              <w:rPr>
                <w:color w:val="000000"/>
                <w:sz w:val="22"/>
                <w:szCs w:val="22"/>
              </w:rPr>
            </w:pPr>
            <w:r w:rsidRPr="007069D7">
              <w:rPr>
                <w:b/>
                <w:color w:val="000000"/>
                <w:sz w:val="22"/>
                <w:szCs w:val="22"/>
              </w:rPr>
              <w:t xml:space="preserve">Passo </w:t>
            </w:r>
            <w:r w:rsidR="0096246D" w:rsidRPr="007069D7">
              <w:rPr>
                <w:b/>
                <w:color w:val="000000"/>
                <w:sz w:val="22"/>
                <w:szCs w:val="22"/>
              </w:rPr>
              <w:t>14</w:t>
            </w:r>
            <w:r w:rsidRPr="007069D7">
              <w:rPr>
                <w:b/>
                <w:color w:val="000000"/>
                <w:sz w:val="22"/>
                <w:szCs w:val="22"/>
              </w:rPr>
              <w:t>:</w:t>
            </w:r>
            <w:r w:rsidRPr="007069D7">
              <w:rPr>
                <w:color w:val="000000"/>
                <w:sz w:val="22"/>
                <w:szCs w:val="22"/>
              </w:rPr>
              <w:t xml:space="preserve">  </w:t>
            </w:r>
          </w:p>
          <w:p w14:paraId="57FA99D8" w14:textId="77777777" w:rsidR="00855A3E" w:rsidRPr="007069D7" w:rsidRDefault="00855A3E" w:rsidP="000D0825">
            <w:pPr>
              <w:tabs>
                <w:tab w:val="num" w:pos="567"/>
              </w:tabs>
              <w:autoSpaceDE w:val="0"/>
              <w:autoSpaceDN w:val="0"/>
              <w:adjustRightInd w:val="0"/>
              <w:spacing w:before="120"/>
              <w:rPr>
                <w:color w:val="000000"/>
                <w:sz w:val="22"/>
                <w:szCs w:val="22"/>
              </w:rPr>
            </w:pPr>
            <w:r w:rsidRPr="007069D7">
              <w:rPr>
                <w:color w:val="000000"/>
                <w:sz w:val="22"/>
                <w:szCs w:val="22"/>
              </w:rPr>
              <w:t>Reponha a tampa na caneta, alinhando o clip da tampa com o indicador da dose e empurrando completamente para dentro.</w:t>
            </w:r>
          </w:p>
          <w:p w14:paraId="43ECD999" w14:textId="77777777" w:rsidR="00855A3E" w:rsidRPr="007069D7" w:rsidRDefault="00855A3E">
            <w:pPr>
              <w:spacing w:before="120"/>
              <w:rPr>
                <w:bCs/>
                <w:color w:val="000000"/>
                <w:sz w:val="22"/>
                <w:szCs w:val="22"/>
              </w:rPr>
            </w:pPr>
          </w:p>
        </w:tc>
        <w:tc>
          <w:tcPr>
            <w:tcW w:w="4875" w:type="dxa"/>
            <w:tcBorders>
              <w:top w:val="single" w:sz="4" w:space="0" w:color="auto"/>
              <w:left w:val="single" w:sz="4" w:space="0" w:color="auto"/>
              <w:bottom w:val="single" w:sz="4" w:space="0" w:color="auto"/>
              <w:right w:val="single" w:sz="4" w:space="0" w:color="auto"/>
            </w:tcBorders>
          </w:tcPr>
          <w:p w14:paraId="70648C29" w14:textId="77777777" w:rsidR="00855A3E" w:rsidRPr="007069D7" w:rsidRDefault="00855A3E">
            <w:pPr>
              <w:spacing w:before="120"/>
              <w:jc w:val="center"/>
              <w:rPr>
                <w:color w:val="000000"/>
                <w:sz w:val="22"/>
                <w:szCs w:val="22"/>
              </w:rPr>
            </w:pPr>
          </w:p>
          <w:p w14:paraId="5C61E8F8" w14:textId="77777777" w:rsidR="00855A3E" w:rsidRPr="007069D7" w:rsidRDefault="004E084F">
            <w:pPr>
              <w:spacing w:before="240"/>
              <w:jc w:val="center"/>
              <w:rPr>
                <w:color w:val="000000"/>
                <w:sz w:val="22"/>
                <w:szCs w:val="22"/>
              </w:rPr>
            </w:pPr>
            <w:r w:rsidRPr="007069D7">
              <w:rPr>
                <w:b/>
                <w:noProof/>
                <w:color w:val="000000"/>
                <w:sz w:val="22"/>
                <w:szCs w:val="22"/>
              </w:rPr>
              <w:drawing>
                <wp:inline distT="0" distB="0" distL="0" distR="0" wp14:anchorId="332C7905" wp14:editId="4C2B8883">
                  <wp:extent cx="2066925" cy="819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66925" cy="819150"/>
                          </a:xfrm>
                          <a:prstGeom prst="rect">
                            <a:avLst/>
                          </a:prstGeom>
                          <a:noFill/>
                          <a:ln>
                            <a:noFill/>
                          </a:ln>
                        </pic:spPr>
                      </pic:pic>
                    </a:graphicData>
                  </a:graphic>
                </wp:inline>
              </w:drawing>
            </w:r>
          </w:p>
          <w:p w14:paraId="33335779" w14:textId="77777777" w:rsidR="00855A3E" w:rsidRPr="007069D7" w:rsidRDefault="00855A3E">
            <w:pPr>
              <w:spacing w:before="120"/>
              <w:jc w:val="center"/>
              <w:rPr>
                <w:b/>
                <w:color w:val="000000"/>
                <w:sz w:val="22"/>
                <w:szCs w:val="22"/>
              </w:rPr>
            </w:pPr>
          </w:p>
        </w:tc>
      </w:tr>
    </w:tbl>
    <w:p w14:paraId="10D751B1" w14:textId="77777777" w:rsidR="00855A3E" w:rsidRPr="007069D7" w:rsidRDefault="00855A3E" w:rsidP="00855A3E">
      <w:pPr>
        <w:rPr>
          <w:sz w:val="22"/>
          <w:szCs w:val="22"/>
        </w:rPr>
      </w:pPr>
    </w:p>
    <w:p w14:paraId="2F65AE7F" w14:textId="77777777" w:rsidR="00855A3E" w:rsidRPr="007069D7" w:rsidRDefault="00855A3E" w:rsidP="00855A3E">
      <w:pPr>
        <w:rPr>
          <w:b/>
          <w:color w:val="000000"/>
          <w:sz w:val="22"/>
          <w:szCs w:val="22"/>
        </w:rPr>
      </w:pPr>
      <w:r w:rsidRPr="007069D7">
        <w:rPr>
          <w:b/>
          <w:sz w:val="22"/>
          <w:szCs w:val="22"/>
        </w:rPr>
        <w:br w:type="page"/>
      </w:r>
      <w:r w:rsidRPr="007069D7">
        <w:rPr>
          <w:b/>
          <w:color w:val="000000"/>
          <w:sz w:val="22"/>
          <w:szCs w:val="22"/>
        </w:rPr>
        <w:lastRenderedPageBreak/>
        <w:t>Deitar fora canetas e agulhas</w:t>
      </w:r>
    </w:p>
    <w:p w14:paraId="6AE404A4" w14:textId="77777777" w:rsidR="00855A3E" w:rsidRPr="007069D7" w:rsidRDefault="00855A3E" w:rsidP="00855A3E">
      <w:pPr>
        <w:rPr>
          <w:b/>
          <w:color w:val="000000"/>
          <w:sz w:val="22"/>
          <w:szCs w:val="22"/>
        </w:rPr>
      </w:pPr>
    </w:p>
    <w:p w14:paraId="489304DC" w14:textId="77777777" w:rsidR="00761A32" w:rsidRPr="007069D7" w:rsidRDefault="00855A3E" w:rsidP="001F79EE">
      <w:pPr>
        <w:numPr>
          <w:ilvl w:val="0"/>
          <w:numId w:val="112"/>
        </w:numPr>
        <w:tabs>
          <w:tab w:val="clear" w:pos="2662"/>
          <w:tab w:val="left" w:pos="567"/>
          <w:tab w:val="center" w:pos="4153"/>
          <w:tab w:val="right" w:pos="8306"/>
        </w:tabs>
        <w:spacing w:line="276" w:lineRule="auto"/>
        <w:ind w:left="567" w:hanging="567"/>
        <w:rPr>
          <w:sz w:val="22"/>
          <w:szCs w:val="22"/>
        </w:rPr>
      </w:pPr>
      <w:r w:rsidRPr="007069D7">
        <w:rPr>
          <w:sz w:val="22"/>
          <w:szCs w:val="22"/>
        </w:rPr>
        <w:t>Coloque as agulhas usadas num recipiente</w:t>
      </w:r>
      <w:r w:rsidR="00761A32" w:rsidRPr="007069D7">
        <w:rPr>
          <w:sz w:val="22"/>
          <w:szCs w:val="22"/>
        </w:rPr>
        <w:t xml:space="preserve"> </w:t>
      </w:r>
      <w:r w:rsidR="00E74A2B" w:rsidRPr="007069D7">
        <w:rPr>
          <w:sz w:val="22"/>
          <w:szCs w:val="22"/>
        </w:rPr>
        <w:t>para materiais cortantes</w:t>
      </w:r>
      <w:r w:rsidR="00761A32" w:rsidRPr="007069D7">
        <w:rPr>
          <w:sz w:val="22"/>
          <w:szCs w:val="22"/>
        </w:rPr>
        <w:t xml:space="preserve"> ou num recipiente resistente de plástico com </w:t>
      </w:r>
      <w:r w:rsidR="00E74A2B" w:rsidRPr="007069D7">
        <w:rPr>
          <w:sz w:val="22"/>
          <w:szCs w:val="22"/>
        </w:rPr>
        <w:t xml:space="preserve">tampa de segurança. </w:t>
      </w:r>
      <w:r w:rsidR="00761A32" w:rsidRPr="007069D7">
        <w:rPr>
          <w:sz w:val="22"/>
          <w:szCs w:val="22"/>
        </w:rPr>
        <w:t>Não deite fora as agulhas dire</w:t>
      </w:r>
      <w:r w:rsidR="002104D2" w:rsidRPr="007069D7">
        <w:rPr>
          <w:sz w:val="22"/>
          <w:szCs w:val="22"/>
        </w:rPr>
        <w:t>t</w:t>
      </w:r>
      <w:r w:rsidR="00761A32" w:rsidRPr="007069D7">
        <w:rPr>
          <w:sz w:val="22"/>
          <w:szCs w:val="22"/>
        </w:rPr>
        <w:t>amente no seu lixo doméstico.</w:t>
      </w:r>
    </w:p>
    <w:p w14:paraId="4B2E3A5F" w14:textId="77777777" w:rsidR="00855A3E" w:rsidRPr="007069D7" w:rsidRDefault="00855A3E" w:rsidP="001F79EE">
      <w:pPr>
        <w:numPr>
          <w:ilvl w:val="0"/>
          <w:numId w:val="112"/>
        </w:numPr>
        <w:tabs>
          <w:tab w:val="left" w:pos="567"/>
          <w:tab w:val="center" w:pos="4153"/>
          <w:tab w:val="right" w:pos="8306"/>
        </w:tabs>
        <w:spacing w:line="276" w:lineRule="auto"/>
        <w:ind w:hanging="2662"/>
        <w:rPr>
          <w:sz w:val="22"/>
          <w:szCs w:val="22"/>
        </w:rPr>
      </w:pPr>
      <w:r w:rsidRPr="007069D7">
        <w:rPr>
          <w:sz w:val="22"/>
          <w:szCs w:val="22"/>
        </w:rPr>
        <w:t>Não recicle os recipientes cheios de agulhas.</w:t>
      </w:r>
    </w:p>
    <w:p w14:paraId="47822F2B" w14:textId="77777777" w:rsidR="00114EDB" w:rsidRPr="007069D7" w:rsidRDefault="00855A3E" w:rsidP="001F79EE">
      <w:pPr>
        <w:numPr>
          <w:ilvl w:val="0"/>
          <w:numId w:val="112"/>
        </w:numPr>
        <w:tabs>
          <w:tab w:val="num" w:pos="567"/>
        </w:tabs>
        <w:autoSpaceDE w:val="0"/>
        <w:autoSpaceDN w:val="0"/>
        <w:adjustRightInd w:val="0"/>
        <w:spacing w:line="276" w:lineRule="auto"/>
        <w:ind w:left="567" w:hanging="567"/>
        <w:contextualSpacing/>
        <w:rPr>
          <w:rFonts w:eastAsia="Calibri"/>
          <w:position w:val="5"/>
          <w:sz w:val="22"/>
          <w:szCs w:val="22"/>
        </w:rPr>
      </w:pPr>
      <w:r w:rsidRPr="007069D7">
        <w:rPr>
          <w:rFonts w:eastAsia="Calibri"/>
          <w:position w:val="5"/>
          <w:sz w:val="22"/>
          <w:szCs w:val="22"/>
        </w:rPr>
        <w:t xml:space="preserve">Pergunte ao seu profissional de saúde quais as opções disponíveis para deitar fora </w:t>
      </w:r>
      <w:r w:rsidR="000D0825" w:rsidRPr="007069D7">
        <w:rPr>
          <w:rFonts w:eastAsia="Calibri"/>
          <w:position w:val="5"/>
          <w:sz w:val="22"/>
          <w:szCs w:val="22"/>
        </w:rPr>
        <w:t xml:space="preserve">a caneta e </w:t>
      </w:r>
      <w:r w:rsidRPr="007069D7">
        <w:rPr>
          <w:rFonts w:eastAsia="Calibri"/>
          <w:position w:val="5"/>
          <w:sz w:val="22"/>
          <w:szCs w:val="22"/>
        </w:rPr>
        <w:t>os recipientes de agulhas de modo apropriado.</w:t>
      </w:r>
    </w:p>
    <w:p w14:paraId="68586A99" w14:textId="77777777" w:rsidR="00855A3E" w:rsidRPr="007069D7" w:rsidRDefault="00855A3E" w:rsidP="001F79EE">
      <w:pPr>
        <w:numPr>
          <w:ilvl w:val="0"/>
          <w:numId w:val="112"/>
        </w:numPr>
        <w:tabs>
          <w:tab w:val="num" w:pos="567"/>
          <w:tab w:val="center" w:pos="4153"/>
          <w:tab w:val="right" w:pos="8306"/>
        </w:tabs>
        <w:autoSpaceDE w:val="0"/>
        <w:autoSpaceDN w:val="0"/>
        <w:adjustRightInd w:val="0"/>
        <w:spacing w:line="276" w:lineRule="auto"/>
        <w:ind w:left="567" w:hanging="567"/>
        <w:contextualSpacing/>
        <w:rPr>
          <w:sz w:val="22"/>
          <w:szCs w:val="22"/>
        </w:rPr>
      </w:pPr>
      <w:r w:rsidRPr="007069D7">
        <w:rPr>
          <w:sz w:val="22"/>
          <w:szCs w:val="22"/>
        </w:rPr>
        <w:t>As instruções relativas ao manuseamento das agulhas</w:t>
      </w:r>
      <w:r w:rsidR="00905873" w:rsidRPr="007069D7">
        <w:rPr>
          <w:sz w:val="22"/>
          <w:szCs w:val="22"/>
        </w:rPr>
        <w:t xml:space="preserve"> </w:t>
      </w:r>
      <w:r w:rsidRPr="007069D7">
        <w:rPr>
          <w:sz w:val="22"/>
          <w:szCs w:val="22"/>
        </w:rPr>
        <w:t xml:space="preserve">não se destinam a substituir os procedimentos locais, as instruções do seu profissional de saúde ou procedimentos institucionais. </w:t>
      </w:r>
    </w:p>
    <w:p w14:paraId="22FE5197" w14:textId="77777777" w:rsidR="00855A3E" w:rsidRPr="007069D7" w:rsidRDefault="00855A3E" w:rsidP="00855A3E">
      <w:pPr>
        <w:tabs>
          <w:tab w:val="num" w:pos="567"/>
        </w:tabs>
        <w:rPr>
          <w:rFonts w:eastAsia="Calibri"/>
          <w:position w:val="5"/>
          <w:sz w:val="22"/>
          <w:szCs w:val="22"/>
        </w:rPr>
      </w:pPr>
    </w:p>
    <w:p w14:paraId="118CD7D0" w14:textId="77777777" w:rsidR="00855A3E" w:rsidRPr="007069D7" w:rsidRDefault="00855A3E" w:rsidP="00855A3E">
      <w:pPr>
        <w:keepNext/>
        <w:widowControl w:val="0"/>
        <w:rPr>
          <w:rFonts w:eastAsia="MS Mincho"/>
          <w:b/>
          <w:bCs/>
          <w:color w:val="000000"/>
          <w:sz w:val="22"/>
          <w:szCs w:val="22"/>
        </w:rPr>
      </w:pPr>
      <w:r w:rsidRPr="007069D7">
        <w:rPr>
          <w:rFonts w:eastAsia="MS Mincho"/>
          <w:b/>
          <w:bCs/>
          <w:color w:val="000000"/>
          <w:sz w:val="22"/>
          <w:szCs w:val="22"/>
        </w:rPr>
        <w:t>Conservar a Caneta</w:t>
      </w:r>
    </w:p>
    <w:p w14:paraId="634004C0" w14:textId="77777777" w:rsidR="00855A3E" w:rsidRPr="007069D7" w:rsidRDefault="00855A3E" w:rsidP="00855A3E">
      <w:pPr>
        <w:keepNext/>
        <w:widowControl w:val="0"/>
        <w:rPr>
          <w:rFonts w:eastAsia="MS Mincho"/>
          <w:b/>
          <w:bCs/>
          <w:color w:val="000000"/>
          <w:sz w:val="22"/>
          <w:szCs w:val="22"/>
        </w:rPr>
      </w:pPr>
    </w:p>
    <w:p w14:paraId="2A0330D0" w14:textId="77777777" w:rsidR="006F7F82" w:rsidRPr="007069D7" w:rsidRDefault="006F7F82" w:rsidP="006F7F82">
      <w:pPr>
        <w:rPr>
          <w:rFonts w:eastAsia="MS Mincho"/>
          <w:b/>
          <w:bCs/>
          <w:color w:val="000000"/>
          <w:sz w:val="22"/>
          <w:szCs w:val="22"/>
        </w:rPr>
      </w:pPr>
      <w:r w:rsidRPr="007069D7">
        <w:rPr>
          <w:rFonts w:eastAsia="MS Mincho"/>
          <w:b/>
          <w:bCs/>
          <w:color w:val="000000"/>
          <w:sz w:val="22"/>
          <w:szCs w:val="22"/>
        </w:rPr>
        <w:t>Canetas não usadas</w:t>
      </w:r>
    </w:p>
    <w:p w14:paraId="57746717" w14:textId="77777777" w:rsidR="006F7F82" w:rsidRPr="007069D7" w:rsidRDefault="006F7F82" w:rsidP="006F7F82">
      <w:pPr>
        <w:rPr>
          <w:rFonts w:eastAsia="MS Mincho"/>
          <w:b/>
          <w:bCs/>
          <w:color w:val="000000"/>
          <w:sz w:val="22"/>
          <w:szCs w:val="22"/>
        </w:rPr>
      </w:pPr>
    </w:p>
    <w:p w14:paraId="27A3BACB" w14:textId="77777777" w:rsidR="006F7F82" w:rsidRPr="007069D7" w:rsidRDefault="006F7F82" w:rsidP="00481CAC">
      <w:pPr>
        <w:numPr>
          <w:ilvl w:val="0"/>
          <w:numId w:val="112"/>
        </w:numPr>
        <w:tabs>
          <w:tab w:val="num" w:pos="567"/>
          <w:tab w:val="center" w:pos="4153"/>
          <w:tab w:val="right" w:pos="8306"/>
        </w:tabs>
        <w:autoSpaceDE w:val="0"/>
        <w:autoSpaceDN w:val="0"/>
        <w:adjustRightInd w:val="0"/>
        <w:spacing w:line="276" w:lineRule="auto"/>
        <w:ind w:left="0" w:firstLine="0"/>
        <w:rPr>
          <w:b/>
          <w:color w:val="000000"/>
          <w:sz w:val="22"/>
          <w:szCs w:val="22"/>
        </w:rPr>
      </w:pPr>
      <w:r w:rsidRPr="007069D7">
        <w:rPr>
          <w:sz w:val="22"/>
          <w:szCs w:val="22"/>
        </w:rPr>
        <w:t>Conserve as canetas não utilizadas no frigorífico entre 2</w:t>
      </w:r>
      <w:r w:rsidR="00164708" w:rsidRPr="007069D7">
        <w:rPr>
          <w:sz w:val="22"/>
          <w:szCs w:val="22"/>
        </w:rPr>
        <w:t>º</w:t>
      </w:r>
      <w:r w:rsidRPr="007069D7">
        <w:rPr>
          <w:sz w:val="22"/>
          <w:szCs w:val="22"/>
        </w:rPr>
        <w:t>C a 8</w:t>
      </w:r>
      <w:r w:rsidR="00164708" w:rsidRPr="007069D7">
        <w:rPr>
          <w:sz w:val="22"/>
          <w:szCs w:val="22"/>
        </w:rPr>
        <w:t>º</w:t>
      </w:r>
      <w:r w:rsidRPr="007069D7">
        <w:rPr>
          <w:sz w:val="22"/>
          <w:szCs w:val="22"/>
        </w:rPr>
        <w:t xml:space="preserve">C. </w:t>
      </w:r>
    </w:p>
    <w:p w14:paraId="4F41C4A1" w14:textId="77777777" w:rsidR="006F7F82" w:rsidRPr="007069D7" w:rsidRDefault="006F7F82" w:rsidP="00481CAC">
      <w:pPr>
        <w:numPr>
          <w:ilvl w:val="0"/>
          <w:numId w:val="112"/>
        </w:numPr>
        <w:tabs>
          <w:tab w:val="left" w:pos="567"/>
          <w:tab w:val="center" w:pos="4153"/>
          <w:tab w:val="right" w:pos="8306"/>
        </w:tabs>
        <w:spacing w:line="276" w:lineRule="auto"/>
        <w:ind w:left="567" w:hanging="567"/>
        <w:rPr>
          <w:sz w:val="22"/>
          <w:szCs w:val="22"/>
        </w:rPr>
      </w:pPr>
      <w:r w:rsidRPr="007069D7">
        <w:rPr>
          <w:b/>
          <w:color w:val="000000"/>
          <w:sz w:val="22"/>
          <w:szCs w:val="22"/>
        </w:rPr>
        <w:t>Não</w:t>
      </w:r>
      <w:r w:rsidRPr="007069D7">
        <w:rPr>
          <w:color w:val="000000"/>
          <w:sz w:val="22"/>
          <w:szCs w:val="22"/>
        </w:rPr>
        <w:t xml:space="preserve"> congele Humalog 200 unidades/ml solução injetável.</w:t>
      </w:r>
      <w:r w:rsidRPr="007069D7">
        <w:rPr>
          <w:b/>
          <w:color w:val="000000"/>
          <w:sz w:val="22"/>
          <w:szCs w:val="22"/>
        </w:rPr>
        <w:t xml:space="preserve"> </w:t>
      </w:r>
      <w:r w:rsidRPr="007069D7">
        <w:rPr>
          <w:b/>
          <w:sz w:val="22"/>
          <w:szCs w:val="22"/>
        </w:rPr>
        <w:t>Não utilize</w:t>
      </w:r>
      <w:r w:rsidRPr="007069D7">
        <w:rPr>
          <w:sz w:val="22"/>
          <w:szCs w:val="22"/>
        </w:rPr>
        <w:t xml:space="preserve"> a Caneta se esteve congelada.</w:t>
      </w:r>
    </w:p>
    <w:p w14:paraId="292127E3" w14:textId="77777777" w:rsidR="006F7F82" w:rsidRPr="007069D7" w:rsidRDefault="006F7F82" w:rsidP="002C2F5C">
      <w:pPr>
        <w:numPr>
          <w:ilvl w:val="0"/>
          <w:numId w:val="112"/>
        </w:numPr>
        <w:tabs>
          <w:tab w:val="num" w:pos="567"/>
        </w:tabs>
        <w:autoSpaceDE w:val="0"/>
        <w:autoSpaceDN w:val="0"/>
        <w:adjustRightInd w:val="0"/>
        <w:spacing w:after="200" w:line="276" w:lineRule="auto"/>
        <w:ind w:left="567" w:hanging="567"/>
        <w:contextualSpacing/>
        <w:rPr>
          <w:rFonts w:eastAsia="Calibri"/>
          <w:color w:val="000000"/>
          <w:position w:val="5"/>
          <w:sz w:val="22"/>
          <w:szCs w:val="22"/>
        </w:rPr>
      </w:pPr>
      <w:r w:rsidRPr="007069D7">
        <w:rPr>
          <w:rFonts w:eastAsia="Calibri"/>
          <w:color w:val="000000"/>
          <w:position w:val="5"/>
          <w:sz w:val="22"/>
          <w:szCs w:val="22"/>
        </w:rPr>
        <w:t>As canetas não usadas podem ser utilizadas até à data do prazo de validade, indicada no rótulo se a Caneta for mantida no frigorífico.</w:t>
      </w:r>
    </w:p>
    <w:p w14:paraId="7803E94E" w14:textId="77777777" w:rsidR="006F7F82" w:rsidRPr="007069D7" w:rsidRDefault="006F7F82" w:rsidP="00855A3E">
      <w:pPr>
        <w:keepNext/>
        <w:widowControl w:val="0"/>
        <w:rPr>
          <w:rFonts w:eastAsia="MS Mincho"/>
          <w:b/>
          <w:bCs/>
          <w:color w:val="000000"/>
          <w:sz w:val="22"/>
          <w:szCs w:val="22"/>
        </w:rPr>
      </w:pPr>
    </w:p>
    <w:p w14:paraId="491A5E3B" w14:textId="77777777" w:rsidR="00855A3E" w:rsidRPr="007069D7" w:rsidRDefault="00855A3E" w:rsidP="00855A3E">
      <w:pPr>
        <w:keepNext/>
        <w:widowControl w:val="0"/>
        <w:rPr>
          <w:rFonts w:eastAsia="MS Mincho"/>
          <w:b/>
          <w:bCs/>
          <w:color w:val="000000"/>
          <w:sz w:val="22"/>
          <w:szCs w:val="22"/>
        </w:rPr>
      </w:pPr>
      <w:r w:rsidRPr="007069D7">
        <w:rPr>
          <w:rFonts w:eastAsia="MS Mincho"/>
          <w:b/>
          <w:bCs/>
          <w:color w:val="000000"/>
          <w:sz w:val="22"/>
          <w:szCs w:val="22"/>
        </w:rPr>
        <w:t>Caneta em uso</w:t>
      </w:r>
    </w:p>
    <w:p w14:paraId="139DD1E1" w14:textId="77777777" w:rsidR="00855A3E" w:rsidRPr="007069D7" w:rsidRDefault="00855A3E" w:rsidP="00855A3E">
      <w:pPr>
        <w:keepNext/>
        <w:widowControl w:val="0"/>
        <w:rPr>
          <w:rFonts w:eastAsia="MS Mincho"/>
          <w:b/>
          <w:bCs/>
          <w:color w:val="000000"/>
          <w:sz w:val="22"/>
          <w:szCs w:val="22"/>
        </w:rPr>
      </w:pPr>
    </w:p>
    <w:p w14:paraId="2889736A" w14:textId="77777777" w:rsidR="000A6823" w:rsidRPr="007069D7" w:rsidRDefault="006F7F82" w:rsidP="001F79EE">
      <w:pPr>
        <w:numPr>
          <w:ilvl w:val="0"/>
          <w:numId w:val="114"/>
        </w:numPr>
        <w:spacing w:line="276" w:lineRule="auto"/>
        <w:ind w:left="357" w:hanging="357"/>
        <w:rPr>
          <w:rFonts w:eastAsia="MS Mincho"/>
          <w:bCs/>
          <w:color w:val="000000"/>
          <w:sz w:val="22"/>
          <w:szCs w:val="22"/>
        </w:rPr>
      </w:pPr>
      <w:r w:rsidRPr="007069D7">
        <w:rPr>
          <w:rFonts w:eastAsia="MS Mincho"/>
          <w:bCs/>
          <w:color w:val="000000"/>
          <w:sz w:val="22"/>
          <w:szCs w:val="22"/>
        </w:rPr>
        <w:t>Conserve a</w:t>
      </w:r>
      <w:r w:rsidR="00855A3E" w:rsidRPr="007069D7">
        <w:rPr>
          <w:rFonts w:eastAsia="MS Mincho"/>
          <w:bCs/>
          <w:color w:val="000000"/>
          <w:sz w:val="22"/>
          <w:szCs w:val="22"/>
        </w:rPr>
        <w:t xml:space="preserve"> Caneta em uso </w:t>
      </w:r>
      <w:r w:rsidRPr="007069D7">
        <w:rPr>
          <w:rFonts w:eastAsia="MS Mincho"/>
          <w:bCs/>
          <w:color w:val="000000"/>
          <w:sz w:val="22"/>
          <w:szCs w:val="22"/>
        </w:rPr>
        <w:t>à</w:t>
      </w:r>
      <w:r w:rsidR="00855A3E" w:rsidRPr="007069D7">
        <w:rPr>
          <w:rFonts w:eastAsia="MS Mincho"/>
          <w:bCs/>
          <w:color w:val="000000"/>
          <w:sz w:val="22"/>
          <w:szCs w:val="22"/>
        </w:rPr>
        <w:t xml:space="preserve"> temperatura ambiente (</w:t>
      </w:r>
      <w:r w:rsidR="00C6630A" w:rsidRPr="007069D7">
        <w:rPr>
          <w:rFonts w:eastAsia="MS Mincho"/>
          <w:bCs/>
          <w:color w:val="000000"/>
          <w:sz w:val="22"/>
          <w:szCs w:val="22"/>
        </w:rPr>
        <w:t xml:space="preserve">abaixo de </w:t>
      </w:r>
      <w:r w:rsidR="00855A3E" w:rsidRPr="007069D7">
        <w:rPr>
          <w:rFonts w:eastAsia="MS Mincho"/>
          <w:bCs/>
          <w:color w:val="000000"/>
          <w:sz w:val="22"/>
          <w:szCs w:val="22"/>
        </w:rPr>
        <w:t xml:space="preserve">30ºC) e longe do </w:t>
      </w:r>
      <w:r w:rsidR="00D27750" w:rsidRPr="007069D7">
        <w:rPr>
          <w:rFonts w:eastAsia="MS Mincho"/>
          <w:bCs/>
          <w:color w:val="000000"/>
          <w:sz w:val="22"/>
          <w:szCs w:val="22"/>
        </w:rPr>
        <w:t xml:space="preserve">pó, comida, líquidos, </w:t>
      </w:r>
      <w:r w:rsidR="00855A3E" w:rsidRPr="007069D7">
        <w:rPr>
          <w:rFonts w:eastAsia="MS Mincho"/>
          <w:bCs/>
          <w:color w:val="000000"/>
          <w:sz w:val="22"/>
          <w:szCs w:val="22"/>
        </w:rPr>
        <w:t xml:space="preserve">calor </w:t>
      </w:r>
      <w:r w:rsidR="00EC1665" w:rsidRPr="007069D7">
        <w:rPr>
          <w:rFonts w:eastAsia="MS Mincho"/>
          <w:bCs/>
          <w:color w:val="000000"/>
          <w:sz w:val="22"/>
          <w:szCs w:val="22"/>
        </w:rPr>
        <w:t>e</w:t>
      </w:r>
      <w:r w:rsidR="00855A3E" w:rsidRPr="007069D7">
        <w:rPr>
          <w:rFonts w:eastAsia="MS Mincho"/>
          <w:bCs/>
          <w:color w:val="000000"/>
          <w:sz w:val="22"/>
          <w:szCs w:val="22"/>
        </w:rPr>
        <w:t xml:space="preserve"> luz.</w:t>
      </w:r>
    </w:p>
    <w:p w14:paraId="3C1D78B5" w14:textId="77777777" w:rsidR="00855A3E" w:rsidRPr="007069D7" w:rsidRDefault="00EC1665" w:rsidP="00481CAC">
      <w:pPr>
        <w:numPr>
          <w:ilvl w:val="0"/>
          <w:numId w:val="114"/>
        </w:numPr>
        <w:spacing w:line="276" w:lineRule="auto"/>
        <w:ind w:left="357" w:hanging="357"/>
        <w:rPr>
          <w:rFonts w:eastAsia="MS Mincho"/>
          <w:bCs/>
          <w:color w:val="000000"/>
          <w:sz w:val="22"/>
          <w:szCs w:val="22"/>
        </w:rPr>
      </w:pPr>
      <w:r w:rsidRPr="007069D7">
        <w:rPr>
          <w:rFonts w:eastAsia="MS Mincho"/>
          <w:bCs/>
          <w:color w:val="000000"/>
          <w:sz w:val="22"/>
          <w:szCs w:val="22"/>
        </w:rPr>
        <w:t xml:space="preserve">Deite fora a Caneta em uso após </w:t>
      </w:r>
      <w:r w:rsidR="00855A3E" w:rsidRPr="007069D7">
        <w:rPr>
          <w:rFonts w:eastAsia="MS Mincho"/>
          <w:bCs/>
          <w:color w:val="000000"/>
          <w:sz w:val="22"/>
          <w:szCs w:val="22"/>
        </w:rPr>
        <w:t>28 dias, mesmo que ainda reste nela alguma insulina.</w:t>
      </w:r>
    </w:p>
    <w:p w14:paraId="51AC915E" w14:textId="77777777" w:rsidR="00855A3E" w:rsidRPr="007069D7" w:rsidRDefault="00855A3E" w:rsidP="00855A3E">
      <w:pPr>
        <w:rPr>
          <w:rFonts w:eastAsia="Calibri"/>
          <w:position w:val="5"/>
          <w:sz w:val="22"/>
          <w:szCs w:val="22"/>
        </w:rPr>
      </w:pPr>
    </w:p>
    <w:p w14:paraId="6451A647" w14:textId="77777777" w:rsidR="00855A3E" w:rsidRPr="007069D7" w:rsidRDefault="00855A3E" w:rsidP="00855A3E">
      <w:pPr>
        <w:tabs>
          <w:tab w:val="num" w:pos="567"/>
        </w:tabs>
        <w:autoSpaceDE w:val="0"/>
        <w:autoSpaceDN w:val="0"/>
        <w:adjustRightInd w:val="0"/>
        <w:rPr>
          <w:rFonts w:eastAsia="Calibri"/>
          <w:b/>
          <w:color w:val="000000"/>
          <w:position w:val="5"/>
          <w:sz w:val="22"/>
          <w:szCs w:val="22"/>
        </w:rPr>
      </w:pPr>
      <w:r w:rsidRPr="007069D7">
        <w:rPr>
          <w:rFonts w:eastAsia="Calibri"/>
          <w:b/>
          <w:color w:val="000000"/>
          <w:position w:val="5"/>
          <w:sz w:val="22"/>
          <w:szCs w:val="22"/>
        </w:rPr>
        <w:t>Informações gerais sobre a segurança e a utilização eficaz da sua caneta</w:t>
      </w:r>
    </w:p>
    <w:p w14:paraId="2B64D78C" w14:textId="77777777" w:rsidR="00855A3E" w:rsidRPr="007069D7" w:rsidRDefault="00855A3E" w:rsidP="00855A3E">
      <w:pPr>
        <w:tabs>
          <w:tab w:val="num" w:pos="567"/>
        </w:tabs>
        <w:autoSpaceDE w:val="0"/>
        <w:autoSpaceDN w:val="0"/>
        <w:adjustRightInd w:val="0"/>
        <w:rPr>
          <w:rFonts w:eastAsia="Calibri"/>
          <w:b/>
          <w:color w:val="000000"/>
          <w:position w:val="5"/>
          <w:sz w:val="22"/>
          <w:szCs w:val="22"/>
        </w:rPr>
      </w:pPr>
    </w:p>
    <w:p w14:paraId="56ADE2F6" w14:textId="77777777" w:rsidR="00855A3E" w:rsidRPr="007069D7" w:rsidRDefault="00855A3E" w:rsidP="00481CAC">
      <w:pPr>
        <w:numPr>
          <w:ilvl w:val="0"/>
          <w:numId w:val="112"/>
        </w:numPr>
        <w:tabs>
          <w:tab w:val="num" w:pos="567"/>
        </w:tabs>
        <w:autoSpaceDE w:val="0"/>
        <w:autoSpaceDN w:val="0"/>
        <w:adjustRightInd w:val="0"/>
        <w:spacing w:after="200" w:line="276" w:lineRule="auto"/>
        <w:ind w:left="0" w:firstLine="0"/>
        <w:contextualSpacing/>
        <w:rPr>
          <w:rFonts w:eastAsia="Calibri"/>
          <w:b/>
          <w:color w:val="000000"/>
          <w:position w:val="5"/>
          <w:sz w:val="22"/>
          <w:szCs w:val="22"/>
        </w:rPr>
      </w:pPr>
      <w:r w:rsidRPr="007069D7">
        <w:rPr>
          <w:rFonts w:eastAsia="Calibri"/>
          <w:b/>
          <w:color w:val="000000"/>
          <w:position w:val="5"/>
          <w:sz w:val="22"/>
          <w:szCs w:val="22"/>
        </w:rPr>
        <w:t xml:space="preserve">Mantenha a caneta e as </w:t>
      </w:r>
      <w:r w:rsidR="000A6823" w:rsidRPr="007069D7">
        <w:rPr>
          <w:rFonts w:eastAsia="Calibri"/>
          <w:b/>
          <w:color w:val="000000"/>
          <w:position w:val="5"/>
          <w:sz w:val="22"/>
          <w:szCs w:val="22"/>
        </w:rPr>
        <w:t>a</w:t>
      </w:r>
      <w:r w:rsidRPr="007069D7">
        <w:rPr>
          <w:rFonts w:eastAsia="Calibri"/>
          <w:b/>
          <w:color w:val="000000"/>
          <w:position w:val="5"/>
          <w:sz w:val="22"/>
          <w:szCs w:val="22"/>
        </w:rPr>
        <w:t xml:space="preserve">gulhas longe da vista e do alcance das crianças. </w:t>
      </w:r>
    </w:p>
    <w:p w14:paraId="67E8CDAF" w14:textId="77777777" w:rsidR="00855A3E" w:rsidRPr="007069D7" w:rsidRDefault="00855A3E" w:rsidP="00481CAC">
      <w:pPr>
        <w:numPr>
          <w:ilvl w:val="0"/>
          <w:numId w:val="112"/>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b/>
          <w:color w:val="000000"/>
          <w:position w:val="5"/>
          <w:sz w:val="22"/>
          <w:szCs w:val="22"/>
        </w:rPr>
        <w:t>Não utilize</w:t>
      </w:r>
      <w:r w:rsidRPr="007069D7">
        <w:rPr>
          <w:rFonts w:eastAsia="Calibri"/>
          <w:color w:val="000000"/>
          <w:position w:val="5"/>
          <w:sz w:val="22"/>
          <w:szCs w:val="22"/>
        </w:rPr>
        <w:t xml:space="preserve"> a caneta se qualquer um dos seus componentes parecer partido ou danificado.</w:t>
      </w:r>
    </w:p>
    <w:p w14:paraId="69279600" w14:textId="77777777" w:rsidR="00855A3E" w:rsidRPr="007069D7" w:rsidRDefault="00855A3E" w:rsidP="00481CAC">
      <w:pPr>
        <w:numPr>
          <w:ilvl w:val="0"/>
          <w:numId w:val="112"/>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color w:val="000000"/>
          <w:position w:val="5"/>
          <w:sz w:val="22"/>
          <w:szCs w:val="22"/>
        </w:rPr>
        <w:t>Traga sempre consigo uma Caneta extra no caso de perder ou danificar a sua.</w:t>
      </w:r>
    </w:p>
    <w:p w14:paraId="2EB27FA1" w14:textId="77777777" w:rsidR="001E7C4F" w:rsidRPr="007069D7" w:rsidRDefault="001E7C4F" w:rsidP="00B257CF">
      <w:pPr>
        <w:autoSpaceDE w:val="0"/>
        <w:autoSpaceDN w:val="0"/>
        <w:adjustRightInd w:val="0"/>
        <w:spacing w:after="200" w:line="360" w:lineRule="auto"/>
        <w:contextualSpacing/>
        <w:rPr>
          <w:rFonts w:eastAsia="Calibri"/>
          <w:b/>
          <w:position w:val="5"/>
          <w:sz w:val="22"/>
          <w:szCs w:val="22"/>
        </w:rPr>
      </w:pPr>
    </w:p>
    <w:p w14:paraId="10D7001C" w14:textId="77777777" w:rsidR="00EC1665" w:rsidRPr="007069D7" w:rsidRDefault="006475BE" w:rsidP="00B257CF">
      <w:pPr>
        <w:autoSpaceDE w:val="0"/>
        <w:autoSpaceDN w:val="0"/>
        <w:adjustRightInd w:val="0"/>
        <w:spacing w:after="200" w:line="360" w:lineRule="auto"/>
        <w:contextualSpacing/>
        <w:rPr>
          <w:rFonts w:eastAsia="Calibri"/>
          <w:b/>
          <w:position w:val="5"/>
          <w:sz w:val="22"/>
          <w:szCs w:val="22"/>
        </w:rPr>
      </w:pPr>
      <w:r w:rsidRPr="007069D7">
        <w:rPr>
          <w:rFonts w:eastAsia="Calibri"/>
          <w:b/>
          <w:position w:val="5"/>
          <w:sz w:val="22"/>
          <w:szCs w:val="22"/>
        </w:rPr>
        <w:t>Resolução de problemas</w:t>
      </w:r>
    </w:p>
    <w:p w14:paraId="232BE3A0" w14:textId="77777777" w:rsidR="00855A3E" w:rsidRPr="007069D7" w:rsidRDefault="00855A3E" w:rsidP="00481CAC">
      <w:pPr>
        <w:numPr>
          <w:ilvl w:val="0"/>
          <w:numId w:val="112"/>
        </w:numPr>
        <w:tabs>
          <w:tab w:val="num" w:pos="567"/>
        </w:tabs>
        <w:autoSpaceDE w:val="0"/>
        <w:autoSpaceDN w:val="0"/>
        <w:adjustRightInd w:val="0"/>
        <w:spacing w:after="200" w:line="276" w:lineRule="auto"/>
        <w:ind w:left="567" w:hanging="567"/>
        <w:contextualSpacing/>
        <w:rPr>
          <w:rFonts w:eastAsia="Calibri"/>
          <w:color w:val="000000"/>
          <w:position w:val="5"/>
          <w:sz w:val="22"/>
          <w:szCs w:val="22"/>
        </w:rPr>
      </w:pPr>
      <w:r w:rsidRPr="007069D7">
        <w:rPr>
          <w:rFonts w:eastAsia="Calibri"/>
          <w:color w:val="000000"/>
          <w:position w:val="5"/>
          <w:sz w:val="22"/>
          <w:szCs w:val="22"/>
        </w:rPr>
        <w:t>Se não conseguir retirar a tampa da caneta, rode devagar a tampa para trás e para a frente e depois puxe a direito para fora.</w:t>
      </w:r>
    </w:p>
    <w:p w14:paraId="65C84677" w14:textId="77777777" w:rsidR="00EC1665" w:rsidRPr="007069D7" w:rsidRDefault="00855A3E" w:rsidP="00481CAC">
      <w:pPr>
        <w:numPr>
          <w:ilvl w:val="0"/>
          <w:numId w:val="112"/>
        </w:numPr>
        <w:tabs>
          <w:tab w:val="num" w:pos="567"/>
        </w:tabs>
        <w:autoSpaceDE w:val="0"/>
        <w:autoSpaceDN w:val="0"/>
        <w:adjustRightInd w:val="0"/>
        <w:spacing w:after="200" w:line="276" w:lineRule="auto"/>
        <w:ind w:left="0" w:firstLine="0"/>
        <w:contextualSpacing/>
        <w:rPr>
          <w:rFonts w:eastAsia="Calibri"/>
          <w:color w:val="000000"/>
          <w:position w:val="5"/>
          <w:sz w:val="22"/>
          <w:szCs w:val="22"/>
        </w:rPr>
      </w:pPr>
      <w:r w:rsidRPr="007069D7">
        <w:rPr>
          <w:rFonts w:eastAsia="Calibri"/>
          <w:color w:val="000000"/>
          <w:position w:val="5"/>
          <w:sz w:val="22"/>
          <w:szCs w:val="22"/>
        </w:rPr>
        <w:t xml:space="preserve">Se </w:t>
      </w:r>
      <w:r w:rsidR="00EC1665" w:rsidRPr="007069D7">
        <w:rPr>
          <w:rFonts w:eastAsia="Calibri"/>
          <w:color w:val="000000"/>
          <w:position w:val="5"/>
          <w:sz w:val="22"/>
          <w:szCs w:val="22"/>
        </w:rPr>
        <w:t xml:space="preserve">o botão doseador </w:t>
      </w:r>
      <w:r w:rsidRPr="007069D7">
        <w:rPr>
          <w:rFonts w:eastAsia="Calibri"/>
          <w:color w:val="000000"/>
          <w:position w:val="5"/>
          <w:sz w:val="22"/>
          <w:szCs w:val="22"/>
        </w:rPr>
        <w:t>for difícil empurrar</w:t>
      </w:r>
      <w:r w:rsidR="002A1A51" w:rsidRPr="007069D7">
        <w:rPr>
          <w:rFonts w:eastAsia="Calibri"/>
          <w:color w:val="000000"/>
          <w:position w:val="5"/>
          <w:sz w:val="22"/>
          <w:szCs w:val="22"/>
        </w:rPr>
        <w:t>:</w:t>
      </w:r>
    </w:p>
    <w:p w14:paraId="4F443F29" w14:textId="77777777" w:rsidR="002A1A51" w:rsidRPr="007069D7" w:rsidRDefault="000A6823" w:rsidP="001F79EE">
      <w:pPr>
        <w:tabs>
          <w:tab w:val="num" w:pos="567"/>
        </w:tabs>
        <w:autoSpaceDE w:val="0"/>
        <w:autoSpaceDN w:val="0"/>
        <w:adjustRightInd w:val="0"/>
        <w:spacing w:line="276" w:lineRule="auto"/>
        <w:ind w:left="567"/>
        <w:rPr>
          <w:rFonts w:eastAsia="Calibri"/>
          <w:color w:val="000000"/>
          <w:position w:val="5"/>
          <w:sz w:val="22"/>
          <w:szCs w:val="22"/>
        </w:rPr>
      </w:pPr>
      <w:r w:rsidRPr="007069D7">
        <w:rPr>
          <w:rFonts w:eastAsia="Calibri"/>
          <w:color w:val="000000"/>
          <w:position w:val="5"/>
          <w:sz w:val="22"/>
          <w:szCs w:val="22"/>
        </w:rPr>
        <w:t>-    Empurrar</w:t>
      </w:r>
      <w:r w:rsidR="00EC1665" w:rsidRPr="007069D7">
        <w:rPr>
          <w:rFonts w:eastAsia="Calibri"/>
          <w:color w:val="000000"/>
          <w:position w:val="5"/>
          <w:sz w:val="22"/>
          <w:szCs w:val="22"/>
        </w:rPr>
        <w:t xml:space="preserve"> o botão doseador mais devagar tornará a administração mais fácil.</w:t>
      </w:r>
    </w:p>
    <w:p w14:paraId="0837F25F" w14:textId="77777777" w:rsidR="00855A3E" w:rsidRPr="007069D7" w:rsidRDefault="002A1A51" w:rsidP="001F79EE">
      <w:pPr>
        <w:tabs>
          <w:tab w:val="num" w:pos="567"/>
        </w:tabs>
        <w:autoSpaceDE w:val="0"/>
        <w:autoSpaceDN w:val="0"/>
        <w:adjustRightInd w:val="0"/>
        <w:spacing w:line="276" w:lineRule="auto"/>
        <w:ind w:left="567"/>
        <w:rPr>
          <w:rFonts w:eastAsia="Calibri"/>
          <w:color w:val="000000"/>
          <w:position w:val="5"/>
          <w:sz w:val="22"/>
          <w:szCs w:val="22"/>
        </w:rPr>
      </w:pPr>
      <w:r w:rsidRPr="007069D7">
        <w:rPr>
          <w:rFonts w:eastAsia="Calibri"/>
          <w:color w:val="000000"/>
          <w:position w:val="5"/>
          <w:sz w:val="22"/>
          <w:szCs w:val="22"/>
        </w:rPr>
        <w:t xml:space="preserve">-    </w:t>
      </w:r>
      <w:r w:rsidR="00855A3E" w:rsidRPr="007069D7">
        <w:rPr>
          <w:rFonts w:eastAsia="Calibri"/>
          <w:color w:val="000000"/>
          <w:position w:val="5"/>
          <w:sz w:val="22"/>
          <w:szCs w:val="22"/>
        </w:rPr>
        <w:t xml:space="preserve">A </w:t>
      </w:r>
      <w:r w:rsidR="001D5C39" w:rsidRPr="007069D7">
        <w:rPr>
          <w:rFonts w:eastAsia="Calibri"/>
          <w:color w:val="000000"/>
          <w:position w:val="5"/>
          <w:sz w:val="22"/>
          <w:szCs w:val="22"/>
        </w:rPr>
        <w:t xml:space="preserve">sua </w:t>
      </w:r>
      <w:r w:rsidR="00855A3E" w:rsidRPr="007069D7">
        <w:rPr>
          <w:rFonts w:eastAsia="Calibri"/>
          <w:color w:val="000000"/>
          <w:position w:val="5"/>
          <w:sz w:val="22"/>
          <w:szCs w:val="22"/>
        </w:rPr>
        <w:t>agulha poderá estar entupida. Coloque uma agulha nova e purgue a Caneta.</w:t>
      </w:r>
    </w:p>
    <w:p w14:paraId="6559DE42" w14:textId="77777777" w:rsidR="00855A3E" w:rsidRPr="007069D7" w:rsidRDefault="002A1A51" w:rsidP="00497BAF">
      <w:pPr>
        <w:tabs>
          <w:tab w:val="num" w:pos="567"/>
        </w:tabs>
        <w:autoSpaceDE w:val="0"/>
        <w:autoSpaceDN w:val="0"/>
        <w:adjustRightInd w:val="0"/>
        <w:spacing w:line="276" w:lineRule="auto"/>
        <w:ind w:left="567"/>
        <w:rPr>
          <w:rFonts w:eastAsia="Calibri"/>
          <w:color w:val="000000"/>
          <w:position w:val="5"/>
          <w:sz w:val="22"/>
          <w:szCs w:val="22"/>
        </w:rPr>
      </w:pPr>
      <w:r w:rsidRPr="007069D7">
        <w:rPr>
          <w:rFonts w:eastAsia="Calibri"/>
          <w:color w:val="000000"/>
          <w:position w:val="5"/>
          <w:sz w:val="22"/>
          <w:szCs w:val="22"/>
        </w:rPr>
        <w:t xml:space="preserve">-    </w:t>
      </w:r>
      <w:r w:rsidR="00855A3E" w:rsidRPr="007069D7">
        <w:rPr>
          <w:rFonts w:eastAsia="Calibri"/>
          <w:color w:val="000000"/>
          <w:position w:val="5"/>
          <w:sz w:val="22"/>
          <w:szCs w:val="22"/>
        </w:rPr>
        <w:t>Poderá haver pó, comida ou líquido dentro da Caneta. Deite a Caneta fora e arranje uma Caneta nova</w:t>
      </w:r>
      <w:r w:rsidR="00EC1665" w:rsidRPr="007069D7">
        <w:rPr>
          <w:rFonts w:eastAsia="Calibri"/>
          <w:color w:val="000000"/>
          <w:position w:val="5"/>
          <w:sz w:val="22"/>
          <w:szCs w:val="22"/>
        </w:rPr>
        <w:t>.</w:t>
      </w:r>
      <w:r w:rsidR="00D27750" w:rsidRPr="007069D7">
        <w:rPr>
          <w:rFonts w:eastAsia="Calibri"/>
          <w:color w:val="000000"/>
          <w:position w:val="5"/>
          <w:sz w:val="22"/>
          <w:szCs w:val="22"/>
        </w:rPr>
        <w:t xml:space="preserve"> </w:t>
      </w:r>
      <w:r w:rsidR="00D27750" w:rsidRPr="007069D7">
        <w:rPr>
          <w:spacing w:val="-1"/>
          <w:sz w:val="22"/>
          <w:szCs w:val="22"/>
        </w:rPr>
        <w:t>Poderá ser necessário obter uma prescrição junto do seu profissional de saúde.</w:t>
      </w:r>
    </w:p>
    <w:p w14:paraId="43B06936" w14:textId="77777777" w:rsidR="00855A3E" w:rsidRPr="007069D7" w:rsidRDefault="00855A3E" w:rsidP="00481CAC">
      <w:pPr>
        <w:spacing w:line="276" w:lineRule="auto"/>
        <w:rPr>
          <w:rFonts w:eastAsia="Calibri"/>
          <w:position w:val="5"/>
          <w:sz w:val="22"/>
          <w:szCs w:val="22"/>
        </w:rPr>
      </w:pPr>
    </w:p>
    <w:p w14:paraId="61C11149" w14:textId="77777777" w:rsidR="00855A3E" w:rsidRPr="007069D7" w:rsidRDefault="00855A3E" w:rsidP="00481CAC">
      <w:pPr>
        <w:numPr>
          <w:ilvl w:val="0"/>
          <w:numId w:val="112"/>
        </w:numPr>
        <w:tabs>
          <w:tab w:val="num" w:pos="567"/>
        </w:tabs>
        <w:autoSpaceDE w:val="0"/>
        <w:autoSpaceDN w:val="0"/>
        <w:adjustRightInd w:val="0"/>
        <w:spacing w:after="200" w:line="276" w:lineRule="auto"/>
        <w:ind w:left="567" w:hanging="567"/>
        <w:contextualSpacing/>
        <w:rPr>
          <w:rFonts w:eastAsia="Calibri"/>
          <w:b/>
          <w:color w:val="000000"/>
          <w:position w:val="5"/>
          <w:sz w:val="22"/>
          <w:szCs w:val="22"/>
        </w:rPr>
      </w:pPr>
      <w:r w:rsidRPr="007069D7">
        <w:rPr>
          <w:rFonts w:eastAsia="Calibri"/>
          <w:b/>
          <w:color w:val="000000"/>
          <w:position w:val="5"/>
          <w:sz w:val="22"/>
          <w:szCs w:val="22"/>
        </w:rPr>
        <w:t>Não transfira insulina da Caneta para uma seringa ou bomba de perfusão de insulina. Pode resultar em sobredosagem grave.</w:t>
      </w:r>
    </w:p>
    <w:p w14:paraId="46C10119" w14:textId="77777777" w:rsidR="00855A3E" w:rsidRPr="007069D7" w:rsidRDefault="00855A3E" w:rsidP="00855A3E">
      <w:pPr>
        <w:rPr>
          <w:rFonts w:eastAsia="Calibri"/>
          <w:position w:val="5"/>
          <w:sz w:val="22"/>
          <w:szCs w:val="22"/>
        </w:rPr>
      </w:pPr>
    </w:p>
    <w:p w14:paraId="75540547" w14:textId="253A4783" w:rsidR="00855A3E" w:rsidRPr="007069D7" w:rsidRDefault="00855A3E" w:rsidP="00855A3E">
      <w:pPr>
        <w:autoSpaceDE w:val="0"/>
        <w:autoSpaceDN w:val="0"/>
        <w:adjustRightInd w:val="0"/>
        <w:spacing w:after="200" w:line="276" w:lineRule="auto"/>
        <w:rPr>
          <w:rFonts w:eastAsia="Calibri"/>
          <w:color w:val="000000"/>
          <w:position w:val="5"/>
          <w:sz w:val="22"/>
          <w:szCs w:val="22"/>
        </w:rPr>
      </w:pPr>
      <w:r w:rsidRPr="007069D7">
        <w:rPr>
          <w:rFonts w:eastAsia="Calibri"/>
          <w:position w:val="5"/>
          <w:sz w:val="22"/>
          <w:szCs w:val="22"/>
        </w:rPr>
        <w:t xml:space="preserve">Se tiver alguma questão ou problema relacionado com a sua </w:t>
      </w:r>
      <w:r w:rsidRPr="007069D7">
        <w:rPr>
          <w:rFonts w:eastAsia="Calibri"/>
          <w:color w:val="000000"/>
          <w:position w:val="5"/>
          <w:sz w:val="22"/>
          <w:szCs w:val="22"/>
        </w:rPr>
        <w:t>Humalog</w:t>
      </w:r>
      <w:r w:rsidR="00FD277E" w:rsidRPr="007069D7">
        <w:rPr>
          <w:rFonts w:eastAsia="Calibri"/>
          <w:color w:val="000000"/>
          <w:position w:val="5"/>
          <w:sz w:val="22"/>
          <w:szCs w:val="22"/>
        </w:rPr>
        <w:t xml:space="preserve"> </w:t>
      </w:r>
      <w:r w:rsidRPr="007069D7">
        <w:rPr>
          <w:rFonts w:eastAsia="Calibri"/>
          <w:color w:val="000000"/>
          <w:position w:val="5"/>
          <w:sz w:val="22"/>
          <w:szCs w:val="22"/>
        </w:rPr>
        <w:t>200 unidades/ml KwikPen</w:t>
      </w:r>
      <w:r w:rsidRPr="007069D7">
        <w:rPr>
          <w:rFonts w:eastAsia="Calibri"/>
          <w:position w:val="5"/>
          <w:sz w:val="22"/>
          <w:szCs w:val="22"/>
        </w:rPr>
        <w:t>, conta</w:t>
      </w:r>
      <w:r w:rsidR="00A4102D">
        <w:rPr>
          <w:rFonts w:eastAsia="Calibri"/>
          <w:position w:val="5"/>
          <w:sz w:val="22"/>
          <w:szCs w:val="22"/>
        </w:rPr>
        <w:t>c</w:t>
      </w:r>
      <w:r w:rsidRPr="007069D7">
        <w:rPr>
          <w:rFonts w:eastAsia="Calibri"/>
          <w:position w:val="5"/>
          <w:sz w:val="22"/>
          <w:szCs w:val="22"/>
        </w:rPr>
        <w:t>te o seu profissional de saúde para assistência ou a filial local da Lilly.</w:t>
      </w:r>
    </w:p>
    <w:p w14:paraId="335B75E5" w14:textId="77777777" w:rsidR="00497BAF" w:rsidRPr="007069D7" w:rsidRDefault="00855A3E" w:rsidP="00855A3E">
      <w:pPr>
        <w:rPr>
          <w:rFonts w:eastAsia="Calibri"/>
          <w:position w:val="5"/>
          <w:sz w:val="22"/>
          <w:szCs w:val="22"/>
        </w:rPr>
      </w:pPr>
      <w:r w:rsidRPr="007069D7">
        <w:rPr>
          <w:rFonts w:eastAsia="Calibri"/>
          <w:position w:val="5"/>
          <w:sz w:val="22"/>
          <w:szCs w:val="22"/>
        </w:rPr>
        <w:t xml:space="preserve">Data da revisão do documento:  </w:t>
      </w:r>
    </w:p>
    <w:bookmarkEnd w:id="610"/>
    <w:p w14:paraId="56C6AAD5" w14:textId="77777777" w:rsidR="00497BAF" w:rsidRPr="007069D7" w:rsidRDefault="002C2F5C" w:rsidP="00497BAF">
      <w:pPr>
        <w:suppressAutoHyphens/>
        <w:ind w:hanging="567"/>
        <w:jc w:val="center"/>
        <w:rPr>
          <w:b/>
          <w:sz w:val="22"/>
        </w:rPr>
      </w:pPr>
      <w:r w:rsidRPr="007069D7">
        <w:rPr>
          <w:b/>
          <w:sz w:val="22"/>
        </w:rPr>
        <w:br w:type="page"/>
      </w:r>
      <w:r w:rsidR="00497BAF" w:rsidRPr="007069D7">
        <w:rPr>
          <w:b/>
          <w:sz w:val="22"/>
        </w:rPr>
        <w:lastRenderedPageBreak/>
        <w:t>Folheto informativo: Informação para o utilizador</w:t>
      </w:r>
    </w:p>
    <w:p w14:paraId="1E9482A6" w14:textId="77777777" w:rsidR="00497BAF" w:rsidRPr="007069D7" w:rsidRDefault="00497BAF" w:rsidP="00497BAF">
      <w:pPr>
        <w:numPr>
          <w:ilvl w:val="12"/>
          <w:numId w:val="0"/>
        </w:numPr>
        <w:ind w:right="-45"/>
        <w:jc w:val="center"/>
        <w:rPr>
          <w:sz w:val="22"/>
        </w:rPr>
      </w:pPr>
    </w:p>
    <w:p w14:paraId="4264E8E8" w14:textId="77777777" w:rsidR="00497BAF" w:rsidRPr="007069D7" w:rsidRDefault="00497BAF" w:rsidP="00497BAF">
      <w:pPr>
        <w:numPr>
          <w:ilvl w:val="12"/>
          <w:numId w:val="0"/>
        </w:numPr>
        <w:ind w:right="11"/>
        <w:jc w:val="center"/>
        <w:rPr>
          <w:b/>
          <w:sz w:val="22"/>
        </w:rPr>
      </w:pPr>
      <w:r w:rsidRPr="007069D7">
        <w:rPr>
          <w:b/>
          <w:sz w:val="22"/>
        </w:rPr>
        <w:t>Humalog 100 unidades/ml</w:t>
      </w:r>
      <w:r w:rsidR="002C2F5C" w:rsidRPr="007069D7">
        <w:rPr>
          <w:b/>
          <w:sz w:val="22"/>
        </w:rPr>
        <w:t xml:space="preserve"> Junior KwikPen</w:t>
      </w:r>
      <w:r w:rsidRPr="007069D7">
        <w:rPr>
          <w:b/>
          <w:sz w:val="22"/>
        </w:rPr>
        <w:t xml:space="preserve"> solução inje</w:t>
      </w:r>
      <w:r w:rsidR="002104D2" w:rsidRPr="007069D7">
        <w:rPr>
          <w:b/>
          <w:sz w:val="22"/>
        </w:rPr>
        <w:t>t</w:t>
      </w:r>
      <w:r w:rsidRPr="007069D7">
        <w:rPr>
          <w:b/>
          <w:sz w:val="22"/>
        </w:rPr>
        <w:t>ável em caneta pré-cheia</w:t>
      </w:r>
    </w:p>
    <w:p w14:paraId="3447D483" w14:textId="77777777" w:rsidR="00497BAF" w:rsidRPr="007069D7" w:rsidRDefault="00497BAF" w:rsidP="00497BAF">
      <w:pPr>
        <w:numPr>
          <w:ilvl w:val="12"/>
          <w:numId w:val="0"/>
        </w:numPr>
        <w:ind w:right="11"/>
        <w:jc w:val="center"/>
        <w:rPr>
          <w:b/>
          <w:sz w:val="22"/>
        </w:rPr>
      </w:pPr>
      <w:r w:rsidRPr="007069D7">
        <w:rPr>
          <w:b/>
          <w:sz w:val="22"/>
        </w:rPr>
        <w:t>insulina lispro</w:t>
      </w:r>
    </w:p>
    <w:p w14:paraId="42B08353" w14:textId="77777777" w:rsidR="00CC5C80" w:rsidRPr="007069D7" w:rsidRDefault="008175BC" w:rsidP="00481CAC">
      <w:pPr>
        <w:jc w:val="center"/>
        <w:rPr>
          <w:b/>
          <w:sz w:val="22"/>
        </w:rPr>
      </w:pPr>
      <w:r w:rsidRPr="007069D7">
        <w:rPr>
          <w:b/>
          <w:sz w:val="22"/>
        </w:rPr>
        <w:t xml:space="preserve">Cada </w:t>
      </w:r>
      <w:r w:rsidR="00C41A5B" w:rsidRPr="007069D7">
        <w:rPr>
          <w:b/>
          <w:sz w:val="22"/>
        </w:rPr>
        <w:t xml:space="preserve">Junior </w:t>
      </w:r>
      <w:r w:rsidRPr="007069D7">
        <w:rPr>
          <w:b/>
          <w:sz w:val="22"/>
        </w:rPr>
        <w:t>KwikPen dispensa 0,</w:t>
      </w:r>
      <w:r w:rsidR="00CC5C80" w:rsidRPr="007069D7">
        <w:rPr>
          <w:b/>
          <w:sz w:val="22"/>
        </w:rPr>
        <w:t>5-3</w:t>
      </w:r>
      <w:r w:rsidRPr="007069D7">
        <w:rPr>
          <w:b/>
          <w:sz w:val="22"/>
        </w:rPr>
        <w:t>0 unidades em intervalos de 0,</w:t>
      </w:r>
      <w:r w:rsidR="00CC5C80" w:rsidRPr="007069D7">
        <w:rPr>
          <w:b/>
          <w:sz w:val="22"/>
        </w:rPr>
        <w:t>5 unidades.</w:t>
      </w:r>
    </w:p>
    <w:p w14:paraId="08AAE9E9" w14:textId="77777777" w:rsidR="00497BAF" w:rsidRPr="007069D7" w:rsidRDefault="00497BAF" w:rsidP="00497BAF">
      <w:pPr>
        <w:numPr>
          <w:ilvl w:val="12"/>
          <w:numId w:val="0"/>
        </w:numPr>
        <w:ind w:right="11"/>
        <w:rPr>
          <w:b/>
          <w:sz w:val="22"/>
        </w:rPr>
      </w:pPr>
    </w:p>
    <w:p w14:paraId="1FDC528F" w14:textId="77777777" w:rsidR="00497BAF" w:rsidRPr="007069D7" w:rsidRDefault="00497BAF" w:rsidP="00497BAF">
      <w:pPr>
        <w:ind w:right="-2"/>
        <w:rPr>
          <w:sz w:val="22"/>
          <w:szCs w:val="22"/>
        </w:rPr>
      </w:pPr>
      <w:r w:rsidRPr="007069D7">
        <w:rPr>
          <w:b/>
          <w:sz w:val="22"/>
          <w:szCs w:val="22"/>
        </w:rPr>
        <w:t>Leia com atenção todo este folheto antes de utilizar o medicamento pois contém informação importante para si.</w:t>
      </w:r>
    </w:p>
    <w:p w14:paraId="6257F34A" w14:textId="77777777" w:rsidR="00497BAF" w:rsidRPr="007069D7" w:rsidRDefault="00497BAF" w:rsidP="00497BAF">
      <w:pPr>
        <w:numPr>
          <w:ilvl w:val="0"/>
          <w:numId w:val="24"/>
        </w:numPr>
        <w:ind w:left="567" w:right="-2" w:hanging="567"/>
        <w:rPr>
          <w:sz w:val="22"/>
          <w:szCs w:val="22"/>
        </w:rPr>
      </w:pPr>
      <w:r w:rsidRPr="007069D7">
        <w:rPr>
          <w:sz w:val="22"/>
          <w:szCs w:val="22"/>
        </w:rPr>
        <w:t>Conserve este folheto. Pode ter necessidade de o reler.</w:t>
      </w:r>
    </w:p>
    <w:p w14:paraId="631D58B0" w14:textId="77777777" w:rsidR="00497BAF" w:rsidRPr="007069D7" w:rsidRDefault="00497BAF" w:rsidP="00497BAF">
      <w:pPr>
        <w:numPr>
          <w:ilvl w:val="0"/>
          <w:numId w:val="24"/>
        </w:numPr>
        <w:ind w:left="567" w:right="-2" w:hanging="567"/>
        <w:rPr>
          <w:sz w:val="22"/>
          <w:szCs w:val="22"/>
        </w:rPr>
      </w:pPr>
      <w:r w:rsidRPr="007069D7">
        <w:rPr>
          <w:sz w:val="22"/>
          <w:szCs w:val="22"/>
        </w:rPr>
        <w:t>Caso ainda tenha dúvidas, fale com o seu médico ou farmacêutico.</w:t>
      </w:r>
    </w:p>
    <w:p w14:paraId="77E04CF9" w14:textId="6470E398" w:rsidR="00497BAF" w:rsidRPr="007069D7" w:rsidRDefault="00497BAF" w:rsidP="00497BAF">
      <w:pPr>
        <w:numPr>
          <w:ilvl w:val="0"/>
          <w:numId w:val="24"/>
        </w:numPr>
        <w:ind w:left="567" w:right="-2" w:hanging="567"/>
        <w:rPr>
          <w:sz w:val="22"/>
          <w:szCs w:val="22"/>
        </w:rPr>
      </w:pPr>
      <w:r w:rsidRPr="007069D7">
        <w:rPr>
          <w:sz w:val="22"/>
          <w:szCs w:val="22"/>
        </w:rPr>
        <w:t>Este medicamento foi receitado apenas para si. Não deve dá-lo a outros; o medicamento pode ser-lhes prejudicial mesmo que apresentem os mesmos sinais de doença.</w:t>
      </w:r>
    </w:p>
    <w:p w14:paraId="72F5E204" w14:textId="523CD732" w:rsidR="00497BAF" w:rsidRPr="007069D7" w:rsidRDefault="00497BAF" w:rsidP="0070229B">
      <w:pPr>
        <w:numPr>
          <w:ilvl w:val="0"/>
          <w:numId w:val="24"/>
        </w:numPr>
        <w:ind w:left="567" w:right="-2" w:hanging="567"/>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Ver </w:t>
      </w:r>
      <w:r w:rsidR="00E301C1" w:rsidRPr="007069D7">
        <w:rPr>
          <w:sz w:val="22"/>
          <w:szCs w:val="22"/>
        </w:rPr>
        <w:t>secção</w:t>
      </w:r>
      <w:r w:rsidRPr="007069D7">
        <w:rPr>
          <w:sz w:val="22"/>
          <w:szCs w:val="22"/>
        </w:rPr>
        <w:t xml:space="preserve"> 4.</w:t>
      </w:r>
    </w:p>
    <w:p w14:paraId="5DECB381" w14:textId="77777777" w:rsidR="00497BAF" w:rsidRPr="007069D7" w:rsidRDefault="00497BAF" w:rsidP="00497BAF">
      <w:pPr>
        <w:numPr>
          <w:ilvl w:val="12"/>
          <w:numId w:val="0"/>
        </w:numPr>
        <w:ind w:right="11"/>
        <w:rPr>
          <w:sz w:val="22"/>
        </w:rPr>
      </w:pPr>
    </w:p>
    <w:p w14:paraId="5CAF4609" w14:textId="77777777" w:rsidR="00497BAF" w:rsidRPr="007069D7" w:rsidRDefault="00497BAF" w:rsidP="00497BAF">
      <w:pPr>
        <w:numPr>
          <w:ilvl w:val="12"/>
          <w:numId w:val="0"/>
        </w:numPr>
        <w:suppressAutoHyphens/>
        <w:rPr>
          <w:sz w:val="22"/>
          <w:szCs w:val="22"/>
        </w:rPr>
      </w:pPr>
      <w:r w:rsidRPr="007069D7">
        <w:rPr>
          <w:b/>
          <w:bCs/>
          <w:sz w:val="22"/>
          <w:szCs w:val="22"/>
        </w:rPr>
        <w:t xml:space="preserve">O que contém </w:t>
      </w:r>
      <w:r w:rsidRPr="007069D7">
        <w:rPr>
          <w:b/>
          <w:sz w:val="22"/>
          <w:szCs w:val="22"/>
        </w:rPr>
        <w:t>este folheto</w:t>
      </w:r>
    </w:p>
    <w:p w14:paraId="4B1EAFDE" w14:textId="77777777" w:rsidR="00497BAF" w:rsidRPr="007069D7" w:rsidRDefault="00497BAF" w:rsidP="00497BAF">
      <w:pPr>
        <w:suppressAutoHyphens/>
        <w:ind w:left="567" w:hanging="567"/>
        <w:rPr>
          <w:sz w:val="22"/>
          <w:szCs w:val="22"/>
        </w:rPr>
      </w:pPr>
      <w:r w:rsidRPr="007069D7">
        <w:rPr>
          <w:sz w:val="22"/>
          <w:szCs w:val="22"/>
        </w:rPr>
        <w:t>1.</w:t>
      </w:r>
      <w:r w:rsidRPr="007069D7">
        <w:rPr>
          <w:sz w:val="22"/>
          <w:szCs w:val="22"/>
        </w:rPr>
        <w:tab/>
        <w:t>O que é Humalog Junior KwikPen e para que é utilizado</w:t>
      </w:r>
    </w:p>
    <w:p w14:paraId="734DC75D" w14:textId="77777777" w:rsidR="00497BAF" w:rsidRPr="007069D7" w:rsidRDefault="00497BAF" w:rsidP="00497BAF">
      <w:pPr>
        <w:suppressAutoHyphens/>
        <w:ind w:left="567" w:hanging="567"/>
        <w:rPr>
          <w:sz w:val="22"/>
          <w:szCs w:val="22"/>
        </w:rPr>
      </w:pPr>
      <w:r w:rsidRPr="007069D7">
        <w:rPr>
          <w:sz w:val="22"/>
          <w:szCs w:val="22"/>
        </w:rPr>
        <w:t>2.</w:t>
      </w:r>
      <w:r w:rsidRPr="007069D7">
        <w:rPr>
          <w:sz w:val="22"/>
          <w:szCs w:val="22"/>
        </w:rPr>
        <w:tab/>
        <w:t>O que precisa de saber antes de utilizar Humalog Junior KwikPen</w:t>
      </w:r>
    </w:p>
    <w:p w14:paraId="09E63453" w14:textId="77777777" w:rsidR="00497BAF" w:rsidRPr="007069D7" w:rsidRDefault="00497BAF" w:rsidP="00497BAF">
      <w:pPr>
        <w:suppressAutoHyphens/>
        <w:ind w:left="567" w:hanging="567"/>
        <w:rPr>
          <w:sz w:val="22"/>
          <w:szCs w:val="22"/>
        </w:rPr>
      </w:pPr>
      <w:r w:rsidRPr="007069D7">
        <w:rPr>
          <w:sz w:val="22"/>
          <w:szCs w:val="22"/>
        </w:rPr>
        <w:t>3.</w:t>
      </w:r>
      <w:r w:rsidRPr="007069D7">
        <w:rPr>
          <w:sz w:val="22"/>
          <w:szCs w:val="22"/>
        </w:rPr>
        <w:tab/>
        <w:t>Como utilizar Humalog Junior KwikPen</w:t>
      </w:r>
    </w:p>
    <w:p w14:paraId="5F71F93E" w14:textId="03188823" w:rsidR="00497BAF" w:rsidRPr="007069D7" w:rsidRDefault="00497BAF" w:rsidP="00497BAF">
      <w:pPr>
        <w:suppressAutoHyphens/>
        <w:ind w:left="567" w:hanging="567"/>
        <w:rPr>
          <w:sz w:val="22"/>
          <w:szCs w:val="22"/>
        </w:rPr>
      </w:pPr>
      <w:r w:rsidRPr="007069D7">
        <w:rPr>
          <w:sz w:val="22"/>
          <w:szCs w:val="22"/>
        </w:rPr>
        <w:t>4.</w:t>
      </w:r>
      <w:r w:rsidRPr="007069D7">
        <w:rPr>
          <w:sz w:val="22"/>
          <w:szCs w:val="22"/>
        </w:rPr>
        <w:tab/>
        <w:t xml:space="preserve">Efeitos </w:t>
      </w:r>
      <w:r w:rsidR="00AE67D8" w:rsidRPr="007069D7">
        <w:rPr>
          <w:sz w:val="22"/>
          <w:szCs w:val="22"/>
        </w:rPr>
        <w:t>indesejáveis</w:t>
      </w:r>
      <w:r w:rsidRPr="007069D7">
        <w:rPr>
          <w:sz w:val="22"/>
          <w:szCs w:val="22"/>
        </w:rPr>
        <w:t xml:space="preserve"> possíveis</w:t>
      </w:r>
    </w:p>
    <w:p w14:paraId="327395FE" w14:textId="77777777" w:rsidR="00497BAF" w:rsidRPr="007069D7" w:rsidRDefault="00497BAF" w:rsidP="00497BAF">
      <w:pPr>
        <w:suppressAutoHyphens/>
        <w:ind w:left="567" w:hanging="567"/>
        <w:rPr>
          <w:sz w:val="22"/>
          <w:szCs w:val="22"/>
        </w:rPr>
      </w:pPr>
      <w:r w:rsidRPr="007069D7">
        <w:rPr>
          <w:sz w:val="22"/>
          <w:szCs w:val="22"/>
        </w:rPr>
        <w:t>5.</w:t>
      </w:r>
      <w:r w:rsidRPr="007069D7">
        <w:rPr>
          <w:sz w:val="22"/>
          <w:szCs w:val="22"/>
        </w:rPr>
        <w:tab/>
        <w:t>Como conservar Humalog Junior KwikPen</w:t>
      </w:r>
    </w:p>
    <w:p w14:paraId="174DFC48" w14:textId="77777777" w:rsidR="00497BAF" w:rsidRPr="007069D7" w:rsidRDefault="00497BAF" w:rsidP="00497BAF">
      <w:pPr>
        <w:suppressAutoHyphens/>
        <w:ind w:left="567" w:hanging="567"/>
        <w:rPr>
          <w:sz w:val="22"/>
          <w:szCs w:val="22"/>
        </w:rPr>
      </w:pPr>
      <w:r w:rsidRPr="007069D7">
        <w:rPr>
          <w:sz w:val="22"/>
          <w:szCs w:val="22"/>
        </w:rPr>
        <w:t>6.</w:t>
      </w:r>
      <w:r w:rsidRPr="007069D7">
        <w:rPr>
          <w:sz w:val="22"/>
          <w:szCs w:val="22"/>
        </w:rPr>
        <w:tab/>
        <w:t>Conteúdo da embalagem e outras informações</w:t>
      </w:r>
    </w:p>
    <w:p w14:paraId="25D402D1" w14:textId="77777777" w:rsidR="00497BAF" w:rsidRPr="007069D7" w:rsidRDefault="00497BAF" w:rsidP="00497BAF">
      <w:pPr>
        <w:numPr>
          <w:ilvl w:val="12"/>
          <w:numId w:val="0"/>
        </w:numPr>
        <w:ind w:right="11"/>
        <w:rPr>
          <w:sz w:val="22"/>
        </w:rPr>
      </w:pPr>
    </w:p>
    <w:p w14:paraId="517CC94B" w14:textId="77777777" w:rsidR="00497BAF" w:rsidRPr="007069D7" w:rsidRDefault="00497BAF" w:rsidP="00497BAF">
      <w:pPr>
        <w:numPr>
          <w:ilvl w:val="12"/>
          <w:numId w:val="0"/>
        </w:numPr>
        <w:ind w:right="11"/>
        <w:rPr>
          <w:sz w:val="22"/>
        </w:rPr>
      </w:pPr>
    </w:p>
    <w:p w14:paraId="3B431305" w14:textId="77777777" w:rsidR="00497BAF" w:rsidRPr="007069D7" w:rsidRDefault="00497BAF" w:rsidP="00497BAF">
      <w:pPr>
        <w:numPr>
          <w:ilvl w:val="12"/>
          <w:numId w:val="0"/>
        </w:numPr>
        <w:suppressAutoHyphens/>
        <w:ind w:left="567" w:hanging="567"/>
        <w:rPr>
          <w:sz w:val="22"/>
        </w:rPr>
      </w:pPr>
      <w:r w:rsidRPr="007069D7">
        <w:rPr>
          <w:b/>
          <w:sz w:val="22"/>
        </w:rPr>
        <w:t>1.</w:t>
      </w:r>
      <w:r w:rsidRPr="007069D7">
        <w:rPr>
          <w:b/>
          <w:sz w:val="22"/>
        </w:rPr>
        <w:tab/>
        <w:t>O que é Humalog Junior KwikPen e para que é utilizado</w:t>
      </w:r>
    </w:p>
    <w:p w14:paraId="173D7951" w14:textId="77777777" w:rsidR="00497BAF" w:rsidRPr="007069D7" w:rsidRDefault="00497BAF" w:rsidP="00497BAF">
      <w:pPr>
        <w:numPr>
          <w:ilvl w:val="12"/>
          <w:numId w:val="0"/>
        </w:numPr>
        <w:ind w:right="11"/>
        <w:rPr>
          <w:sz w:val="22"/>
        </w:rPr>
      </w:pPr>
    </w:p>
    <w:p w14:paraId="2C63CB61" w14:textId="77777777" w:rsidR="0002533B" w:rsidRPr="007069D7" w:rsidRDefault="00497BAF" w:rsidP="0002533B">
      <w:pPr>
        <w:numPr>
          <w:ilvl w:val="12"/>
          <w:numId w:val="0"/>
        </w:numPr>
        <w:ind w:right="11"/>
        <w:rPr>
          <w:sz w:val="22"/>
          <w:szCs w:val="22"/>
        </w:rPr>
      </w:pPr>
      <w:r w:rsidRPr="007069D7">
        <w:rPr>
          <w:sz w:val="22"/>
        </w:rPr>
        <w:t xml:space="preserve">Humalog Junior KwikPen utiliza-se no tratamento da diabetes. </w:t>
      </w:r>
      <w:r w:rsidR="0002533B" w:rsidRPr="007069D7">
        <w:rPr>
          <w:sz w:val="22"/>
        </w:rPr>
        <w:t>Humalog</w:t>
      </w:r>
      <w:r w:rsidR="0002533B" w:rsidRPr="007069D7">
        <w:rPr>
          <w:sz w:val="22"/>
          <w:szCs w:val="22"/>
        </w:rPr>
        <w:t xml:space="preserve"> atua mais rapidamente que a insulina humana normal porque a insulina lispro foi ligeiramente modificada em comparação à insulina humana. A insulina lispro está estreitamente relacionada com a insulina humana que é a hormona natural produzida pelo pâncreas.</w:t>
      </w:r>
    </w:p>
    <w:p w14:paraId="0B7E0F80" w14:textId="77777777" w:rsidR="00497BAF" w:rsidRPr="007069D7" w:rsidRDefault="00497BAF" w:rsidP="00497BAF">
      <w:pPr>
        <w:numPr>
          <w:ilvl w:val="12"/>
          <w:numId w:val="0"/>
        </w:numPr>
        <w:ind w:right="11"/>
        <w:rPr>
          <w:sz w:val="22"/>
        </w:rPr>
      </w:pPr>
    </w:p>
    <w:p w14:paraId="7E254B02" w14:textId="33C7D6CE" w:rsidR="00497BAF" w:rsidRPr="007069D7" w:rsidRDefault="00497BAF" w:rsidP="00497BAF">
      <w:pPr>
        <w:numPr>
          <w:ilvl w:val="12"/>
          <w:numId w:val="0"/>
        </w:numPr>
        <w:ind w:right="11"/>
        <w:rPr>
          <w:sz w:val="22"/>
        </w:rPr>
      </w:pPr>
      <w:r w:rsidRPr="007069D7">
        <w:rPr>
          <w:sz w:val="22"/>
        </w:rPr>
        <w:t xml:space="preserve">Se o seu pâncreas não produzir insulina suficiente para controlar o </w:t>
      </w:r>
      <w:r w:rsidR="000E2084" w:rsidRPr="007069D7">
        <w:rPr>
          <w:sz w:val="22"/>
        </w:rPr>
        <w:t xml:space="preserve">seu </w:t>
      </w:r>
      <w:r w:rsidRPr="007069D7">
        <w:rPr>
          <w:sz w:val="22"/>
        </w:rPr>
        <w:t>nível d</w:t>
      </w:r>
      <w:r w:rsidR="000E2084" w:rsidRPr="007069D7">
        <w:rPr>
          <w:sz w:val="22"/>
        </w:rPr>
        <w:t>e</w:t>
      </w:r>
      <w:r w:rsidRPr="007069D7">
        <w:rPr>
          <w:sz w:val="22"/>
        </w:rPr>
        <w:t xml:space="preserve"> glucose no sangue, fica</w:t>
      </w:r>
      <w:r w:rsidR="000E2084" w:rsidRPr="007069D7">
        <w:rPr>
          <w:sz w:val="22"/>
        </w:rPr>
        <w:t>rá</w:t>
      </w:r>
      <w:r w:rsidRPr="007069D7">
        <w:rPr>
          <w:sz w:val="22"/>
        </w:rPr>
        <w:t xml:space="preserve"> com diabetes. O Humalog é um substituto da sua própria insulina e é utilizado para controlar os níveis de glucose a longo prazo. A</w:t>
      </w:r>
      <w:r w:rsidR="002104D2" w:rsidRPr="007069D7">
        <w:rPr>
          <w:sz w:val="22"/>
        </w:rPr>
        <w:t>t</w:t>
      </w:r>
      <w:r w:rsidRPr="007069D7">
        <w:rPr>
          <w:sz w:val="22"/>
        </w:rPr>
        <w:t>ua muito rapidamente e durante um período de tempo mais curto que a insulina solúvel (2 a 5 horas). Deve normalmente administrar o Humalog Pen no espaço de 15</w:t>
      </w:r>
      <w:r w:rsidR="008B05CE" w:rsidRPr="007069D7">
        <w:rPr>
          <w:sz w:val="22"/>
        </w:rPr>
        <w:t> </w:t>
      </w:r>
      <w:r w:rsidRPr="007069D7">
        <w:rPr>
          <w:sz w:val="22"/>
        </w:rPr>
        <w:t xml:space="preserve">minutos antes ou após </w:t>
      </w:r>
      <w:r w:rsidR="000C72F8" w:rsidRPr="007069D7">
        <w:rPr>
          <w:sz w:val="22"/>
        </w:rPr>
        <w:t>o início d</w:t>
      </w:r>
      <w:r w:rsidRPr="007069D7">
        <w:rPr>
          <w:sz w:val="22"/>
        </w:rPr>
        <w:t>a refeição.</w:t>
      </w:r>
    </w:p>
    <w:p w14:paraId="77BB7DB0" w14:textId="77777777" w:rsidR="00497BAF" w:rsidRPr="007069D7" w:rsidRDefault="00497BAF" w:rsidP="00497BAF">
      <w:pPr>
        <w:numPr>
          <w:ilvl w:val="12"/>
          <w:numId w:val="0"/>
        </w:numPr>
        <w:ind w:right="11"/>
        <w:rPr>
          <w:sz w:val="22"/>
        </w:rPr>
      </w:pPr>
    </w:p>
    <w:p w14:paraId="6ED1D3C7" w14:textId="77777777" w:rsidR="00497BAF" w:rsidRPr="007069D7" w:rsidRDefault="00497BAF" w:rsidP="00497BAF">
      <w:pPr>
        <w:pStyle w:val="BodyText2"/>
        <w:numPr>
          <w:ilvl w:val="12"/>
          <w:numId w:val="0"/>
        </w:numPr>
        <w:jc w:val="left"/>
      </w:pPr>
      <w:r w:rsidRPr="007069D7">
        <w:t>O seu médico pode dizer-lhe para usar o Humalog KwikPen, bem como uma insulina de a</w:t>
      </w:r>
      <w:r w:rsidR="002104D2" w:rsidRPr="007069D7">
        <w:t>ç</w:t>
      </w:r>
      <w:r w:rsidRPr="007069D7">
        <w:t xml:space="preserve">ão mais prolongada. Cada uma destas insulinas contém um folheto informativo com informações sobre ela. Não mude a sua insulina, a não ser por indicação do médico. Seja extremamente cuidadoso se mudar de insulina. </w:t>
      </w:r>
    </w:p>
    <w:p w14:paraId="02B66977" w14:textId="77777777" w:rsidR="00497BAF" w:rsidRPr="007069D7" w:rsidRDefault="00497BAF" w:rsidP="00497BAF">
      <w:pPr>
        <w:numPr>
          <w:ilvl w:val="12"/>
          <w:numId w:val="0"/>
        </w:numPr>
        <w:ind w:right="11"/>
        <w:rPr>
          <w:sz w:val="22"/>
        </w:rPr>
      </w:pPr>
    </w:p>
    <w:p w14:paraId="2AF8AA90" w14:textId="77777777" w:rsidR="00497BAF" w:rsidRPr="007069D7" w:rsidRDefault="00497BAF" w:rsidP="00497BAF">
      <w:pPr>
        <w:ind w:right="11"/>
        <w:rPr>
          <w:sz w:val="22"/>
        </w:rPr>
      </w:pPr>
      <w:r w:rsidRPr="007069D7">
        <w:rPr>
          <w:sz w:val="22"/>
        </w:rPr>
        <w:t xml:space="preserve">O Humalog é adequado para utilização em adultos e crianças. </w:t>
      </w:r>
    </w:p>
    <w:p w14:paraId="20B40FDD" w14:textId="77777777" w:rsidR="00497BAF" w:rsidRPr="007069D7" w:rsidRDefault="00497BAF" w:rsidP="00497BAF">
      <w:pPr>
        <w:ind w:right="11"/>
        <w:rPr>
          <w:sz w:val="22"/>
        </w:rPr>
      </w:pPr>
    </w:p>
    <w:p w14:paraId="36D14895" w14:textId="2983724A" w:rsidR="00497BAF" w:rsidRPr="007069D7" w:rsidRDefault="0002533B" w:rsidP="00481CAC">
      <w:pPr>
        <w:ind w:right="11"/>
        <w:rPr>
          <w:sz w:val="22"/>
        </w:rPr>
      </w:pPr>
      <w:r w:rsidRPr="007069D7">
        <w:rPr>
          <w:sz w:val="22"/>
        </w:rPr>
        <w:t>Humalog 100 unidades/ml Junior</w:t>
      </w:r>
      <w:r w:rsidR="00497BAF" w:rsidRPr="007069D7">
        <w:rPr>
          <w:sz w:val="22"/>
        </w:rPr>
        <w:t xml:space="preserve"> KwikPen é uma caneta pré-cheia descartável contendo 3 ml (300</w:t>
      </w:r>
      <w:r w:rsidR="008B05CE" w:rsidRPr="007069D7">
        <w:rPr>
          <w:sz w:val="22"/>
        </w:rPr>
        <w:t> </w:t>
      </w:r>
      <w:r w:rsidR="00497BAF" w:rsidRPr="007069D7">
        <w:rPr>
          <w:sz w:val="22"/>
          <w:szCs w:val="22"/>
        </w:rPr>
        <w:t xml:space="preserve">unidades, 100 unidades/ml) de insulina lispro. Uma KwikPen contém múltiplas doses de insulina. A KwikPen marca </w:t>
      </w:r>
      <w:r w:rsidR="00CC5C80" w:rsidRPr="007069D7">
        <w:rPr>
          <w:sz w:val="22"/>
          <w:szCs w:val="22"/>
        </w:rPr>
        <w:t>meia</w:t>
      </w:r>
      <w:r w:rsidR="00497BAF" w:rsidRPr="007069D7">
        <w:rPr>
          <w:sz w:val="22"/>
          <w:szCs w:val="22"/>
        </w:rPr>
        <w:t xml:space="preserve"> unidade </w:t>
      </w:r>
      <w:r w:rsidR="00CC5C80" w:rsidRPr="007069D7">
        <w:rPr>
          <w:sz w:val="22"/>
          <w:szCs w:val="22"/>
        </w:rPr>
        <w:t>(</w:t>
      </w:r>
      <w:r w:rsidR="008175BC" w:rsidRPr="007069D7">
        <w:rPr>
          <w:sz w:val="22"/>
          <w:szCs w:val="22"/>
        </w:rPr>
        <w:t>0,5</w:t>
      </w:r>
      <w:r w:rsidR="00CC5C80" w:rsidRPr="007069D7">
        <w:rPr>
          <w:sz w:val="22"/>
          <w:szCs w:val="22"/>
        </w:rPr>
        <w:t xml:space="preserve"> unidades) </w:t>
      </w:r>
      <w:r w:rsidR="00497BAF" w:rsidRPr="007069D7">
        <w:rPr>
          <w:sz w:val="22"/>
          <w:szCs w:val="22"/>
        </w:rPr>
        <w:t xml:space="preserve">de cada vez. </w:t>
      </w:r>
      <w:r w:rsidR="00CC5C80" w:rsidRPr="007069D7">
        <w:rPr>
          <w:b/>
          <w:sz w:val="22"/>
        </w:rPr>
        <w:t>O número de unidades é visível no mostrador posológico, verifique-o sempre antes da sua inje</w:t>
      </w:r>
      <w:r w:rsidR="002104D2" w:rsidRPr="007069D7">
        <w:rPr>
          <w:b/>
          <w:sz w:val="22"/>
        </w:rPr>
        <w:t>ç</w:t>
      </w:r>
      <w:r w:rsidR="00CC5C80" w:rsidRPr="007069D7">
        <w:rPr>
          <w:b/>
          <w:sz w:val="22"/>
        </w:rPr>
        <w:t xml:space="preserve">ão. </w:t>
      </w:r>
      <w:r w:rsidR="00497BAF" w:rsidRPr="007069D7">
        <w:rPr>
          <w:sz w:val="22"/>
          <w:szCs w:val="22"/>
        </w:rPr>
        <w:t xml:space="preserve">Pode </w:t>
      </w:r>
      <w:r w:rsidR="00910810" w:rsidRPr="007069D7">
        <w:rPr>
          <w:sz w:val="22"/>
          <w:szCs w:val="22"/>
        </w:rPr>
        <w:t xml:space="preserve">administrar </w:t>
      </w:r>
      <w:r w:rsidR="00497BAF" w:rsidRPr="007069D7">
        <w:rPr>
          <w:sz w:val="22"/>
          <w:szCs w:val="22"/>
        </w:rPr>
        <w:t xml:space="preserve">de </w:t>
      </w:r>
      <w:r w:rsidR="0092252B" w:rsidRPr="007069D7">
        <w:rPr>
          <w:sz w:val="22"/>
          <w:szCs w:val="22"/>
        </w:rPr>
        <w:t>0,5</w:t>
      </w:r>
      <w:r w:rsidR="008B05CE" w:rsidRPr="007069D7">
        <w:rPr>
          <w:sz w:val="22"/>
          <w:szCs w:val="22"/>
        </w:rPr>
        <w:t> </w:t>
      </w:r>
      <w:r w:rsidR="0092252B" w:rsidRPr="007069D7">
        <w:rPr>
          <w:sz w:val="22"/>
          <w:szCs w:val="22"/>
        </w:rPr>
        <w:t>unidades a</w:t>
      </w:r>
      <w:r w:rsidR="00497BAF" w:rsidRPr="007069D7">
        <w:rPr>
          <w:sz w:val="22"/>
          <w:szCs w:val="22"/>
        </w:rPr>
        <w:t xml:space="preserve"> </w:t>
      </w:r>
      <w:r w:rsidR="0092252B" w:rsidRPr="007069D7">
        <w:rPr>
          <w:sz w:val="22"/>
          <w:szCs w:val="22"/>
        </w:rPr>
        <w:t>3</w:t>
      </w:r>
      <w:r w:rsidR="00497BAF" w:rsidRPr="007069D7">
        <w:rPr>
          <w:sz w:val="22"/>
          <w:szCs w:val="22"/>
        </w:rPr>
        <w:t>0 unidades numa única injeção</w:t>
      </w:r>
      <w:r w:rsidR="00497BAF" w:rsidRPr="007069D7">
        <w:rPr>
          <w:sz w:val="22"/>
        </w:rPr>
        <w:t xml:space="preserve">. </w:t>
      </w:r>
      <w:r w:rsidR="00497BAF" w:rsidRPr="007069D7">
        <w:rPr>
          <w:b/>
          <w:sz w:val="22"/>
        </w:rPr>
        <w:t xml:space="preserve">Se a sua dose for superior a </w:t>
      </w:r>
      <w:r w:rsidR="0092252B" w:rsidRPr="007069D7">
        <w:rPr>
          <w:b/>
          <w:sz w:val="22"/>
        </w:rPr>
        <w:t>3</w:t>
      </w:r>
      <w:r w:rsidR="00497BAF" w:rsidRPr="007069D7">
        <w:rPr>
          <w:b/>
          <w:sz w:val="22"/>
        </w:rPr>
        <w:t>0 unidades, vai necessitar de administrar a si mesmo mais do que uma inje</w:t>
      </w:r>
      <w:r w:rsidR="002104D2" w:rsidRPr="007069D7">
        <w:rPr>
          <w:b/>
          <w:sz w:val="22"/>
        </w:rPr>
        <w:t>ç</w:t>
      </w:r>
      <w:r w:rsidR="00497BAF" w:rsidRPr="007069D7">
        <w:rPr>
          <w:b/>
          <w:sz w:val="22"/>
        </w:rPr>
        <w:t>ão.</w:t>
      </w:r>
    </w:p>
    <w:p w14:paraId="15DA57EB" w14:textId="77777777" w:rsidR="00497BAF" w:rsidRPr="007069D7" w:rsidRDefault="00497BAF" w:rsidP="00497BAF">
      <w:pPr>
        <w:ind w:right="11"/>
        <w:rPr>
          <w:sz w:val="22"/>
        </w:rPr>
      </w:pPr>
    </w:p>
    <w:p w14:paraId="746B9966" w14:textId="35D3FA08" w:rsidR="00497BAF" w:rsidRPr="007069D7" w:rsidRDefault="00497BAF" w:rsidP="00497BAF">
      <w:pPr>
        <w:ind w:right="11"/>
        <w:rPr>
          <w:sz w:val="22"/>
        </w:rPr>
      </w:pPr>
    </w:p>
    <w:p w14:paraId="5EE8E5C0" w14:textId="77777777" w:rsidR="00497BAF" w:rsidRPr="007069D7" w:rsidRDefault="00497BAF" w:rsidP="00DF44ED">
      <w:pPr>
        <w:keepNext/>
        <w:suppressAutoHyphens/>
        <w:ind w:left="567" w:hanging="567"/>
        <w:rPr>
          <w:b/>
          <w:bCs/>
          <w:caps/>
          <w:sz w:val="22"/>
        </w:rPr>
      </w:pPr>
      <w:r w:rsidRPr="007069D7">
        <w:rPr>
          <w:b/>
          <w:bCs/>
          <w:caps/>
          <w:sz w:val="22"/>
        </w:rPr>
        <w:lastRenderedPageBreak/>
        <w:t>2.</w:t>
      </w:r>
      <w:r w:rsidRPr="007069D7">
        <w:rPr>
          <w:b/>
          <w:bCs/>
          <w:caps/>
          <w:sz w:val="22"/>
        </w:rPr>
        <w:tab/>
      </w:r>
      <w:r w:rsidRPr="007069D7">
        <w:rPr>
          <w:b/>
          <w:sz w:val="22"/>
          <w:szCs w:val="22"/>
        </w:rPr>
        <w:t>O que precisa de saber antes de utilizar Humalog Junior KwikPen</w:t>
      </w:r>
    </w:p>
    <w:p w14:paraId="27C2CECB" w14:textId="77777777" w:rsidR="00497BAF" w:rsidRPr="007069D7" w:rsidRDefault="00497BAF" w:rsidP="00DF44ED">
      <w:pPr>
        <w:keepNext/>
        <w:suppressAutoHyphens/>
        <w:ind w:left="567" w:hanging="567"/>
        <w:rPr>
          <w:sz w:val="22"/>
        </w:rPr>
      </w:pPr>
    </w:p>
    <w:p w14:paraId="778405A1" w14:textId="77777777" w:rsidR="00497BAF" w:rsidRPr="007069D7" w:rsidRDefault="00497BAF" w:rsidP="00DF44ED">
      <w:pPr>
        <w:keepNext/>
        <w:ind w:right="11"/>
        <w:rPr>
          <w:b/>
          <w:bCs/>
          <w:sz w:val="22"/>
        </w:rPr>
      </w:pPr>
      <w:r w:rsidRPr="007069D7">
        <w:rPr>
          <w:b/>
          <w:bCs/>
          <w:sz w:val="22"/>
        </w:rPr>
        <w:t>NÃO utilize Humalog KwikPen</w:t>
      </w:r>
    </w:p>
    <w:p w14:paraId="1ED8E10F" w14:textId="77777777" w:rsidR="0056426E" w:rsidRPr="007069D7" w:rsidRDefault="0056426E" w:rsidP="00DF44ED">
      <w:pPr>
        <w:keepNext/>
        <w:numPr>
          <w:ilvl w:val="1"/>
          <w:numId w:val="25"/>
        </w:numPr>
        <w:tabs>
          <w:tab w:val="clear" w:pos="502"/>
        </w:tabs>
        <w:ind w:left="567" w:right="11" w:hanging="567"/>
        <w:rPr>
          <w:b/>
          <w:sz w:val="22"/>
        </w:rPr>
      </w:pPr>
      <w:r w:rsidRPr="007069D7">
        <w:rPr>
          <w:sz w:val="22"/>
        </w:rPr>
        <w:t xml:space="preserve">Se tem </w:t>
      </w:r>
      <w:r w:rsidRPr="007069D7">
        <w:rPr>
          <w:b/>
          <w:sz w:val="22"/>
        </w:rPr>
        <w:t>alergia</w:t>
      </w:r>
      <w:r w:rsidRPr="007069D7">
        <w:rPr>
          <w:sz w:val="22"/>
        </w:rPr>
        <w:t xml:space="preserve"> (hipersensibilidade) à insulina lispro ou a qualquer outro componente deste medicamento (indicados na </w:t>
      </w:r>
      <w:r w:rsidR="00E301C1" w:rsidRPr="007069D7">
        <w:rPr>
          <w:sz w:val="22"/>
        </w:rPr>
        <w:t>secção</w:t>
      </w:r>
      <w:r w:rsidRPr="007069D7">
        <w:rPr>
          <w:sz w:val="22"/>
        </w:rPr>
        <w:t xml:space="preserve"> 6).</w:t>
      </w:r>
    </w:p>
    <w:p w14:paraId="013EC1C3" w14:textId="77777777" w:rsidR="00497BAF" w:rsidRPr="007069D7" w:rsidRDefault="00497BAF" w:rsidP="00497BAF">
      <w:pPr>
        <w:numPr>
          <w:ilvl w:val="0"/>
          <w:numId w:val="97"/>
        </w:numPr>
        <w:suppressAutoHyphens/>
        <w:ind w:left="567" w:hanging="567"/>
        <w:rPr>
          <w:sz w:val="22"/>
        </w:rPr>
      </w:pPr>
      <w:r w:rsidRPr="007069D7">
        <w:rPr>
          <w:sz w:val="22"/>
        </w:rPr>
        <w:t xml:space="preserve">Se pensa que a </w:t>
      </w:r>
      <w:r w:rsidRPr="007069D7">
        <w:rPr>
          <w:b/>
          <w:sz w:val="22"/>
        </w:rPr>
        <w:t>hipoglicemia</w:t>
      </w:r>
      <w:r w:rsidRPr="007069D7">
        <w:rPr>
          <w:sz w:val="22"/>
        </w:rPr>
        <w:t xml:space="preserve"> (baixa de açúcar no sangue) está a começar. Mais à frente neste folheto informativo ser-lhe-á indicado como proceder no caso de hipoglicemia ligeira (ver </w:t>
      </w:r>
      <w:r w:rsidR="003565BE" w:rsidRPr="007069D7">
        <w:rPr>
          <w:sz w:val="22"/>
        </w:rPr>
        <w:t>secção</w:t>
      </w:r>
      <w:r w:rsidRPr="007069D7">
        <w:rPr>
          <w:sz w:val="22"/>
        </w:rPr>
        <w:t xml:space="preserve"> 3</w:t>
      </w:r>
      <w:r w:rsidR="00C41A5B" w:rsidRPr="007069D7">
        <w:rPr>
          <w:sz w:val="22"/>
        </w:rPr>
        <w:t>:</w:t>
      </w:r>
      <w:r w:rsidRPr="007069D7">
        <w:rPr>
          <w:sz w:val="22"/>
        </w:rPr>
        <w:t xml:space="preserve"> Se </w:t>
      </w:r>
      <w:r w:rsidR="003C2470" w:rsidRPr="007069D7">
        <w:rPr>
          <w:sz w:val="22"/>
        </w:rPr>
        <w:t xml:space="preserve">administrar </w:t>
      </w:r>
      <w:r w:rsidRPr="007069D7">
        <w:rPr>
          <w:sz w:val="22"/>
        </w:rPr>
        <w:t>mais Humalog do que deveria).</w:t>
      </w:r>
    </w:p>
    <w:p w14:paraId="5F9C09FD" w14:textId="77777777" w:rsidR="00497BAF" w:rsidRPr="007069D7" w:rsidRDefault="00497BAF" w:rsidP="00497BAF">
      <w:pPr>
        <w:numPr>
          <w:ilvl w:val="12"/>
          <w:numId w:val="0"/>
        </w:numPr>
        <w:ind w:left="390" w:right="11"/>
        <w:rPr>
          <w:sz w:val="22"/>
        </w:rPr>
      </w:pPr>
    </w:p>
    <w:p w14:paraId="003818F0" w14:textId="77777777" w:rsidR="00497BAF" w:rsidRPr="007069D7" w:rsidRDefault="00497BAF" w:rsidP="00497BAF">
      <w:pPr>
        <w:numPr>
          <w:ilvl w:val="12"/>
          <w:numId w:val="0"/>
        </w:numPr>
        <w:ind w:right="11"/>
        <w:rPr>
          <w:b/>
          <w:bCs/>
          <w:sz w:val="22"/>
        </w:rPr>
      </w:pPr>
      <w:r w:rsidRPr="007069D7">
        <w:rPr>
          <w:b/>
          <w:bCs/>
          <w:sz w:val="22"/>
        </w:rPr>
        <w:t>Advertências e precauções</w:t>
      </w:r>
    </w:p>
    <w:p w14:paraId="03216EF5" w14:textId="5F2B5A90" w:rsidR="00DB611F" w:rsidRPr="007069D7" w:rsidRDefault="00DB611F" w:rsidP="00DF44ED">
      <w:pPr>
        <w:numPr>
          <w:ilvl w:val="0"/>
          <w:numId w:val="135"/>
        </w:numPr>
        <w:tabs>
          <w:tab w:val="clear" w:pos="360"/>
          <w:tab w:val="num" w:pos="567"/>
        </w:tabs>
        <w:ind w:left="567" w:right="11" w:hanging="567"/>
        <w:rPr>
          <w:sz w:val="22"/>
        </w:rPr>
      </w:pPr>
      <w:r w:rsidRPr="007069D7">
        <w:rPr>
          <w:sz w:val="22"/>
        </w:rPr>
        <w:t>Verifique sempre o nome e o tipo de insulina na embalagem e no rótulo do cartucho quando o receber da farmácia. Assegure-se que recebe o Humalog 100</w:t>
      </w:r>
      <w:r w:rsidR="00C54A08" w:rsidRPr="007069D7">
        <w:rPr>
          <w:sz w:val="22"/>
        </w:rPr>
        <w:t xml:space="preserve"> unidades</w:t>
      </w:r>
      <w:r w:rsidRPr="007069D7">
        <w:rPr>
          <w:sz w:val="22"/>
        </w:rPr>
        <w:t>/ml Junior KwikPen que o seu médico lhe receitou.</w:t>
      </w:r>
    </w:p>
    <w:p w14:paraId="04D46ACC" w14:textId="7DF3C87E" w:rsidR="0056426E" w:rsidRPr="007069D7" w:rsidRDefault="0056426E" w:rsidP="00C54A08">
      <w:pPr>
        <w:numPr>
          <w:ilvl w:val="0"/>
          <w:numId w:val="135"/>
        </w:numPr>
        <w:tabs>
          <w:tab w:val="clear" w:pos="360"/>
          <w:tab w:val="num" w:pos="567"/>
        </w:tabs>
        <w:ind w:left="567" w:right="11" w:hanging="567"/>
        <w:rPr>
          <w:b/>
          <w:bCs/>
          <w:sz w:val="22"/>
        </w:rPr>
      </w:pPr>
      <w:r w:rsidRPr="007069D7">
        <w:rPr>
          <w:b/>
          <w:bCs/>
          <w:sz w:val="22"/>
        </w:rPr>
        <w:t>NÃO misture Humalog 100 unidades/ml solução injetável na sua caneta pré-c</w:t>
      </w:r>
      <w:r w:rsidR="00910810" w:rsidRPr="007069D7">
        <w:rPr>
          <w:b/>
          <w:bCs/>
          <w:sz w:val="22"/>
        </w:rPr>
        <w:t>heia</w:t>
      </w:r>
      <w:r w:rsidRPr="007069D7">
        <w:rPr>
          <w:b/>
          <w:bCs/>
          <w:sz w:val="22"/>
        </w:rPr>
        <w:t xml:space="preserve"> (a Junior KwikPen) com qualquer outra insulina ou com qualquer outro medicamento.</w:t>
      </w:r>
    </w:p>
    <w:p w14:paraId="6411CE5D" w14:textId="64EE910D" w:rsidR="00497BAF" w:rsidRPr="007069D7" w:rsidRDefault="00497BAF" w:rsidP="00C54A08">
      <w:pPr>
        <w:numPr>
          <w:ilvl w:val="0"/>
          <w:numId w:val="29"/>
        </w:numPr>
        <w:tabs>
          <w:tab w:val="clear" w:pos="820"/>
          <w:tab w:val="num" w:pos="567"/>
        </w:tabs>
        <w:ind w:left="567" w:right="11" w:hanging="567"/>
        <w:rPr>
          <w:sz w:val="22"/>
        </w:rPr>
      </w:pPr>
      <w:r w:rsidRPr="007069D7">
        <w:rPr>
          <w:sz w:val="22"/>
        </w:rPr>
        <w:t>Se os seus níveis de açúcar no sangue estão bem controlados pela sua a</w:t>
      </w:r>
      <w:r w:rsidR="002104D2" w:rsidRPr="007069D7">
        <w:rPr>
          <w:sz w:val="22"/>
        </w:rPr>
        <w:t>t</w:t>
      </w:r>
      <w:r w:rsidRPr="007069D7">
        <w:rPr>
          <w:sz w:val="22"/>
        </w:rPr>
        <w:t xml:space="preserve">ual terapêutica com insulina pode não sentir os sintomas de alarme quando o açúcar no sangue diminuir muito. Os sinais de alarme estão </w:t>
      </w:r>
      <w:r w:rsidR="003E52C5" w:rsidRPr="007069D7">
        <w:rPr>
          <w:sz w:val="22"/>
        </w:rPr>
        <w:t>mencionados</w:t>
      </w:r>
      <w:r w:rsidRPr="007069D7">
        <w:rPr>
          <w:sz w:val="22"/>
        </w:rPr>
        <w:t xml:space="preserve"> </w:t>
      </w:r>
      <w:r w:rsidR="0056426E" w:rsidRPr="007069D7">
        <w:rPr>
          <w:sz w:val="22"/>
        </w:rPr>
        <w:t xml:space="preserve">na </w:t>
      </w:r>
      <w:r w:rsidR="003565BE" w:rsidRPr="007069D7">
        <w:rPr>
          <w:sz w:val="22"/>
        </w:rPr>
        <w:t>secção</w:t>
      </w:r>
      <w:r w:rsidR="0056426E" w:rsidRPr="007069D7">
        <w:rPr>
          <w:sz w:val="22"/>
        </w:rPr>
        <w:t xml:space="preserve"> 4 d</w:t>
      </w:r>
      <w:r w:rsidRPr="007069D7">
        <w:rPr>
          <w:sz w:val="22"/>
        </w:rPr>
        <w:t>este folheto. Deve planear cuidadosamente o horário das suas refeições, a frequência com que faz exercício físico e o esforço que desenvolve. Deve também vigiar atentamente os níveis de açúcar no sangue através de análises frequentes à glucose no sangue.</w:t>
      </w:r>
    </w:p>
    <w:p w14:paraId="5AF26ECA" w14:textId="3F5A4C32" w:rsidR="0056426E" w:rsidRPr="007069D7" w:rsidRDefault="00497BAF" w:rsidP="00C54A08">
      <w:pPr>
        <w:numPr>
          <w:ilvl w:val="0"/>
          <w:numId w:val="29"/>
        </w:numPr>
        <w:tabs>
          <w:tab w:val="clear" w:pos="820"/>
          <w:tab w:val="num" w:pos="567"/>
        </w:tabs>
        <w:ind w:left="567" w:right="11" w:hanging="567"/>
        <w:rPr>
          <w:sz w:val="22"/>
        </w:rPr>
      </w:pPr>
      <w:r w:rsidRPr="007069D7">
        <w:rPr>
          <w:sz w:val="22"/>
        </w:rPr>
        <w:t xml:space="preserve">Alguns doentes que tiveram hipoglicemia após terem mudado de insulina animal para insulina humana comunicaram que os sintomas de alarme na fase inicial eram menos óbvios ou diferentes. </w:t>
      </w:r>
    </w:p>
    <w:p w14:paraId="56E4F1FF" w14:textId="60D0B711" w:rsidR="00497BAF" w:rsidRPr="007069D7" w:rsidRDefault="00497BAF" w:rsidP="00C54A08">
      <w:pPr>
        <w:tabs>
          <w:tab w:val="num" w:pos="567"/>
        </w:tabs>
        <w:ind w:left="567" w:right="11"/>
        <w:rPr>
          <w:sz w:val="22"/>
        </w:rPr>
      </w:pPr>
      <w:r w:rsidRPr="007069D7">
        <w:rPr>
          <w:sz w:val="22"/>
        </w:rPr>
        <w:t>Se tiver hipoglicemia com frequência ou tiver dificuldade em reconhecê-la, por favor converse com o seu médico acerca disso.</w:t>
      </w:r>
    </w:p>
    <w:p w14:paraId="2824B202" w14:textId="420BFD1D" w:rsidR="00497BAF" w:rsidRPr="007069D7" w:rsidRDefault="00497BAF" w:rsidP="00C54A08">
      <w:pPr>
        <w:numPr>
          <w:ilvl w:val="0"/>
          <w:numId w:val="28"/>
        </w:numPr>
        <w:tabs>
          <w:tab w:val="clear" w:pos="720"/>
          <w:tab w:val="num" w:pos="567"/>
        </w:tabs>
        <w:ind w:left="567" w:right="11" w:hanging="567"/>
        <w:rPr>
          <w:bCs/>
          <w:sz w:val="22"/>
        </w:rPr>
      </w:pPr>
      <w:r w:rsidRPr="007069D7">
        <w:rPr>
          <w:bCs/>
          <w:sz w:val="22"/>
        </w:rPr>
        <w:t>Se a sua resposta é SIM a qualquer das perguntas seguintes, fale com o seu médico, farmacêutico ou enfermeiro.</w:t>
      </w:r>
    </w:p>
    <w:p w14:paraId="22CDBF8F" w14:textId="00F22C9F" w:rsidR="00497BAF" w:rsidRPr="007069D7" w:rsidRDefault="00497BAF" w:rsidP="00DF44ED">
      <w:pPr>
        <w:numPr>
          <w:ilvl w:val="0"/>
          <w:numId w:val="53"/>
        </w:numPr>
        <w:tabs>
          <w:tab w:val="clear" w:pos="1713"/>
          <w:tab w:val="num" w:pos="567"/>
          <w:tab w:val="num" w:pos="936"/>
        </w:tabs>
        <w:ind w:left="567" w:right="11" w:hanging="567"/>
        <w:rPr>
          <w:sz w:val="22"/>
        </w:rPr>
      </w:pPr>
      <w:r w:rsidRPr="007069D7">
        <w:rPr>
          <w:sz w:val="22"/>
        </w:rPr>
        <w:t>Esteve recentemente doente?</w:t>
      </w:r>
    </w:p>
    <w:p w14:paraId="4A3A99B4" w14:textId="06F23EF7" w:rsidR="00497BAF" w:rsidRPr="007069D7" w:rsidRDefault="00497BAF" w:rsidP="00DF44ED">
      <w:pPr>
        <w:numPr>
          <w:ilvl w:val="0"/>
          <w:numId w:val="53"/>
        </w:numPr>
        <w:tabs>
          <w:tab w:val="clear" w:pos="1713"/>
          <w:tab w:val="num" w:pos="567"/>
          <w:tab w:val="num" w:pos="936"/>
        </w:tabs>
        <w:ind w:left="567" w:right="11" w:hanging="567"/>
        <w:rPr>
          <w:sz w:val="22"/>
        </w:rPr>
      </w:pPr>
      <w:r w:rsidRPr="007069D7">
        <w:rPr>
          <w:sz w:val="22"/>
        </w:rPr>
        <w:t>Teve problemas de rins ou fígado?</w:t>
      </w:r>
    </w:p>
    <w:p w14:paraId="4527768A" w14:textId="44043639" w:rsidR="00497BAF" w:rsidRPr="007069D7" w:rsidRDefault="00497BAF" w:rsidP="00DF44ED">
      <w:pPr>
        <w:numPr>
          <w:ilvl w:val="0"/>
          <w:numId w:val="53"/>
        </w:numPr>
        <w:tabs>
          <w:tab w:val="clear" w:pos="1713"/>
          <w:tab w:val="num" w:pos="567"/>
          <w:tab w:val="num" w:pos="936"/>
        </w:tabs>
        <w:ind w:left="567" w:right="11" w:hanging="567"/>
        <w:rPr>
          <w:sz w:val="22"/>
        </w:rPr>
      </w:pPr>
      <w:r w:rsidRPr="007069D7">
        <w:rPr>
          <w:sz w:val="22"/>
        </w:rPr>
        <w:t>Está a fazer mais exercício físico do que o habitual?</w:t>
      </w:r>
    </w:p>
    <w:p w14:paraId="15FB7868" w14:textId="77777777" w:rsidR="00497BAF" w:rsidRPr="007069D7" w:rsidRDefault="00497BAF" w:rsidP="00DF44ED">
      <w:pPr>
        <w:numPr>
          <w:ilvl w:val="0"/>
          <w:numId w:val="25"/>
        </w:numPr>
        <w:tabs>
          <w:tab w:val="clear" w:pos="360"/>
          <w:tab w:val="num" w:pos="567"/>
        </w:tabs>
        <w:ind w:left="567" w:right="11" w:hanging="567"/>
        <w:rPr>
          <w:sz w:val="22"/>
        </w:rPr>
      </w:pPr>
      <w:r w:rsidRPr="007069D7">
        <w:rPr>
          <w:sz w:val="22"/>
        </w:rPr>
        <w:t>Deve também informar o seu médico, farmacêutico ou enfermeiro se estiver a pensar em deslocar-se ao estrangeiro. As diferenças horárias entre os países podem levar a que tenha que administrar as inje</w:t>
      </w:r>
      <w:r w:rsidR="002104D2" w:rsidRPr="007069D7">
        <w:rPr>
          <w:sz w:val="22"/>
        </w:rPr>
        <w:t>ç</w:t>
      </w:r>
      <w:r w:rsidRPr="007069D7">
        <w:rPr>
          <w:sz w:val="22"/>
        </w:rPr>
        <w:t>ões e tomar as refeições a horas diferentes daquelas a que estava habituado em casa.</w:t>
      </w:r>
    </w:p>
    <w:p w14:paraId="6B46F350" w14:textId="1F86F0F3" w:rsidR="00497BAF" w:rsidRPr="007069D7" w:rsidRDefault="00497BAF" w:rsidP="00DF44ED">
      <w:pPr>
        <w:numPr>
          <w:ilvl w:val="0"/>
          <w:numId w:val="25"/>
        </w:numPr>
        <w:tabs>
          <w:tab w:val="left" w:pos="426"/>
          <w:tab w:val="num" w:pos="567"/>
        </w:tabs>
        <w:ind w:left="567" w:right="11" w:hanging="567"/>
        <w:rPr>
          <w:sz w:val="22"/>
        </w:rPr>
      </w:pPr>
      <w:r w:rsidRPr="007069D7">
        <w:rPr>
          <w:sz w:val="22"/>
        </w:rPr>
        <w:t xml:space="preserve">Alguns doentes com diabetes </w:t>
      </w:r>
      <w:r w:rsidRPr="007069D7">
        <w:rPr>
          <w:i/>
          <w:iCs/>
          <w:sz w:val="22"/>
        </w:rPr>
        <w:t>mellitus</w:t>
      </w:r>
      <w:r w:rsidRPr="007069D7">
        <w:rPr>
          <w:sz w:val="22"/>
        </w:rPr>
        <w:t xml:space="preserve"> tipo 2 há muito diagnosticada e doença cardíaca ou acidente vascular cerebral prévio, tratados com pioglitazona e insulina, desenvolveram insuficiência cardíaca.</w:t>
      </w:r>
      <w:r w:rsidR="001E085E">
        <w:rPr>
          <w:sz w:val="22"/>
        </w:rPr>
        <w:t xml:space="preserve"> </w:t>
      </w:r>
      <w:r w:rsidRPr="007069D7">
        <w:rPr>
          <w:sz w:val="22"/>
        </w:rPr>
        <w:t xml:space="preserve">Informe o seu médico o mais rapidamente possível se tiver sinais de insuficiência cardíaca tais como dificuldades respiratórias não habituais ou um rápido aumento de peso ou inchaço localizado (edema). </w:t>
      </w:r>
    </w:p>
    <w:p w14:paraId="1BF1337C" w14:textId="77777777" w:rsidR="00CC5C80" w:rsidRPr="007069D7" w:rsidRDefault="00CC5C80" w:rsidP="00DF44ED">
      <w:pPr>
        <w:numPr>
          <w:ilvl w:val="0"/>
          <w:numId w:val="25"/>
        </w:numPr>
        <w:tabs>
          <w:tab w:val="left" w:pos="426"/>
          <w:tab w:val="num" w:pos="567"/>
        </w:tabs>
        <w:ind w:left="567" w:right="11" w:hanging="567"/>
        <w:rPr>
          <w:sz w:val="22"/>
        </w:rPr>
      </w:pPr>
      <w:r w:rsidRPr="007069D7">
        <w:rPr>
          <w:sz w:val="22"/>
          <w:szCs w:val="22"/>
        </w:rPr>
        <w:t>Esta caneta não é recomendada a doentes cegos ou com problemas de visão sem a ajuda de uma pessoa treinada na sua utilização.</w:t>
      </w:r>
    </w:p>
    <w:p w14:paraId="0F50D36C" w14:textId="77777777" w:rsidR="00B903FB" w:rsidRPr="007069D7" w:rsidRDefault="00B903FB" w:rsidP="00DF44ED">
      <w:pPr>
        <w:tabs>
          <w:tab w:val="num" w:pos="567"/>
        </w:tabs>
        <w:ind w:left="567" w:right="11" w:hanging="567"/>
        <w:rPr>
          <w:sz w:val="22"/>
        </w:rPr>
      </w:pPr>
    </w:p>
    <w:p w14:paraId="2ACB92A1" w14:textId="77777777" w:rsidR="00490FF2" w:rsidRPr="007069D7" w:rsidRDefault="00490FF2" w:rsidP="00490FF2">
      <w:pPr>
        <w:ind w:right="11"/>
        <w:rPr>
          <w:b/>
          <w:bCs/>
          <w:sz w:val="22"/>
          <w:u w:val="single"/>
        </w:rPr>
      </w:pPr>
      <w:r w:rsidRPr="007069D7">
        <w:rPr>
          <w:b/>
          <w:bCs/>
          <w:sz w:val="22"/>
          <w:u w:val="single"/>
        </w:rPr>
        <w:t>Alterações da pele no local de injeção:</w:t>
      </w:r>
    </w:p>
    <w:p w14:paraId="5EC4ED66" w14:textId="7A28334D" w:rsidR="00490FF2" w:rsidRPr="007069D7" w:rsidRDefault="00490FF2" w:rsidP="00490FF2">
      <w:pPr>
        <w:ind w:right="11"/>
        <w:rPr>
          <w:sz w:val="22"/>
        </w:rPr>
      </w:pPr>
      <w:r w:rsidRPr="007069D7">
        <w:rPr>
          <w:sz w:val="22"/>
        </w:rPr>
        <w:t xml:space="preserve">Os locais de injeção devem ser alternados para prevenir alterações da pele, tais como nódulos sob a pele. A insulina poderá não funcionar muito bem se for injetada numa área irregular (ver </w:t>
      </w:r>
      <w:r w:rsidR="00471A5C">
        <w:rPr>
          <w:sz w:val="22"/>
        </w:rPr>
        <w:t>“</w:t>
      </w:r>
      <w:r w:rsidRPr="007069D7">
        <w:rPr>
          <w:sz w:val="22"/>
        </w:rPr>
        <w:t>Como utilizar Humalog Junior KwikPen</w:t>
      </w:r>
      <w:r w:rsidR="00471A5C">
        <w:rPr>
          <w:sz w:val="22"/>
        </w:rPr>
        <w:t>”</w:t>
      </w:r>
      <w:r w:rsidRPr="007069D7">
        <w:rPr>
          <w:sz w:val="22"/>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43D443C3" w14:textId="77777777" w:rsidR="00490FF2" w:rsidRPr="007069D7" w:rsidRDefault="00490FF2" w:rsidP="00490FF2">
      <w:pPr>
        <w:ind w:right="11"/>
        <w:rPr>
          <w:sz w:val="22"/>
        </w:rPr>
      </w:pPr>
    </w:p>
    <w:p w14:paraId="41386449" w14:textId="77777777" w:rsidR="00497BAF" w:rsidRPr="007069D7" w:rsidRDefault="00497BAF" w:rsidP="00497BAF">
      <w:pPr>
        <w:numPr>
          <w:ilvl w:val="12"/>
          <w:numId w:val="0"/>
        </w:numPr>
        <w:ind w:left="567" w:right="11" w:hanging="567"/>
        <w:rPr>
          <w:sz w:val="22"/>
        </w:rPr>
      </w:pPr>
      <w:r w:rsidRPr="007069D7">
        <w:rPr>
          <w:b/>
          <w:sz w:val="22"/>
        </w:rPr>
        <w:t>Outros medicamentos e Humalog Junior KwikPen</w:t>
      </w:r>
    </w:p>
    <w:p w14:paraId="2B6C1332" w14:textId="77777777" w:rsidR="00497BAF" w:rsidRPr="007069D7" w:rsidRDefault="00497BAF" w:rsidP="00497BAF">
      <w:pPr>
        <w:pStyle w:val="BodyText2"/>
        <w:numPr>
          <w:ilvl w:val="12"/>
          <w:numId w:val="0"/>
        </w:numPr>
        <w:jc w:val="left"/>
      </w:pPr>
      <w:r w:rsidRPr="007069D7">
        <w:t xml:space="preserve">As suas necessidades de insulina podem mudar se estiver a tomar  </w:t>
      </w:r>
    </w:p>
    <w:p w14:paraId="6C29345C" w14:textId="3939C87F" w:rsidR="00497BAF" w:rsidRPr="007069D7" w:rsidRDefault="00497BAF" w:rsidP="00DF44ED">
      <w:pPr>
        <w:pStyle w:val="BodyText2"/>
        <w:numPr>
          <w:ilvl w:val="0"/>
          <w:numId w:val="89"/>
        </w:numPr>
        <w:ind w:left="567" w:hanging="567"/>
        <w:jc w:val="left"/>
      </w:pPr>
      <w:r w:rsidRPr="007069D7">
        <w:t xml:space="preserve">contracetivos orais, </w:t>
      </w:r>
    </w:p>
    <w:p w14:paraId="03CAAD67" w14:textId="7A2F2F38" w:rsidR="00497BAF" w:rsidRPr="007069D7" w:rsidRDefault="00497BAF" w:rsidP="00DF44ED">
      <w:pPr>
        <w:pStyle w:val="BodyText2"/>
        <w:numPr>
          <w:ilvl w:val="0"/>
          <w:numId w:val="89"/>
        </w:numPr>
        <w:ind w:left="567" w:hanging="567"/>
        <w:jc w:val="left"/>
      </w:pPr>
      <w:r w:rsidRPr="007069D7">
        <w:t>ester</w:t>
      </w:r>
      <w:r w:rsidR="00087AAE" w:rsidRPr="007069D7">
        <w:t>o</w:t>
      </w:r>
      <w:r w:rsidRPr="007069D7">
        <w:t xml:space="preserve">ides, </w:t>
      </w:r>
    </w:p>
    <w:p w14:paraId="116B0530" w14:textId="77777777" w:rsidR="00497BAF" w:rsidRPr="007069D7" w:rsidRDefault="00497BAF" w:rsidP="00DF44ED">
      <w:pPr>
        <w:pStyle w:val="BodyText2"/>
        <w:numPr>
          <w:ilvl w:val="0"/>
          <w:numId w:val="89"/>
        </w:numPr>
        <w:ind w:left="567" w:hanging="567"/>
        <w:jc w:val="left"/>
      </w:pPr>
      <w:r w:rsidRPr="007069D7">
        <w:t xml:space="preserve">terapêutica de substituição da hormona tiroideia, </w:t>
      </w:r>
    </w:p>
    <w:p w14:paraId="51B2C1D3" w14:textId="77777777" w:rsidR="00497BAF" w:rsidRPr="007069D7" w:rsidRDefault="00497BAF" w:rsidP="00627166">
      <w:pPr>
        <w:pStyle w:val="BodyText2"/>
        <w:numPr>
          <w:ilvl w:val="0"/>
          <w:numId w:val="89"/>
        </w:numPr>
        <w:ind w:left="567" w:hanging="567"/>
        <w:jc w:val="left"/>
      </w:pPr>
      <w:r w:rsidRPr="007069D7">
        <w:lastRenderedPageBreak/>
        <w:t>hipoglicemiantes orais</w:t>
      </w:r>
      <w:r w:rsidR="00C92F25" w:rsidRPr="007069D7">
        <w:t xml:space="preserve"> (</w:t>
      </w:r>
      <w:r w:rsidR="009401E7" w:rsidRPr="007069D7">
        <w:t xml:space="preserve">p. </w:t>
      </w:r>
      <w:r w:rsidR="00C92F25" w:rsidRPr="007069D7">
        <w:t>ex. metformina</w:t>
      </w:r>
      <w:r w:rsidRPr="007069D7">
        <w:t>,</w:t>
      </w:r>
      <w:r w:rsidR="00C92F25" w:rsidRPr="007069D7">
        <w:t xml:space="preserve"> acarbose, sulfonilureia, pioglitazona, </w:t>
      </w:r>
      <w:r w:rsidR="000C72F8" w:rsidRPr="007069D7">
        <w:t>empagliflozina</w:t>
      </w:r>
      <w:r w:rsidR="00C92F25" w:rsidRPr="007069D7">
        <w:t xml:space="preserve">, inibidores da DPP-4 como a sitagliptina ou saxagliptina). </w:t>
      </w:r>
      <w:r w:rsidRPr="007069D7">
        <w:t xml:space="preserve"> </w:t>
      </w:r>
    </w:p>
    <w:p w14:paraId="51C2AF1E" w14:textId="77777777" w:rsidR="00497BAF" w:rsidRPr="007069D7" w:rsidRDefault="00497BAF" w:rsidP="00DF44ED">
      <w:pPr>
        <w:pStyle w:val="BodyText2"/>
        <w:numPr>
          <w:ilvl w:val="0"/>
          <w:numId w:val="89"/>
        </w:numPr>
        <w:ind w:left="567" w:hanging="567"/>
        <w:jc w:val="left"/>
      </w:pPr>
      <w:r w:rsidRPr="007069D7">
        <w:t xml:space="preserve">ácido acetilsalicílico, </w:t>
      </w:r>
    </w:p>
    <w:p w14:paraId="34C4E838" w14:textId="77777777" w:rsidR="00497BAF" w:rsidRPr="007069D7" w:rsidRDefault="00497BAF" w:rsidP="00DF44ED">
      <w:pPr>
        <w:pStyle w:val="BodyText2"/>
        <w:numPr>
          <w:ilvl w:val="0"/>
          <w:numId w:val="89"/>
        </w:numPr>
        <w:ind w:left="567" w:hanging="567"/>
        <w:jc w:val="left"/>
      </w:pPr>
      <w:r w:rsidRPr="007069D7">
        <w:t xml:space="preserve">antibióticos do grupo das sulfonamidas, </w:t>
      </w:r>
    </w:p>
    <w:p w14:paraId="7A91BC67" w14:textId="00485E0D" w:rsidR="00497BAF" w:rsidRPr="007069D7" w:rsidRDefault="00C92F25" w:rsidP="00DF44ED">
      <w:pPr>
        <w:pStyle w:val="BodyText2"/>
        <w:numPr>
          <w:ilvl w:val="0"/>
          <w:numId w:val="89"/>
        </w:numPr>
        <w:ind w:left="567" w:hanging="567"/>
        <w:jc w:val="left"/>
      </w:pPr>
      <w:r w:rsidRPr="007069D7">
        <w:t>análogos da somatosta</w:t>
      </w:r>
      <w:r w:rsidR="002F6CCD" w:rsidRPr="007069D7">
        <w:t>t</w:t>
      </w:r>
      <w:r w:rsidRPr="007069D7">
        <w:t xml:space="preserve">ina (tais como </w:t>
      </w:r>
      <w:r w:rsidR="00497BAF" w:rsidRPr="007069D7">
        <w:t>octre</w:t>
      </w:r>
      <w:r w:rsidR="002F6CCD" w:rsidRPr="007069D7">
        <w:t>ó</w:t>
      </w:r>
      <w:r w:rsidR="00497BAF" w:rsidRPr="007069D7">
        <w:t>tid</w:t>
      </w:r>
      <w:r w:rsidR="002F6CCD" w:rsidRPr="007069D7">
        <w:t>o</w:t>
      </w:r>
      <w:r w:rsidR="00497BAF" w:rsidRPr="007069D7">
        <w:t>,</w:t>
      </w:r>
      <w:r w:rsidRPr="007069D7">
        <w:t xml:space="preserve"> utili</w:t>
      </w:r>
      <w:r w:rsidR="00A4497D" w:rsidRPr="007069D7">
        <w:t>z</w:t>
      </w:r>
      <w:r w:rsidRPr="007069D7">
        <w:t>ado para o tratamento</w:t>
      </w:r>
      <w:r w:rsidR="00497BAF" w:rsidRPr="007069D7">
        <w:t xml:space="preserve"> </w:t>
      </w:r>
      <w:r w:rsidRPr="007069D7">
        <w:t>de uma condição pouco frequente na qual é feit</w:t>
      </w:r>
      <w:r w:rsidR="002F6CCD" w:rsidRPr="007069D7">
        <w:t>a</w:t>
      </w:r>
      <w:r w:rsidRPr="007069D7">
        <w:t xml:space="preserve"> hormona de crescimento em demasia). </w:t>
      </w:r>
    </w:p>
    <w:p w14:paraId="468A5045" w14:textId="468C3F9C" w:rsidR="00497BAF" w:rsidRPr="007069D7" w:rsidRDefault="00497BAF" w:rsidP="00DF44ED">
      <w:pPr>
        <w:pStyle w:val="BodyText2"/>
        <w:numPr>
          <w:ilvl w:val="0"/>
          <w:numId w:val="89"/>
        </w:numPr>
        <w:ind w:left="567" w:hanging="567"/>
        <w:jc w:val="left"/>
      </w:pPr>
      <w:r w:rsidRPr="007069D7">
        <w:t>"estimulantes beta-</w:t>
      </w:r>
      <w:r w:rsidRPr="007069D7">
        <w:rPr>
          <w:vertAlign w:val="subscript"/>
        </w:rPr>
        <w:t>2</w:t>
      </w:r>
      <w:r w:rsidRPr="007069D7">
        <w:t>"</w:t>
      </w:r>
      <w:r w:rsidR="009401E7" w:rsidRPr="007069D7">
        <w:t xml:space="preserve"> tais como</w:t>
      </w:r>
      <w:r w:rsidRPr="007069D7">
        <w:t xml:space="preserve"> salbutamol ou terbutalina</w:t>
      </w:r>
      <w:r w:rsidR="009401E7" w:rsidRPr="007069D7">
        <w:t xml:space="preserve"> para tratamento da asma o</w:t>
      </w:r>
      <w:r w:rsidR="00C66229" w:rsidRPr="007069D7">
        <w:t>u</w:t>
      </w:r>
      <w:r w:rsidR="009401E7" w:rsidRPr="007069D7">
        <w:t xml:space="preserve"> ritodrine utilizado para parar o trabalho de parto.</w:t>
      </w:r>
      <w:r w:rsidRPr="007069D7">
        <w:t xml:space="preserve"> </w:t>
      </w:r>
    </w:p>
    <w:p w14:paraId="43364254" w14:textId="6BC83C8C" w:rsidR="00497BAF" w:rsidRPr="007069D7" w:rsidRDefault="00497BAF" w:rsidP="005F2F9B">
      <w:pPr>
        <w:pStyle w:val="BodyText2"/>
        <w:numPr>
          <w:ilvl w:val="0"/>
          <w:numId w:val="89"/>
        </w:numPr>
        <w:ind w:left="567" w:hanging="567"/>
        <w:jc w:val="left"/>
      </w:pPr>
      <w:r w:rsidRPr="007069D7">
        <w:t>betabloqueadores</w:t>
      </w:r>
      <w:r w:rsidR="009401E7" w:rsidRPr="007069D7">
        <w:t xml:space="preserve"> – para tratar a pressão sanguínea ou</w:t>
      </w:r>
    </w:p>
    <w:p w14:paraId="139B7380" w14:textId="3483ABEE" w:rsidR="00497BAF" w:rsidRPr="007069D7" w:rsidRDefault="00497BAF" w:rsidP="00627166">
      <w:pPr>
        <w:pStyle w:val="BodyText2"/>
        <w:numPr>
          <w:ilvl w:val="0"/>
          <w:numId w:val="89"/>
        </w:numPr>
        <w:ind w:left="567" w:hanging="567"/>
        <w:jc w:val="left"/>
      </w:pPr>
      <w:r w:rsidRPr="007069D7">
        <w:t>alguns antidepressivos (inibidores da monoaminoxidase ou inibidores sele</w:t>
      </w:r>
      <w:r w:rsidR="002104D2" w:rsidRPr="007069D7">
        <w:t>t</w:t>
      </w:r>
      <w:r w:rsidRPr="007069D7">
        <w:t xml:space="preserve">ivos da recaptação da serotonina), </w:t>
      </w:r>
    </w:p>
    <w:p w14:paraId="4DAAA6F4" w14:textId="77777777" w:rsidR="00497BAF" w:rsidRPr="007069D7" w:rsidRDefault="00497BAF" w:rsidP="005F2F9B">
      <w:pPr>
        <w:pStyle w:val="BodyText2"/>
        <w:numPr>
          <w:ilvl w:val="0"/>
          <w:numId w:val="89"/>
        </w:numPr>
        <w:ind w:left="567" w:hanging="567"/>
        <w:jc w:val="left"/>
      </w:pPr>
      <w:r w:rsidRPr="007069D7">
        <w:t>danazol</w:t>
      </w:r>
      <w:r w:rsidR="009401E7" w:rsidRPr="007069D7">
        <w:t xml:space="preserve"> (medicamento que atua na ovulação)</w:t>
      </w:r>
      <w:r w:rsidRPr="007069D7">
        <w:t xml:space="preserve">, </w:t>
      </w:r>
    </w:p>
    <w:p w14:paraId="26D3B3FC" w14:textId="77777777" w:rsidR="009401E7" w:rsidRPr="007069D7" w:rsidRDefault="00497BAF" w:rsidP="00627166">
      <w:pPr>
        <w:pStyle w:val="BodyText2"/>
        <w:numPr>
          <w:ilvl w:val="0"/>
          <w:numId w:val="89"/>
        </w:numPr>
        <w:ind w:left="567" w:hanging="567"/>
        <w:jc w:val="left"/>
      </w:pPr>
      <w:r w:rsidRPr="007069D7">
        <w:t xml:space="preserve">alguns inibidores da enzima de conversão da angiotensina (IECA), </w:t>
      </w:r>
      <w:r w:rsidR="009401E7" w:rsidRPr="007069D7">
        <w:t>utilizados para o tratamento de algumas condições do coração ou pressão sanguínea elevada (</w:t>
      </w:r>
      <w:r w:rsidRPr="007069D7">
        <w:t xml:space="preserve">por exemplo, captopril, enalapril e </w:t>
      </w:r>
    </w:p>
    <w:p w14:paraId="22ACA01E" w14:textId="65CA4E75" w:rsidR="00497BAF" w:rsidRPr="007069D7" w:rsidRDefault="009401E7" w:rsidP="00627166">
      <w:pPr>
        <w:pStyle w:val="BodyText2"/>
        <w:numPr>
          <w:ilvl w:val="0"/>
          <w:numId w:val="89"/>
        </w:numPr>
        <w:ind w:left="567" w:hanging="567"/>
        <w:jc w:val="left"/>
      </w:pPr>
      <w:r w:rsidRPr="007069D7">
        <w:t>medicamentos específicos para o tratamento da pressão sanguíne</w:t>
      </w:r>
      <w:r w:rsidR="005F2F9B">
        <w:t>a</w:t>
      </w:r>
      <w:r w:rsidRPr="007069D7">
        <w:t xml:space="preserve"> elevada, </w:t>
      </w:r>
      <w:r w:rsidR="00FB0C3F" w:rsidRPr="007069D7">
        <w:t>deterioração do rim devido a diabetes e alguns problemas cardíacos (</w:t>
      </w:r>
      <w:r w:rsidR="00497BAF" w:rsidRPr="007069D7">
        <w:t>bloqueadores dos recetores da angiotensina II</w:t>
      </w:r>
      <w:r w:rsidR="00FB0C3F" w:rsidRPr="007069D7">
        <w:t>)</w:t>
      </w:r>
      <w:r w:rsidR="00497BAF" w:rsidRPr="007069D7">
        <w:t>.</w:t>
      </w:r>
    </w:p>
    <w:p w14:paraId="53876302" w14:textId="77777777" w:rsidR="00497BAF" w:rsidRPr="007069D7" w:rsidRDefault="00497BAF" w:rsidP="00497BAF">
      <w:pPr>
        <w:ind w:right="11"/>
        <w:rPr>
          <w:sz w:val="22"/>
        </w:rPr>
      </w:pPr>
    </w:p>
    <w:p w14:paraId="0BEE21D7" w14:textId="3D159481" w:rsidR="00497BAF" w:rsidRPr="007069D7" w:rsidRDefault="00497BAF" w:rsidP="00497BAF">
      <w:pPr>
        <w:rPr>
          <w:sz w:val="22"/>
        </w:rPr>
      </w:pPr>
      <w:r w:rsidRPr="007069D7">
        <w:rPr>
          <w:sz w:val="22"/>
        </w:rPr>
        <w:t>Informe o seu médico se estiver a tomar</w:t>
      </w:r>
      <w:r w:rsidR="00C6630A" w:rsidRPr="007069D7">
        <w:rPr>
          <w:sz w:val="22"/>
        </w:rPr>
        <w:t>,</w:t>
      </w:r>
      <w:r w:rsidRPr="007069D7">
        <w:rPr>
          <w:sz w:val="22"/>
        </w:rPr>
        <w:t xml:space="preserve"> ou tiver tomado recentemente</w:t>
      </w:r>
      <w:r w:rsidR="00C6630A" w:rsidRPr="007069D7">
        <w:rPr>
          <w:sz w:val="22"/>
        </w:rPr>
        <w:t xml:space="preserve">, ou se vier a tomar </w:t>
      </w:r>
      <w:r w:rsidRPr="007069D7">
        <w:rPr>
          <w:sz w:val="22"/>
        </w:rPr>
        <w:t xml:space="preserve">outros medicamentos, </w:t>
      </w:r>
      <w:r w:rsidR="00FB0C3F" w:rsidRPr="007069D7">
        <w:rPr>
          <w:sz w:val="22"/>
        </w:rPr>
        <w:t>i</w:t>
      </w:r>
      <w:r w:rsidRPr="007069D7">
        <w:rPr>
          <w:sz w:val="22"/>
        </w:rPr>
        <w:t xml:space="preserve">ncluindo medicamentos obtidos sem receita médica (ver </w:t>
      </w:r>
      <w:r w:rsidR="00E301C1" w:rsidRPr="007069D7">
        <w:rPr>
          <w:sz w:val="22"/>
        </w:rPr>
        <w:t>secção</w:t>
      </w:r>
      <w:r w:rsidRPr="007069D7">
        <w:rPr>
          <w:sz w:val="22"/>
        </w:rPr>
        <w:t xml:space="preserve"> “</w:t>
      </w:r>
      <w:r w:rsidR="00FB0C3F" w:rsidRPr="007069D7">
        <w:rPr>
          <w:sz w:val="22"/>
        </w:rPr>
        <w:t>Advertências e precauções)</w:t>
      </w:r>
      <w:r w:rsidRPr="007069D7">
        <w:rPr>
          <w:sz w:val="22"/>
        </w:rPr>
        <w:t>.</w:t>
      </w:r>
    </w:p>
    <w:p w14:paraId="4994EDFA" w14:textId="77777777" w:rsidR="00FB0C3F" w:rsidRPr="007069D7" w:rsidRDefault="00FB0C3F" w:rsidP="00497BAF">
      <w:pPr>
        <w:rPr>
          <w:sz w:val="22"/>
        </w:rPr>
      </w:pPr>
    </w:p>
    <w:p w14:paraId="717A647D" w14:textId="77777777" w:rsidR="00FB0C3F" w:rsidRPr="007069D7" w:rsidRDefault="00FB0C3F" w:rsidP="00497BAF">
      <w:pPr>
        <w:rPr>
          <w:b/>
          <w:sz w:val="22"/>
        </w:rPr>
      </w:pPr>
      <w:r w:rsidRPr="007069D7">
        <w:rPr>
          <w:b/>
          <w:sz w:val="22"/>
        </w:rPr>
        <w:t xml:space="preserve">Humalog com </w:t>
      </w:r>
      <w:r w:rsidR="00D9519D" w:rsidRPr="007069D7">
        <w:rPr>
          <w:b/>
          <w:sz w:val="22"/>
        </w:rPr>
        <w:t>á</w:t>
      </w:r>
      <w:r w:rsidRPr="007069D7">
        <w:rPr>
          <w:b/>
          <w:sz w:val="22"/>
        </w:rPr>
        <w:t>lcool</w:t>
      </w:r>
    </w:p>
    <w:p w14:paraId="7F6DF2FC" w14:textId="7E7D8438" w:rsidR="00D9519D" w:rsidRPr="007069D7" w:rsidRDefault="00FB0C3F" w:rsidP="00497BAF">
      <w:pPr>
        <w:ind w:right="11"/>
        <w:rPr>
          <w:sz w:val="22"/>
        </w:rPr>
      </w:pPr>
      <w:r w:rsidRPr="007069D7">
        <w:rPr>
          <w:sz w:val="22"/>
        </w:rPr>
        <w:t>Os seu</w:t>
      </w:r>
      <w:r w:rsidR="00087AAE" w:rsidRPr="007069D7">
        <w:rPr>
          <w:sz w:val="22"/>
        </w:rPr>
        <w:t>s</w:t>
      </w:r>
      <w:r w:rsidRPr="007069D7">
        <w:rPr>
          <w:sz w:val="22"/>
        </w:rPr>
        <w:t xml:space="preserve"> níveis de aç</w:t>
      </w:r>
      <w:r w:rsidR="00087AAE" w:rsidRPr="007069D7">
        <w:rPr>
          <w:sz w:val="22"/>
        </w:rPr>
        <w:t>ú</w:t>
      </w:r>
      <w:r w:rsidRPr="007069D7">
        <w:rPr>
          <w:sz w:val="22"/>
        </w:rPr>
        <w:t xml:space="preserve">car podem subir ou descer se beber </w:t>
      </w:r>
      <w:r w:rsidR="00D9519D" w:rsidRPr="007069D7">
        <w:rPr>
          <w:sz w:val="22"/>
        </w:rPr>
        <w:t>á</w:t>
      </w:r>
      <w:r w:rsidRPr="007069D7">
        <w:rPr>
          <w:sz w:val="22"/>
        </w:rPr>
        <w:t>lco</w:t>
      </w:r>
      <w:r w:rsidR="00D9519D" w:rsidRPr="007069D7">
        <w:rPr>
          <w:sz w:val="22"/>
        </w:rPr>
        <w:t>o</w:t>
      </w:r>
      <w:r w:rsidRPr="007069D7">
        <w:rPr>
          <w:sz w:val="22"/>
        </w:rPr>
        <w:t>l. Por esse motivo as suas necessidades de insulina podem</w:t>
      </w:r>
      <w:r w:rsidR="00D9519D" w:rsidRPr="007069D7">
        <w:rPr>
          <w:sz w:val="22"/>
        </w:rPr>
        <w:t xml:space="preserve"> mudar.</w:t>
      </w:r>
    </w:p>
    <w:p w14:paraId="380FBD2F" w14:textId="77777777" w:rsidR="00FB0C3F" w:rsidRPr="007069D7" w:rsidRDefault="00FB0C3F" w:rsidP="00497BAF">
      <w:pPr>
        <w:ind w:right="11"/>
        <w:rPr>
          <w:sz w:val="22"/>
        </w:rPr>
      </w:pPr>
      <w:r w:rsidRPr="007069D7">
        <w:rPr>
          <w:sz w:val="22"/>
        </w:rPr>
        <w:t xml:space="preserve">  </w:t>
      </w:r>
    </w:p>
    <w:p w14:paraId="4ED995DB" w14:textId="77777777" w:rsidR="00497BAF" w:rsidRPr="007069D7" w:rsidRDefault="00497BAF" w:rsidP="00497BAF">
      <w:pPr>
        <w:keepNext/>
        <w:widowControl w:val="0"/>
        <w:numPr>
          <w:ilvl w:val="12"/>
          <w:numId w:val="0"/>
        </w:numPr>
        <w:ind w:left="567" w:right="11" w:hanging="567"/>
        <w:rPr>
          <w:sz w:val="22"/>
        </w:rPr>
      </w:pPr>
      <w:r w:rsidRPr="007069D7">
        <w:rPr>
          <w:b/>
          <w:sz w:val="22"/>
        </w:rPr>
        <w:t>Gravidez e aleitamento</w:t>
      </w:r>
    </w:p>
    <w:p w14:paraId="0C56CDF9" w14:textId="724F683F" w:rsidR="00497BAF" w:rsidRPr="007069D7" w:rsidRDefault="00497BAF" w:rsidP="00497BAF">
      <w:pPr>
        <w:keepNext/>
        <w:widowControl w:val="0"/>
        <w:ind w:right="11"/>
        <w:rPr>
          <w:sz w:val="22"/>
        </w:rPr>
      </w:pPr>
      <w:r w:rsidRPr="007069D7">
        <w:rPr>
          <w:sz w:val="22"/>
        </w:rPr>
        <w:t>Está grávida ou a pensar engravidar ou a amamentar? As necessidades de insulina geralmente diminuem durante os três primeiros meses de gravidez e aumentam nos restantes</w:t>
      </w:r>
      <w:r w:rsidR="00D9519D" w:rsidRPr="007069D7">
        <w:rPr>
          <w:sz w:val="22"/>
        </w:rPr>
        <w:t xml:space="preserve"> seis meses</w:t>
      </w:r>
      <w:r w:rsidRPr="007069D7">
        <w:rPr>
          <w:sz w:val="22"/>
        </w:rPr>
        <w:t>. Se está a amamentar, a insulina e ou a dieta podem necessitar de ser ajustadas. Aconselhe-se com o seu médico</w:t>
      </w:r>
      <w:r w:rsidR="00D9519D" w:rsidRPr="007069D7">
        <w:rPr>
          <w:sz w:val="22"/>
        </w:rPr>
        <w:t>.</w:t>
      </w:r>
    </w:p>
    <w:p w14:paraId="79289402" w14:textId="77777777" w:rsidR="00497BAF" w:rsidRPr="007069D7" w:rsidRDefault="00497BAF" w:rsidP="00497BAF">
      <w:pPr>
        <w:numPr>
          <w:ilvl w:val="12"/>
          <w:numId w:val="0"/>
        </w:numPr>
        <w:ind w:right="11"/>
        <w:rPr>
          <w:sz w:val="22"/>
        </w:rPr>
      </w:pPr>
    </w:p>
    <w:p w14:paraId="24C306AA" w14:textId="77777777" w:rsidR="00497BAF" w:rsidRPr="007069D7" w:rsidRDefault="00497BAF" w:rsidP="00497BAF">
      <w:pPr>
        <w:keepNext/>
        <w:widowControl w:val="0"/>
        <w:suppressAutoHyphens/>
        <w:rPr>
          <w:sz w:val="22"/>
        </w:rPr>
      </w:pPr>
      <w:r w:rsidRPr="007069D7">
        <w:rPr>
          <w:b/>
          <w:sz w:val="22"/>
        </w:rPr>
        <w:t>Condução de veículos e utilização de máquinas</w:t>
      </w:r>
    </w:p>
    <w:p w14:paraId="68E37E00" w14:textId="595EE70E" w:rsidR="00497BAF" w:rsidRPr="007069D7" w:rsidRDefault="00497BAF" w:rsidP="00497BAF">
      <w:pPr>
        <w:keepNext/>
        <w:widowControl w:val="0"/>
        <w:numPr>
          <w:ilvl w:val="12"/>
          <w:numId w:val="0"/>
        </w:numPr>
        <w:rPr>
          <w:sz w:val="22"/>
        </w:rPr>
      </w:pPr>
      <w:r w:rsidRPr="007069D7">
        <w:rPr>
          <w:sz w:val="22"/>
        </w:rPr>
        <w:t>Se tiver hipoglicemia, esta poderá afe</w:t>
      </w:r>
      <w:r w:rsidR="002104D2" w:rsidRPr="007069D7">
        <w:rPr>
          <w:sz w:val="22"/>
        </w:rPr>
        <w:t>t</w:t>
      </w:r>
      <w:r w:rsidRPr="007069D7">
        <w:rPr>
          <w:sz w:val="22"/>
        </w:rPr>
        <w:t>ar a sua capacidade de concentração ou de rea</w:t>
      </w:r>
      <w:r w:rsidR="002104D2" w:rsidRPr="007069D7">
        <w:rPr>
          <w:sz w:val="22"/>
        </w:rPr>
        <w:t>ç</w:t>
      </w:r>
      <w:r w:rsidRPr="007069D7">
        <w:rPr>
          <w:sz w:val="22"/>
        </w:rPr>
        <w:t>ão. Deve manter-se consciente desse fa</w:t>
      </w:r>
      <w:r w:rsidR="00AF08E5" w:rsidRPr="007069D7">
        <w:rPr>
          <w:sz w:val="22"/>
        </w:rPr>
        <w:t>c</w:t>
      </w:r>
      <w:r w:rsidR="002104D2" w:rsidRPr="007069D7">
        <w:rPr>
          <w:sz w:val="22"/>
        </w:rPr>
        <w:t>t</w:t>
      </w:r>
      <w:r w:rsidRPr="007069D7">
        <w:rPr>
          <w:sz w:val="22"/>
        </w:rPr>
        <w:t>o em todas as situações que envolvam riscos, tanto para si como para outras pessoas (condução de viaturas ou utilização de máquinas, por exemplo).</w:t>
      </w:r>
    </w:p>
    <w:p w14:paraId="7A65A275" w14:textId="77777777" w:rsidR="00497BAF" w:rsidRPr="007069D7" w:rsidRDefault="00497BAF" w:rsidP="00497BAF">
      <w:pPr>
        <w:keepNext/>
        <w:widowControl w:val="0"/>
        <w:numPr>
          <w:ilvl w:val="12"/>
          <w:numId w:val="0"/>
        </w:numPr>
        <w:rPr>
          <w:sz w:val="22"/>
        </w:rPr>
      </w:pPr>
      <w:r w:rsidRPr="007069D7">
        <w:rPr>
          <w:sz w:val="22"/>
        </w:rPr>
        <w:t>Deverá conta</w:t>
      </w:r>
      <w:r w:rsidR="002104D2" w:rsidRPr="007069D7">
        <w:rPr>
          <w:sz w:val="22"/>
        </w:rPr>
        <w:t>t</w:t>
      </w:r>
      <w:r w:rsidRPr="007069D7">
        <w:rPr>
          <w:sz w:val="22"/>
        </w:rPr>
        <w:t xml:space="preserve">ar o seu médico sobre a condução de viaturas no caso de: </w:t>
      </w:r>
    </w:p>
    <w:p w14:paraId="28166841" w14:textId="77777777" w:rsidR="00497BAF" w:rsidRPr="007069D7" w:rsidRDefault="00497BAF" w:rsidP="009B509E">
      <w:pPr>
        <w:keepNext/>
        <w:widowControl w:val="0"/>
        <w:numPr>
          <w:ilvl w:val="0"/>
          <w:numId w:val="30"/>
        </w:numPr>
        <w:tabs>
          <w:tab w:val="clear" w:pos="820"/>
        </w:tabs>
        <w:ind w:left="567" w:hanging="425"/>
        <w:rPr>
          <w:sz w:val="22"/>
        </w:rPr>
      </w:pPr>
      <w:r w:rsidRPr="007069D7">
        <w:rPr>
          <w:sz w:val="22"/>
        </w:rPr>
        <w:t>ter frequentes episódios de hipoglicemia.</w:t>
      </w:r>
    </w:p>
    <w:p w14:paraId="7EAA41ED" w14:textId="77777777" w:rsidR="00497BAF" w:rsidRPr="007069D7" w:rsidRDefault="00497BAF" w:rsidP="009B509E">
      <w:pPr>
        <w:keepNext/>
        <w:widowControl w:val="0"/>
        <w:numPr>
          <w:ilvl w:val="0"/>
          <w:numId w:val="30"/>
        </w:numPr>
        <w:tabs>
          <w:tab w:val="clear" w:pos="820"/>
        </w:tabs>
        <w:ind w:left="567" w:hanging="425"/>
        <w:rPr>
          <w:sz w:val="22"/>
        </w:rPr>
      </w:pPr>
      <w:r w:rsidRPr="007069D7">
        <w:rPr>
          <w:sz w:val="22"/>
        </w:rPr>
        <w:t xml:space="preserve">os sinais indicadores de hipoglicemia serem diminutos ou estarem ausentes. </w:t>
      </w:r>
    </w:p>
    <w:p w14:paraId="64B029C4" w14:textId="77777777" w:rsidR="00497BAF" w:rsidRPr="007069D7" w:rsidRDefault="00497BAF" w:rsidP="00497BAF">
      <w:pPr>
        <w:numPr>
          <w:ilvl w:val="12"/>
          <w:numId w:val="0"/>
        </w:numPr>
        <w:ind w:right="11"/>
        <w:jc w:val="both"/>
        <w:rPr>
          <w:sz w:val="22"/>
        </w:rPr>
      </w:pPr>
    </w:p>
    <w:p w14:paraId="553F2A08" w14:textId="77777777" w:rsidR="00653BFB" w:rsidRPr="007069D7" w:rsidRDefault="00653BFB" w:rsidP="00653BFB">
      <w:pPr>
        <w:numPr>
          <w:ilvl w:val="12"/>
          <w:numId w:val="0"/>
        </w:numPr>
        <w:ind w:right="11"/>
        <w:rPr>
          <w:b/>
          <w:sz w:val="22"/>
        </w:rPr>
      </w:pPr>
      <w:r w:rsidRPr="007069D7">
        <w:rPr>
          <w:b/>
          <w:sz w:val="22"/>
        </w:rPr>
        <w:t xml:space="preserve">Humalog </w:t>
      </w:r>
      <w:r w:rsidR="00910810" w:rsidRPr="007069D7">
        <w:rPr>
          <w:b/>
          <w:sz w:val="22"/>
        </w:rPr>
        <w:t xml:space="preserve">Junior </w:t>
      </w:r>
      <w:r w:rsidRPr="007069D7">
        <w:rPr>
          <w:b/>
          <w:sz w:val="22"/>
        </w:rPr>
        <w:t>KwikPen</w:t>
      </w:r>
      <w:r w:rsidR="00CE366C" w:rsidRPr="007069D7">
        <w:rPr>
          <w:b/>
          <w:sz w:val="22"/>
        </w:rPr>
        <w:t xml:space="preserve"> contém sódio</w:t>
      </w:r>
    </w:p>
    <w:p w14:paraId="733C48F9" w14:textId="46CF4FDE" w:rsidR="00653BFB" w:rsidRPr="007069D7" w:rsidRDefault="00653BFB" w:rsidP="00653BFB">
      <w:pPr>
        <w:ind w:right="11"/>
        <w:rPr>
          <w:sz w:val="22"/>
        </w:rPr>
      </w:pPr>
      <w:r w:rsidRPr="007069D7">
        <w:rPr>
          <w:sz w:val="22"/>
        </w:rPr>
        <w:t>Este medicamento contém menos d</w:t>
      </w:r>
      <w:r w:rsidR="00F305AC" w:rsidRPr="007069D7">
        <w:rPr>
          <w:sz w:val="22"/>
        </w:rPr>
        <w:t>o que</w:t>
      </w:r>
      <w:r w:rsidRPr="007069D7">
        <w:rPr>
          <w:sz w:val="22"/>
        </w:rPr>
        <w:t xml:space="preserve"> 1 mmol de sódio (23 mg) por dose, ou seja</w:t>
      </w:r>
      <w:r w:rsidR="00F305AC" w:rsidRPr="007069D7">
        <w:rPr>
          <w:sz w:val="22"/>
        </w:rPr>
        <w:t>,</w:t>
      </w:r>
      <w:r w:rsidRPr="007069D7">
        <w:rPr>
          <w:sz w:val="22"/>
        </w:rPr>
        <w:t xml:space="preserve"> é </w:t>
      </w:r>
      <w:r w:rsidR="00F305AC" w:rsidRPr="007069D7">
        <w:rPr>
          <w:sz w:val="22"/>
        </w:rPr>
        <w:t xml:space="preserve">praticamente </w:t>
      </w:r>
      <w:r w:rsidRPr="007069D7">
        <w:rPr>
          <w:sz w:val="22"/>
        </w:rPr>
        <w:t>“</w:t>
      </w:r>
      <w:r w:rsidR="00F305AC" w:rsidRPr="007069D7">
        <w:rPr>
          <w:sz w:val="22"/>
        </w:rPr>
        <w:t xml:space="preserve">isento </w:t>
      </w:r>
      <w:r w:rsidRPr="007069D7">
        <w:rPr>
          <w:sz w:val="22"/>
        </w:rPr>
        <w:t>de sódio”.</w:t>
      </w:r>
    </w:p>
    <w:p w14:paraId="6AC87104" w14:textId="77777777" w:rsidR="00497BAF" w:rsidRPr="007069D7" w:rsidRDefault="00497BAF" w:rsidP="00497BAF">
      <w:pPr>
        <w:numPr>
          <w:ilvl w:val="12"/>
          <w:numId w:val="0"/>
        </w:numPr>
        <w:ind w:right="11"/>
        <w:jc w:val="both"/>
        <w:rPr>
          <w:sz w:val="22"/>
        </w:rPr>
      </w:pPr>
    </w:p>
    <w:p w14:paraId="26A48A56" w14:textId="77777777" w:rsidR="00653BFB" w:rsidRPr="007069D7" w:rsidRDefault="00653BFB" w:rsidP="00497BAF">
      <w:pPr>
        <w:numPr>
          <w:ilvl w:val="12"/>
          <w:numId w:val="0"/>
        </w:numPr>
        <w:ind w:right="11"/>
        <w:jc w:val="both"/>
        <w:rPr>
          <w:sz w:val="22"/>
        </w:rPr>
      </w:pPr>
    </w:p>
    <w:p w14:paraId="115BBDAB" w14:textId="77777777" w:rsidR="00497BAF" w:rsidRPr="007069D7" w:rsidRDefault="00497BAF" w:rsidP="00497BAF">
      <w:pPr>
        <w:keepNext/>
        <w:widowControl w:val="0"/>
        <w:suppressAutoHyphens/>
        <w:ind w:left="567" w:hanging="567"/>
        <w:rPr>
          <w:sz w:val="22"/>
        </w:rPr>
      </w:pPr>
      <w:r w:rsidRPr="007069D7">
        <w:rPr>
          <w:b/>
          <w:sz w:val="22"/>
        </w:rPr>
        <w:t>3.</w:t>
      </w:r>
      <w:r w:rsidRPr="007069D7">
        <w:rPr>
          <w:b/>
          <w:sz w:val="22"/>
        </w:rPr>
        <w:tab/>
        <w:t>Como utilizar Humalog Junior KwikPen</w:t>
      </w:r>
    </w:p>
    <w:p w14:paraId="0787F3FC" w14:textId="77777777" w:rsidR="00497BAF" w:rsidRPr="007069D7" w:rsidRDefault="00497BAF" w:rsidP="00497BAF">
      <w:pPr>
        <w:keepNext/>
        <w:widowControl w:val="0"/>
        <w:numPr>
          <w:ilvl w:val="12"/>
          <w:numId w:val="0"/>
        </w:numPr>
        <w:ind w:right="11"/>
        <w:rPr>
          <w:sz w:val="22"/>
        </w:rPr>
      </w:pPr>
    </w:p>
    <w:p w14:paraId="05A7BA21" w14:textId="77777777" w:rsidR="00497BAF" w:rsidRPr="007069D7" w:rsidRDefault="00497BAF" w:rsidP="00497BAF">
      <w:pPr>
        <w:rPr>
          <w:sz w:val="22"/>
        </w:rPr>
      </w:pPr>
      <w:r w:rsidRPr="007069D7">
        <w:rPr>
          <w:sz w:val="22"/>
        </w:rPr>
        <w:t xml:space="preserve">Tome sempre </w:t>
      </w:r>
      <w:r w:rsidR="00D9519D" w:rsidRPr="007069D7">
        <w:rPr>
          <w:sz w:val="22"/>
        </w:rPr>
        <w:t xml:space="preserve">este medicamento </w:t>
      </w:r>
      <w:r w:rsidRPr="007069D7">
        <w:rPr>
          <w:sz w:val="22"/>
        </w:rPr>
        <w:t>de acordo com as indicações do médico. Fale com o seu médico</w:t>
      </w:r>
      <w:r w:rsidR="00D9519D" w:rsidRPr="007069D7">
        <w:rPr>
          <w:sz w:val="22"/>
        </w:rPr>
        <w:t xml:space="preserve"> </w:t>
      </w:r>
      <w:r w:rsidRPr="007069D7">
        <w:rPr>
          <w:sz w:val="22"/>
        </w:rPr>
        <w:t>se tiver dúvidas. Para prevenir a possível transmissão de doenças, cada caneta deve ser usada apenas por si, mesmo que a agulha seja mudada.</w:t>
      </w:r>
    </w:p>
    <w:p w14:paraId="0E9C4494" w14:textId="77777777" w:rsidR="00497BAF" w:rsidRPr="007069D7" w:rsidRDefault="00497BAF" w:rsidP="00497BAF">
      <w:pPr>
        <w:suppressAutoHyphens/>
        <w:rPr>
          <w:sz w:val="22"/>
        </w:rPr>
      </w:pPr>
    </w:p>
    <w:p w14:paraId="1BFFAB46" w14:textId="77777777" w:rsidR="00497BAF" w:rsidRPr="007069D7" w:rsidRDefault="00497BAF" w:rsidP="00497BAF">
      <w:pPr>
        <w:numPr>
          <w:ilvl w:val="12"/>
          <w:numId w:val="0"/>
        </w:numPr>
        <w:ind w:right="11"/>
        <w:rPr>
          <w:b/>
          <w:sz w:val="22"/>
        </w:rPr>
      </w:pPr>
      <w:r w:rsidRPr="007069D7">
        <w:rPr>
          <w:b/>
          <w:sz w:val="22"/>
        </w:rPr>
        <w:t xml:space="preserve">Administração </w:t>
      </w:r>
    </w:p>
    <w:p w14:paraId="3A5A572D" w14:textId="77777777" w:rsidR="00970CA7" w:rsidRPr="007069D7" w:rsidRDefault="00CC5C80" w:rsidP="00970CA7">
      <w:pPr>
        <w:numPr>
          <w:ilvl w:val="0"/>
          <w:numId w:val="31"/>
        </w:numPr>
        <w:tabs>
          <w:tab w:val="clear" w:pos="820"/>
        </w:tabs>
        <w:ind w:left="567" w:right="11" w:hanging="567"/>
        <w:rPr>
          <w:sz w:val="22"/>
        </w:rPr>
      </w:pPr>
      <w:r w:rsidRPr="007069D7">
        <w:rPr>
          <w:sz w:val="22"/>
        </w:rPr>
        <w:t>O número de meias unidades (</w:t>
      </w:r>
      <w:r w:rsidR="008175BC" w:rsidRPr="007069D7">
        <w:rPr>
          <w:sz w:val="22"/>
        </w:rPr>
        <w:t>0,5</w:t>
      </w:r>
      <w:r w:rsidRPr="007069D7">
        <w:rPr>
          <w:sz w:val="22"/>
        </w:rPr>
        <w:t xml:space="preserve"> unidades) é visível no mostrador posológico da sua caneta. </w:t>
      </w:r>
      <w:r w:rsidR="00970CA7" w:rsidRPr="007069D7">
        <w:rPr>
          <w:sz w:val="22"/>
        </w:rPr>
        <w:t>As meias unidades (</w:t>
      </w:r>
      <w:r w:rsidR="008175BC" w:rsidRPr="007069D7">
        <w:rPr>
          <w:sz w:val="22"/>
        </w:rPr>
        <w:t>0,5</w:t>
      </w:r>
      <w:r w:rsidR="00970CA7" w:rsidRPr="007069D7">
        <w:rPr>
          <w:sz w:val="22"/>
        </w:rPr>
        <w:t xml:space="preserve"> unidades) são linhas visíveis entre os números.</w:t>
      </w:r>
    </w:p>
    <w:p w14:paraId="36CF1C69" w14:textId="77777777" w:rsidR="00970CA7" w:rsidRPr="007069D7" w:rsidRDefault="00970CA7" w:rsidP="00970CA7">
      <w:pPr>
        <w:numPr>
          <w:ilvl w:val="0"/>
          <w:numId w:val="31"/>
        </w:numPr>
        <w:tabs>
          <w:tab w:val="clear" w:pos="820"/>
        </w:tabs>
        <w:ind w:left="567" w:right="11" w:hanging="567"/>
        <w:rPr>
          <w:sz w:val="22"/>
        </w:rPr>
      </w:pPr>
      <w:r w:rsidRPr="007069D7">
        <w:rPr>
          <w:sz w:val="22"/>
        </w:rPr>
        <w:t>Tenha a certeza que marcou a dose corre</w:t>
      </w:r>
      <w:r w:rsidR="002104D2" w:rsidRPr="007069D7">
        <w:rPr>
          <w:sz w:val="22"/>
        </w:rPr>
        <w:t>t</w:t>
      </w:r>
      <w:r w:rsidRPr="007069D7">
        <w:rPr>
          <w:sz w:val="22"/>
        </w:rPr>
        <w:t>a, verificando sempre o número no mostrador posológico.</w:t>
      </w:r>
    </w:p>
    <w:p w14:paraId="4281B16D" w14:textId="77777777" w:rsidR="00497BAF" w:rsidRPr="007069D7" w:rsidRDefault="00497BAF" w:rsidP="00497BAF">
      <w:pPr>
        <w:numPr>
          <w:ilvl w:val="0"/>
          <w:numId w:val="31"/>
        </w:numPr>
        <w:tabs>
          <w:tab w:val="clear" w:pos="820"/>
        </w:tabs>
        <w:ind w:left="567" w:right="11" w:hanging="567"/>
        <w:rPr>
          <w:sz w:val="22"/>
        </w:rPr>
      </w:pPr>
      <w:r w:rsidRPr="007069D7">
        <w:rPr>
          <w:sz w:val="22"/>
        </w:rPr>
        <w:lastRenderedPageBreak/>
        <w:t>Deve normalmente inje</w:t>
      </w:r>
      <w:r w:rsidR="002104D2" w:rsidRPr="007069D7">
        <w:rPr>
          <w:sz w:val="22"/>
        </w:rPr>
        <w:t>t</w:t>
      </w:r>
      <w:r w:rsidRPr="007069D7">
        <w:rPr>
          <w:sz w:val="22"/>
        </w:rPr>
        <w:t>ar o Humalog cerca de 15 minutos antes duma refeição. Em caso de necessidade pode inje</w:t>
      </w:r>
      <w:r w:rsidR="002104D2" w:rsidRPr="007069D7">
        <w:rPr>
          <w:sz w:val="22"/>
        </w:rPr>
        <w:t>t</w:t>
      </w:r>
      <w:r w:rsidRPr="007069D7">
        <w:rPr>
          <w:sz w:val="22"/>
        </w:rPr>
        <w:t>ar logo após a refeição. Mas o seu médico deve ter-lhe dito exa</w:t>
      </w:r>
      <w:r w:rsidR="002104D2" w:rsidRPr="007069D7">
        <w:rPr>
          <w:sz w:val="22"/>
        </w:rPr>
        <w:t>t</w:t>
      </w:r>
      <w:r w:rsidRPr="007069D7">
        <w:rPr>
          <w:sz w:val="22"/>
        </w:rPr>
        <w:t>amente a quantidade a administrar, quando deve ser administrada e com que frequência. Essas instruções são unicamente para si. Siga-as rigorosamente e visite regularmente o seu médico assistente.</w:t>
      </w:r>
    </w:p>
    <w:p w14:paraId="04806ECE" w14:textId="77777777" w:rsidR="00497BAF" w:rsidRPr="007069D7" w:rsidRDefault="00497BAF" w:rsidP="00497BAF">
      <w:pPr>
        <w:numPr>
          <w:ilvl w:val="0"/>
          <w:numId w:val="31"/>
        </w:numPr>
        <w:tabs>
          <w:tab w:val="clear" w:pos="820"/>
        </w:tabs>
        <w:ind w:left="567" w:right="11" w:hanging="567"/>
        <w:rPr>
          <w:sz w:val="22"/>
        </w:rPr>
      </w:pPr>
      <w:r w:rsidRPr="007069D7">
        <w:rPr>
          <w:sz w:val="22"/>
        </w:rPr>
        <w:t>Se mudar o tipo de insulina que usa (por exemplo, de insulina humana ou animal para Humalog), pode necessitar de uma quantidade maior ou menor do que anteriormente. Pode ser apenas para a primeira inje</w:t>
      </w:r>
      <w:r w:rsidR="002104D2" w:rsidRPr="007069D7">
        <w:rPr>
          <w:sz w:val="22"/>
        </w:rPr>
        <w:t>ç</w:t>
      </w:r>
      <w:r w:rsidRPr="007069D7">
        <w:rPr>
          <w:sz w:val="22"/>
        </w:rPr>
        <w:t xml:space="preserve">ão ou pode ser uma mudança gradual durante algumas semanas ou meses. </w:t>
      </w:r>
    </w:p>
    <w:p w14:paraId="4E277DE5" w14:textId="55B3187C" w:rsidR="00CB45F3" w:rsidRPr="007069D7" w:rsidRDefault="00497BAF" w:rsidP="00145DFF">
      <w:pPr>
        <w:numPr>
          <w:ilvl w:val="0"/>
          <w:numId w:val="31"/>
        </w:numPr>
        <w:tabs>
          <w:tab w:val="clear" w:pos="820"/>
        </w:tabs>
        <w:ind w:left="567" w:right="11" w:hanging="567"/>
        <w:rPr>
          <w:sz w:val="22"/>
        </w:rPr>
      </w:pPr>
      <w:r w:rsidRPr="007069D7">
        <w:rPr>
          <w:sz w:val="22"/>
        </w:rPr>
        <w:t xml:space="preserve"> Humalog </w:t>
      </w:r>
      <w:r w:rsidR="00CB45F3" w:rsidRPr="007069D7">
        <w:rPr>
          <w:sz w:val="22"/>
        </w:rPr>
        <w:t>Kwikpen é apenas adequado p</w:t>
      </w:r>
      <w:r w:rsidR="00845C7C" w:rsidRPr="007069D7">
        <w:rPr>
          <w:sz w:val="22"/>
        </w:rPr>
        <w:t>ara uma administração</w:t>
      </w:r>
      <w:r w:rsidR="00CB45F3" w:rsidRPr="007069D7">
        <w:rPr>
          <w:sz w:val="22"/>
        </w:rPr>
        <w:t xml:space="preserve"> abaixo </w:t>
      </w:r>
      <w:r w:rsidRPr="007069D7">
        <w:rPr>
          <w:sz w:val="22"/>
        </w:rPr>
        <w:t xml:space="preserve">da pele. </w:t>
      </w:r>
      <w:r w:rsidR="00CB45F3" w:rsidRPr="007069D7">
        <w:rPr>
          <w:sz w:val="22"/>
        </w:rPr>
        <w:t>Fale com o seu médico se precisar de administrar a sua insulina por outro método.</w:t>
      </w:r>
    </w:p>
    <w:p w14:paraId="5C15A8B6" w14:textId="77777777" w:rsidR="00497BAF" w:rsidRPr="007069D7" w:rsidRDefault="00497BAF" w:rsidP="00497BAF">
      <w:pPr>
        <w:numPr>
          <w:ilvl w:val="12"/>
          <w:numId w:val="0"/>
        </w:numPr>
        <w:ind w:right="11"/>
        <w:rPr>
          <w:b/>
          <w:sz w:val="22"/>
        </w:rPr>
      </w:pPr>
    </w:p>
    <w:p w14:paraId="45F624E2" w14:textId="77777777" w:rsidR="00497BAF" w:rsidRPr="007069D7" w:rsidRDefault="00497BAF" w:rsidP="004E084F">
      <w:pPr>
        <w:keepNext/>
        <w:numPr>
          <w:ilvl w:val="12"/>
          <w:numId w:val="0"/>
        </w:numPr>
        <w:ind w:right="11"/>
        <w:rPr>
          <w:b/>
          <w:sz w:val="22"/>
        </w:rPr>
      </w:pPr>
      <w:r w:rsidRPr="007069D7">
        <w:rPr>
          <w:b/>
          <w:sz w:val="22"/>
        </w:rPr>
        <w:t xml:space="preserve">Preparação do Humalog </w:t>
      </w:r>
      <w:r w:rsidR="00D9519D" w:rsidRPr="007069D7">
        <w:rPr>
          <w:b/>
          <w:sz w:val="22"/>
        </w:rPr>
        <w:t xml:space="preserve">Junior </w:t>
      </w:r>
      <w:r w:rsidRPr="007069D7">
        <w:rPr>
          <w:b/>
          <w:sz w:val="22"/>
        </w:rPr>
        <w:t>KwikPen</w:t>
      </w:r>
    </w:p>
    <w:p w14:paraId="0EF1D8FB" w14:textId="32A52593" w:rsidR="00497BAF" w:rsidRPr="007069D7" w:rsidRDefault="00497BAF" w:rsidP="004E084F">
      <w:pPr>
        <w:keepNext/>
        <w:numPr>
          <w:ilvl w:val="0"/>
          <w:numId w:val="32"/>
        </w:numPr>
        <w:tabs>
          <w:tab w:val="clear" w:pos="820"/>
        </w:tabs>
        <w:ind w:left="567" w:right="11" w:hanging="567"/>
        <w:rPr>
          <w:sz w:val="22"/>
        </w:rPr>
      </w:pPr>
      <w:r w:rsidRPr="007069D7">
        <w:rPr>
          <w:sz w:val="22"/>
        </w:rPr>
        <w:t xml:space="preserve">O Humalog já está dissolvido em água, assim não precisa de o misturar. Mas </w:t>
      </w:r>
      <w:r w:rsidRPr="007069D7">
        <w:rPr>
          <w:b/>
          <w:sz w:val="22"/>
        </w:rPr>
        <w:t>só</w:t>
      </w:r>
      <w:r w:rsidRPr="007069D7">
        <w:rPr>
          <w:sz w:val="22"/>
        </w:rPr>
        <w:t xml:space="preserve"> o deve utilizar se a sua aparência for semelhante à da água. Deve estar límpido, não ter cor e não deve conter partículas sólidas. Verifique isso antes de cada inje</w:t>
      </w:r>
      <w:r w:rsidR="002104D2" w:rsidRPr="007069D7">
        <w:rPr>
          <w:sz w:val="22"/>
        </w:rPr>
        <w:t>ç</w:t>
      </w:r>
      <w:r w:rsidRPr="007069D7">
        <w:rPr>
          <w:sz w:val="22"/>
        </w:rPr>
        <w:t>ão.</w:t>
      </w:r>
    </w:p>
    <w:p w14:paraId="6F1DD7B8" w14:textId="77777777" w:rsidR="00497BAF" w:rsidRPr="007069D7" w:rsidRDefault="00497BAF" w:rsidP="00497BAF">
      <w:pPr>
        <w:numPr>
          <w:ilvl w:val="12"/>
          <w:numId w:val="0"/>
        </w:numPr>
        <w:ind w:right="11"/>
        <w:rPr>
          <w:b/>
          <w:sz w:val="22"/>
        </w:rPr>
      </w:pPr>
    </w:p>
    <w:p w14:paraId="66E99312" w14:textId="77777777" w:rsidR="00497BAF" w:rsidRPr="007069D7" w:rsidRDefault="00497BAF" w:rsidP="00497BAF">
      <w:pPr>
        <w:ind w:right="11"/>
        <w:rPr>
          <w:b/>
          <w:sz w:val="22"/>
        </w:rPr>
      </w:pPr>
      <w:r w:rsidRPr="007069D7">
        <w:rPr>
          <w:b/>
          <w:sz w:val="22"/>
        </w:rPr>
        <w:t xml:space="preserve">Preparação da </w:t>
      </w:r>
      <w:r w:rsidR="002F0AAF" w:rsidRPr="007069D7">
        <w:rPr>
          <w:b/>
          <w:sz w:val="22"/>
        </w:rPr>
        <w:t xml:space="preserve">Junior </w:t>
      </w:r>
      <w:r w:rsidRPr="007069D7">
        <w:rPr>
          <w:b/>
          <w:sz w:val="22"/>
        </w:rPr>
        <w:t>KwikPen para utilização (Por favor leia o Manual de instruções)</w:t>
      </w:r>
    </w:p>
    <w:p w14:paraId="29BC02AA" w14:textId="77777777" w:rsidR="00497BAF" w:rsidRPr="007069D7" w:rsidRDefault="00497BAF" w:rsidP="00C66229">
      <w:pPr>
        <w:numPr>
          <w:ilvl w:val="0"/>
          <w:numId w:val="43"/>
        </w:numPr>
        <w:tabs>
          <w:tab w:val="clear" w:pos="820"/>
        </w:tabs>
        <w:ind w:left="567" w:right="11" w:hanging="567"/>
        <w:rPr>
          <w:sz w:val="22"/>
        </w:rPr>
      </w:pPr>
      <w:r w:rsidRPr="007069D7">
        <w:rPr>
          <w:sz w:val="22"/>
        </w:rPr>
        <w:t xml:space="preserve">Primeiro lave as suas mãos. </w:t>
      </w:r>
    </w:p>
    <w:p w14:paraId="3790A2BB" w14:textId="1A767160" w:rsidR="00497BAF" w:rsidRPr="007069D7" w:rsidRDefault="00497BAF" w:rsidP="00C66229">
      <w:pPr>
        <w:numPr>
          <w:ilvl w:val="0"/>
          <w:numId w:val="43"/>
        </w:numPr>
        <w:tabs>
          <w:tab w:val="clear" w:pos="820"/>
        </w:tabs>
        <w:ind w:left="567" w:right="11" w:hanging="567"/>
        <w:rPr>
          <w:sz w:val="22"/>
        </w:rPr>
      </w:pPr>
      <w:r w:rsidRPr="007069D7">
        <w:rPr>
          <w:sz w:val="22"/>
        </w:rPr>
        <w:t>Leia as instruções sobre como utilizar a sua caneta de insulina pr</w:t>
      </w:r>
      <w:r w:rsidR="002F0AAF" w:rsidRPr="007069D7">
        <w:rPr>
          <w:sz w:val="22"/>
        </w:rPr>
        <w:t>é-cheia</w:t>
      </w:r>
      <w:r w:rsidRPr="007069D7">
        <w:rPr>
          <w:sz w:val="22"/>
        </w:rPr>
        <w:t>.</w:t>
      </w:r>
      <w:r w:rsidR="002F0AAF" w:rsidRPr="007069D7">
        <w:rPr>
          <w:sz w:val="22"/>
        </w:rPr>
        <w:t xml:space="preserve"> </w:t>
      </w:r>
      <w:r w:rsidRPr="007069D7">
        <w:rPr>
          <w:sz w:val="22"/>
        </w:rPr>
        <w:t>Por favor siga cuidadosamente as instruções. Aqui estão algumas observações:</w:t>
      </w:r>
    </w:p>
    <w:p w14:paraId="42BFADDC" w14:textId="77777777" w:rsidR="00497BAF" w:rsidRPr="007069D7" w:rsidRDefault="00497BAF" w:rsidP="00C66229">
      <w:pPr>
        <w:numPr>
          <w:ilvl w:val="0"/>
          <w:numId w:val="43"/>
        </w:numPr>
        <w:tabs>
          <w:tab w:val="clear" w:pos="820"/>
        </w:tabs>
        <w:ind w:left="567" w:right="11" w:hanging="567"/>
        <w:rPr>
          <w:sz w:val="22"/>
        </w:rPr>
      </w:pPr>
      <w:r w:rsidRPr="007069D7">
        <w:rPr>
          <w:sz w:val="22"/>
        </w:rPr>
        <w:t xml:space="preserve">Utilize uma agulha limpa. (As agulhas não são fornecidas). </w:t>
      </w:r>
    </w:p>
    <w:p w14:paraId="4E7DA72A" w14:textId="72478515" w:rsidR="00497BAF" w:rsidRPr="007069D7" w:rsidRDefault="00497BAF" w:rsidP="00C66229">
      <w:pPr>
        <w:numPr>
          <w:ilvl w:val="0"/>
          <w:numId w:val="43"/>
        </w:numPr>
        <w:tabs>
          <w:tab w:val="clear" w:pos="820"/>
        </w:tabs>
        <w:ind w:left="567" w:right="11" w:hanging="567"/>
        <w:rPr>
          <w:sz w:val="22"/>
        </w:rPr>
      </w:pPr>
      <w:r w:rsidRPr="007069D7">
        <w:rPr>
          <w:sz w:val="22"/>
        </w:rPr>
        <w:t>Purg</w:t>
      </w:r>
      <w:r w:rsidR="00C66229" w:rsidRPr="007069D7">
        <w:rPr>
          <w:sz w:val="22"/>
        </w:rPr>
        <w:t>u</w:t>
      </w:r>
      <w:r w:rsidRPr="007069D7">
        <w:rPr>
          <w:sz w:val="22"/>
        </w:rPr>
        <w:t xml:space="preserve">e a sua </w:t>
      </w:r>
      <w:r w:rsidR="002F0AAF" w:rsidRPr="007069D7">
        <w:rPr>
          <w:sz w:val="22"/>
        </w:rPr>
        <w:t xml:space="preserve">Junior </w:t>
      </w:r>
      <w:r w:rsidRPr="007069D7">
        <w:rPr>
          <w:sz w:val="22"/>
        </w:rPr>
        <w:t xml:space="preserve">KwikPen antes de cada utilização. Isto permite que a insulina saia e elimina as bolhas de ar da sua </w:t>
      </w:r>
      <w:r w:rsidR="002F0AAF" w:rsidRPr="007069D7">
        <w:rPr>
          <w:sz w:val="22"/>
        </w:rPr>
        <w:t xml:space="preserve">Junior </w:t>
      </w:r>
      <w:r w:rsidRPr="007069D7">
        <w:rPr>
          <w:sz w:val="22"/>
        </w:rPr>
        <w:t>KwikPen. Podem ainda ficar algumas pequenas bolhas de ar na caneta - estas são inofensivas. Mas se as bolhas de ar são demasiado grandes isso pode afe</w:t>
      </w:r>
      <w:r w:rsidR="002104D2" w:rsidRPr="007069D7">
        <w:rPr>
          <w:sz w:val="22"/>
        </w:rPr>
        <w:t>t</w:t>
      </w:r>
      <w:r w:rsidRPr="007069D7">
        <w:rPr>
          <w:sz w:val="22"/>
        </w:rPr>
        <w:t xml:space="preserve">ar a dose de insulina. </w:t>
      </w:r>
    </w:p>
    <w:p w14:paraId="4582D2B8" w14:textId="77777777" w:rsidR="00497BAF" w:rsidRPr="007069D7" w:rsidRDefault="00497BAF" w:rsidP="00497BAF">
      <w:pPr>
        <w:numPr>
          <w:ilvl w:val="12"/>
          <w:numId w:val="0"/>
        </w:numPr>
        <w:ind w:right="11"/>
        <w:rPr>
          <w:b/>
          <w:sz w:val="22"/>
        </w:rPr>
      </w:pPr>
    </w:p>
    <w:p w14:paraId="46DABC3A" w14:textId="77777777" w:rsidR="00497BAF" w:rsidRPr="007069D7" w:rsidRDefault="00497BAF" w:rsidP="00497BAF">
      <w:pPr>
        <w:ind w:right="11"/>
        <w:rPr>
          <w:b/>
          <w:sz w:val="22"/>
        </w:rPr>
      </w:pPr>
      <w:r w:rsidRPr="007069D7">
        <w:rPr>
          <w:b/>
          <w:sz w:val="22"/>
        </w:rPr>
        <w:t>Inje</w:t>
      </w:r>
      <w:r w:rsidR="002104D2" w:rsidRPr="007069D7">
        <w:rPr>
          <w:b/>
          <w:sz w:val="22"/>
        </w:rPr>
        <w:t>ç</w:t>
      </w:r>
      <w:r w:rsidRPr="007069D7">
        <w:rPr>
          <w:b/>
          <w:sz w:val="22"/>
        </w:rPr>
        <w:t>ão de Humalog</w:t>
      </w:r>
    </w:p>
    <w:p w14:paraId="5073DFAD" w14:textId="77777777" w:rsidR="00497BAF" w:rsidRPr="007069D7" w:rsidRDefault="00497BAF" w:rsidP="00497BAF">
      <w:pPr>
        <w:numPr>
          <w:ilvl w:val="0"/>
          <w:numId w:val="17"/>
        </w:numPr>
        <w:tabs>
          <w:tab w:val="clear" w:pos="360"/>
        </w:tabs>
        <w:ind w:left="567" w:right="11" w:hanging="567"/>
        <w:rPr>
          <w:sz w:val="22"/>
        </w:rPr>
      </w:pPr>
      <w:r w:rsidRPr="007069D7">
        <w:rPr>
          <w:sz w:val="22"/>
        </w:rPr>
        <w:t>Antes de administrar a inje</w:t>
      </w:r>
      <w:r w:rsidR="002104D2" w:rsidRPr="007069D7">
        <w:rPr>
          <w:sz w:val="22"/>
        </w:rPr>
        <w:t>ç</w:t>
      </w:r>
      <w:r w:rsidRPr="007069D7">
        <w:rPr>
          <w:sz w:val="22"/>
        </w:rPr>
        <w:t>ão, desinfe</w:t>
      </w:r>
      <w:r w:rsidR="002104D2" w:rsidRPr="007069D7">
        <w:rPr>
          <w:sz w:val="22"/>
        </w:rPr>
        <w:t>t</w:t>
      </w:r>
      <w:r w:rsidRPr="007069D7">
        <w:rPr>
          <w:sz w:val="22"/>
        </w:rPr>
        <w:t>e a sua pele, conforme aconselhado. Inje</w:t>
      </w:r>
      <w:r w:rsidR="002104D2" w:rsidRPr="007069D7">
        <w:rPr>
          <w:sz w:val="22"/>
        </w:rPr>
        <w:t>t</w:t>
      </w:r>
      <w:r w:rsidRPr="007069D7">
        <w:rPr>
          <w:sz w:val="22"/>
        </w:rPr>
        <w:t>e por baixo da pele, como lhe ensinaram. Não inje</w:t>
      </w:r>
      <w:r w:rsidR="002104D2" w:rsidRPr="007069D7">
        <w:rPr>
          <w:sz w:val="22"/>
        </w:rPr>
        <w:t>t</w:t>
      </w:r>
      <w:r w:rsidRPr="007069D7">
        <w:rPr>
          <w:sz w:val="22"/>
        </w:rPr>
        <w:t>e dire</w:t>
      </w:r>
      <w:r w:rsidR="002104D2" w:rsidRPr="007069D7">
        <w:rPr>
          <w:sz w:val="22"/>
        </w:rPr>
        <w:t>t</w:t>
      </w:r>
      <w:r w:rsidRPr="007069D7">
        <w:rPr>
          <w:sz w:val="22"/>
        </w:rPr>
        <w:t>amente numa veia. Após a inje</w:t>
      </w:r>
      <w:r w:rsidR="002104D2" w:rsidRPr="007069D7">
        <w:rPr>
          <w:sz w:val="22"/>
        </w:rPr>
        <w:t>ç</w:t>
      </w:r>
      <w:r w:rsidRPr="007069D7">
        <w:rPr>
          <w:sz w:val="22"/>
        </w:rPr>
        <w:t>ão deixe a agulha na pele durante 5 segundos para se certificar que administrou a dose na sua totalidade. Não esfregue a área onde acabou de dar a inje</w:t>
      </w:r>
      <w:r w:rsidR="002104D2" w:rsidRPr="007069D7">
        <w:rPr>
          <w:sz w:val="22"/>
        </w:rPr>
        <w:t>ç</w:t>
      </w:r>
      <w:r w:rsidRPr="007069D7">
        <w:rPr>
          <w:sz w:val="22"/>
        </w:rPr>
        <w:t>ão. Assegure-se que a inje</w:t>
      </w:r>
      <w:r w:rsidR="002104D2" w:rsidRPr="007069D7">
        <w:rPr>
          <w:sz w:val="22"/>
        </w:rPr>
        <w:t>ç</w:t>
      </w:r>
      <w:r w:rsidRPr="007069D7">
        <w:rPr>
          <w:sz w:val="22"/>
        </w:rPr>
        <w:t>ão seja feita pelo menos a 1 cm da última inje</w:t>
      </w:r>
      <w:r w:rsidR="002104D2" w:rsidRPr="007069D7">
        <w:rPr>
          <w:sz w:val="22"/>
        </w:rPr>
        <w:t>ç</w:t>
      </w:r>
      <w:r w:rsidRPr="007069D7">
        <w:rPr>
          <w:sz w:val="22"/>
        </w:rPr>
        <w:t>ão e que faz uma “rotação” dos locais da inje</w:t>
      </w:r>
      <w:r w:rsidR="002104D2" w:rsidRPr="007069D7">
        <w:rPr>
          <w:sz w:val="22"/>
        </w:rPr>
        <w:t>ç</w:t>
      </w:r>
      <w:r w:rsidRPr="007069D7">
        <w:rPr>
          <w:sz w:val="22"/>
        </w:rPr>
        <w:t>ão, conforme lhe ensinaram. Não importa qual o local de inje</w:t>
      </w:r>
      <w:r w:rsidR="002104D2" w:rsidRPr="007069D7">
        <w:rPr>
          <w:sz w:val="22"/>
        </w:rPr>
        <w:t>ç</w:t>
      </w:r>
      <w:r w:rsidRPr="007069D7">
        <w:rPr>
          <w:sz w:val="22"/>
        </w:rPr>
        <w:t>ão que escolha, quer o braço, a coxa, a nádega ou o abdómen, a sua inje</w:t>
      </w:r>
      <w:r w:rsidR="002104D2" w:rsidRPr="007069D7">
        <w:rPr>
          <w:sz w:val="22"/>
        </w:rPr>
        <w:t>ç</w:t>
      </w:r>
      <w:r w:rsidRPr="007069D7">
        <w:rPr>
          <w:sz w:val="22"/>
        </w:rPr>
        <w:t>ão de Humalog a</w:t>
      </w:r>
      <w:r w:rsidR="002104D2" w:rsidRPr="007069D7">
        <w:rPr>
          <w:sz w:val="22"/>
        </w:rPr>
        <w:t>t</w:t>
      </w:r>
      <w:r w:rsidRPr="007069D7">
        <w:rPr>
          <w:sz w:val="22"/>
        </w:rPr>
        <w:t>uará sempre mais rapidamente do que a insulina humana solúvel.</w:t>
      </w:r>
    </w:p>
    <w:p w14:paraId="0858CB30" w14:textId="77777777" w:rsidR="00497BAF" w:rsidRPr="007069D7" w:rsidRDefault="00497BAF" w:rsidP="00497BAF">
      <w:pPr>
        <w:ind w:left="567" w:right="11"/>
        <w:rPr>
          <w:sz w:val="22"/>
        </w:rPr>
      </w:pPr>
    </w:p>
    <w:p w14:paraId="5177B406" w14:textId="77777777" w:rsidR="00497BAF" w:rsidRPr="007069D7" w:rsidRDefault="00497BAF" w:rsidP="004E084F">
      <w:pPr>
        <w:numPr>
          <w:ilvl w:val="0"/>
          <w:numId w:val="16"/>
        </w:numPr>
        <w:ind w:left="567" w:right="11" w:hanging="567"/>
        <w:rPr>
          <w:sz w:val="22"/>
        </w:rPr>
      </w:pPr>
      <w:r w:rsidRPr="007069D7">
        <w:rPr>
          <w:sz w:val="22"/>
        </w:rPr>
        <w:t>Não deve administrar Humalog por via intravenosa. Inje</w:t>
      </w:r>
      <w:r w:rsidR="002104D2" w:rsidRPr="007069D7">
        <w:rPr>
          <w:sz w:val="22"/>
        </w:rPr>
        <w:t>t</w:t>
      </w:r>
      <w:r w:rsidRPr="007069D7">
        <w:rPr>
          <w:sz w:val="22"/>
        </w:rPr>
        <w:t>e Humalog como o seu médico ou enfermeira lhe ensinou. Apenas o seu médico lhe pode administrar Humalog por via intravenosa. Ele apenas o fará em circunstâncias especiais, tais como em cirurgia ou no caso de estar doente e os seus níveis de glucose estarem demasiado altos.</w:t>
      </w:r>
    </w:p>
    <w:p w14:paraId="78421DDF" w14:textId="77777777" w:rsidR="00497BAF" w:rsidRPr="007069D7" w:rsidRDefault="00497BAF" w:rsidP="00497BAF">
      <w:pPr>
        <w:numPr>
          <w:ilvl w:val="12"/>
          <w:numId w:val="0"/>
        </w:numPr>
        <w:ind w:right="11"/>
        <w:rPr>
          <w:b/>
          <w:sz w:val="22"/>
        </w:rPr>
      </w:pPr>
    </w:p>
    <w:p w14:paraId="1B80F018" w14:textId="77777777" w:rsidR="00497BAF" w:rsidRPr="007069D7" w:rsidRDefault="00497BAF" w:rsidP="00497BAF">
      <w:pPr>
        <w:ind w:right="11"/>
        <w:rPr>
          <w:b/>
          <w:sz w:val="22"/>
        </w:rPr>
      </w:pPr>
      <w:r w:rsidRPr="007069D7">
        <w:rPr>
          <w:b/>
          <w:sz w:val="22"/>
        </w:rPr>
        <w:t>Após a inje</w:t>
      </w:r>
      <w:r w:rsidR="002104D2" w:rsidRPr="007069D7">
        <w:rPr>
          <w:b/>
          <w:sz w:val="22"/>
        </w:rPr>
        <w:t>ç</w:t>
      </w:r>
      <w:r w:rsidRPr="007069D7">
        <w:rPr>
          <w:b/>
          <w:sz w:val="22"/>
        </w:rPr>
        <w:t xml:space="preserve">ão </w:t>
      </w:r>
    </w:p>
    <w:p w14:paraId="3C879AC4" w14:textId="52E9B8A8" w:rsidR="00497BAF" w:rsidRPr="007069D7" w:rsidRDefault="00497BAF" w:rsidP="00497BAF">
      <w:pPr>
        <w:numPr>
          <w:ilvl w:val="0"/>
          <w:numId w:val="44"/>
        </w:numPr>
        <w:tabs>
          <w:tab w:val="clear" w:pos="820"/>
        </w:tabs>
        <w:ind w:left="567" w:right="11" w:hanging="567"/>
        <w:rPr>
          <w:sz w:val="22"/>
        </w:rPr>
      </w:pPr>
      <w:r w:rsidRPr="007069D7">
        <w:rPr>
          <w:sz w:val="22"/>
        </w:rPr>
        <w:t>Logo que acabe a inje</w:t>
      </w:r>
      <w:r w:rsidR="002104D2" w:rsidRPr="007069D7">
        <w:rPr>
          <w:sz w:val="22"/>
        </w:rPr>
        <w:t>ç</w:t>
      </w:r>
      <w:r w:rsidRPr="007069D7">
        <w:rPr>
          <w:sz w:val="22"/>
        </w:rPr>
        <w:t xml:space="preserve">ão, desenrosque a agulha da </w:t>
      </w:r>
      <w:r w:rsidR="002F0AAF" w:rsidRPr="007069D7">
        <w:rPr>
          <w:sz w:val="22"/>
        </w:rPr>
        <w:t xml:space="preserve">Junior </w:t>
      </w:r>
      <w:r w:rsidRPr="007069D7">
        <w:rPr>
          <w:sz w:val="22"/>
        </w:rPr>
        <w:t xml:space="preserve">KwikPen utilizando a tampa exterior da agulha. Deste modo manterá a insulina estéril e evita que haja derrames. Impedirá também a entrada de ar na caneta e o entupimento da agulha. </w:t>
      </w:r>
      <w:r w:rsidRPr="007069D7">
        <w:rPr>
          <w:b/>
          <w:sz w:val="22"/>
        </w:rPr>
        <w:t>Não partilhe as suas agulhas</w:t>
      </w:r>
      <w:r w:rsidRPr="007069D7">
        <w:rPr>
          <w:sz w:val="22"/>
        </w:rPr>
        <w:t xml:space="preserve">. </w:t>
      </w:r>
      <w:r w:rsidRPr="007069D7">
        <w:rPr>
          <w:sz w:val="22"/>
          <w:u w:val="single"/>
        </w:rPr>
        <w:t>Não partilhe</w:t>
      </w:r>
      <w:r w:rsidRPr="007069D7">
        <w:rPr>
          <w:sz w:val="22"/>
        </w:rPr>
        <w:t xml:space="preserve"> </w:t>
      </w:r>
      <w:r w:rsidRPr="007069D7">
        <w:rPr>
          <w:sz w:val="22"/>
          <w:u w:val="single"/>
        </w:rPr>
        <w:t>a caneta</w:t>
      </w:r>
      <w:r w:rsidRPr="007069D7">
        <w:rPr>
          <w:sz w:val="22"/>
        </w:rPr>
        <w:t>. Reponha a tampa na sua caneta.</w:t>
      </w:r>
    </w:p>
    <w:p w14:paraId="39492712" w14:textId="77777777" w:rsidR="00497BAF" w:rsidRPr="007069D7" w:rsidRDefault="00497BAF" w:rsidP="00497BAF">
      <w:pPr>
        <w:keepNext/>
        <w:widowControl w:val="0"/>
        <w:ind w:right="11"/>
        <w:rPr>
          <w:b/>
          <w:sz w:val="22"/>
        </w:rPr>
      </w:pPr>
    </w:p>
    <w:p w14:paraId="466CBD86" w14:textId="77777777" w:rsidR="00497BAF" w:rsidRPr="007069D7" w:rsidRDefault="00497BAF" w:rsidP="00497BAF">
      <w:pPr>
        <w:keepNext/>
        <w:widowControl w:val="0"/>
        <w:ind w:right="11"/>
        <w:rPr>
          <w:b/>
          <w:sz w:val="22"/>
        </w:rPr>
      </w:pPr>
      <w:r w:rsidRPr="007069D7">
        <w:rPr>
          <w:b/>
          <w:sz w:val="22"/>
        </w:rPr>
        <w:t>Futuras inje</w:t>
      </w:r>
      <w:r w:rsidR="002104D2" w:rsidRPr="007069D7">
        <w:rPr>
          <w:b/>
          <w:sz w:val="22"/>
        </w:rPr>
        <w:t>ç</w:t>
      </w:r>
      <w:r w:rsidRPr="007069D7">
        <w:rPr>
          <w:b/>
          <w:sz w:val="22"/>
        </w:rPr>
        <w:t xml:space="preserve">ões </w:t>
      </w:r>
    </w:p>
    <w:p w14:paraId="54AF8B4E" w14:textId="77777777" w:rsidR="00497BAF" w:rsidRPr="007069D7" w:rsidRDefault="00497BAF" w:rsidP="00497BAF">
      <w:pPr>
        <w:keepNext/>
        <w:widowControl w:val="0"/>
        <w:numPr>
          <w:ilvl w:val="0"/>
          <w:numId w:val="44"/>
        </w:numPr>
        <w:tabs>
          <w:tab w:val="clear" w:pos="820"/>
        </w:tabs>
        <w:ind w:left="567" w:right="11" w:hanging="567"/>
        <w:rPr>
          <w:sz w:val="22"/>
        </w:rPr>
      </w:pPr>
      <w:r w:rsidRPr="007069D7">
        <w:rPr>
          <w:sz w:val="22"/>
        </w:rPr>
        <w:t xml:space="preserve">Cada vez que utilizar uma </w:t>
      </w:r>
      <w:r w:rsidR="002F0AAF" w:rsidRPr="007069D7">
        <w:rPr>
          <w:sz w:val="22"/>
        </w:rPr>
        <w:t xml:space="preserve">Junior </w:t>
      </w:r>
      <w:r w:rsidRPr="007069D7">
        <w:rPr>
          <w:sz w:val="22"/>
        </w:rPr>
        <w:t>KwikPen deve usar uma agulha nova. Antes de cada inje</w:t>
      </w:r>
      <w:r w:rsidR="002104D2" w:rsidRPr="007069D7">
        <w:rPr>
          <w:sz w:val="22"/>
        </w:rPr>
        <w:t>ç</w:t>
      </w:r>
      <w:r w:rsidRPr="007069D7">
        <w:rPr>
          <w:sz w:val="22"/>
        </w:rPr>
        <w:t xml:space="preserve">ão, elimine quaisquer bolhas de ar. Pode verificar a quantidade de insulina que resta segurando a </w:t>
      </w:r>
      <w:r w:rsidR="002F0AAF" w:rsidRPr="007069D7">
        <w:rPr>
          <w:sz w:val="22"/>
        </w:rPr>
        <w:t xml:space="preserve">Junior </w:t>
      </w:r>
      <w:r w:rsidRPr="007069D7">
        <w:rPr>
          <w:sz w:val="22"/>
        </w:rPr>
        <w:t xml:space="preserve">KwikPen com a agulha virada para cima. A escala no cartucho mostra aproximadamente quantas unidades restam. </w:t>
      </w:r>
    </w:p>
    <w:p w14:paraId="6D801011" w14:textId="60A0BF88" w:rsidR="00497BAF" w:rsidRPr="007069D7" w:rsidRDefault="00497BAF" w:rsidP="00497BAF">
      <w:pPr>
        <w:numPr>
          <w:ilvl w:val="0"/>
          <w:numId w:val="44"/>
        </w:numPr>
        <w:tabs>
          <w:tab w:val="clear" w:pos="820"/>
        </w:tabs>
        <w:ind w:left="567" w:right="11" w:hanging="567"/>
        <w:rPr>
          <w:sz w:val="22"/>
        </w:rPr>
      </w:pPr>
      <w:r w:rsidRPr="007069D7">
        <w:rPr>
          <w:sz w:val="22"/>
        </w:rPr>
        <w:t xml:space="preserve">Não misture qualquer outra insulina na sua caneta descartável. Uma vez a </w:t>
      </w:r>
      <w:r w:rsidR="002F0AAF" w:rsidRPr="007069D7">
        <w:rPr>
          <w:sz w:val="22"/>
        </w:rPr>
        <w:t xml:space="preserve">Junior </w:t>
      </w:r>
      <w:r w:rsidRPr="007069D7">
        <w:rPr>
          <w:sz w:val="22"/>
        </w:rPr>
        <w:t>KwikPen vazia, não a volte a utilizar. Por favor deite-a fora de modo seguro - O seu farmacêutico ou enfermeira diabetologista dir-lhe-ão como proceder.</w:t>
      </w:r>
    </w:p>
    <w:p w14:paraId="64F5491F" w14:textId="77777777" w:rsidR="00497BAF" w:rsidRPr="007069D7" w:rsidRDefault="00497BAF" w:rsidP="00497BAF">
      <w:pPr>
        <w:numPr>
          <w:ilvl w:val="12"/>
          <w:numId w:val="0"/>
        </w:numPr>
        <w:ind w:right="11"/>
        <w:rPr>
          <w:sz w:val="22"/>
        </w:rPr>
      </w:pPr>
    </w:p>
    <w:p w14:paraId="3103084C" w14:textId="77777777" w:rsidR="00497BAF" w:rsidRPr="007069D7" w:rsidRDefault="00497BAF" w:rsidP="00087AAE">
      <w:pPr>
        <w:keepNext/>
        <w:numPr>
          <w:ilvl w:val="12"/>
          <w:numId w:val="0"/>
        </w:numPr>
        <w:ind w:right="11"/>
        <w:rPr>
          <w:b/>
          <w:sz w:val="22"/>
        </w:rPr>
      </w:pPr>
      <w:r w:rsidRPr="007069D7">
        <w:rPr>
          <w:b/>
          <w:sz w:val="22"/>
        </w:rPr>
        <w:lastRenderedPageBreak/>
        <w:t>Utilização do Humalog numa bomba de perfusão</w:t>
      </w:r>
    </w:p>
    <w:p w14:paraId="5C6223E0" w14:textId="40F11457" w:rsidR="00970CA7" w:rsidRPr="007069D7" w:rsidRDefault="00970CA7" w:rsidP="00087AAE">
      <w:pPr>
        <w:keepNext/>
        <w:numPr>
          <w:ilvl w:val="0"/>
          <w:numId w:val="45"/>
        </w:numPr>
        <w:tabs>
          <w:tab w:val="clear" w:pos="820"/>
        </w:tabs>
        <w:ind w:left="567" w:right="11" w:hanging="567"/>
        <w:rPr>
          <w:sz w:val="22"/>
          <w:szCs w:val="22"/>
        </w:rPr>
      </w:pPr>
      <w:r w:rsidRPr="007069D7">
        <w:rPr>
          <w:sz w:val="22"/>
          <w:szCs w:val="22"/>
        </w:rPr>
        <w:t xml:space="preserve">A administração da Junior KwikPen só deve ser feita imediatamente abaixo da pele. Não utilize a caneta para administrar Humalog de forma diferente. Outras </w:t>
      </w:r>
      <w:r w:rsidR="008175BC" w:rsidRPr="007069D7">
        <w:rPr>
          <w:sz w:val="22"/>
          <w:szCs w:val="22"/>
        </w:rPr>
        <w:t>apresentações</w:t>
      </w:r>
      <w:r w:rsidRPr="007069D7">
        <w:rPr>
          <w:sz w:val="22"/>
          <w:szCs w:val="22"/>
        </w:rPr>
        <w:t xml:space="preserve"> de Humalog 100 unidades/ml estão disponíveis caso seja necessário. Conta</w:t>
      </w:r>
      <w:r w:rsidR="004E717A">
        <w:rPr>
          <w:sz w:val="22"/>
          <w:szCs w:val="22"/>
        </w:rPr>
        <w:t>c</w:t>
      </w:r>
      <w:r w:rsidR="002104D2" w:rsidRPr="007069D7">
        <w:rPr>
          <w:sz w:val="22"/>
          <w:szCs w:val="22"/>
        </w:rPr>
        <w:t>t</w:t>
      </w:r>
      <w:r w:rsidRPr="007069D7">
        <w:rPr>
          <w:sz w:val="22"/>
          <w:szCs w:val="22"/>
        </w:rPr>
        <w:t>e o seu médico se for este o caso.</w:t>
      </w:r>
    </w:p>
    <w:p w14:paraId="3C07212A" w14:textId="77777777" w:rsidR="00BD01A6" w:rsidRPr="007069D7" w:rsidRDefault="00BD01A6" w:rsidP="00481CAC">
      <w:pPr>
        <w:ind w:right="11"/>
        <w:rPr>
          <w:sz w:val="22"/>
        </w:rPr>
      </w:pPr>
    </w:p>
    <w:p w14:paraId="78902B76" w14:textId="77777777" w:rsidR="00497BAF" w:rsidRPr="007069D7" w:rsidRDefault="00497BAF" w:rsidP="004E084F">
      <w:pPr>
        <w:keepNext/>
        <w:suppressAutoHyphens/>
        <w:rPr>
          <w:b/>
          <w:sz w:val="22"/>
        </w:rPr>
      </w:pPr>
      <w:r w:rsidRPr="007069D7">
        <w:rPr>
          <w:b/>
          <w:sz w:val="22"/>
        </w:rPr>
        <w:t xml:space="preserve">Se </w:t>
      </w:r>
      <w:r w:rsidR="003C2470" w:rsidRPr="007069D7">
        <w:rPr>
          <w:b/>
          <w:sz w:val="22"/>
        </w:rPr>
        <w:t xml:space="preserve">administrar </w:t>
      </w:r>
      <w:r w:rsidRPr="007069D7">
        <w:rPr>
          <w:b/>
          <w:sz w:val="22"/>
        </w:rPr>
        <w:t>mais Humalog do que deveria</w:t>
      </w:r>
      <w:r w:rsidR="00DB611F" w:rsidRPr="007069D7">
        <w:t xml:space="preserve"> </w:t>
      </w:r>
    </w:p>
    <w:p w14:paraId="4DE03A96" w14:textId="08BDC9CD" w:rsidR="00B9490E" w:rsidRPr="007069D7" w:rsidRDefault="00497BAF" w:rsidP="00CB24BF">
      <w:pPr>
        <w:keepNext/>
        <w:numPr>
          <w:ilvl w:val="12"/>
          <w:numId w:val="0"/>
        </w:numPr>
        <w:ind w:right="11"/>
        <w:rPr>
          <w:sz w:val="22"/>
        </w:rPr>
      </w:pPr>
      <w:r w:rsidRPr="007069D7">
        <w:rPr>
          <w:sz w:val="22"/>
        </w:rPr>
        <w:t>Se administrar mais Humalog do que necessita</w:t>
      </w:r>
      <w:r w:rsidR="00CB24BF" w:rsidRPr="007069D7">
        <w:t xml:space="preserve"> </w:t>
      </w:r>
      <w:r w:rsidR="00CB24BF" w:rsidRPr="007069D7">
        <w:rPr>
          <w:sz w:val="22"/>
        </w:rPr>
        <w:t>ou não tem certeza de quanto injetou</w:t>
      </w:r>
      <w:r w:rsidRPr="007069D7">
        <w:rPr>
          <w:sz w:val="22"/>
        </w:rPr>
        <w:t>, pode ocorrer uma baixa de açúcar no sangue</w:t>
      </w:r>
      <w:r w:rsidR="00C66229" w:rsidRPr="007069D7">
        <w:rPr>
          <w:sz w:val="22"/>
        </w:rPr>
        <w:t>.</w:t>
      </w:r>
      <w:r w:rsidRPr="007069D7">
        <w:rPr>
          <w:sz w:val="22"/>
        </w:rPr>
        <w:t xml:space="preserve"> Verifique o seu nível de açúcar no sangue. </w:t>
      </w:r>
    </w:p>
    <w:p w14:paraId="2E347BE9" w14:textId="77777777" w:rsidR="00B9490E" w:rsidRPr="007069D7" w:rsidRDefault="00B9490E" w:rsidP="00CB24BF">
      <w:pPr>
        <w:keepNext/>
        <w:numPr>
          <w:ilvl w:val="12"/>
          <w:numId w:val="0"/>
        </w:numPr>
        <w:ind w:right="11"/>
        <w:rPr>
          <w:sz w:val="22"/>
        </w:rPr>
      </w:pPr>
    </w:p>
    <w:p w14:paraId="2E82774E" w14:textId="4E62A3B3" w:rsidR="00497BAF" w:rsidRPr="007069D7" w:rsidRDefault="00497BAF" w:rsidP="004E084F">
      <w:pPr>
        <w:keepNext/>
        <w:numPr>
          <w:ilvl w:val="12"/>
          <w:numId w:val="0"/>
        </w:numPr>
        <w:ind w:right="11"/>
        <w:rPr>
          <w:sz w:val="22"/>
        </w:rPr>
      </w:pPr>
      <w:r w:rsidRPr="007069D7">
        <w:rPr>
          <w:sz w:val="22"/>
        </w:rPr>
        <w:t>Se o seu açúcar no sangue está baixo (</w:t>
      </w:r>
      <w:r w:rsidRPr="007069D7">
        <w:rPr>
          <w:b/>
          <w:sz w:val="22"/>
        </w:rPr>
        <w:t>hipoglicemia ligeira</w:t>
      </w:r>
      <w:r w:rsidRPr="007069D7">
        <w:rPr>
          <w:sz w:val="22"/>
        </w:rPr>
        <w:t>), tome comprimidos de glucose, açúcar ou beba uma bebida açucarada. Depois coma fruta, biscoitos ou uma sand</w:t>
      </w:r>
      <w:r w:rsidR="00561023" w:rsidRPr="007069D7">
        <w:rPr>
          <w:sz w:val="22"/>
        </w:rPr>
        <w:t>es</w:t>
      </w:r>
      <w:r w:rsidRPr="007069D7">
        <w:rPr>
          <w:sz w:val="22"/>
        </w:rPr>
        <w:t>, conforme o médico o aconselhou e descanse um pouco. Isto lev</w:t>
      </w:r>
      <w:r w:rsidR="00C66229" w:rsidRPr="007069D7">
        <w:rPr>
          <w:sz w:val="22"/>
        </w:rPr>
        <w:t>á</w:t>
      </w:r>
      <w:r w:rsidRPr="007069D7">
        <w:rPr>
          <w:sz w:val="22"/>
        </w:rPr>
        <w:t>-lo-á a superar hipoglicemia ligeira ou uma pequena sobredosagem de insulina. Se ficar pior, a sua respiração pouco profunda e a sua pele ficar pálida, informe o seu médico imediatamente. Uma inje</w:t>
      </w:r>
      <w:r w:rsidR="002104D2" w:rsidRPr="007069D7">
        <w:rPr>
          <w:sz w:val="22"/>
        </w:rPr>
        <w:t>ç</w:t>
      </w:r>
      <w:r w:rsidRPr="007069D7">
        <w:rPr>
          <w:sz w:val="22"/>
        </w:rPr>
        <w:t>ão de glucagina pode tratar uma hipoglicemia bastante severa. Coma glucose ou açúcar após a inje</w:t>
      </w:r>
      <w:r w:rsidR="002104D2" w:rsidRPr="007069D7">
        <w:rPr>
          <w:sz w:val="22"/>
        </w:rPr>
        <w:t>ç</w:t>
      </w:r>
      <w:r w:rsidRPr="007069D7">
        <w:rPr>
          <w:sz w:val="22"/>
        </w:rPr>
        <w:t xml:space="preserve">ão de glucagina. Se não responder à glucagina, deverá ser tratado no hospital. Peça ao seu médico que o informe sobre a glucagina. </w:t>
      </w:r>
    </w:p>
    <w:p w14:paraId="5E27C71F" w14:textId="77777777" w:rsidR="00497BAF" w:rsidRPr="007069D7" w:rsidRDefault="00497BAF" w:rsidP="00497BAF">
      <w:pPr>
        <w:numPr>
          <w:ilvl w:val="12"/>
          <w:numId w:val="0"/>
        </w:numPr>
        <w:ind w:right="11"/>
        <w:rPr>
          <w:sz w:val="22"/>
        </w:rPr>
      </w:pPr>
    </w:p>
    <w:p w14:paraId="370EDDA8" w14:textId="77777777" w:rsidR="00497BAF" w:rsidRPr="007069D7" w:rsidRDefault="00497BAF" w:rsidP="00497BAF">
      <w:pPr>
        <w:suppressAutoHyphens/>
        <w:rPr>
          <w:b/>
          <w:sz w:val="22"/>
        </w:rPr>
      </w:pPr>
      <w:r w:rsidRPr="007069D7">
        <w:rPr>
          <w:b/>
          <w:sz w:val="22"/>
        </w:rPr>
        <w:t>Caso se tenha esquecido de tomar Humalog</w:t>
      </w:r>
      <w:r w:rsidR="00DB611F" w:rsidRPr="007069D7">
        <w:t xml:space="preserve"> </w:t>
      </w:r>
    </w:p>
    <w:p w14:paraId="505A575D" w14:textId="77777777" w:rsidR="00497BAF" w:rsidRPr="007069D7" w:rsidRDefault="00497BAF" w:rsidP="00497BAF">
      <w:pPr>
        <w:suppressAutoHyphens/>
        <w:rPr>
          <w:sz w:val="22"/>
        </w:rPr>
      </w:pPr>
      <w:r w:rsidRPr="007069D7">
        <w:rPr>
          <w:sz w:val="22"/>
        </w:rPr>
        <w:t>Se administrar menos Humalog do que necessita</w:t>
      </w:r>
      <w:r w:rsidR="00CB24BF" w:rsidRPr="007069D7">
        <w:t xml:space="preserve"> </w:t>
      </w:r>
      <w:r w:rsidR="00CB24BF" w:rsidRPr="007069D7">
        <w:rPr>
          <w:sz w:val="22"/>
        </w:rPr>
        <w:t>ou não tem certeza de quanto injetou</w:t>
      </w:r>
      <w:r w:rsidRPr="007069D7">
        <w:rPr>
          <w:sz w:val="22"/>
        </w:rPr>
        <w:t>, pode ocorrer uma subida de açúcar no sangue (hiperglicemia). Verifique o seu nível de açúcar no sangue.</w:t>
      </w:r>
    </w:p>
    <w:p w14:paraId="34D662C1" w14:textId="77777777" w:rsidR="00497BAF" w:rsidRPr="007069D7" w:rsidRDefault="00497BAF" w:rsidP="00497BAF">
      <w:pPr>
        <w:numPr>
          <w:ilvl w:val="12"/>
          <w:numId w:val="0"/>
        </w:numPr>
        <w:ind w:right="11"/>
        <w:rPr>
          <w:sz w:val="22"/>
        </w:rPr>
      </w:pPr>
    </w:p>
    <w:p w14:paraId="1F974308" w14:textId="1A37D8FC" w:rsidR="00497BAF" w:rsidRPr="007069D7" w:rsidRDefault="00497BAF" w:rsidP="00497BAF">
      <w:pPr>
        <w:numPr>
          <w:ilvl w:val="12"/>
          <w:numId w:val="0"/>
        </w:numPr>
        <w:ind w:right="11"/>
        <w:rPr>
          <w:sz w:val="22"/>
        </w:rPr>
      </w:pPr>
      <w:r w:rsidRPr="007069D7">
        <w:rPr>
          <w:sz w:val="22"/>
        </w:rPr>
        <w:t>Se uma hipoglicemia (baixa de açúcar no sangue) ou hiperglicemia (demasiado açúcar no sangue) não for tratada, pode ser muito grave e causar dores de cabeça, náuseas, vómitos, desidratação, inconsciência, coma ou até morte</w:t>
      </w:r>
      <w:r w:rsidR="00CB24BF" w:rsidRPr="007069D7">
        <w:rPr>
          <w:sz w:val="22"/>
        </w:rPr>
        <w:t xml:space="preserve"> </w:t>
      </w:r>
      <w:r w:rsidRPr="007069D7">
        <w:rPr>
          <w:sz w:val="22"/>
        </w:rPr>
        <w:t>(</w:t>
      </w:r>
      <w:r w:rsidR="00CB24BF" w:rsidRPr="007069D7">
        <w:rPr>
          <w:sz w:val="22"/>
        </w:rPr>
        <w:t>v</w:t>
      </w:r>
      <w:r w:rsidRPr="007069D7">
        <w:rPr>
          <w:sz w:val="22"/>
        </w:rPr>
        <w:t xml:space="preserve">er </w:t>
      </w:r>
      <w:r w:rsidR="00E301C1" w:rsidRPr="007069D7">
        <w:rPr>
          <w:sz w:val="22"/>
        </w:rPr>
        <w:t>secção</w:t>
      </w:r>
      <w:r w:rsidRPr="007069D7">
        <w:rPr>
          <w:sz w:val="22"/>
        </w:rPr>
        <w:t xml:space="preserve"> 4. “Efeitos </w:t>
      </w:r>
      <w:r w:rsidR="00AE67D8" w:rsidRPr="007069D7">
        <w:rPr>
          <w:sz w:val="22"/>
        </w:rPr>
        <w:t>Indesejáveis</w:t>
      </w:r>
      <w:r w:rsidRPr="007069D7">
        <w:rPr>
          <w:sz w:val="22"/>
        </w:rPr>
        <w:t xml:space="preserve"> Possíveis”)</w:t>
      </w:r>
    </w:p>
    <w:p w14:paraId="08F3573C" w14:textId="77777777" w:rsidR="00497BAF" w:rsidRPr="007069D7" w:rsidRDefault="00497BAF" w:rsidP="00497BAF">
      <w:pPr>
        <w:numPr>
          <w:ilvl w:val="12"/>
          <w:numId w:val="0"/>
        </w:numPr>
        <w:ind w:right="11"/>
        <w:rPr>
          <w:sz w:val="22"/>
        </w:rPr>
      </w:pPr>
    </w:p>
    <w:p w14:paraId="7A665DA7" w14:textId="77777777" w:rsidR="00497BAF" w:rsidRPr="007069D7" w:rsidRDefault="00497BAF" w:rsidP="00497BAF">
      <w:pPr>
        <w:numPr>
          <w:ilvl w:val="12"/>
          <w:numId w:val="0"/>
        </w:numPr>
        <w:ind w:right="11"/>
        <w:rPr>
          <w:sz w:val="22"/>
        </w:rPr>
      </w:pPr>
      <w:r w:rsidRPr="007069D7">
        <w:rPr>
          <w:b/>
          <w:sz w:val="22"/>
        </w:rPr>
        <w:t>Três passos simples</w:t>
      </w:r>
      <w:r w:rsidRPr="007069D7">
        <w:rPr>
          <w:sz w:val="22"/>
        </w:rPr>
        <w:t xml:space="preserve"> para evitar hipoglicemia e hiperglicemia:</w:t>
      </w:r>
    </w:p>
    <w:p w14:paraId="4423CD19" w14:textId="77777777" w:rsidR="00497BAF" w:rsidRPr="007069D7" w:rsidRDefault="00497BAF" w:rsidP="00497BAF">
      <w:pPr>
        <w:numPr>
          <w:ilvl w:val="0"/>
          <w:numId w:val="1"/>
        </w:numPr>
        <w:ind w:left="567" w:right="11" w:hanging="567"/>
        <w:rPr>
          <w:sz w:val="22"/>
        </w:rPr>
      </w:pPr>
      <w:r w:rsidRPr="007069D7">
        <w:rPr>
          <w:sz w:val="22"/>
        </w:rPr>
        <w:t xml:space="preserve">Tenha sempre </w:t>
      </w:r>
      <w:r w:rsidR="001C79D8" w:rsidRPr="007069D7">
        <w:rPr>
          <w:sz w:val="22"/>
        </w:rPr>
        <w:t xml:space="preserve">uma caneta </w:t>
      </w:r>
      <w:r w:rsidRPr="007069D7">
        <w:rPr>
          <w:sz w:val="22"/>
        </w:rPr>
        <w:t xml:space="preserve">de reserva, para o caso de perder a sua caneta </w:t>
      </w:r>
      <w:r w:rsidR="001C79D8" w:rsidRPr="007069D7">
        <w:rPr>
          <w:sz w:val="22"/>
        </w:rPr>
        <w:t xml:space="preserve">Junior </w:t>
      </w:r>
      <w:r w:rsidRPr="007069D7">
        <w:rPr>
          <w:sz w:val="22"/>
        </w:rPr>
        <w:t>KwikPen ou a danificar.</w:t>
      </w:r>
    </w:p>
    <w:p w14:paraId="2C80149F" w14:textId="77777777" w:rsidR="00497BAF" w:rsidRPr="007069D7" w:rsidRDefault="00497BAF" w:rsidP="00497BAF">
      <w:pPr>
        <w:numPr>
          <w:ilvl w:val="0"/>
          <w:numId w:val="1"/>
        </w:numPr>
        <w:ind w:left="567" w:right="11" w:hanging="567"/>
        <w:rPr>
          <w:sz w:val="22"/>
        </w:rPr>
      </w:pPr>
      <w:r w:rsidRPr="007069D7">
        <w:rPr>
          <w:sz w:val="22"/>
        </w:rPr>
        <w:t>Traga sempre consigo algo que o identifique como diabético.</w:t>
      </w:r>
    </w:p>
    <w:p w14:paraId="48A3D7C0" w14:textId="77777777" w:rsidR="00497BAF" w:rsidRPr="007069D7" w:rsidRDefault="00497BAF" w:rsidP="00497BAF">
      <w:pPr>
        <w:numPr>
          <w:ilvl w:val="0"/>
          <w:numId w:val="1"/>
        </w:numPr>
        <w:ind w:left="567" w:right="11" w:hanging="567"/>
        <w:rPr>
          <w:sz w:val="22"/>
        </w:rPr>
      </w:pPr>
      <w:r w:rsidRPr="007069D7">
        <w:rPr>
          <w:sz w:val="22"/>
        </w:rPr>
        <w:t>Traga sempre consigo açúcar.</w:t>
      </w:r>
    </w:p>
    <w:p w14:paraId="5098BF3C" w14:textId="77777777" w:rsidR="001C79D8" w:rsidRPr="007069D7" w:rsidRDefault="001C79D8" w:rsidP="00497BAF">
      <w:pPr>
        <w:suppressAutoHyphens/>
        <w:rPr>
          <w:b/>
          <w:sz w:val="22"/>
        </w:rPr>
      </w:pPr>
    </w:p>
    <w:p w14:paraId="0EED3C83" w14:textId="77777777" w:rsidR="00497BAF" w:rsidRPr="007069D7" w:rsidRDefault="00497BAF" w:rsidP="00497BAF">
      <w:pPr>
        <w:suppressAutoHyphens/>
        <w:rPr>
          <w:sz w:val="22"/>
        </w:rPr>
      </w:pPr>
      <w:r w:rsidRPr="007069D7">
        <w:rPr>
          <w:b/>
          <w:sz w:val="22"/>
        </w:rPr>
        <w:t>Se parar de utilizar Humalog</w:t>
      </w:r>
    </w:p>
    <w:p w14:paraId="3E372DA7" w14:textId="77777777" w:rsidR="00497BAF" w:rsidRPr="007069D7" w:rsidRDefault="00497BAF" w:rsidP="00497BAF">
      <w:pPr>
        <w:numPr>
          <w:ilvl w:val="12"/>
          <w:numId w:val="0"/>
        </w:numPr>
        <w:ind w:right="11"/>
        <w:rPr>
          <w:sz w:val="22"/>
        </w:rPr>
      </w:pPr>
      <w:r w:rsidRPr="007069D7">
        <w:rPr>
          <w:sz w:val="22"/>
        </w:rPr>
        <w:t>Se administrar menos Humalog do que necessita, pode ocorrer uma subida de açúcar no sangue. Não mude a sua insulina, a não ser por indicação do médico.</w:t>
      </w:r>
    </w:p>
    <w:p w14:paraId="65DF451E" w14:textId="77777777" w:rsidR="00497BAF" w:rsidRPr="007069D7" w:rsidRDefault="00497BAF" w:rsidP="00497BAF">
      <w:pPr>
        <w:numPr>
          <w:ilvl w:val="12"/>
          <w:numId w:val="0"/>
        </w:numPr>
        <w:ind w:right="11"/>
        <w:rPr>
          <w:sz w:val="22"/>
        </w:rPr>
      </w:pPr>
    </w:p>
    <w:p w14:paraId="416B8DDA" w14:textId="77777777" w:rsidR="00497BAF" w:rsidRPr="007069D7" w:rsidRDefault="00497BAF" w:rsidP="00497BAF">
      <w:pPr>
        <w:numPr>
          <w:ilvl w:val="12"/>
          <w:numId w:val="0"/>
        </w:numPr>
        <w:ind w:right="11"/>
        <w:rPr>
          <w:sz w:val="22"/>
        </w:rPr>
      </w:pPr>
      <w:r w:rsidRPr="007069D7">
        <w:rPr>
          <w:sz w:val="22"/>
        </w:rPr>
        <w:t>Caso ainda tenha dúvidas sobre a utilização deste medicamento, fale com o seu médico ou farmacêutico.</w:t>
      </w:r>
    </w:p>
    <w:p w14:paraId="562DCAFF" w14:textId="77777777" w:rsidR="00497BAF" w:rsidRPr="007069D7" w:rsidRDefault="00497BAF" w:rsidP="00497BAF">
      <w:pPr>
        <w:numPr>
          <w:ilvl w:val="12"/>
          <w:numId w:val="0"/>
        </w:numPr>
        <w:ind w:right="11"/>
        <w:rPr>
          <w:sz w:val="22"/>
        </w:rPr>
      </w:pPr>
    </w:p>
    <w:p w14:paraId="35D17A92" w14:textId="77777777" w:rsidR="00BD01A6" w:rsidRPr="007069D7" w:rsidRDefault="00BD01A6" w:rsidP="00497BAF">
      <w:pPr>
        <w:numPr>
          <w:ilvl w:val="12"/>
          <w:numId w:val="0"/>
        </w:numPr>
        <w:ind w:right="11"/>
        <w:rPr>
          <w:sz w:val="22"/>
        </w:rPr>
      </w:pPr>
    </w:p>
    <w:p w14:paraId="4057F606" w14:textId="6B8BED26" w:rsidR="00497BAF" w:rsidRPr="007069D7" w:rsidRDefault="00497BAF" w:rsidP="00497BAF">
      <w:pPr>
        <w:suppressAutoHyphens/>
        <w:ind w:left="567" w:hanging="567"/>
        <w:rPr>
          <w:sz w:val="22"/>
        </w:rPr>
      </w:pPr>
      <w:r w:rsidRPr="007069D7">
        <w:rPr>
          <w:b/>
          <w:sz w:val="22"/>
        </w:rPr>
        <w:t>4.</w:t>
      </w:r>
      <w:r w:rsidRPr="007069D7">
        <w:rPr>
          <w:b/>
          <w:sz w:val="22"/>
        </w:rPr>
        <w:tab/>
        <w:t xml:space="preserve">Efeitos </w:t>
      </w:r>
      <w:r w:rsidR="00AE67D8" w:rsidRPr="007069D7">
        <w:rPr>
          <w:b/>
          <w:sz w:val="22"/>
        </w:rPr>
        <w:t>indesejáveis</w:t>
      </w:r>
      <w:r w:rsidRPr="007069D7">
        <w:rPr>
          <w:b/>
          <w:sz w:val="22"/>
        </w:rPr>
        <w:t xml:space="preserve"> possíveis </w:t>
      </w:r>
    </w:p>
    <w:p w14:paraId="09862CDC" w14:textId="77777777" w:rsidR="00497BAF" w:rsidRPr="007069D7" w:rsidRDefault="00497BAF" w:rsidP="00497BAF">
      <w:pPr>
        <w:numPr>
          <w:ilvl w:val="12"/>
          <w:numId w:val="0"/>
        </w:numPr>
        <w:ind w:right="11"/>
        <w:rPr>
          <w:sz w:val="22"/>
        </w:rPr>
      </w:pPr>
    </w:p>
    <w:p w14:paraId="7B739DE1" w14:textId="7215AE15" w:rsidR="00497BAF" w:rsidRPr="007069D7" w:rsidRDefault="00497BAF" w:rsidP="00497BAF">
      <w:pPr>
        <w:suppressAutoHyphens/>
        <w:rPr>
          <w:sz w:val="22"/>
        </w:rPr>
      </w:pPr>
      <w:r w:rsidRPr="007069D7">
        <w:rPr>
          <w:sz w:val="22"/>
        </w:rPr>
        <w:t xml:space="preserve">Como todos os medicamentos, </w:t>
      </w:r>
      <w:r w:rsidR="001C79D8" w:rsidRPr="007069D7">
        <w:rPr>
          <w:sz w:val="22"/>
        </w:rPr>
        <w:t>este medicamento</w:t>
      </w:r>
      <w:r w:rsidRPr="007069D7">
        <w:rPr>
          <w:sz w:val="22"/>
        </w:rPr>
        <w:t xml:space="preserve"> pode causar efeitos </w:t>
      </w:r>
      <w:r w:rsidR="00AE67D8" w:rsidRPr="007069D7">
        <w:rPr>
          <w:sz w:val="22"/>
        </w:rPr>
        <w:t>indesejáveis</w:t>
      </w:r>
      <w:r w:rsidRPr="007069D7">
        <w:rPr>
          <w:sz w:val="22"/>
        </w:rPr>
        <w:t xml:space="preserve">, </w:t>
      </w:r>
      <w:r w:rsidR="001C79D8" w:rsidRPr="007069D7">
        <w:rPr>
          <w:sz w:val="22"/>
        </w:rPr>
        <w:t>embora estes não se mani</w:t>
      </w:r>
      <w:r w:rsidRPr="007069D7">
        <w:rPr>
          <w:sz w:val="22"/>
        </w:rPr>
        <w:t>fest</w:t>
      </w:r>
      <w:r w:rsidR="001C79D8" w:rsidRPr="007069D7">
        <w:rPr>
          <w:sz w:val="22"/>
        </w:rPr>
        <w:t>e</w:t>
      </w:r>
      <w:r w:rsidRPr="007069D7">
        <w:rPr>
          <w:sz w:val="22"/>
        </w:rPr>
        <w:t>m em todas as pessoas.</w:t>
      </w:r>
    </w:p>
    <w:p w14:paraId="1D7CB627" w14:textId="77777777" w:rsidR="00497BAF" w:rsidRPr="007069D7" w:rsidRDefault="00497BAF" w:rsidP="00497BAF">
      <w:pPr>
        <w:pStyle w:val="EndnoteText"/>
        <w:tabs>
          <w:tab w:val="clear" w:pos="567"/>
        </w:tabs>
        <w:suppressAutoHyphens/>
        <w:rPr>
          <w:lang w:val="pt-PT"/>
        </w:rPr>
      </w:pPr>
    </w:p>
    <w:p w14:paraId="5464C1EB" w14:textId="44C44F65" w:rsidR="00497BAF" w:rsidRPr="007069D7" w:rsidRDefault="00497BAF" w:rsidP="00497BAF">
      <w:pPr>
        <w:numPr>
          <w:ilvl w:val="12"/>
          <w:numId w:val="0"/>
        </w:numPr>
        <w:ind w:right="11"/>
        <w:rPr>
          <w:sz w:val="22"/>
        </w:rPr>
      </w:pPr>
      <w:r w:rsidRPr="007069D7">
        <w:rPr>
          <w:iCs/>
          <w:sz w:val="22"/>
        </w:rPr>
        <w:t xml:space="preserve">Alergia </w:t>
      </w:r>
      <w:r w:rsidR="001C79D8" w:rsidRPr="007069D7">
        <w:rPr>
          <w:iCs/>
          <w:sz w:val="22"/>
        </w:rPr>
        <w:t>grave</w:t>
      </w:r>
      <w:r w:rsidRPr="007069D7">
        <w:rPr>
          <w:sz w:val="22"/>
        </w:rPr>
        <w:t xml:space="preserve"> é rara (</w:t>
      </w:r>
      <w:r w:rsidR="001C79D8" w:rsidRPr="007069D7">
        <w:rPr>
          <w:sz w:val="22"/>
        </w:rPr>
        <w:t>pode afetar até 1 em 1000 pessoas).</w:t>
      </w:r>
      <w:r w:rsidRPr="007069D7">
        <w:rPr>
          <w:iCs/>
          <w:sz w:val="22"/>
        </w:rPr>
        <w:t xml:space="preserve"> O</w:t>
      </w:r>
      <w:r w:rsidRPr="007069D7">
        <w:rPr>
          <w:sz w:val="22"/>
        </w:rPr>
        <w:t>s sintomas são</w:t>
      </w:r>
      <w:r w:rsidR="00407BA4" w:rsidRPr="007069D7">
        <w:rPr>
          <w:sz w:val="22"/>
        </w:rPr>
        <w:t xml:space="preserve"> os seguintes</w:t>
      </w:r>
      <w:r w:rsidRPr="007069D7">
        <w:rPr>
          <w:sz w:val="22"/>
        </w:rPr>
        <w:t>:</w:t>
      </w:r>
    </w:p>
    <w:tbl>
      <w:tblPr>
        <w:tblW w:w="0" w:type="auto"/>
        <w:tblLayout w:type="fixed"/>
        <w:tblLook w:val="0000" w:firstRow="0" w:lastRow="0" w:firstColumn="0" w:lastColumn="0" w:noHBand="0" w:noVBand="0"/>
      </w:tblPr>
      <w:tblGrid>
        <w:gridCol w:w="4261"/>
        <w:gridCol w:w="4261"/>
      </w:tblGrid>
      <w:tr w:rsidR="00497BAF" w:rsidRPr="007069D7" w14:paraId="5C41F585" w14:textId="77777777" w:rsidTr="00A4760C">
        <w:trPr>
          <w:cantSplit/>
        </w:trPr>
        <w:tc>
          <w:tcPr>
            <w:tcW w:w="4261" w:type="dxa"/>
          </w:tcPr>
          <w:p w14:paraId="387046B6" w14:textId="0FE8029E" w:rsidR="00497BAF" w:rsidRPr="007069D7" w:rsidRDefault="00497BAF" w:rsidP="00A4760C">
            <w:pPr>
              <w:numPr>
                <w:ilvl w:val="0"/>
                <w:numId w:val="1"/>
              </w:numPr>
              <w:ind w:left="702" w:right="11" w:hanging="702"/>
              <w:rPr>
                <w:sz w:val="22"/>
              </w:rPr>
            </w:pPr>
            <w:r w:rsidRPr="007069D7">
              <w:rPr>
                <w:sz w:val="22"/>
              </w:rPr>
              <w:t>erupção cutânea no corpo inteiro</w:t>
            </w:r>
          </w:p>
        </w:tc>
        <w:tc>
          <w:tcPr>
            <w:tcW w:w="4261" w:type="dxa"/>
          </w:tcPr>
          <w:p w14:paraId="46559500" w14:textId="4741961F" w:rsidR="00497BAF" w:rsidRPr="007069D7" w:rsidRDefault="00497BAF" w:rsidP="00C66229">
            <w:pPr>
              <w:numPr>
                <w:ilvl w:val="0"/>
                <w:numId w:val="1"/>
              </w:numPr>
              <w:tabs>
                <w:tab w:val="left" w:pos="594"/>
              </w:tabs>
              <w:ind w:left="575" w:right="11" w:hanging="548"/>
              <w:rPr>
                <w:sz w:val="22"/>
              </w:rPr>
            </w:pPr>
            <w:r w:rsidRPr="007069D7">
              <w:rPr>
                <w:sz w:val="22"/>
              </w:rPr>
              <w:t>baixa de tensão arterial</w:t>
            </w:r>
          </w:p>
        </w:tc>
      </w:tr>
      <w:tr w:rsidR="00497BAF" w:rsidRPr="007069D7" w14:paraId="1879DB68" w14:textId="77777777" w:rsidTr="00A4760C">
        <w:trPr>
          <w:cantSplit/>
        </w:trPr>
        <w:tc>
          <w:tcPr>
            <w:tcW w:w="4261" w:type="dxa"/>
          </w:tcPr>
          <w:p w14:paraId="6974C4F5" w14:textId="55AEC8B9" w:rsidR="00497BAF" w:rsidRPr="007069D7" w:rsidRDefault="00497BAF" w:rsidP="00A4760C">
            <w:pPr>
              <w:numPr>
                <w:ilvl w:val="0"/>
                <w:numId w:val="1"/>
              </w:numPr>
              <w:ind w:left="702" w:right="11" w:hanging="702"/>
              <w:rPr>
                <w:sz w:val="22"/>
              </w:rPr>
            </w:pPr>
            <w:r w:rsidRPr="007069D7">
              <w:rPr>
                <w:sz w:val="22"/>
              </w:rPr>
              <w:t>dificuldade em respirar</w:t>
            </w:r>
          </w:p>
        </w:tc>
        <w:tc>
          <w:tcPr>
            <w:tcW w:w="4261" w:type="dxa"/>
          </w:tcPr>
          <w:p w14:paraId="3FB4DC72" w14:textId="78B520E4" w:rsidR="00497BAF" w:rsidRPr="007069D7" w:rsidRDefault="00497BAF" w:rsidP="00C66229">
            <w:pPr>
              <w:numPr>
                <w:ilvl w:val="0"/>
                <w:numId w:val="1"/>
              </w:numPr>
              <w:tabs>
                <w:tab w:val="left" w:pos="594"/>
              </w:tabs>
              <w:ind w:left="575" w:right="11" w:hanging="548"/>
              <w:rPr>
                <w:sz w:val="22"/>
              </w:rPr>
            </w:pPr>
            <w:r w:rsidRPr="007069D7">
              <w:rPr>
                <w:sz w:val="22"/>
              </w:rPr>
              <w:t>batimento rápido do coração</w:t>
            </w:r>
          </w:p>
        </w:tc>
      </w:tr>
      <w:tr w:rsidR="00497BAF" w:rsidRPr="007069D7" w14:paraId="4D04EC46" w14:textId="77777777" w:rsidTr="00A4760C">
        <w:trPr>
          <w:cantSplit/>
        </w:trPr>
        <w:tc>
          <w:tcPr>
            <w:tcW w:w="4261" w:type="dxa"/>
          </w:tcPr>
          <w:p w14:paraId="15E2DE08" w14:textId="62DB4D54" w:rsidR="00497BAF" w:rsidRPr="007069D7" w:rsidRDefault="00497BAF" w:rsidP="00A4760C">
            <w:pPr>
              <w:numPr>
                <w:ilvl w:val="0"/>
                <w:numId w:val="1"/>
              </w:numPr>
              <w:ind w:left="702" w:right="11" w:hanging="702"/>
              <w:rPr>
                <w:sz w:val="22"/>
              </w:rPr>
            </w:pPr>
            <w:r w:rsidRPr="007069D7">
              <w:rPr>
                <w:sz w:val="22"/>
              </w:rPr>
              <w:t>zumbidos</w:t>
            </w:r>
          </w:p>
        </w:tc>
        <w:tc>
          <w:tcPr>
            <w:tcW w:w="4261" w:type="dxa"/>
          </w:tcPr>
          <w:p w14:paraId="3B6C83B1" w14:textId="318A460A" w:rsidR="00497BAF" w:rsidRPr="007069D7" w:rsidRDefault="00407BA4" w:rsidP="00C66229">
            <w:pPr>
              <w:numPr>
                <w:ilvl w:val="0"/>
                <w:numId w:val="1"/>
              </w:numPr>
              <w:tabs>
                <w:tab w:val="left" w:pos="594"/>
              </w:tabs>
              <w:ind w:left="575" w:right="11" w:hanging="548"/>
              <w:rPr>
                <w:sz w:val="22"/>
              </w:rPr>
            </w:pPr>
            <w:r w:rsidRPr="007069D7">
              <w:rPr>
                <w:sz w:val="22"/>
              </w:rPr>
              <w:t>s</w:t>
            </w:r>
            <w:r w:rsidR="00497BAF" w:rsidRPr="007069D7">
              <w:rPr>
                <w:sz w:val="22"/>
              </w:rPr>
              <w:t>uores</w:t>
            </w:r>
          </w:p>
        </w:tc>
      </w:tr>
    </w:tbl>
    <w:p w14:paraId="50E92480" w14:textId="77777777" w:rsidR="00497BAF" w:rsidRPr="007069D7" w:rsidRDefault="00497BAF" w:rsidP="00497BAF">
      <w:pPr>
        <w:numPr>
          <w:ilvl w:val="12"/>
          <w:numId w:val="0"/>
        </w:numPr>
        <w:ind w:right="11"/>
        <w:rPr>
          <w:sz w:val="22"/>
        </w:rPr>
      </w:pPr>
      <w:r w:rsidRPr="007069D7">
        <w:rPr>
          <w:sz w:val="22"/>
        </w:rPr>
        <w:t>Se pensa que está a ter este tipo de alergia com o Humalog, informe imediatamente o seu médico.</w:t>
      </w:r>
    </w:p>
    <w:p w14:paraId="1B2A31FF" w14:textId="77777777" w:rsidR="00497BAF" w:rsidRPr="007069D7" w:rsidRDefault="00497BAF" w:rsidP="00497BAF">
      <w:pPr>
        <w:numPr>
          <w:ilvl w:val="12"/>
          <w:numId w:val="0"/>
        </w:numPr>
        <w:ind w:right="11"/>
        <w:rPr>
          <w:sz w:val="22"/>
        </w:rPr>
      </w:pPr>
    </w:p>
    <w:p w14:paraId="3CCCC1E7" w14:textId="77777777" w:rsidR="00407BA4" w:rsidRPr="007069D7" w:rsidRDefault="00407BA4" w:rsidP="00407BA4">
      <w:pPr>
        <w:numPr>
          <w:ilvl w:val="12"/>
          <w:numId w:val="0"/>
        </w:numPr>
        <w:ind w:right="11"/>
        <w:rPr>
          <w:sz w:val="22"/>
        </w:rPr>
      </w:pPr>
      <w:r w:rsidRPr="007069D7">
        <w:rPr>
          <w:iCs/>
          <w:sz w:val="22"/>
        </w:rPr>
        <w:t>Alergia local é frequente (</w:t>
      </w:r>
      <w:r w:rsidRPr="007069D7">
        <w:rPr>
          <w:sz w:val="22"/>
        </w:rPr>
        <w:t>pode afetar até 1 em 10 pessoas</w:t>
      </w:r>
      <w:r w:rsidRPr="007069D7">
        <w:rPr>
          <w:iCs/>
          <w:sz w:val="22"/>
        </w:rPr>
        <w:t>). A</w:t>
      </w:r>
      <w:r w:rsidRPr="007069D7">
        <w:rPr>
          <w:sz w:val="22"/>
        </w:rPr>
        <w:t>lgumas pessoas ficam com vermelhidão, inchaço ou comichão no local da inje</w:t>
      </w:r>
      <w:r w:rsidR="002104D2" w:rsidRPr="007069D7">
        <w:rPr>
          <w:sz w:val="22"/>
        </w:rPr>
        <w:t>ç</w:t>
      </w:r>
      <w:r w:rsidRPr="007069D7">
        <w:rPr>
          <w:sz w:val="22"/>
        </w:rPr>
        <w:t>ão. Isso desaparece normalmente após alguns dias ou semanas. Se isso lhe acontecer informe o seu médico.</w:t>
      </w:r>
    </w:p>
    <w:p w14:paraId="16379296" w14:textId="77777777" w:rsidR="00407BA4" w:rsidRPr="007069D7" w:rsidRDefault="00407BA4" w:rsidP="00497BAF">
      <w:pPr>
        <w:numPr>
          <w:ilvl w:val="12"/>
          <w:numId w:val="0"/>
        </w:numPr>
        <w:rPr>
          <w:bCs/>
          <w:sz w:val="22"/>
        </w:rPr>
      </w:pPr>
    </w:p>
    <w:p w14:paraId="6CFF4BE5" w14:textId="3A26A198" w:rsidR="00EA4F8B" w:rsidRPr="007069D7" w:rsidRDefault="00EA4F8B" w:rsidP="00EA4F8B">
      <w:pPr>
        <w:numPr>
          <w:ilvl w:val="12"/>
          <w:numId w:val="0"/>
        </w:numPr>
        <w:rPr>
          <w:sz w:val="22"/>
        </w:rPr>
      </w:pPr>
      <w:r w:rsidRPr="007069D7">
        <w:rPr>
          <w:bCs/>
          <w:sz w:val="22"/>
        </w:rPr>
        <w:t>Lipodistrofia é pouco frequente (</w:t>
      </w:r>
      <w:r w:rsidRPr="007069D7">
        <w:rPr>
          <w:bCs/>
          <w:sz w:val="22"/>
        </w:rPr>
        <w:sym w:font="Symbol" w:char="F0B3"/>
      </w:r>
      <w:r w:rsidRPr="007069D7">
        <w:rPr>
          <w:bCs/>
          <w:sz w:val="22"/>
        </w:rPr>
        <w:t xml:space="preserve">1/1000 a </w:t>
      </w:r>
      <w:r w:rsidRPr="007069D7">
        <w:rPr>
          <w:bCs/>
          <w:sz w:val="22"/>
        </w:rPr>
        <w:sym w:font="Symbol" w:char="F03C"/>
      </w:r>
      <w:r w:rsidRPr="007069D7">
        <w:rPr>
          <w:bCs/>
          <w:sz w:val="22"/>
        </w:rPr>
        <w:t xml:space="preserve">1/100). </w:t>
      </w:r>
      <w:r w:rsidRPr="007069D7">
        <w:rPr>
          <w:sz w:val="22"/>
        </w:rPr>
        <w:t>Se injetar insulina com demasiada frequência no mesmo local, o tecido adiposo tanto pode encolher (lipoatrofia) como aumentar de espessura (lipo</w:t>
      </w:r>
      <w:r w:rsidR="00F92B21" w:rsidRPr="007069D7">
        <w:rPr>
          <w:sz w:val="22"/>
        </w:rPr>
        <w:t>-</w:t>
      </w:r>
      <w:r w:rsidRPr="007069D7">
        <w:rPr>
          <w:sz w:val="22"/>
        </w:rPr>
        <w:t xml:space="preserve">hipertrofia). Os nódulos sob a pele podem também ser causados pela acumulação de uma proteína </w:t>
      </w:r>
      <w:r w:rsidRPr="007069D7">
        <w:rPr>
          <w:sz w:val="22"/>
        </w:rPr>
        <w:lastRenderedPageBreak/>
        <w:t>chamada amiloide (amiloidose cutânea). A insulina poderá não funcionar muito bem se for injetada numa área irregular. Altere o local da injeção a cada injeção para ajudar a evitar essas alterações na pele.</w:t>
      </w:r>
    </w:p>
    <w:p w14:paraId="190F945E" w14:textId="77777777" w:rsidR="00497BAF" w:rsidRPr="007069D7" w:rsidRDefault="00497BAF" w:rsidP="00497BAF">
      <w:pPr>
        <w:numPr>
          <w:ilvl w:val="12"/>
          <w:numId w:val="0"/>
        </w:numPr>
        <w:rPr>
          <w:sz w:val="22"/>
        </w:rPr>
      </w:pPr>
    </w:p>
    <w:p w14:paraId="05BB9D83" w14:textId="77777777" w:rsidR="00497BAF" w:rsidRPr="007069D7" w:rsidRDefault="00497BAF" w:rsidP="00497BAF">
      <w:pPr>
        <w:ind w:right="11"/>
        <w:rPr>
          <w:sz w:val="22"/>
        </w:rPr>
      </w:pPr>
      <w:r w:rsidRPr="007069D7">
        <w:rPr>
          <w:sz w:val="22"/>
        </w:rPr>
        <w:t>Foi notificado edema (p. ex. inchaço dos braços, tornozelos; retenção de líquidos), particularmente no início da terapêutica com insulina ou durante uma alteração de terapêutica para controlar o nível da glucose no seu sangue.</w:t>
      </w:r>
    </w:p>
    <w:p w14:paraId="09966962" w14:textId="77777777" w:rsidR="00497BAF" w:rsidRPr="007069D7" w:rsidRDefault="00497BAF" w:rsidP="00497BAF">
      <w:pPr>
        <w:ind w:right="11"/>
        <w:rPr>
          <w:sz w:val="22"/>
        </w:rPr>
      </w:pPr>
    </w:p>
    <w:p w14:paraId="6A559051" w14:textId="77121E21" w:rsidR="00497BAF" w:rsidRPr="007069D7" w:rsidRDefault="00497BAF" w:rsidP="004E084F">
      <w:pPr>
        <w:keepNext/>
        <w:ind w:right="11"/>
        <w:rPr>
          <w:b/>
          <w:sz w:val="22"/>
          <w:szCs w:val="22"/>
        </w:rPr>
      </w:pPr>
      <w:r w:rsidRPr="007069D7">
        <w:rPr>
          <w:b/>
          <w:sz w:val="22"/>
          <w:szCs w:val="22"/>
        </w:rPr>
        <w:t xml:space="preserve">Comunicação de efeitos </w:t>
      </w:r>
      <w:r w:rsidR="00AE67D8" w:rsidRPr="007069D7">
        <w:rPr>
          <w:b/>
          <w:sz w:val="22"/>
          <w:szCs w:val="22"/>
        </w:rPr>
        <w:t>indesejáveis</w:t>
      </w:r>
    </w:p>
    <w:p w14:paraId="6F8E6AB6" w14:textId="70195FFF" w:rsidR="00497BAF" w:rsidRPr="007069D7" w:rsidRDefault="00497BAF" w:rsidP="004E084F">
      <w:pPr>
        <w:keepNext/>
        <w:ind w:right="11"/>
        <w:rPr>
          <w:sz w:val="22"/>
          <w:szCs w:val="22"/>
        </w:rPr>
      </w:pPr>
      <w:r w:rsidRPr="007069D7">
        <w:rPr>
          <w:sz w:val="22"/>
          <w:szCs w:val="22"/>
        </w:rPr>
        <w:t xml:space="preserve">Se tiver quaisquer efeitos </w:t>
      </w:r>
      <w:r w:rsidR="00AE67D8" w:rsidRPr="007069D7">
        <w:rPr>
          <w:sz w:val="22"/>
          <w:szCs w:val="22"/>
        </w:rPr>
        <w:t>indesejáveis</w:t>
      </w:r>
      <w:r w:rsidRPr="007069D7">
        <w:rPr>
          <w:sz w:val="22"/>
          <w:szCs w:val="22"/>
        </w:rPr>
        <w:t xml:space="preserve">, incluindo possíveis efeitos </w:t>
      </w:r>
      <w:r w:rsidR="00AE67D8" w:rsidRPr="007069D7">
        <w:rPr>
          <w:sz w:val="22"/>
          <w:szCs w:val="22"/>
        </w:rPr>
        <w:t>indesejáveis</w:t>
      </w:r>
      <w:r w:rsidRPr="007069D7">
        <w:rPr>
          <w:sz w:val="22"/>
          <w:szCs w:val="22"/>
        </w:rPr>
        <w:t xml:space="preserve"> não indicados neste folheto, fale com o seu médico ou farmacêutico. Também poderá comunicar efeitos </w:t>
      </w:r>
      <w:r w:rsidR="00AE67D8" w:rsidRPr="007069D7">
        <w:rPr>
          <w:sz w:val="22"/>
          <w:szCs w:val="22"/>
        </w:rPr>
        <w:t>indesejáveis</w:t>
      </w:r>
      <w:r w:rsidRPr="007069D7">
        <w:rPr>
          <w:sz w:val="22"/>
          <w:szCs w:val="22"/>
        </w:rPr>
        <w:t xml:space="preserve"> diretamente através do </w:t>
      </w:r>
      <w:r w:rsidRPr="007069D7">
        <w:rPr>
          <w:sz w:val="22"/>
          <w:szCs w:val="22"/>
          <w:highlight w:val="lightGray"/>
        </w:rPr>
        <w:t xml:space="preserve">sistema nacional de notificação mencionado no </w:t>
      </w:r>
      <w:hyperlink r:id="rId92" w:history="1">
        <w:r w:rsidR="00185121" w:rsidRPr="007069D7">
          <w:rPr>
            <w:color w:val="0000FF"/>
            <w:sz w:val="22"/>
            <w:highlight w:val="lightGray"/>
            <w:u w:val="single"/>
            <w:lang w:eastAsia="pt-PT" w:bidi="pt-PT"/>
          </w:rPr>
          <w:t>Apêndice V</w:t>
        </w:r>
      </w:hyperlink>
      <w:r w:rsidRPr="007069D7">
        <w:rPr>
          <w:sz w:val="22"/>
          <w:szCs w:val="22"/>
        </w:rPr>
        <w:t xml:space="preserve">. Ao comunicar efeitos </w:t>
      </w:r>
      <w:r w:rsidR="00AE67D8" w:rsidRPr="007069D7">
        <w:rPr>
          <w:sz w:val="22"/>
          <w:szCs w:val="22"/>
        </w:rPr>
        <w:t>indesejáveis</w:t>
      </w:r>
      <w:r w:rsidRPr="007069D7">
        <w:rPr>
          <w:sz w:val="22"/>
          <w:szCs w:val="22"/>
        </w:rPr>
        <w:t xml:space="preserve"> estará a ajudar a fornecer mais informações sobre a segurança deste medicamento</w:t>
      </w:r>
    </w:p>
    <w:p w14:paraId="45A0A88D" w14:textId="77777777" w:rsidR="00497BAF" w:rsidRPr="007069D7" w:rsidRDefault="00497BAF" w:rsidP="004E084F">
      <w:pPr>
        <w:numPr>
          <w:ilvl w:val="12"/>
          <w:numId w:val="0"/>
        </w:numPr>
        <w:ind w:right="11"/>
      </w:pPr>
    </w:p>
    <w:p w14:paraId="3F6EFA5F" w14:textId="77777777" w:rsidR="00497BAF" w:rsidRPr="007069D7" w:rsidRDefault="00497BAF" w:rsidP="004E084F">
      <w:pPr>
        <w:keepNext/>
        <w:numPr>
          <w:ilvl w:val="12"/>
          <w:numId w:val="0"/>
        </w:numPr>
        <w:ind w:right="11"/>
        <w:rPr>
          <w:b/>
          <w:sz w:val="22"/>
        </w:rPr>
      </w:pPr>
      <w:r w:rsidRPr="007069D7">
        <w:rPr>
          <w:b/>
          <w:sz w:val="22"/>
        </w:rPr>
        <w:t>Problemas usuais da diabetes</w:t>
      </w:r>
    </w:p>
    <w:p w14:paraId="1F87DD7D" w14:textId="77777777" w:rsidR="00497BAF" w:rsidRPr="007069D7" w:rsidRDefault="00497BAF" w:rsidP="004E084F">
      <w:pPr>
        <w:keepNext/>
        <w:numPr>
          <w:ilvl w:val="12"/>
          <w:numId w:val="0"/>
        </w:numPr>
        <w:ind w:right="11"/>
        <w:rPr>
          <w:b/>
          <w:sz w:val="22"/>
        </w:rPr>
      </w:pPr>
    </w:p>
    <w:p w14:paraId="3A48C91F" w14:textId="77777777" w:rsidR="00497BAF" w:rsidRPr="007069D7" w:rsidRDefault="00497BAF" w:rsidP="004E084F">
      <w:pPr>
        <w:keepNext/>
        <w:numPr>
          <w:ilvl w:val="12"/>
          <w:numId w:val="0"/>
        </w:numPr>
        <w:ind w:right="11"/>
        <w:rPr>
          <w:b/>
          <w:sz w:val="22"/>
        </w:rPr>
      </w:pPr>
      <w:r w:rsidRPr="007069D7">
        <w:rPr>
          <w:b/>
          <w:sz w:val="22"/>
        </w:rPr>
        <w:t>Hipoglicemia</w:t>
      </w:r>
    </w:p>
    <w:p w14:paraId="15587365" w14:textId="77777777" w:rsidR="00497BAF" w:rsidRPr="007069D7" w:rsidRDefault="00497BAF" w:rsidP="004E084F">
      <w:pPr>
        <w:keepNext/>
        <w:numPr>
          <w:ilvl w:val="12"/>
          <w:numId w:val="0"/>
        </w:numPr>
        <w:ind w:right="11"/>
        <w:rPr>
          <w:sz w:val="22"/>
        </w:rPr>
      </w:pPr>
      <w:r w:rsidRPr="007069D7">
        <w:rPr>
          <w:sz w:val="22"/>
        </w:rPr>
        <w:t>Hipoglicemia</w:t>
      </w:r>
      <w:r w:rsidRPr="007069D7">
        <w:rPr>
          <w:b/>
          <w:sz w:val="22"/>
        </w:rPr>
        <w:t xml:space="preserve"> </w:t>
      </w:r>
      <w:r w:rsidRPr="007069D7">
        <w:rPr>
          <w:sz w:val="22"/>
        </w:rPr>
        <w:t xml:space="preserve">(baixa de açúcar no sangue) significa que não há açúcar suficiente no sangue. Isso pode ser causado por:  </w:t>
      </w:r>
    </w:p>
    <w:p w14:paraId="7D4FA7F4" w14:textId="77777777" w:rsidR="00497BAF" w:rsidRPr="007069D7" w:rsidRDefault="00497BAF" w:rsidP="00497BAF">
      <w:pPr>
        <w:numPr>
          <w:ilvl w:val="0"/>
          <w:numId w:val="34"/>
        </w:numPr>
        <w:tabs>
          <w:tab w:val="clear" w:pos="820"/>
        </w:tabs>
        <w:ind w:right="11" w:hanging="820"/>
        <w:rPr>
          <w:sz w:val="22"/>
        </w:rPr>
      </w:pPr>
      <w:r w:rsidRPr="007069D7">
        <w:rPr>
          <w:sz w:val="22"/>
        </w:rPr>
        <w:t>administrar Humalog ou qualquer outra insulina em demasia;</w:t>
      </w:r>
    </w:p>
    <w:p w14:paraId="73EB39AB" w14:textId="77777777" w:rsidR="00497BAF" w:rsidRPr="007069D7" w:rsidRDefault="00497BAF" w:rsidP="00497BAF">
      <w:pPr>
        <w:numPr>
          <w:ilvl w:val="0"/>
          <w:numId w:val="34"/>
        </w:numPr>
        <w:tabs>
          <w:tab w:val="clear" w:pos="820"/>
        </w:tabs>
        <w:ind w:right="11" w:hanging="820"/>
        <w:rPr>
          <w:sz w:val="22"/>
        </w:rPr>
      </w:pPr>
      <w:r w:rsidRPr="007069D7">
        <w:rPr>
          <w:sz w:val="22"/>
        </w:rPr>
        <w:t>perder ou atrasar as suas refeições ou alterar a sua dieta;</w:t>
      </w:r>
    </w:p>
    <w:p w14:paraId="2210430B" w14:textId="77777777" w:rsidR="00497BAF" w:rsidRPr="007069D7" w:rsidRDefault="00497BAF" w:rsidP="00497BAF">
      <w:pPr>
        <w:numPr>
          <w:ilvl w:val="0"/>
          <w:numId w:val="34"/>
        </w:numPr>
        <w:tabs>
          <w:tab w:val="clear" w:pos="820"/>
        </w:tabs>
        <w:ind w:right="11" w:hanging="820"/>
        <w:rPr>
          <w:sz w:val="22"/>
        </w:rPr>
      </w:pPr>
      <w:r w:rsidRPr="007069D7">
        <w:rPr>
          <w:sz w:val="22"/>
        </w:rPr>
        <w:t>fazer exercício ou trabalhar muito, antes ou após uma refeição;</w:t>
      </w:r>
    </w:p>
    <w:p w14:paraId="64E8C274" w14:textId="77777777" w:rsidR="00497BAF" w:rsidRPr="007069D7" w:rsidRDefault="00497BAF" w:rsidP="00497BAF">
      <w:pPr>
        <w:numPr>
          <w:ilvl w:val="0"/>
          <w:numId w:val="34"/>
        </w:numPr>
        <w:tabs>
          <w:tab w:val="clear" w:pos="820"/>
        </w:tabs>
        <w:ind w:right="11" w:hanging="820"/>
        <w:rPr>
          <w:sz w:val="22"/>
        </w:rPr>
      </w:pPr>
      <w:r w:rsidRPr="007069D7">
        <w:rPr>
          <w:sz w:val="22"/>
        </w:rPr>
        <w:t>ter uma infe</w:t>
      </w:r>
      <w:r w:rsidR="002104D2" w:rsidRPr="007069D7">
        <w:rPr>
          <w:sz w:val="22"/>
        </w:rPr>
        <w:t>ç</w:t>
      </w:r>
      <w:r w:rsidRPr="007069D7">
        <w:rPr>
          <w:sz w:val="22"/>
        </w:rPr>
        <w:t>ão ou doença (especialmente diarreia ou vómitos);</w:t>
      </w:r>
    </w:p>
    <w:p w14:paraId="5078C497" w14:textId="77777777" w:rsidR="00497BAF" w:rsidRPr="007069D7" w:rsidRDefault="00497BAF" w:rsidP="00497BAF">
      <w:pPr>
        <w:numPr>
          <w:ilvl w:val="0"/>
          <w:numId w:val="34"/>
        </w:numPr>
        <w:tabs>
          <w:tab w:val="clear" w:pos="820"/>
        </w:tabs>
        <w:ind w:right="11" w:hanging="820"/>
        <w:rPr>
          <w:sz w:val="22"/>
        </w:rPr>
      </w:pPr>
      <w:r w:rsidRPr="007069D7">
        <w:rPr>
          <w:sz w:val="22"/>
        </w:rPr>
        <w:t xml:space="preserve"> </w:t>
      </w:r>
      <w:r w:rsidR="00CB24BF" w:rsidRPr="007069D7">
        <w:rPr>
          <w:sz w:val="22"/>
        </w:rPr>
        <w:t xml:space="preserve">ocorrer </w:t>
      </w:r>
      <w:r w:rsidRPr="007069D7">
        <w:rPr>
          <w:sz w:val="22"/>
        </w:rPr>
        <w:t>uma alteração das suas necessidades de insulina; ou</w:t>
      </w:r>
    </w:p>
    <w:p w14:paraId="441AB6A3" w14:textId="77777777" w:rsidR="00497BAF" w:rsidRPr="007069D7" w:rsidRDefault="00497BAF" w:rsidP="00497BAF">
      <w:pPr>
        <w:numPr>
          <w:ilvl w:val="0"/>
          <w:numId w:val="34"/>
        </w:numPr>
        <w:tabs>
          <w:tab w:val="clear" w:pos="820"/>
        </w:tabs>
        <w:ind w:right="11" w:hanging="820"/>
        <w:rPr>
          <w:sz w:val="22"/>
        </w:rPr>
      </w:pPr>
      <w:r w:rsidRPr="007069D7">
        <w:rPr>
          <w:sz w:val="22"/>
        </w:rPr>
        <w:t>ter um agravamento dos seus problemas de rins ou de fígado</w:t>
      </w:r>
    </w:p>
    <w:p w14:paraId="4FDD66A0" w14:textId="77777777" w:rsidR="00497BAF" w:rsidRPr="007069D7" w:rsidRDefault="00497BAF" w:rsidP="00497BAF">
      <w:pPr>
        <w:numPr>
          <w:ilvl w:val="12"/>
          <w:numId w:val="0"/>
        </w:numPr>
        <w:ind w:right="11"/>
        <w:rPr>
          <w:sz w:val="22"/>
        </w:rPr>
      </w:pPr>
    </w:p>
    <w:p w14:paraId="7BB6F90A" w14:textId="77777777" w:rsidR="00497BAF" w:rsidRPr="007069D7" w:rsidRDefault="00497BAF" w:rsidP="00497BAF">
      <w:pPr>
        <w:numPr>
          <w:ilvl w:val="12"/>
          <w:numId w:val="0"/>
        </w:numPr>
        <w:ind w:right="11"/>
        <w:rPr>
          <w:sz w:val="22"/>
        </w:rPr>
      </w:pPr>
      <w:r w:rsidRPr="007069D7">
        <w:rPr>
          <w:sz w:val="22"/>
        </w:rPr>
        <w:t>O álcool e alguns medicamentos podem afe</w:t>
      </w:r>
      <w:r w:rsidR="002104D2" w:rsidRPr="007069D7">
        <w:rPr>
          <w:sz w:val="22"/>
        </w:rPr>
        <w:t>t</w:t>
      </w:r>
      <w:r w:rsidRPr="007069D7">
        <w:rPr>
          <w:sz w:val="22"/>
        </w:rPr>
        <w:t>ar os seus níveis de açúcar no sangue</w:t>
      </w:r>
      <w:r w:rsidR="00407BA4" w:rsidRPr="007069D7">
        <w:rPr>
          <w:sz w:val="22"/>
        </w:rPr>
        <w:t xml:space="preserve"> (ver </w:t>
      </w:r>
      <w:r w:rsidR="00E301C1" w:rsidRPr="007069D7">
        <w:rPr>
          <w:sz w:val="22"/>
        </w:rPr>
        <w:t>secção</w:t>
      </w:r>
      <w:r w:rsidR="00407BA4" w:rsidRPr="007069D7">
        <w:rPr>
          <w:sz w:val="22"/>
        </w:rPr>
        <w:t xml:space="preserve"> 2)</w:t>
      </w:r>
      <w:r w:rsidRPr="007069D7">
        <w:rPr>
          <w:sz w:val="22"/>
        </w:rPr>
        <w:t>.</w:t>
      </w:r>
    </w:p>
    <w:p w14:paraId="357CEA92" w14:textId="77777777" w:rsidR="00497BAF" w:rsidRPr="007069D7" w:rsidRDefault="00497BAF" w:rsidP="00497BAF">
      <w:pPr>
        <w:numPr>
          <w:ilvl w:val="12"/>
          <w:numId w:val="0"/>
        </w:numPr>
        <w:ind w:right="11"/>
        <w:rPr>
          <w:sz w:val="22"/>
        </w:rPr>
      </w:pPr>
    </w:p>
    <w:p w14:paraId="143FB949" w14:textId="77777777" w:rsidR="00497BAF" w:rsidRPr="007069D7" w:rsidRDefault="00497BAF" w:rsidP="00497BAF">
      <w:pPr>
        <w:numPr>
          <w:ilvl w:val="12"/>
          <w:numId w:val="0"/>
        </w:numPr>
        <w:ind w:right="11"/>
        <w:rPr>
          <w:sz w:val="22"/>
        </w:rPr>
      </w:pPr>
      <w:r w:rsidRPr="007069D7">
        <w:rPr>
          <w:sz w:val="22"/>
        </w:rPr>
        <w:t>Os primeiros sintomas de uma baixa de açúcar no sangue surgem rapidamente e incluem:</w:t>
      </w:r>
    </w:p>
    <w:tbl>
      <w:tblPr>
        <w:tblW w:w="0" w:type="auto"/>
        <w:tblLayout w:type="fixed"/>
        <w:tblLook w:val="0000" w:firstRow="0" w:lastRow="0" w:firstColumn="0" w:lastColumn="0" w:noHBand="0" w:noVBand="0"/>
      </w:tblPr>
      <w:tblGrid>
        <w:gridCol w:w="4261"/>
        <w:gridCol w:w="4261"/>
      </w:tblGrid>
      <w:tr w:rsidR="00497BAF" w:rsidRPr="007069D7" w14:paraId="221FAA57" w14:textId="77777777" w:rsidTr="00A4760C">
        <w:trPr>
          <w:cantSplit/>
        </w:trPr>
        <w:tc>
          <w:tcPr>
            <w:tcW w:w="4261" w:type="dxa"/>
          </w:tcPr>
          <w:p w14:paraId="6BB3DB9E" w14:textId="77777777" w:rsidR="00497BAF" w:rsidRPr="007069D7" w:rsidRDefault="00407BA4" w:rsidP="00407BA4">
            <w:pPr>
              <w:numPr>
                <w:ilvl w:val="0"/>
                <w:numId w:val="1"/>
              </w:numPr>
              <w:ind w:left="780" w:right="11" w:hanging="780"/>
              <w:rPr>
                <w:sz w:val="22"/>
              </w:rPr>
            </w:pPr>
            <w:r w:rsidRPr="007069D7">
              <w:rPr>
                <w:sz w:val="22"/>
              </w:rPr>
              <w:t>c</w:t>
            </w:r>
            <w:r w:rsidR="00497BAF" w:rsidRPr="007069D7">
              <w:rPr>
                <w:sz w:val="22"/>
              </w:rPr>
              <w:t>ansaço</w:t>
            </w:r>
          </w:p>
        </w:tc>
        <w:tc>
          <w:tcPr>
            <w:tcW w:w="4261" w:type="dxa"/>
          </w:tcPr>
          <w:p w14:paraId="6DFD1BC8" w14:textId="2D895B54" w:rsidR="00497BAF" w:rsidRPr="007069D7" w:rsidRDefault="00497BAF" w:rsidP="00A4760C">
            <w:pPr>
              <w:numPr>
                <w:ilvl w:val="0"/>
                <w:numId w:val="1"/>
              </w:numPr>
              <w:ind w:left="575" w:right="11" w:hanging="575"/>
              <w:rPr>
                <w:sz w:val="22"/>
              </w:rPr>
            </w:pPr>
            <w:r w:rsidRPr="007069D7">
              <w:rPr>
                <w:sz w:val="22"/>
              </w:rPr>
              <w:t>batimentos rápidos do coração</w:t>
            </w:r>
          </w:p>
        </w:tc>
      </w:tr>
      <w:tr w:rsidR="00497BAF" w:rsidRPr="007069D7" w14:paraId="3A16FCE6" w14:textId="77777777" w:rsidTr="00A4760C">
        <w:trPr>
          <w:cantSplit/>
        </w:trPr>
        <w:tc>
          <w:tcPr>
            <w:tcW w:w="4261" w:type="dxa"/>
          </w:tcPr>
          <w:p w14:paraId="33D687A0" w14:textId="77777777" w:rsidR="00497BAF" w:rsidRPr="007069D7" w:rsidRDefault="00497BAF" w:rsidP="00A4760C">
            <w:pPr>
              <w:numPr>
                <w:ilvl w:val="0"/>
                <w:numId w:val="1"/>
              </w:numPr>
              <w:ind w:left="780" w:right="11" w:hanging="780"/>
              <w:rPr>
                <w:sz w:val="22"/>
              </w:rPr>
            </w:pPr>
            <w:r w:rsidRPr="007069D7">
              <w:rPr>
                <w:sz w:val="22"/>
              </w:rPr>
              <w:t>nervosismo ou tremores</w:t>
            </w:r>
          </w:p>
        </w:tc>
        <w:tc>
          <w:tcPr>
            <w:tcW w:w="4261" w:type="dxa"/>
          </w:tcPr>
          <w:p w14:paraId="481DCB8F" w14:textId="34D2EFE6" w:rsidR="00497BAF" w:rsidRPr="007069D7" w:rsidRDefault="00497BAF" w:rsidP="00A4760C">
            <w:pPr>
              <w:numPr>
                <w:ilvl w:val="0"/>
                <w:numId w:val="1"/>
              </w:numPr>
              <w:ind w:left="575" w:right="11" w:hanging="575"/>
              <w:rPr>
                <w:sz w:val="22"/>
              </w:rPr>
            </w:pPr>
            <w:r w:rsidRPr="007069D7">
              <w:rPr>
                <w:sz w:val="22"/>
              </w:rPr>
              <w:t>náusea</w:t>
            </w:r>
            <w:r w:rsidR="000C6125" w:rsidRPr="007069D7">
              <w:rPr>
                <w:sz w:val="22"/>
              </w:rPr>
              <w:t>s</w:t>
            </w:r>
          </w:p>
        </w:tc>
      </w:tr>
      <w:tr w:rsidR="00497BAF" w:rsidRPr="007069D7" w14:paraId="5312D2C8" w14:textId="77777777" w:rsidTr="00A4760C">
        <w:trPr>
          <w:cantSplit/>
        </w:trPr>
        <w:tc>
          <w:tcPr>
            <w:tcW w:w="4261" w:type="dxa"/>
          </w:tcPr>
          <w:p w14:paraId="1EF0D621" w14:textId="77777777" w:rsidR="00497BAF" w:rsidRPr="007069D7" w:rsidRDefault="00497BAF" w:rsidP="00A4760C">
            <w:pPr>
              <w:numPr>
                <w:ilvl w:val="0"/>
                <w:numId w:val="1"/>
              </w:numPr>
              <w:ind w:left="780" w:right="11" w:hanging="780"/>
              <w:rPr>
                <w:sz w:val="22"/>
              </w:rPr>
            </w:pPr>
            <w:r w:rsidRPr="007069D7">
              <w:rPr>
                <w:sz w:val="22"/>
              </w:rPr>
              <w:t>dor de cabeça</w:t>
            </w:r>
          </w:p>
        </w:tc>
        <w:tc>
          <w:tcPr>
            <w:tcW w:w="4261" w:type="dxa"/>
          </w:tcPr>
          <w:p w14:paraId="185369E9" w14:textId="24CC7063" w:rsidR="00497BAF" w:rsidRPr="007069D7" w:rsidRDefault="00497BAF" w:rsidP="00A4760C">
            <w:pPr>
              <w:numPr>
                <w:ilvl w:val="0"/>
                <w:numId w:val="1"/>
              </w:numPr>
              <w:ind w:left="575" w:right="11" w:hanging="575"/>
              <w:rPr>
                <w:sz w:val="22"/>
              </w:rPr>
            </w:pPr>
            <w:r w:rsidRPr="007069D7">
              <w:rPr>
                <w:sz w:val="22"/>
              </w:rPr>
              <w:t>suores frios</w:t>
            </w:r>
          </w:p>
        </w:tc>
      </w:tr>
    </w:tbl>
    <w:p w14:paraId="142D12E8" w14:textId="77777777" w:rsidR="00497BAF" w:rsidRPr="007069D7" w:rsidRDefault="00497BAF" w:rsidP="00497BAF">
      <w:pPr>
        <w:numPr>
          <w:ilvl w:val="12"/>
          <w:numId w:val="0"/>
        </w:numPr>
        <w:ind w:right="11"/>
        <w:rPr>
          <w:b/>
          <w:sz w:val="22"/>
        </w:rPr>
      </w:pPr>
    </w:p>
    <w:p w14:paraId="203B165D" w14:textId="77777777" w:rsidR="00497BAF" w:rsidRPr="007069D7" w:rsidRDefault="00497BAF" w:rsidP="00497BAF">
      <w:pPr>
        <w:numPr>
          <w:ilvl w:val="12"/>
          <w:numId w:val="0"/>
        </w:numPr>
        <w:ind w:right="11"/>
        <w:rPr>
          <w:sz w:val="22"/>
        </w:rPr>
      </w:pPr>
      <w:r w:rsidRPr="007069D7">
        <w:rPr>
          <w:sz w:val="22"/>
        </w:rPr>
        <w:t xml:space="preserve">Enquanto não estiver confiante que reconhece os seus sintomas de aviso, evite situações, como por exemplo, conduzir uma viatura, nas quais a hipoglicemia o pode colocar a si ou aos outros em risco.   </w:t>
      </w:r>
    </w:p>
    <w:p w14:paraId="15D5BD96" w14:textId="77777777" w:rsidR="00497BAF" w:rsidRPr="007069D7" w:rsidRDefault="00497BAF" w:rsidP="00497BAF">
      <w:pPr>
        <w:numPr>
          <w:ilvl w:val="12"/>
          <w:numId w:val="0"/>
        </w:numPr>
        <w:ind w:right="11"/>
        <w:rPr>
          <w:b/>
          <w:sz w:val="22"/>
        </w:rPr>
      </w:pPr>
    </w:p>
    <w:p w14:paraId="43D6E820" w14:textId="77777777" w:rsidR="00497BAF" w:rsidRPr="007069D7" w:rsidRDefault="00497BAF" w:rsidP="00497BAF">
      <w:pPr>
        <w:keepNext/>
        <w:widowControl w:val="0"/>
        <w:numPr>
          <w:ilvl w:val="12"/>
          <w:numId w:val="0"/>
        </w:numPr>
        <w:ind w:right="11"/>
        <w:rPr>
          <w:b/>
          <w:sz w:val="22"/>
        </w:rPr>
      </w:pPr>
      <w:r w:rsidRPr="007069D7">
        <w:rPr>
          <w:b/>
          <w:sz w:val="22"/>
        </w:rPr>
        <w:t>Hiperglicemia e cetoacidose diabética</w:t>
      </w:r>
    </w:p>
    <w:p w14:paraId="2693FC27" w14:textId="77777777" w:rsidR="00497BAF" w:rsidRPr="007069D7" w:rsidRDefault="00497BAF" w:rsidP="00497BAF">
      <w:pPr>
        <w:keepNext/>
        <w:widowControl w:val="0"/>
        <w:numPr>
          <w:ilvl w:val="12"/>
          <w:numId w:val="0"/>
        </w:numPr>
        <w:ind w:right="11"/>
        <w:rPr>
          <w:sz w:val="22"/>
        </w:rPr>
      </w:pPr>
      <w:r w:rsidRPr="007069D7">
        <w:rPr>
          <w:sz w:val="22"/>
        </w:rPr>
        <w:t>Hiperglicemia (demasiado açúcar no sangue) significa que o seu organismo não tem insulina suficiente. A hiperglicemia pode ser provocada por:</w:t>
      </w:r>
    </w:p>
    <w:p w14:paraId="163D268F" w14:textId="77777777" w:rsidR="00497BAF" w:rsidRPr="007069D7" w:rsidRDefault="00497BAF" w:rsidP="00497BAF">
      <w:pPr>
        <w:keepNext/>
        <w:widowControl w:val="0"/>
        <w:numPr>
          <w:ilvl w:val="0"/>
          <w:numId w:val="1"/>
        </w:numPr>
        <w:ind w:left="567" w:right="11" w:hanging="567"/>
        <w:rPr>
          <w:sz w:val="22"/>
        </w:rPr>
      </w:pPr>
      <w:r w:rsidRPr="007069D7">
        <w:rPr>
          <w:sz w:val="22"/>
        </w:rPr>
        <w:t>Não ter administrado o Humalog ou outra insulina;</w:t>
      </w:r>
    </w:p>
    <w:p w14:paraId="42FCECE1" w14:textId="77777777" w:rsidR="00497BAF" w:rsidRPr="007069D7" w:rsidRDefault="00497BAF" w:rsidP="00497BAF">
      <w:pPr>
        <w:keepNext/>
        <w:widowControl w:val="0"/>
        <w:numPr>
          <w:ilvl w:val="0"/>
          <w:numId w:val="1"/>
        </w:numPr>
        <w:ind w:left="567" w:right="11" w:hanging="567"/>
        <w:rPr>
          <w:sz w:val="22"/>
        </w:rPr>
      </w:pPr>
      <w:r w:rsidRPr="007069D7">
        <w:rPr>
          <w:sz w:val="22"/>
        </w:rPr>
        <w:t>Ter administrado menos insulina do que a recomendada pelo médico;</w:t>
      </w:r>
    </w:p>
    <w:p w14:paraId="7C183EAA" w14:textId="77777777" w:rsidR="00497BAF" w:rsidRPr="007069D7" w:rsidRDefault="00497BAF" w:rsidP="00497BAF">
      <w:pPr>
        <w:keepNext/>
        <w:widowControl w:val="0"/>
        <w:numPr>
          <w:ilvl w:val="0"/>
          <w:numId w:val="1"/>
        </w:numPr>
        <w:ind w:left="567" w:right="11" w:hanging="567"/>
        <w:rPr>
          <w:sz w:val="22"/>
        </w:rPr>
      </w:pPr>
      <w:r w:rsidRPr="007069D7">
        <w:rPr>
          <w:sz w:val="22"/>
        </w:rPr>
        <w:t>Comer mais do que a sua dieta lhe permite; ou</w:t>
      </w:r>
    </w:p>
    <w:p w14:paraId="4928F22C" w14:textId="77777777" w:rsidR="00497BAF" w:rsidRPr="007069D7" w:rsidRDefault="00497BAF" w:rsidP="00497BAF">
      <w:pPr>
        <w:keepNext/>
        <w:widowControl w:val="0"/>
        <w:numPr>
          <w:ilvl w:val="0"/>
          <w:numId w:val="1"/>
        </w:numPr>
        <w:ind w:left="567" w:right="11" w:hanging="567"/>
        <w:rPr>
          <w:sz w:val="22"/>
        </w:rPr>
      </w:pPr>
      <w:r w:rsidRPr="007069D7">
        <w:rPr>
          <w:sz w:val="22"/>
        </w:rPr>
        <w:t>Febre, infe</w:t>
      </w:r>
      <w:r w:rsidR="002104D2" w:rsidRPr="007069D7">
        <w:rPr>
          <w:sz w:val="22"/>
        </w:rPr>
        <w:t>ç</w:t>
      </w:r>
      <w:r w:rsidRPr="007069D7">
        <w:rPr>
          <w:sz w:val="22"/>
        </w:rPr>
        <w:t>ão ou stress emocional.</w:t>
      </w:r>
    </w:p>
    <w:p w14:paraId="42DF69E9" w14:textId="77777777" w:rsidR="00497BAF" w:rsidRPr="007069D7" w:rsidRDefault="00497BAF" w:rsidP="00497BAF">
      <w:pPr>
        <w:numPr>
          <w:ilvl w:val="12"/>
          <w:numId w:val="0"/>
        </w:numPr>
        <w:ind w:right="11"/>
        <w:jc w:val="both"/>
        <w:rPr>
          <w:sz w:val="22"/>
        </w:rPr>
      </w:pPr>
    </w:p>
    <w:p w14:paraId="0FEEE704" w14:textId="77777777" w:rsidR="00497BAF" w:rsidRPr="007069D7" w:rsidRDefault="00497BAF" w:rsidP="00497BAF">
      <w:pPr>
        <w:numPr>
          <w:ilvl w:val="12"/>
          <w:numId w:val="0"/>
        </w:numPr>
        <w:ind w:right="11"/>
        <w:rPr>
          <w:sz w:val="22"/>
        </w:rPr>
      </w:pPr>
      <w:r w:rsidRPr="007069D7">
        <w:rPr>
          <w:sz w:val="22"/>
        </w:rPr>
        <w:t>Hiperglicemia pode levar a cetoacidose diabética. Os primeiros sintomas aparecem lentamente durante muitas horas ou dias. Eles são:</w:t>
      </w:r>
    </w:p>
    <w:tbl>
      <w:tblPr>
        <w:tblW w:w="0" w:type="auto"/>
        <w:tblLayout w:type="fixed"/>
        <w:tblLook w:val="0000" w:firstRow="0" w:lastRow="0" w:firstColumn="0" w:lastColumn="0" w:noHBand="0" w:noVBand="0"/>
      </w:tblPr>
      <w:tblGrid>
        <w:gridCol w:w="4261"/>
        <w:gridCol w:w="4261"/>
      </w:tblGrid>
      <w:tr w:rsidR="00497BAF" w:rsidRPr="007069D7" w14:paraId="209E5455" w14:textId="77777777" w:rsidTr="00A4760C">
        <w:trPr>
          <w:cantSplit/>
        </w:trPr>
        <w:tc>
          <w:tcPr>
            <w:tcW w:w="4261" w:type="dxa"/>
          </w:tcPr>
          <w:p w14:paraId="5B212FFC" w14:textId="4C2FAC44" w:rsidR="00497BAF" w:rsidRPr="007069D7" w:rsidRDefault="00497BAF" w:rsidP="00A4760C">
            <w:pPr>
              <w:numPr>
                <w:ilvl w:val="0"/>
                <w:numId w:val="1"/>
              </w:numPr>
              <w:ind w:left="546" w:right="11" w:hanging="546"/>
              <w:rPr>
                <w:sz w:val="22"/>
              </w:rPr>
            </w:pPr>
            <w:r w:rsidRPr="007069D7">
              <w:rPr>
                <w:sz w:val="22"/>
              </w:rPr>
              <w:t>sensação de sonolência</w:t>
            </w:r>
          </w:p>
        </w:tc>
        <w:tc>
          <w:tcPr>
            <w:tcW w:w="4261" w:type="dxa"/>
          </w:tcPr>
          <w:p w14:paraId="233AC4D8" w14:textId="412546CD" w:rsidR="00497BAF" w:rsidRPr="007069D7" w:rsidRDefault="00497BAF" w:rsidP="00A4760C">
            <w:pPr>
              <w:numPr>
                <w:ilvl w:val="0"/>
                <w:numId w:val="1"/>
              </w:numPr>
              <w:ind w:left="575" w:right="11" w:hanging="575"/>
              <w:rPr>
                <w:sz w:val="22"/>
              </w:rPr>
            </w:pPr>
            <w:r w:rsidRPr="007069D7">
              <w:rPr>
                <w:sz w:val="22"/>
              </w:rPr>
              <w:t>falta de apetite</w:t>
            </w:r>
          </w:p>
        </w:tc>
      </w:tr>
      <w:tr w:rsidR="00497BAF" w:rsidRPr="007069D7" w14:paraId="179BD056" w14:textId="77777777" w:rsidTr="00A4760C">
        <w:trPr>
          <w:cantSplit/>
        </w:trPr>
        <w:tc>
          <w:tcPr>
            <w:tcW w:w="4261" w:type="dxa"/>
          </w:tcPr>
          <w:p w14:paraId="75160DC1" w14:textId="01297E35" w:rsidR="00497BAF" w:rsidRPr="007069D7" w:rsidRDefault="00497BAF" w:rsidP="00A4760C">
            <w:pPr>
              <w:numPr>
                <w:ilvl w:val="0"/>
                <w:numId w:val="1"/>
              </w:numPr>
              <w:ind w:left="546" w:right="11" w:hanging="546"/>
              <w:rPr>
                <w:sz w:val="22"/>
              </w:rPr>
            </w:pPr>
            <w:r w:rsidRPr="007069D7">
              <w:rPr>
                <w:sz w:val="22"/>
              </w:rPr>
              <w:t>vermelhidão do rosto</w:t>
            </w:r>
          </w:p>
        </w:tc>
        <w:tc>
          <w:tcPr>
            <w:tcW w:w="4261" w:type="dxa"/>
          </w:tcPr>
          <w:p w14:paraId="6A1A8CE3" w14:textId="00DF20FC" w:rsidR="00497BAF" w:rsidRPr="007069D7" w:rsidRDefault="00497BAF" w:rsidP="00A4760C">
            <w:pPr>
              <w:numPr>
                <w:ilvl w:val="0"/>
                <w:numId w:val="1"/>
              </w:numPr>
              <w:ind w:left="575" w:right="11" w:hanging="575"/>
              <w:rPr>
                <w:sz w:val="22"/>
              </w:rPr>
            </w:pPr>
            <w:r w:rsidRPr="007069D7">
              <w:rPr>
                <w:sz w:val="22"/>
              </w:rPr>
              <w:t>hálito com cheiro a fruta</w:t>
            </w:r>
          </w:p>
        </w:tc>
      </w:tr>
      <w:tr w:rsidR="00497BAF" w:rsidRPr="007069D7" w14:paraId="75B2EABC" w14:textId="77777777" w:rsidTr="00A4760C">
        <w:trPr>
          <w:cantSplit/>
        </w:trPr>
        <w:tc>
          <w:tcPr>
            <w:tcW w:w="4261" w:type="dxa"/>
          </w:tcPr>
          <w:p w14:paraId="4F942DFC" w14:textId="345DD313" w:rsidR="00497BAF" w:rsidRPr="007069D7" w:rsidRDefault="00497BAF" w:rsidP="00A4760C">
            <w:pPr>
              <w:numPr>
                <w:ilvl w:val="0"/>
                <w:numId w:val="1"/>
              </w:numPr>
              <w:ind w:left="546" w:right="11" w:hanging="546"/>
              <w:rPr>
                <w:sz w:val="22"/>
              </w:rPr>
            </w:pPr>
            <w:r w:rsidRPr="007069D7">
              <w:rPr>
                <w:sz w:val="22"/>
              </w:rPr>
              <w:t>sede</w:t>
            </w:r>
          </w:p>
        </w:tc>
        <w:tc>
          <w:tcPr>
            <w:tcW w:w="4261" w:type="dxa"/>
          </w:tcPr>
          <w:p w14:paraId="02B505FA" w14:textId="72ADED0B" w:rsidR="00497BAF" w:rsidRPr="007069D7" w:rsidRDefault="00497BAF" w:rsidP="00A4760C">
            <w:pPr>
              <w:numPr>
                <w:ilvl w:val="0"/>
                <w:numId w:val="1"/>
              </w:numPr>
              <w:ind w:left="575" w:right="11" w:hanging="575"/>
              <w:rPr>
                <w:sz w:val="22"/>
              </w:rPr>
            </w:pPr>
            <w:r w:rsidRPr="007069D7">
              <w:rPr>
                <w:sz w:val="22"/>
              </w:rPr>
              <w:t>sensação de náusea</w:t>
            </w:r>
          </w:p>
        </w:tc>
      </w:tr>
    </w:tbl>
    <w:p w14:paraId="6BE420DD" w14:textId="77777777" w:rsidR="00497BAF" w:rsidRPr="007069D7" w:rsidRDefault="00497BAF" w:rsidP="00497BAF">
      <w:pPr>
        <w:numPr>
          <w:ilvl w:val="12"/>
          <w:numId w:val="0"/>
        </w:numPr>
        <w:ind w:right="11"/>
        <w:rPr>
          <w:sz w:val="22"/>
        </w:rPr>
      </w:pPr>
    </w:p>
    <w:p w14:paraId="29CDA4B7" w14:textId="13645805" w:rsidR="00497BAF" w:rsidRPr="007069D7" w:rsidRDefault="00497BAF" w:rsidP="00497BAF">
      <w:pPr>
        <w:numPr>
          <w:ilvl w:val="12"/>
          <w:numId w:val="0"/>
        </w:numPr>
        <w:ind w:right="11"/>
        <w:rPr>
          <w:b/>
          <w:sz w:val="22"/>
        </w:rPr>
      </w:pPr>
      <w:r w:rsidRPr="007069D7">
        <w:rPr>
          <w:sz w:val="22"/>
        </w:rPr>
        <w:t xml:space="preserve">Sintomas mais graves são respiração profunda e pulso rápido. </w:t>
      </w:r>
      <w:r w:rsidRPr="007069D7">
        <w:rPr>
          <w:b/>
          <w:sz w:val="22"/>
        </w:rPr>
        <w:t xml:space="preserve">Obtenha ajuda médica </w:t>
      </w:r>
      <w:r w:rsidR="00407BA4" w:rsidRPr="007069D7">
        <w:rPr>
          <w:b/>
          <w:sz w:val="22"/>
        </w:rPr>
        <w:t>im</w:t>
      </w:r>
      <w:r w:rsidRPr="007069D7">
        <w:rPr>
          <w:b/>
          <w:sz w:val="22"/>
        </w:rPr>
        <w:t>ediatamente.</w:t>
      </w:r>
    </w:p>
    <w:p w14:paraId="5134BFA5" w14:textId="77777777" w:rsidR="00497BAF" w:rsidRPr="007069D7" w:rsidRDefault="00497BAF" w:rsidP="00497BAF">
      <w:pPr>
        <w:numPr>
          <w:ilvl w:val="12"/>
          <w:numId w:val="0"/>
        </w:numPr>
        <w:ind w:right="11"/>
        <w:rPr>
          <w:b/>
          <w:sz w:val="22"/>
        </w:rPr>
      </w:pPr>
    </w:p>
    <w:p w14:paraId="6FA8FB80" w14:textId="77777777" w:rsidR="00497BAF" w:rsidRPr="007069D7" w:rsidRDefault="00497BAF" w:rsidP="00497BAF">
      <w:pPr>
        <w:numPr>
          <w:ilvl w:val="12"/>
          <w:numId w:val="0"/>
        </w:numPr>
        <w:ind w:right="11"/>
        <w:rPr>
          <w:b/>
          <w:sz w:val="22"/>
        </w:rPr>
      </w:pPr>
      <w:r w:rsidRPr="007069D7">
        <w:rPr>
          <w:b/>
          <w:sz w:val="22"/>
        </w:rPr>
        <w:t>Doença</w:t>
      </w:r>
    </w:p>
    <w:p w14:paraId="40C5402E" w14:textId="251353EB" w:rsidR="00497BAF" w:rsidRPr="007069D7" w:rsidRDefault="00497BAF" w:rsidP="00497BAF">
      <w:pPr>
        <w:numPr>
          <w:ilvl w:val="12"/>
          <w:numId w:val="0"/>
        </w:numPr>
        <w:ind w:right="11"/>
        <w:rPr>
          <w:sz w:val="22"/>
        </w:rPr>
      </w:pPr>
      <w:r w:rsidRPr="007069D7">
        <w:rPr>
          <w:sz w:val="22"/>
        </w:rPr>
        <w:t>Se estiver doente, especialmente se sentir náusea</w:t>
      </w:r>
      <w:r w:rsidR="000C6125" w:rsidRPr="007069D7">
        <w:rPr>
          <w:sz w:val="22"/>
        </w:rPr>
        <w:t>s</w:t>
      </w:r>
      <w:r w:rsidRPr="007069D7">
        <w:rPr>
          <w:sz w:val="22"/>
        </w:rPr>
        <w:t xml:space="preserve"> ou estiver adoentado, as suas necessidades de insulina podem mudar. </w:t>
      </w:r>
      <w:r w:rsidRPr="007069D7">
        <w:rPr>
          <w:b/>
          <w:sz w:val="22"/>
        </w:rPr>
        <w:t xml:space="preserve">Mesmo que não esteja a comer como normalmente faz, continua a </w:t>
      </w:r>
      <w:r w:rsidRPr="007069D7">
        <w:rPr>
          <w:b/>
          <w:sz w:val="22"/>
        </w:rPr>
        <w:lastRenderedPageBreak/>
        <w:t xml:space="preserve">necessitar de insulina. </w:t>
      </w:r>
      <w:r w:rsidRPr="007069D7">
        <w:rPr>
          <w:sz w:val="22"/>
        </w:rPr>
        <w:t>Faça uma análise de sangue ou teste a sua urina, siga as “instruções relativas a doença”, e informe o seu médico.</w:t>
      </w:r>
    </w:p>
    <w:p w14:paraId="6A3C0717" w14:textId="77777777" w:rsidR="00497BAF" w:rsidRPr="007069D7" w:rsidRDefault="00497BAF" w:rsidP="00C6630A">
      <w:pPr>
        <w:suppressAutoHyphens/>
        <w:rPr>
          <w:b/>
          <w:sz w:val="22"/>
        </w:rPr>
      </w:pPr>
    </w:p>
    <w:p w14:paraId="1BE8EA27" w14:textId="77777777" w:rsidR="00BD01A6" w:rsidRPr="007069D7" w:rsidRDefault="00BD01A6" w:rsidP="00497BAF">
      <w:pPr>
        <w:suppressAutoHyphens/>
        <w:ind w:left="567" w:hanging="567"/>
        <w:rPr>
          <w:b/>
          <w:sz w:val="22"/>
        </w:rPr>
      </w:pPr>
    </w:p>
    <w:p w14:paraId="516BAA1E" w14:textId="77777777" w:rsidR="00497BAF" w:rsidRPr="007069D7" w:rsidRDefault="00497BAF" w:rsidP="00497BAF">
      <w:pPr>
        <w:suppressAutoHyphens/>
        <w:ind w:left="567" w:hanging="567"/>
        <w:rPr>
          <w:sz w:val="22"/>
        </w:rPr>
      </w:pPr>
      <w:r w:rsidRPr="007069D7">
        <w:rPr>
          <w:b/>
          <w:sz w:val="22"/>
        </w:rPr>
        <w:t>5.</w:t>
      </w:r>
      <w:r w:rsidRPr="007069D7">
        <w:rPr>
          <w:b/>
          <w:sz w:val="22"/>
        </w:rPr>
        <w:tab/>
      </w:r>
      <w:r w:rsidRPr="007069D7">
        <w:rPr>
          <w:b/>
          <w:caps/>
          <w:sz w:val="22"/>
        </w:rPr>
        <w:t>C</w:t>
      </w:r>
      <w:r w:rsidRPr="007069D7">
        <w:rPr>
          <w:b/>
          <w:sz w:val="22"/>
          <w:szCs w:val="22"/>
        </w:rPr>
        <w:t>omo conservar Humalog Junior KwikPen</w:t>
      </w:r>
    </w:p>
    <w:p w14:paraId="2A6A1379" w14:textId="77777777" w:rsidR="00497BAF" w:rsidRPr="007069D7" w:rsidRDefault="00497BAF" w:rsidP="00497BAF">
      <w:pPr>
        <w:numPr>
          <w:ilvl w:val="12"/>
          <w:numId w:val="0"/>
        </w:numPr>
        <w:ind w:right="11"/>
        <w:rPr>
          <w:sz w:val="22"/>
        </w:rPr>
      </w:pPr>
    </w:p>
    <w:p w14:paraId="4279C2E0" w14:textId="77777777" w:rsidR="00407BA4" w:rsidRPr="007069D7" w:rsidRDefault="00407BA4" w:rsidP="00407BA4">
      <w:pPr>
        <w:suppressAutoHyphens/>
        <w:rPr>
          <w:sz w:val="22"/>
        </w:rPr>
      </w:pPr>
      <w:r w:rsidRPr="007069D7">
        <w:rPr>
          <w:sz w:val="22"/>
        </w:rPr>
        <w:t>Manter fora da vista e do alcance das crianças.</w:t>
      </w:r>
    </w:p>
    <w:p w14:paraId="5435F4E0" w14:textId="77777777" w:rsidR="00407BA4" w:rsidRPr="007069D7" w:rsidRDefault="00407BA4" w:rsidP="00497BAF">
      <w:pPr>
        <w:numPr>
          <w:ilvl w:val="12"/>
          <w:numId w:val="0"/>
        </w:numPr>
        <w:ind w:right="11"/>
        <w:rPr>
          <w:sz w:val="22"/>
        </w:rPr>
      </w:pPr>
    </w:p>
    <w:p w14:paraId="350005A0" w14:textId="77777777" w:rsidR="00407BA4" w:rsidRPr="007069D7" w:rsidRDefault="00407BA4" w:rsidP="00407BA4">
      <w:pPr>
        <w:suppressAutoHyphens/>
        <w:rPr>
          <w:sz w:val="22"/>
        </w:rPr>
      </w:pPr>
      <w:r w:rsidRPr="007069D7">
        <w:rPr>
          <w:sz w:val="22"/>
        </w:rPr>
        <w:t xml:space="preserve">Não utilize </w:t>
      </w:r>
      <w:r w:rsidR="00CB45F3" w:rsidRPr="007069D7">
        <w:rPr>
          <w:sz w:val="22"/>
        </w:rPr>
        <w:t>este medicamento</w:t>
      </w:r>
      <w:r w:rsidRPr="007069D7">
        <w:rPr>
          <w:sz w:val="22"/>
        </w:rPr>
        <w:t xml:space="preserve"> após o prazo de validade impresso no rótulo e na embalagem exterior. O prazo de validade corresponde ao último dia do mês indicado.</w:t>
      </w:r>
    </w:p>
    <w:p w14:paraId="5CE49334" w14:textId="77777777" w:rsidR="00407BA4" w:rsidRPr="007069D7" w:rsidRDefault="00407BA4" w:rsidP="00497BAF">
      <w:pPr>
        <w:numPr>
          <w:ilvl w:val="12"/>
          <w:numId w:val="0"/>
        </w:numPr>
        <w:ind w:right="11"/>
        <w:rPr>
          <w:sz w:val="22"/>
        </w:rPr>
      </w:pPr>
    </w:p>
    <w:p w14:paraId="47F0280D" w14:textId="77777777" w:rsidR="00497BAF" w:rsidRPr="007069D7" w:rsidRDefault="00497BAF" w:rsidP="00497BAF">
      <w:pPr>
        <w:numPr>
          <w:ilvl w:val="12"/>
          <w:numId w:val="0"/>
        </w:numPr>
        <w:ind w:right="11"/>
        <w:rPr>
          <w:sz w:val="22"/>
        </w:rPr>
      </w:pPr>
      <w:r w:rsidRPr="007069D7">
        <w:rPr>
          <w:sz w:val="22"/>
        </w:rPr>
        <w:t>Antes da primeira utilização conserve o seu Humalog KwikPen num frigorífico (2</w:t>
      </w:r>
      <w:r w:rsidRPr="007069D7">
        <w:rPr>
          <w:sz w:val="22"/>
        </w:rPr>
        <w:sym w:font="Symbol" w:char="F0B0"/>
      </w:r>
      <w:r w:rsidRPr="007069D7">
        <w:rPr>
          <w:sz w:val="22"/>
        </w:rPr>
        <w:t>C - 8</w:t>
      </w:r>
      <w:r w:rsidRPr="007069D7">
        <w:rPr>
          <w:sz w:val="22"/>
        </w:rPr>
        <w:sym w:font="Symbol" w:char="F0B0"/>
      </w:r>
      <w:r w:rsidRPr="007069D7">
        <w:rPr>
          <w:sz w:val="22"/>
        </w:rPr>
        <w:t xml:space="preserve"> C). Não congelar. </w:t>
      </w:r>
    </w:p>
    <w:p w14:paraId="633D65B8" w14:textId="77777777" w:rsidR="00497BAF" w:rsidRPr="007069D7" w:rsidRDefault="00497BAF" w:rsidP="00497BAF">
      <w:pPr>
        <w:numPr>
          <w:ilvl w:val="12"/>
          <w:numId w:val="0"/>
        </w:numPr>
        <w:ind w:right="11"/>
        <w:rPr>
          <w:sz w:val="22"/>
        </w:rPr>
      </w:pPr>
    </w:p>
    <w:p w14:paraId="45742C5E" w14:textId="77777777" w:rsidR="00497BAF" w:rsidRPr="007069D7" w:rsidRDefault="00497BAF" w:rsidP="00497BAF">
      <w:pPr>
        <w:numPr>
          <w:ilvl w:val="12"/>
          <w:numId w:val="0"/>
        </w:numPr>
        <w:ind w:right="11"/>
        <w:rPr>
          <w:sz w:val="22"/>
        </w:rPr>
      </w:pPr>
      <w:r w:rsidRPr="007069D7">
        <w:rPr>
          <w:sz w:val="22"/>
        </w:rPr>
        <w:t xml:space="preserve">Mantenha Humalog </w:t>
      </w:r>
      <w:r w:rsidR="000875BB" w:rsidRPr="007069D7">
        <w:rPr>
          <w:sz w:val="22"/>
        </w:rPr>
        <w:t xml:space="preserve">Junior </w:t>
      </w:r>
      <w:r w:rsidRPr="007069D7">
        <w:rPr>
          <w:sz w:val="22"/>
        </w:rPr>
        <w:t>KwikPen em uso à temperatura ambiente (</w:t>
      </w:r>
      <w:r w:rsidR="00C6630A" w:rsidRPr="007069D7">
        <w:rPr>
          <w:sz w:val="22"/>
        </w:rPr>
        <w:t xml:space="preserve">abaixo de </w:t>
      </w:r>
      <w:r w:rsidRPr="007069D7">
        <w:rPr>
          <w:sz w:val="22"/>
        </w:rPr>
        <w:t>30</w:t>
      </w:r>
      <w:r w:rsidRPr="007069D7">
        <w:rPr>
          <w:sz w:val="22"/>
        </w:rPr>
        <w:sym w:font="Symbol" w:char="F0B0"/>
      </w:r>
      <w:r w:rsidRPr="007069D7">
        <w:rPr>
          <w:sz w:val="22"/>
        </w:rPr>
        <w:t xml:space="preserve"> C) e deite fora após 28 dias</w:t>
      </w:r>
      <w:r w:rsidR="000875BB" w:rsidRPr="007069D7">
        <w:rPr>
          <w:sz w:val="22"/>
        </w:rPr>
        <w:t xml:space="preserve"> </w:t>
      </w:r>
      <w:r w:rsidR="000875BB" w:rsidRPr="007069D7">
        <w:rPr>
          <w:b/>
          <w:sz w:val="22"/>
        </w:rPr>
        <w:t>mesmo que ainda reste alguma insulina</w:t>
      </w:r>
      <w:r w:rsidRPr="007069D7">
        <w:rPr>
          <w:sz w:val="22"/>
        </w:rPr>
        <w:t xml:space="preserve">. Não </w:t>
      </w:r>
      <w:r w:rsidR="000875BB" w:rsidRPr="007069D7">
        <w:rPr>
          <w:sz w:val="22"/>
        </w:rPr>
        <w:t>a</w:t>
      </w:r>
      <w:r w:rsidRPr="007069D7">
        <w:rPr>
          <w:sz w:val="22"/>
        </w:rPr>
        <w:t xml:space="preserve"> coloque perto do calor ou ao sol. Não guarde a </w:t>
      </w:r>
      <w:r w:rsidR="000875BB" w:rsidRPr="007069D7">
        <w:rPr>
          <w:sz w:val="22"/>
        </w:rPr>
        <w:t xml:space="preserve">Junior </w:t>
      </w:r>
      <w:r w:rsidRPr="007069D7">
        <w:rPr>
          <w:sz w:val="22"/>
        </w:rPr>
        <w:t xml:space="preserve">KwikPen em uso no frigorífico. A </w:t>
      </w:r>
      <w:r w:rsidR="000875BB" w:rsidRPr="007069D7">
        <w:rPr>
          <w:sz w:val="22"/>
        </w:rPr>
        <w:t xml:space="preserve">Junior </w:t>
      </w:r>
      <w:r w:rsidRPr="007069D7">
        <w:rPr>
          <w:sz w:val="22"/>
        </w:rPr>
        <w:t>KwikPen não deve ser guardada com a agulha enroscada.</w:t>
      </w:r>
    </w:p>
    <w:p w14:paraId="14D6FAE7" w14:textId="77777777" w:rsidR="00497BAF" w:rsidRPr="007069D7" w:rsidRDefault="00497BAF" w:rsidP="00497BAF">
      <w:pPr>
        <w:numPr>
          <w:ilvl w:val="12"/>
          <w:numId w:val="0"/>
        </w:numPr>
        <w:ind w:right="11"/>
        <w:rPr>
          <w:sz w:val="22"/>
        </w:rPr>
      </w:pPr>
    </w:p>
    <w:p w14:paraId="166420D9" w14:textId="77777777" w:rsidR="00497BAF" w:rsidRPr="007069D7" w:rsidRDefault="00497BAF" w:rsidP="00497BAF">
      <w:pPr>
        <w:suppressAutoHyphens/>
        <w:rPr>
          <w:sz w:val="22"/>
        </w:rPr>
      </w:pPr>
      <w:r w:rsidRPr="007069D7">
        <w:rPr>
          <w:sz w:val="22"/>
        </w:rPr>
        <w:t>Não utilize Humalog</w:t>
      </w:r>
      <w:r w:rsidR="00407BA4" w:rsidRPr="007069D7">
        <w:rPr>
          <w:sz w:val="22"/>
        </w:rPr>
        <w:t xml:space="preserve"> Junior</w:t>
      </w:r>
      <w:r w:rsidRPr="007069D7">
        <w:rPr>
          <w:sz w:val="22"/>
        </w:rPr>
        <w:t xml:space="preserve"> KwikPen após o prazo de validade impresso no rótulo e na embalagem exterior. O prazo de validade corresponde ao último dia do mês indicado.</w:t>
      </w:r>
    </w:p>
    <w:p w14:paraId="1A4CEFC3" w14:textId="77777777" w:rsidR="00497BAF" w:rsidRPr="007069D7" w:rsidRDefault="00497BAF" w:rsidP="00497BAF">
      <w:pPr>
        <w:ind w:right="11"/>
        <w:rPr>
          <w:sz w:val="22"/>
        </w:rPr>
      </w:pPr>
    </w:p>
    <w:p w14:paraId="1496D7E5" w14:textId="77777777" w:rsidR="00497BAF" w:rsidRPr="007069D7" w:rsidRDefault="00497BAF" w:rsidP="00497BAF">
      <w:pPr>
        <w:ind w:right="11"/>
        <w:rPr>
          <w:sz w:val="22"/>
        </w:rPr>
      </w:pPr>
      <w:r w:rsidRPr="007069D7">
        <w:rPr>
          <w:sz w:val="22"/>
        </w:rPr>
        <w:t xml:space="preserve">Não utilize </w:t>
      </w:r>
      <w:r w:rsidR="00CB45F3" w:rsidRPr="007069D7">
        <w:rPr>
          <w:sz w:val="22"/>
        </w:rPr>
        <w:t>este medicamento</w:t>
      </w:r>
      <w:r w:rsidRPr="007069D7">
        <w:rPr>
          <w:sz w:val="22"/>
        </w:rPr>
        <w:t xml:space="preserve"> se </w:t>
      </w:r>
      <w:r w:rsidR="00CB45F3" w:rsidRPr="007069D7">
        <w:rPr>
          <w:sz w:val="22"/>
        </w:rPr>
        <w:t xml:space="preserve">notar </w:t>
      </w:r>
      <w:r w:rsidRPr="007069D7">
        <w:rPr>
          <w:sz w:val="22"/>
        </w:rPr>
        <w:t>um aspe</w:t>
      </w:r>
      <w:r w:rsidR="002104D2" w:rsidRPr="007069D7">
        <w:rPr>
          <w:sz w:val="22"/>
        </w:rPr>
        <w:t>t</w:t>
      </w:r>
      <w:r w:rsidRPr="007069D7">
        <w:rPr>
          <w:sz w:val="22"/>
        </w:rPr>
        <w:t xml:space="preserve">o ligeiramente corado ou se forem visíveis partículas sólidas. Utilize </w:t>
      </w:r>
      <w:r w:rsidRPr="007069D7">
        <w:rPr>
          <w:b/>
          <w:bCs/>
          <w:sz w:val="22"/>
        </w:rPr>
        <w:t xml:space="preserve">apenas </w:t>
      </w:r>
      <w:r w:rsidRPr="007069D7">
        <w:rPr>
          <w:sz w:val="22"/>
        </w:rPr>
        <w:t xml:space="preserve">se a solução </w:t>
      </w:r>
      <w:r w:rsidR="000875BB" w:rsidRPr="007069D7">
        <w:rPr>
          <w:sz w:val="22"/>
        </w:rPr>
        <w:t xml:space="preserve">parecer </w:t>
      </w:r>
      <w:r w:rsidRPr="007069D7">
        <w:rPr>
          <w:sz w:val="22"/>
        </w:rPr>
        <w:t xml:space="preserve">água. </w:t>
      </w:r>
      <w:r w:rsidR="008960D2" w:rsidRPr="007069D7">
        <w:rPr>
          <w:sz w:val="22"/>
        </w:rPr>
        <w:t>Verifique cada vez que administrar.</w:t>
      </w:r>
    </w:p>
    <w:p w14:paraId="79E52DAD" w14:textId="77777777" w:rsidR="00497BAF" w:rsidRPr="007069D7" w:rsidRDefault="00497BAF" w:rsidP="00497BAF">
      <w:pPr>
        <w:numPr>
          <w:ilvl w:val="12"/>
          <w:numId w:val="0"/>
        </w:numPr>
        <w:ind w:right="11"/>
        <w:rPr>
          <w:sz w:val="22"/>
        </w:rPr>
      </w:pPr>
    </w:p>
    <w:p w14:paraId="68163C9B" w14:textId="77777777" w:rsidR="00497BAF" w:rsidRPr="007069D7" w:rsidRDefault="00497BAF" w:rsidP="00497BAF">
      <w:pPr>
        <w:numPr>
          <w:ilvl w:val="12"/>
          <w:numId w:val="0"/>
        </w:numPr>
        <w:ind w:right="11"/>
        <w:rPr>
          <w:sz w:val="22"/>
        </w:rPr>
      </w:pPr>
      <w:r w:rsidRPr="007069D7">
        <w:rPr>
          <w:sz w:val="22"/>
        </w:rPr>
        <w:t xml:space="preserve">Os medicamentos não devem ser eliminados na canalização ou no lixo doméstico. Pergunte ao seu farmacêutico como </w:t>
      </w:r>
      <w:r w:rsidR="000875BB" w:rsidRPr="007069D7">
        <w:rPr>
          <w:sz w:val="22"/>
        </w:rPr>
        <w:t>deitar fora</w:t>
      </w:r>
      <w:r w:rsidRPr="007069D7">
        <w:rPr>
          <w:sz w:val="22"/>
        </w:rPr>
        <w:t xml:space="preserve"> os medicamentos que já não </w:t>
      </w:r>
      <w:r w:rsidR="000875BB" w:rsidRPr="007069D7">
        <w:rPr>
          <w:sz w:val="22"/>
        </w:rPr>
        <w:t>utiliza</w:t>
      </w:r>
      <w:r w:rsidRPr="007069D7">
        <w:rPr>
          <w:sz w:val="22"/>
        </w:rPr>
        <w:t>. Estas medidas ajudar</w:t>
      </w:r>
      <w:r w:rsidR="000875BB" w:rsidRPr="007069D7">
        <w:rPr>
          <w:sz w:val="22"/>
        </w:rPr>
        <w:t>ão</w:t>
      </w:r>
      <w:r w:rsidRPr="007069D7">
        <w:rPr>
          <w:sz w:val="22"/>
        </w:rPr>
        <w:t xml:space="preserve"> a proteger o ambiente.</w:t>
      </w:r>
    </w:p>
    <w:p w14:paraId="382002C4" w14:textId="77777777" w:rsidR="00497BAF" w:rsidRPr="007069D7" w:rsidRDefault="00497BAF" w:rsidP="00497BAF">
      <w:pPr>
        <w:numPr>
          <w:ilvl w:val="12"/>
          <w:numId w:val="0"/>
        </w:numPr>
        <w:ind w:right="11"/>
        <w:rPr>
          <w:sz w:val="22"/>
        </w:rPr>
      </w:pPr>
    </w:p>
    <w:p w14:paraId="3F16E7BA" w14:textId="77777777" w:rsidR="00497BAF" w:rsidRPr="007069D7" w:rsidRDefault="00497BAF" w:rsidP="00497BAF">
      <w:pPr>
        <w:numPr>
          <w:ilvl w:val="12"/>
          <w:numId w:val="0"/>
        </w:numPr>
        <w:ind w:right="11"/>
        <w:rPr>
          <w:sz w:val="22"/>
        </w:rPr>
      </w:pPr>
    </w:p>
    <w:p w14:paraId="6CC4B232" w14:textId="77777777" w:rsidR="00497BAF" w:rsidRPr="007069D7" w:rsidRDefault="00497BAF" w:rsidP="00497BAF">
      <w:pPr>
        <w:suppressAutoHyphens/>
        <w:ind w:left="567" w:hanging="567"/>
        <w:rPr>
          <w:b/>
          <w:sz w:val="22"/>
        </w:rPr>
      </w:pPr>
      <w:r w:rsidRPr="007069D7">
        <w:rPr>
          <w:b/>
          <w:sz w:val="22"/>
        </w:rPr>
        <w:t>6.</w:t>
      </w:r>
      <w:r w:rsidRPr="007069D7">
        <w:rPr>
          <w:b/>
          <w:sz w:val="22"/>
        </w:rPr>
        <w:tab/>
      </w:r>
      <w:r w:rsidRPr="007069D7">
        <w:rPr>
          <w:b/>
          <w:sz w:val="22"/>
          <w:szCs w:val="22"/>
        </w:rPr>
        <w:t>Conteúdo da embalagem e outras informações</w:t>
      </w:r>
    </w:p>
    <w:p w14:paraId="50F50A05" w14:textId="77777777" w:rsidR="00497BAF" w:rsidRPr="007069D7" w:rsidRDefault="00497BAF" w:rsidP="00497BAF">
      <w:pPr>
        <w:numPr>
          <w:ilvl w:val="12"/>
          <w:numId w:val="0"/>
        </w:numPr>
        <w:ind w:right="11"/>
        <w:rPr>
          <w:sz w:val="22"/>
        </w:rPr>
      </w:pPr>
    </w:p>
    <w:p w14:paraId="638E4458" w14:textId="77777777" w:rsidR="00497BAF" w:rsidRPr="007069D7" w:rsidRDefault="00497BAF" w:rsidP="00497BAF">
      <w:pPr>
        <w:numPr>
          <w:ilvl w:val="12"/>
          <w:numId w:val="0"/>
        </w:numPr>
        <w:ind w:right="11"/>
        <w:rPr>
          <w:b/>
          <w:bCs/>
          <w:sz w:val="22"/>
        </w:rPr>
      </w:pPr>
      <w:r w:rsidRPr="007069D7">
        <w:rPr>
          <w:b/>
          <w:bCs/>
          <w:sz w:val="22"/>
        </w:rPr>
        <w:t xml:space="preserve">Qual a composição de Humalog 100 unidades/ml </w:t>
      </w:r>
      <w:r w:rsidR="000875BB" w:rsidRPr="007069D7">
        <w:rPr>
          <w:b/>
          <w:bCs/>
          <w:sz w:val="22"/>
        </w:rPr>
        <w:t xml:space="preserve">Junior </w:t>
      </w:r>
      <w:r w:rsidRPr="007069D7">
        <w:rPr>
          <w:b/>
          <w:bCs/>
          <w:sz w:val="22"/>
        </w:rPr>
        <w:t>KwikPen, solução inje</w:t>
      </w:r>
      <w:r w:rsidR="002104D2" w:rsidRPr="007069D7">
        <w:rPr>
          <w:b/>
          <w:bCs/>
          <w:sz w:val="22"/>
        </w:rPr>
        <w:t>t</w:t>
      </w:r>
      <w:r w:rsidRPr="007069D7">
        <w:rPr>
          <w:b/>
          <w:bCs/>
          <w:sz w:val="22"/>
        </w:rPr>
        <w:t>ável</w:t>
      </w:r>
    </w:p>
    <w:p w14:paraId="63E0DEB3" w14:textId="77777777" w:rsidR="009772BE" w:rsidRPr="007069D7" w:rsidRDefault="00497BAF" w:rsidP="009772BE">
      <w:pPr>
        <w:numPr>
          <w:ilvl w:val="0"/>
          <w:numId w:val="39"/>
        </w:numPr>
        <w:tabs>
          <w:tab w:val="clear" w:pos="360"/>
        </w:tabs>
        <w:ind w:right="11"/>
        <w:rPr>
          <w:sz w:val="22"/>
        </w:rPr>
      </w:pPr>
      <w:r w:rsidRPr="007069D7">
        <w:rPr>
          <w:sz w:val="22"/>
        </w:rPr>
        <w:t>A substância a</w:t>
      </w:r>
      <w:r w:rsidR="002104D2" w:rsidRPr="007069D7">
        <w:rPr>
          <w:sz w:val="22"/>
        </w:rPr>
        <w:t>t</w:t>
      </w:r>
      <w:r w:rsidRPr="007069D7">
        <w:rPr>
          <w:sz w:val="22"/>
        </w:rPr>
        <w:t xml:space="preserve">iva é a insulina lispro. </w:t>
      </w:r>
      <w:r w:rsidR="009772BE" w:rsidRPr="007069D7">
        <w:rPr>
          <w:sz w:val="22"/>
        </w:rPr>
        <w:t>Cada ml de soluç</w:t>
      </w:r>
      <w:r w:rsidR="000C72F8" w:rsidRPr="007069D7">
        <w:rPr>
          <w:sz w:val="22"/>
        </w:rPr>
        <w:t>ão</w:t>
      </w:r>
      <w:r w:rsidR="009772BE" w:rsidRPr="007069D7">
        <w:rPr>
          <w:sz w:val="22"/>
        </w:rPr>
        <w:t xml:space="preserve"> contém 100 unidades (U) de insulina lispro. Cada caneta pré-cheia (3 ml) contém 300 unidades (U) de insulina lispro.</w:t>
      </w:r>
    </w:p>
    <w:p w14:paraId="44CC6719" w14:textId="77777777" w:rsidR="00497BAF" w:rsidRPr="007069D7" w:rsidRDefault="00497BAF" w:rsidP="009772BE">
      <w:pPr>
        <w:numPr>
          <w:ilvl w:val="0"/>
          <w:numId w:val="39"/>
        </w:numPr>
        <w:tabs>
          <w:tab w:val="clear" w:pos="360"/>
        </w:tabs>
        <w:ind w:right="11"/>
        <w:rPr>
          <w:sz w:val="22"/>
        </w:rPr>
      </w:pPr>
      <w:r w:rsidRPr="007069D7">
        <w:rPr>
          <w:sz w:val="22"/>
        </w:rPr>
        <w:t>Os outros componentes são: m-cresol, glicerol, fosfato dibásico de sódio 7H</w:t>
      </w:r>
      <w:r w:rsidRPr="007069D7">
        <w:rPr>
          <w:sz w:val="22"/>
          <w:vertAlign w:val="subscript"/>
        </w:rPr>
        <w:t>2</w:t>
      </w:r>
      <w:r w:rsidRPr="007069D7">
        <w:rPr>
          <w:sz w:val="22"/>
        </w:rPr>
        <w:t>O, óxido de zinco e água para preparações inje</w:t>
      </w:r>
      <w:r w:rsidR="002104D2" w:rsidRPr="007069D7">
        <w:rPr>
          <w:sz w:val="22"/>
        </w:rPr>
        <w:t>t</w:t>
      </w:r>
      <w:r w:rsidRPr="007069D7">
        <w:rPr>
          <w:sz w:val="22"/>
        </w:rPr>
        <w:t>áveis. Pode ter sido utilizado hidróxido de sódio ou ácido clorídrico para ajustar a acidez.</w:t>
      </w:r>
    </w:p>
    <w:p w14:paraId="709BFD66" w14:textId="77777777" w:rsidR="00497BAF" w:rsidRPr="007069D7" w:rsidRDefault="00497BAF" w:rsidP="00497BAF">
      <w:pPr>
        <w:suppressAutoHyphens/>
        <w:rPr>
          <w:b/>
          <w:bCs/>
          <w:sz w:val="22"/>
        </w:rPr>
      </w:pPr>
    </w:p>
    <w:p w14:paraId="2B5531A9" w14:textId="77777777" w:rsidR="00497BAF" w:rsidRPr="007069D7" w:rsidRDefault="00497BAF" w:rsidP="00497BAF">
      <w:pPr>
        <w:suppressAutoHyphens/>
        <w:rPr>
          <w:b/>
          <w:bCs/>
          <w:sz w:val="22"/>
        </w:rPr>
      </w:pPr>
      <w:r w:rsidRPr="007069D7">
        <w:rPr>
          <w:b/>
          <w:bCs/>
          <w:sz w:val="22"/>
        </w:rPr>
        <w:t>Qual o aspe</w:t>
      </w:r>
      <w:r w:rsidR="002104D2" w:rsidRPr="007069D7">
        <w:rPr>
          <w:b/>
          <w:bCs/>
          <w:sz w:val="22"/>
        </w:rPr>
        <w:t>t</w:t>
      </w:r>
      <w:r w:rsidRPr="007069D7">
        <w:rPr>
          <w:b/>
          <w:bCs/>
          <w:sz w:val="22"/>
        </w:rPr>
        <w:t xml:space="preserve">o de Humalog </w:t>
      </w:r>
      <w:r w:rsidR="000563E3" w:rsidRPr="007069D7">
        <w:rPr>
          <w:b/>
          <w:bCs/>
          <w:sz w:val="22"/>
        </w:rPr>
        <w:t xml:space="preserve">100 unidades/ml </w:t>
      </w:r>
      <w:r w:rsidR="009772BE" w:rsidRPr="007069D7">
        <w:rPr>
          <w:b/>
          <w:bCs/>
          <w:sz w:val="22"/>
        </w:rPr>
        <w:t xml:space="preserve">Junior </w:t>
      </w:r>
      <w:r w:rsidRPr="007069D7">
        <w:rPr>
          <w:b/>
          <w:bCs/>
          <w:sz w:val="22"/>
        </w:rPr>
        <w:t>KwikPen e conteúdo da embalagem</w:t>
      </w:r>
    </w:p>
    <w:p w14:paraId="7E5EE0C1" w14:textId="6F9A80FB" w:rsidR="00497BAF" w:rsidRPr="007069D7" w:rsidRDefault="00497BAF" w:rsidP="00497BAF">
      <w:pPr>
        <w:ind w:right="11"/>
        <w:rPr>
          <w:sz w:val="22"/>
        </w:rPr>
      </w:pPr>
      <w:r w:rsidRPr="007069D7">
        <w:rPr>
          <w:sz w:val="22"/>
        </w:rPr>
        <w:t xml:space="preserve">Humalog 100 unidades/ml </w:t>
      </w:r>
      <w:r w:rsidR="0092252B" w:rsidRPr="007069D7">
        <w:rPr>
          <w:sz w:val="22"/>
        </w:rPr>
        <w:t>J</w:t>
      </w:r>
      <w:r w:rsidR="009772BE" w:rsidRPr="007069D7">
        <w:rPr>
          <w:sz w:val="22"/>
        </w:rPr>
        <w:t xml:space="preserve">unior </w:t>
      </w:r>
      <w:r w:rsidRPr="007069D7">
        <w:rPr>
          <w:sz w:val="22"/>
        </w:rPr>
        <w:t>KwikPen, solução inje</w:t>
      </w:r>
      <w:r w:rsidR="002104D2" w:rsidRPr="007069D7">
        <w:rPr>
          <w:sz w:val="22"/>
        </w:rPr>
        <w:t>t</w:t>
      </w:r>
      <w:r w:rsidRPr="007069D7">
        <w:rPr>
          <w:sz w:val="22"/>
        </w:rPr>
        <w:t>ável é uma solução aquosa estéril, límpida e incolor contendo 100 unidades de insulina lispro por cada mililitro (100 unidades/ml) de solução inje</w:t>
      </w:r>
      <w:r w:rsidR="002104D2" w:rsidRPr="007069D7">
        <w:rPr>
          <w:sz w:val="22"/>
        </w:rPr>
        <w:t>t</w:t>
      </w:r>
      <w:r w:rsidRPr="007069D7">
        <w:rPr>
          <w:sz w:val="22"/>
        </w:rPr>
        <w:t xml:space="preserve">ável. Cada Humalog </w:t>
      </w:r>
      <w:r w:rsidR="009772BE" w:rsidRPr="007069D7">
        <w:rPr>
          <w:sz w:val="22"/>
        </w:rPr>
        <w:t xml:space="preserve">Junior </w:t>
      </w:r>
      <w:r w:rsidRPr="007069D7">
        <w:rPr>
          <w:sz w:val="22"/>
        </w:rPr>
        <w:t xml:space="preserve">KwikPen contém 300 unidades (3 mililitros). Humalog KwikPen é fornecido em embalagens de </w:t>
      </w:r>
      <w:r w:rsidR="009772BE" w:rsidRPr="007069D7">
        <w:rPr>
          <w:sz w:val="22"/>
        </w:rPr>
        <w:t>1 o</w:t>
      </w:r>
      <w:r w:rsidR="005F7571" w:rsidRPr="007069D7">
        <w:rPr>
          <w:sz w:val="22"/>
        </w:rPr>
        <w:t>u</w:t>
      </w:r>
      <w:r w:rsidR="009772BE" w:rsidRPr="007069D7">
        <w:rPr>
          <w:sz w:val="22"/>
        </w:rPr>
        <w:t xml:space="preserve"> </w:t>
      </w:r>
      <w:r w:rsidRPr="007069D7">
        <w:rPr>
          <w:sz w:val="22"/>
        </w:rPr>
        <w:t>5 canetas pré-c</w:t>
      </w:r>
      <w:r w:rsidR="00561023" w:rsidRPr="007069D7">
        <w:rPr>
          <w:sz w:val="22"/>
        </w:rPr>
        <w:t>heias</w:t>
      </w:r>
      <w:r w:rsidRPr="007069D7">
        <w:rPr>
          <w:sz w:val="22"/>
        </w:rPr>
        <w:t xml:space="preserve"> ou num</w:t>
      </w:r>
      <w:r w:rsidR="009772BE" w:rsidRPr="007069D7">
        <w:rPr>
          <w:sz w:val="22"/>
        </w:rPr>
        <w:t xml:space="preserve">a embalagem múltipla </w:t>
      </w:r>
      <w:r w:rsidRPr="007069D7">
        <w:rPr>
          <w:sz w:val="22"/>
        </w:rPr>
        <w:t xml:space="preserve">de 2 </w:t>
      </w:r>
      <w:r w:rsidR="009772BE" w:rsidRPr="007069D7">
        <w:rPr>
          <w:sz w:val="22"/>
        </w:rPr>
        <w:t xml:space="preserve">x </w:t>
      </w:r>
      <w:r w:rsidRPr="007069D7">
        <w:rPr>
          <w:sz w:val="22"/>
        </w:rPr>
        <w:t>5 canetas pré-c</w:t>
      </w:r>
      <w:r w:rsidR="009772BE" w:rsidRPr="007069D7">
        <w:rPr>
          <w:sz w:val="22"/>
        </w:rPr>
        <w:t>heias.</w:t>
      </w:r>
      <w:r w:rsidRPr="007069D7">
        <w:rPr>
          <w:sz w:val="22"/>
        </w:rPr>
        <w:t xml:space="preserve"> É possível que não sejam comercializadas todas as apresentações. O Humalog dentro da sua caneta previamente cheia é o mesmo que é fornecido nos cartuchos individuais de Humalog. A </w:t>
      </w:r>
      <w:r w:rsidR="009772BE" w:rsidRPr="007069D7">
        <w:rPr>
          <w:sz w:val="22"/>
        </w:rPr>
        <w:t xml:space="preserve">Junior </w:t>
      </w:r>
      <w:r w:rsidRPr="007069D7">
        <w:rPr>
          <w:sz w:val="22"/>
        </w:rPr>
        <w:t>KwikPen apenas tem um cartucho incorporado. Quando a caneta pré-c</w:t>
      </w:r>
      <w:r w:rsidR="009772BE" w:rsidRPr="007069D7">
        <w:rPr>
          <w:sz w:val="22"/>
        </w:rPr>
        <w:t>heia</w:t>
      </w:r>
      <w:r w:rsidRPr="007069D7">
        <w:rPr>
          <w:sz w:val="22"/>
        </w:rPr>
        <w:t xml:space="preserve"> está vazia, não a pode voltar a utilizar. </w:t>
      </w:r>
      <w:r w:rsidR="000563E3" w:rsidRPr="007069D7">
        <w:rPr>
          <w:sz w:val="22"/>
          <w:szCs w:val="22"/>
        </w:rPr>
        <w:t>A Junior KwikPen é de cor azul. O botão doseador é azul com nervuras salientes. O rótulo é branco com uma barra de cor alaranjada e com uma faixa de cor alaranjada a amarela</w:t>
      </w:r>
      <w:r w:rsidR="00F73104" w:rsidRPr="007069D7">
        <w:rPr>
          <w:sz w:val="22"/>
          <w:szCs w:val="22"/>
        </w:rPr>
        <w:t xml:space="preserve"> e borgonha</w:t>
      </w:r>
      <w:r w:rsidR="000563E3" w:rsidRPr="007069D7">
        <w:rPr>
          <w:sz w:val="22"/>
          <w:szCs w:val="22"/>
        </w:rPr>
        <w:t xml:space="preserve">. Cada Junior KwikPen dispensa </w:t>
      </w:r>
      <w:r w:rsidR="008175BC" w:rsidRPr="007069D7">
        <w:rPr>
          <w:sz w:val="22"/>
          <w:szCs w:val="22"/>
        </w:rPr>
        <w:t>0,5</w:t>
      </w:r>
      <w:r w:rsidR="000563E3" w:rsidRPr="007069D7">
        <w:rPr>
          <w:sz w:val="22"/>
          <w:szCs w:val="22"/>
        </w:rPr>
        <w:t xml:space="preserve">-30 unidades em intervalos de </w:t>
      </w:r>
      <w:r w:rsidR="008175BC" w:rsidRPr="007069D7">
        <w:rPr>
          <w:sz w:val="22"/>
          <w:szCs w:val="22"/>
        </w:rPr>
        <w:t>0,5</w:t>
      </w:r>
      <w:r w:rsidR="000563E3" w:rsidRPr="007069D7">
        <w:rPr>
          <w:sz w:val="22"/>
          <w:szCs w:val="22"/>
        </w:rPr>
        <w:t xml:space="preserve"> unidades.</w:t>
      </w:r>
    </w:p>
    <w:p w14:paraId="18E14D71" w14:textId="77777777" w:rsidR="00022601" w:rsidRPr="007069D7" w:rsidRDefault="00022601" w:rsidP="00497BAF">
      <w:pPr>
        <w:suppressAutoHyphens/>
        <w:rPr>
          <w:b/>
          <w:bCs/>
          <w:sz w:val="22"/>
        </w:rPr>
      </w:pPr>
    </w:p>
    <w:p w14:paraId="2FA63993" w14:textId="77777777" w:rsidR="00497BAF" w:rsidRPr="007069D7" w:rsidRDefault="00497BAF" w:rsidP="002C7700">
      <w:pPr>
        <w:keepNext/>
        <w:suppressAutoHyphens/>
        <w:rPr>
          <w:b/>
          <w:bCs/>
          <w:sz w:val="22"/>
        </w:rPr>
      </w:pPr>
      <w:r w:rsidRPr="007069D7">
        <w:rPr>
          <w:b/>
          <w:bCs/>
          <w:sz w:val="22"/>
        </w:rPr>
        <w:t xml:space="preserve">Titular da Autorização de Introdução no Mercado </w:t>
      </w:r>
    </w:p>
    <w:p w14:paraId="16FB8802" w14:textId="7177D9AE" w:rsidR="009772BE" w:rsidRPr="003F2429" w:rsidRDefault="009772BE" w:rsidP="002C7700">
      <w:pPr>
        <w:keepNext/>
        <w:rPr>
          <w:sz w:val="22"/>
        </w:rPr>
      </w:pPr>
      <w:r w:rsidRPr="003F2429">
        <w:rPr>
          <w:sz w:val="22"/>
        </w:rPr>
        <w:t xml:space="preserve">Eli Lilly Nederland B.V., </w:t>
      </w:r>
      <w:r w:rsidR="001D6C1F" w:rsidRPr="003F2429">
        <w:rPr>
          <w:sz w:val="22"/>
        </w:rPr>
        <w:t>Orteliuslaan 1000</w:t>
      </w:r>
      <w:r w:rsidRPr="003F2429">
        <w:rPr>
          <w:sz w:val="22"/>
        </w:rPr>
        <w:t>, 3528 B</w:t>
      </w:r>
      <w:r w:rsidR="001B3DEF" w:rsidRPr="003F2429">
        <w:rPr>
          <w:sz w:val="22"/>
        </w:rPr>
        <w:t>D</w:t>
      </w:r>
      <w:r w:rsidRPr="003F2429">
        <w:rPr>
          <w:sz w:val="22"/>
        </w:rPr>
        <w:t xml:space="preserve"> Utrecht, </w:t>
      </w:r>
      <w:r w:rsidR="0089760B" w:rsidRPr="003F2429">
        <w:rPr>
          <w:sz w:val="22"/>
        </w:rPr>
        <w:t>Países</w:t>
      </w:r>
      <w:r w:rsidR="001D6C1F" w:rsidRPr="003F2429">
        <w:rPr>
          <w:sz w:val="22"/>
        </w:rPr>
        <w:t xml:space="preserve"> Baixos</w:t>
      </w:r>
      <w:r w:rsidRPr="003F2429">
        <w:rPr>
          <w:sz w:val="22"/>
        </w:rPr>
        <w:t>.</w:t>
      </w:r>
    </w:p>
    <w:p w14:paraId="4A9D72C4" w14:textId="77777777" w:rsidR="009772BE" w:rsidRPr="003F2429" w:rsidRDefault="009772BE" w:rsidP="00497BAF">
      <w:pPr>
        <w:numPr>
          <w:ilvl w:val="12"/>
          <w:numId w:val="0"/>
        </w:numPr>
        <w:ind w:right="11"/>
        <w:rPr>
          <w:sz w:val="22"/>
        </w:rPr>
      </w:pPr>
    </w:p>
    <w:p w14:paraId="1548B255" w14:textId="77777777" w:rsidR="009772BE" w:rsidRPr="007069D7" w:rsidRDefault="009772BE" w:rsidP="0070229B">
      <w:pPr>
        <w:keepNext/>
        <w:numPr>
          <w:ilvl w:val="12"/>
          <w:numId w:val="0"/>
        </w:numPr>
        <w:ind w:right="11"/>
        <w:rPr>
          <w:b/>
          <w:bCs/>
          <w:sz w:val="22"/>
        </w:rPr>
      </w:pPr>
      <w:r w:rsidRPr="007069D7">
        <w:rPr>
          <w:b/>
          <w:bCs/>
          <w:sz w:val="22"/>
        </w:rPr>
        <w:t>Fabricante</w:t>
      </w:r>
    </w:p>
    <w:p w14:paraId="20EE144A" w14:textId="77777777" w:rsidR="00497BAF" w:rsidRPr="007069D7" w:rsidRDefault="00497BAF" w:rsidP="0070229B">
      <w:pPr>
        <w:keepNext/>
        <w:numPr>
          <w:ilvl w:val="0"/>
          <w:numId w:val="37"/>
        </w:numPr>
        <w:tabs>
          <w:tab w:val="clear" w:pos="360"/>
        </w:tabs>
        <w:ind w:right="11"/>
        <w:rPr>
          <w:sz w:val="22"/>
        </w:rPr>
      </w:pPr>
      <w:r w:rsidRPr="007069D7">
        <w:rPr>
          <w:sz w:val="22"/>
        </w:rPr>
        <w:t>Lilly France S.A.S., Rue du Colonel Lilly, 67640 Fegersheim, França</w:t>
      </w:r>
    </w:p>
    <w:p w14:paraId="688D1134" w14:textId="77777777" w:rsidR="00022601" w:rsidRPr="007069D7" w:rsidRDefault="00022601" w:rsidP="004E084F">
      <w:pPr>
        <w:ind w:right="11"/>
        <w:rPr>
          <w:sz w:val="22"/>
        </w:rPr>
      </w:pPr>
    </w:p>
    <w:p w14:paraId="06D9EC2F" w14:textId="77777777" w:rsidR="00497BAF" w:rsidRPr="007069D7" w:rsidRDefault="00497BAF" w:rsidP="00497BAF">
      <w:pPr>
        <w:ind w:right="88"/>
        <w:rPr>
          <w:bCs/>
          <w:sz w:val="22"/>
        </w:rPr>
      </w:pPr>
      <w:r w:rsidRPr="007069D7">
        <w:rPr>
          <w:bCs/>
          <w:sz w:val="22"/>
        </w:rPr>
        <w:lastRenderedPageBreak/>
        <w:t>Para quaisquer informações sobre este medicamento, queira conta</w:t>
      </w:r>
      <w:r w:rsidR="002104D2" w:rsidRPr="007069D7">
        <w:rPr>
          <w:bCs/>
          <w:sz w:val="22"/>
        </w:rPr>
        <w:t>t</w:t>
      </w:r>
      <w:r w:rsidRPr="007069D7">
        <w:rPr>
          <w:bCs/>
          <w:sz w:val="22"/>
        </w:rPr>
        <w:t>ar o representante local do Titular da Autorização de Introdução no Mercado.</w:t>
      </w:r>
    </w:p>
    <w:p w14:paraId="714676F3" w14:textId="77777777" w:rsidR="00497BAF" w:rsidRPr="007069D7" w:rsidRDefault="00497BAF" w:rsidP="00497BAF">
      <w:pPr>
        <w:ind w:right="-45"/>
        <w:jc w:val="both"/>
        <w:rPr>
          <w:sz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97BAF" w:rsidRPr="007069D7" w14:paraId="4609A64B" w14:textId="77777777" w:rsidTr="00A4760C">
        <w:tc>
          <w:tcPr>
            <w:tcW w:w="4684" w:type="dxa"/>
          </w:tcPr>
          <w:p w14:paraId="374E4B1A" w14:textId="77777777" w:rsidR="00497BAF" w:rsidRPr="007069D7" w:rsidRDefault="00497BAF" w:rsidP="00A4760C">
            <w:pPr>
              <w:autoSpaceDE w:val="0"/>
              <w:autoSpaceDN w:val="0"/>
              <w:adjustRightInd w:val="0"/>
              <w:rPr>
                <w:b/>
                <w:color w:val="000000"/>
                <w:sz w:val="22"/>
              </w:rPr>
            </w:pPr>
            <w:r w:rsidRPr="007069D7">
              <w:rPr>
                <w:b/>
                <w:color w:val="000000"/>
                <w:sz w:val="22"/>
              </w:rPr>
              <w:t>Belgique/België/Belgien</w:t>
            </w:r>
          </w:p>
          <w:p w14:paraId="51A403FA" w14:textId="77777777" w:rsidR="00497BAF" w:rsidRPr="007069D7" w:rsidRDefault="00497BAF" w:rsidP="00A4760C">
            <w:pPr>
              <w:autoSpaceDE w:val="0"/>
              <w:autoSpaceDN w:val="0"/>
              <w:adjustRightInd w:val="0"/>
              <w:rPr>
                <w:color w:val="000000"/>
                <w:sz w:val="22"/>
              </w:rPr>
            </w:pPr>
            <w:r w:rsidRPr="007069D7">
              <w:rPr>
                <w:color w:val="000000"/>
                <w:sz w:val="22"/>
              </w:rPr>
              <w:t>Eli Lilly Benelux S.A./N.V.</w:t>
            </w:r>
          </w:p>
          <w:p w14:paraId="1C397E5D" w14:textId="77777777" w:rsidR="00497BAF" w:rsidRPr="007069D7" w:rsidRDefault="00497BAF" w:rsidP="00A4760C">
            <w:pPr>
              <w:autoSpaceDE w:val="0"/>
              <w:autoSpaceDN w:val="0"/>
              <w:adjustRightInd w:val="0"/>
              <w:rPr>
                <w:color w:val="000000"/>
                <w:sz w:val="22"/>
              </w:rPr>
            </w:pPr>
            <w:r w:rsidRPr="007069D7">
              <w:rPr>
                <w:color w:val="000000"/>
                <w:sz w:val="22"/>
              </w:rPr>
              <w:t>Tél/Tel: + 32-(0)2 548 84 84</w:t>
            </w:r>
          </w:p>
          <w:p w14:paraId="64B188E1" w14:textId="77777777" w:rsidR="00497BAF" w:rsidRPr="007069D7" w:rsidRDefault="00497BAF" w:rsidP="00A4760C">
            <w:pPr>
              <w:autoSpaceDE w:val="0"/>
              <w:autoSpaceDN w:val="0"/>
              <w:adjustRightInd w:val="0"/>
              <w:rPr>
                <w:b/>
                <w:color w:val="000000"/>
                <w:sz w:val="22"/>
              </w:rPr>
            </w:pPr>
          </w:p>
        </w:tc>
        <w:tc>
          <w:tcPr>
            <w:tcW w:w="4678" w:type="dxa"/>
          </w:tcPr>
          <w:p w14:paraId="09DD0A71" w14:textId="77777777" w:rsidR="00497BAF" w:rsidRPr="007069D7" w:rsidRDefault="00497BAF" w:rsidP="00A4760C">
            <w:pPr>
              <w:autoSpaceDE w:val="0"/>
              <w:autoSpaceDN w:val="0"/>
              <w:adjustRightInd w:val="0"/>
              <w:rPr>
                <w:b/>
                <w:color w:val="000000"/>
                <w:sz w:val="22"/>
              </w:rPr>
            </w:pPr>
            <w:r w:rsidRPr="007069D7">
              <w:rPr>
                <w:b/>
                <w:color w:val="000000"/>
                <w:sz w:val="22"/>
              </w:rPr>
              <w:t>Lietuva</w:t>
            </w:r>
          </w:p>
          <w:p w14:paraId="7FE63756" w14:textId="77777777" w:rsidR="00497BAF" w:rsidRPr="007069D7" w:rsidRDefault="00497BAF" w:rsidP="00A4760C">
            <w:pPr>
              <w:autoSpaceDE w:val="0"/>
              <w:autoSpaceDN w:val="0"/>
              <w:adjustRightInd w:val="0"/>
              <w:rPr>
                <w:color w:val="000000"/>
                <w:sz w:val="22"/>
              </w:rPr>
            </w:pPr>
            <w:r w:rsidRPr="007069D7">
              <w:rPr>
                <w:color w:val="000000"/>
                <w:sz w:val="22"/>
              </w:rPr>
              <w:t xml:space="preserve">Eli Lilly </w:t>
            </w:r>
            <w:r w:rsidR="00793D5F" w:rsidRPr="007069D7">
              <w:rPr>
                <w:color w:val="000000"/>
                <w:sz w:val="22"/>
              </w:rPr>
              <w:t>Lietuva</w:t>
            </w:r>
          </w:p>
          <w:p w14:paraId="3DE5D77A" w14:textId="77777777" w:rsidR="00497BAF" w:rsidRPr="007069D7" w:rsidRDefault="00497BAF" w:rsidP="00A4760C">
            <w:pPr>
              <w:autoSpaceDE w:val="0"/>
              <w:autoSpaceDN w:val="0"/>
              <w:adjustRightInd w:val="0"/>
              <w:rPr>
                <w:color w:val="000000"/>
                <w:sz w:val="22"/>
              </w:rPr>
            </w:pPr>
            <w:r w:rsidRPr="007069D7">
              <w:rPr>
                <w:color w:val="000000"/>
                <w:sz w:val="22"/>
              </w:rPr>
              <w:t>Tel. +370 (5) 2649600</w:t>
            </w:r>
          </w:p>
          <w:p w14:paraId="35883944" w14:textId="77777777" w:rsidR="00497BAF" w:rsidRPr="007069D7" w:rsidRDefault="00497BAF" w:rsidP="00A4760C">
            <w:pPr>
              <w:autoSpaceDE w:val="0"/>
              <w:autoSpaceDN w:val="0"/>
              <w:adjustRightInd w:val="0"/>
              <w:rPr>
                <w:b/>
                <w:color w:val="000000"/>
                <w:sz w:val="22"/>
              </w:rPr>
            </w:pPr>
          </w:p>
        </w:tc>
      </w:tr>
      <w:tr w:rsidR="00497BAF" w:rsidRPr="007069D7" w14:paraId="1472D859" w14:textId="77777777" w:rsidTr="00A4760C">
        <w:tc>
          <w:tcPr>
            <w:tcW w:w="4684" w:type="dxa"/>
          </w:tcPr>
          <w:p w14:paraId="7B3D54BF" w14:textId="77777777" w:rsidR="00497BAF" w:rsidRPr="007069D7" w:rsidRDefault="00497BAF" w:rsidP="00A4760C">
            <w:pPr>
              <w:autoSpaceDE w:val="0"/>
              <w:autoSpaceDN w:val="0"/>
              <w:adjustRightInd w:val="0"/>
              <w:rPr>
                <w:b/>
                <w:sz w:val="22"/>
              </w:rPr>
            </w:pPr>
            <w:r w:rsidRPr="007069D7">
              <w:rPr>
                <w:b/>
                <w:sz w:val="22"/>
              </w:rPr>
              <w:t>България</w:t>
            </w:r>
          </w:p>
          <w:p w14:paraId="7AE92ADB" w14:textId="77777777" w:rsidR="00497BAF" w:rsidRPr="007069D7" w:rsidRDefault="00497BAF" w:rsidP="00A4760C">
            <w:pPr>
              <w:autoSpaceDE w:val="0"/>
              <w:autoSpaceDN w:val="0"/>
              <w:adjustRightInd w:val="0"/>
              <w:rPr>
                <w:sz w:val="22"/>
              </w:rPr>
            </w:pPr>
            <w:r w:rsidRPr="007069D7">
              <w:rPr>
                <w:sz w:val="22"/>
              </w:rPr>
              <w:t>ТП "Ели Лили Недерланд" Б.В. - България</w:t>
            </w:r>
          </w:p>
          <w:p w14:paraId="5E1DFCFB" w14:textId="77777777" w:rsidR="00497BAF" w:rsidRPr="007069D7" w:rsidRDefault="00497BAF" w:rsidP="00A4760C">
            <w:pPr>
              <w:autoSpaceDE w:val="0"/>
              <w:autoSpaceDN w:val="0"/>
              <w:adjustRightInd w:val="0"/>
              <w:rPr>
                <w:sz w:val="22"/>
              </w:rPr>
            </w:pPr>
            <w:r w:rsidRPr="007069D7">
              <w:rPr>
                <w:sz w:val="22"/>
              </w:rPr>
              <w:t>тел. + 359 2 491 41 40</w:t>
            </w:r>
          </w:p>
          <w:p w14:paraId="3F7F18E7" w14:textId="77777777" w:rsidR="00497BAF" w:rsidRPr="007069D7" w:rsidRDefault="00497BAF" w:rsidP="00A4760C">
            <w:pPr>
              <w:autoSpaceDE w:val="0"/>
              <w:autoSpaceDN w:val="0"/>
              <w:adjustRightInd w:val="0"/>
              <w:rPr>
                <w:b/>
                <w:color w:val="000000"/>
                <w:sz w:val="22"/>
              </w:rPr>
            </w:pPr>
          </w:p>
        </w:tc>
        <w:tc>
          <w:tcPr>
            <w:tcW w:w="4678" w:type="dxa"/>
          </w:tcPr>
          <w:p w14:paraId="09EB2918" w14:textId="77777777" w:rsidR="00497BAF" w:rsidRPr="007069D7" w:rsidRDefault="00497BAF" w:rsidP="00A4760C">
            <w:pPr>
              <w:autoSpaceDE w:val="0"/>
              <w:autoSpaceDN w:val="0"/>
              <w:adjustRightInd w:val="0"/>
              <w:rPr>
                <w:b/>
                <w:color w:val="000000"/>
                <w:sz w:val="22"/>
              </w:rPr>
            </w:pPr>
            <w:r w:rsidRPr="007069D7">
              <w:rPr>
                <w:b/>
                <w:color w:val="000000"/>
                <w:sz w:val="22"/>
              </w:rPr>
              <w:t>Luxembourg/Luxemburg</w:t>
            </w:r>
          </w:p>
          <w:p w14:paraId="1D9422A9" w14:textId="77777777" w:rsidR="00497BAF" w:rsidRPr="007069D7" w:rsidRDefault="00497BAF" w:rsidP="00A4760C">
            <w:pPr>
              <w:autoSpaceDE w:val="0"/>
              <w:autoSpaceDN w:val="0"/>
              <w:adjustRightInd w:val="0"/>
              <w:rPr>
                <w:color w:val="000000"/>
                <w:sz w:val="22"/>
              </w:rPr>
            </w:pPr>
            <w:r w:rsidRPr="007069D7">
              <w:rPr>
                <w:color w:val="000000"/>
                <w:sz w:val="22"/>
              </w:rPr>
              <w:t>Eli Lilly Benelux S.A./N.V.</w:t>
            </w:r>
          </w:p>
          <w:p w14:paraId="570275ED" w14:textId="77777777" w:rsidR="00497BAF" w:rsidRPr="007069D7" w:rsidRDefault="00497BAF" w:rsidP="00A4760C">
            <w:pPr>
              <w:autoSpaceDE w:val="0"/>
              <w:autoSpaceDN w:val="0"/>
              <w:adjustRightInd w:val="0"/>
              <w:rPr>
                <w:b/>
                <w:color w:val="000000"/>
                <w:sz w:val="22"/>
              </w:rPr>
            </w:pPr>
            <w:r w:rsidRPr="007069D7">
              <w:rPr>
                <w:color w:val="000000"/>
                <w:sz w:val="22"/>
              </w:rPr>
              <w:t>Tél/Tel: + 32-(0)2 548 84 84</w:t>
            </w:r>
          </w:p>
        </w:tc>
      </w:tr>
      <w:tr w:rsidR="00497BAF" w:rsidRPr="007069D7" w14:paraId="67E47B27" w14:textId="77777777" w:rsidTr="00A4760C">
        <w:tc>
          <w:tcPr>
            <w:tcW w:w="4684" w:type="dxa"/>
          </w:tcPr>
          <w:p w14:paraId="14E27A3E" w14:textId="77777777" w:rsidR="00497BAF" w:rsidRPr="007069D7" w:rsidRDefault="00497BAF" w:rsidP="00A4760C">
            <w:pPr>
              <w:autoSpaceDE w:val="0"/>
              <w:autoSpaceDN w:val="0"/>
              <w:adjustRightInd w:val="0"/>
              <w:rPr>
                <w:b/>
                <w:color w:val="000000"/>
                <w:sz w:val="22"/>
              </w:rPr>
            </w:pPr>
            <w:r w:rsidRPr="007069D7">
              <w:rPr>
                <w:b/>
                <w:color w:val="000000"/>
                <w:sz w:val="22"/>
              </w:rPr>
              <w:t>Česká republika</w:t>
            </w:r>
          </w:p>
          <w:p w14:paraId="4F7860EF" w14:textId="77777777" w:rsidR="00497BAF" w:rsidRPr="007069D7" w:rsidRDefault="00497BAF" w:rsidP="00A4760C">
            <w:pPr>
              <w:autoSpaceDE w:val="0"/>
              <w:autoSpaceDN w:val="0"/>
              <w:adjustRightInd w:val="0"/>
              <w:rPr>
                <w:color w:val="000000"/>
                <w:sz w:val="22"/>
              </w:rPr>
            </w:pPr>
            <w:r w:rsidRPr="007069D7">
              <w:rPr>
                <w:color w:val="000000"/>
                <w:sz w:val="22"/>
              </w:rPr>
              <w:t>ELI LILLY ČR, s.r.o.</w:t>
            </w:r>
          </w:p>
          <w:p w14:paraId="582B8471" w14:textId="77777777" w:rsidR="00497BAF" w:rsidRPr="007069D7" w:rsidRDefault="00497BAF" w:rsidP="00A4760C">
            <w:pPr>
              <w:autoSpaceDE w:val="0"/>
              <w:autoSpaceDN w:val="0"/>
              <w:adjustRightInd w:val="0"/>
              <w:rPr>
                <w:color w:val="000000"/>
                <w:sz w:val="22"/>
              </w:rPr>
            </w:pPr>
            <w:r w:rsidRPr="007069D7">
              <w:rPr>
                <w:color w:val="000000"/>
                <w:sz w:val="22"/>
              </w:rPr>
              <w:t>Tel: + 420 234 664 111</w:t>
            </w:r>
          </w:p>
          <w:p w14:paraId="1884D82B" w14:textId="77777777" w:rsidR="00497BAF" w:rsidRPr="007069D7" w:rsidRDefault="00497BAF" w:rsidP="00A4760C">
            <w:pPr>
              <w:autoSpaceDE w:val="0"/>
              <w:autoSpaceDN w:val="0"/>
              <w:adjustRightInd w:val="0"/>
              <w:rPr>
                <w:b/>
                <w:color w:val="000000"/>
                <w:sz w:val="22"/>
              </w:rPr>
            </w:pPr>
          </w:p>
        </w:tc>
        <w:tc>
          <w:tcPr>
            <w:tcW w:w="4678" w:type="dxa"/>
          </w:tcPr>
          <w:p w14:paraId="3B65996D" w14:textId="77777777" w:rsidR="00497BAF" w:rsidRPr="007069D7" w:rsidRDefault="00497BAF" w:rsidP="00A4760C">
            <w:pPr>
              <w:autoSpaceDE w:val="0"/>
              <w:autoSpaceDN w:val="0"/>
              <w:adjustRightInd w:val="0"/>
              <w:rPr>
                <w:b/>
                <w:color w:val="000000"/>
                <w:sz w:val="22"/>
              </w:rPr>
            </w:pPr>
            <w:r w:rsidRPr="007069D7">
              <w:rPr>
                <w:b/>
                <w:color w:val="000000"/>
                <w:sz w:val="22"/>
              </w:rPr>
              <w:t>Magyarország</w:t>
            </w:r>
          </w:p>
          <w:p w14:paraId="43BBC017" w14:textId="77777777" w:rsidR="00497BAF" w:rsidRPr="007069D7" w:rsidRDefault="00497BAF" w:rsidP="00A4760C">
            <w:pPr>
              <w:autoSpaceDE w:val="0"/>
              <w:autoSpaceDN w:val="0"/>
              <w:adjustRightInd w:val="0"/>
              <w:rPr>
                <w:color w:val="000000"/>
                <w:sz w:val="22"/>
              </w:rPr>
            </w:pPr>
            <w:r w:rsidRPr="007069D7">
              <w:rPr>
                <w:color w:val="000000"/>
                <w:sz w:val="22"/>
              </w:rPr>
              <w:t>Lilly Hungária Kft.</w:t>
            </w:r>
          </w:p>
          <w:p w14:paraId="14C515DD" w14:textId="77777777" w:rsidR="00497BAF" w:rsidRPr="007069D7" w:rsidRDefault="00497BAF" w:rsidP="00A4760C">
            <w:pPr>
              <w:autoSpaceDE w:val="0"/>
              <w:autoSpaceDN w:val="0"/>
              <w:adjustRightInd w:val="0"/>
              <w:rPr>
                <w:b/>
                <w:color w:val="000000"/>
                <w:sz w:val="22"/>
              </w:rPr>
            </w:pPr>
            <w:r w:rsidRPr="007069D7">
              <w:rPr>
                <w:color w:val="000000"/>
                <w:sz w:val="22"/>
              </w:rPr>
              <w:t>Tel: + 36 1 328 5100</w:t>
            </w:r>
          </w:p>
        </w:tc>
      </w:tr>
      <w:tr w:rsidR="00497BAF" w:rsidRPr="007069D7" w14:paraId="30FB10CE" w14:textId="77777777" w:rsidTr="00A4760C">
        <w:tc>
          <w:tcPr>
            <w:tcW w:w="4684" w:type="dxa"/>
          </w:tcPr>
          <w:p w14:paraId="43556607" w14:textId="77777777" w:rsidR="00497BAF" w:rsidRPr="007069D7" w:rsidRDefault="00497BAF" w:rsidP="00A4760C">
            <w:pPr>
              <w:autoSpaceDE w:val="0"/>
              <w:autoSpaceDN w:val="0"/>
              <w:adjustRightInd w:val="0"/>
              <w:rPr>
                <w:b/>
                <w:color w:val="000000"/>
                <w:sz w:val="22"/>
              </w:rPr>
            </w:pPr>
            <w:r w:rsidRPr="007069D7">
              <w:rPr>
                <w:b/>
                <w:color w:val="000000"/>
                <w:sz w:val="22"/>
              </w:rPr>
              <w:t>Danmark</w:t>
            </w:r>
          </w:p>
          <w:p w14:paraId="3E37F2BC" w14:textId="77777777" w:rsidR="00497BAF" w:rsidRPr="007069D7" w:rsidRDefault="00497BAF" w:rsidP="00A4760C">
            <w:pPr>
              <w:autoSpaceDE w:val="0"/>
              <w:autoSpaceDN w:val="0"/>
              <w:adjustRightInd w:val="0"/>
              <w:rPr>
                <w:color w:val="000000"/>
                <w:sz w:val="22"/>
              </w:rPr>
            </w:pPr>
            <w:r w:rsidRPr="007069D7">
              <w:rPr>
                <w:color w:val="000000"/>
                <w:sz w:val="22"/>
              </w:rPr>
              <w:t xml:space="preserve">Eli Lilly Danmark A/S </w:t>
            </w:r>
          </w:p>
          <w:p w14:paraId="0367E81F" w14:textId="100B3D1E" w:rsidR="00497BAF" w:rsidRPr="007069D7" w:rsidRDefault="00497BAF" w:rsidP="00A4760C">
            <w:pPr>
              <w:autoSpaceDE w:val="0"/>
              <w:autoSpaceDN w:val="0"/>
              <w:adjustRightInd w:val="0"/>
              <w:rPr>
                <w:color w:val="000000"/>
                <w:sz w:val="22"/>
              </w:rPr>
            </w:pPr>
            <w:r w:rsidRPr="007069D7">
              <w:rPr>
                <w:color w:val="000000"/>
                <w:sz w:val="22"/>
              </w:rPr>
              <w:t>Tlf</w:t>
            </w:r>
            <w:r w:rsidR="00D81A66">
              <w:rPr>
                <w:color w:val="000000"/>
                <w:sz w:val="22"/>
              </w:rPr>
              <w:t>.</w:t>
            </w:r>
            <w:r w:rsidRPr="007069D7">
              <w:rPr>
                <w:color w:val="000000"/>
                <w:sz w:val="22"/>
              </w:rPr>
              <w:t>: +45 45 26 6000</w:t>
            </w:r>
          </w:p>
          <w:p w14:paraId="4440AE3A" w14:textId="77777777" w:rsidR="00497BAF" w:rsidRPr="007069D7" w:rsidRDefault="00497BAF" w:rsidP="00A4760C">
            <w:pPr>
              <w:autoSpaceDE w:val="0"/>
              <w:autoSpaceDN w:val="0"/>
              <w:adjustRightInd w:val="0"/>
              <w:rPr>
                <w:b/>
                <w:color w:val="000000"/>
                <w:sz w:val="22"/>
              </w:rPr>
            </w:pPr>
          </w:p>
        </w:tc>
        <w:tc>
          <w:tcPr>
            <w:tcW w:w="4678" w:type="dxa"/>
          </w:tcPr>
          <w:p w14:paraId="0068AD0F" w14:textId="77777777" w:rsidR="00497BAF" w:rsidRPr="007069D7" w:rsidRDefault="00497BAF" w:rsidP="00A4760C">
            <w:pPr>
              <w:autoSpaceDE w:val="0"/>
              <w:autoSpaceDN w:val="0"/>
              <w:adjustRightInd w:val="0"/>
              <w:rPr>
                <w:b/>
                <w:color w:val="000000"/>
                <w:sz w:val="22"/>
              </w:rPr>
            </w:pPr>
            <w:r w:rsidRPr="007069D7">
              <w:rPr>
                <w:b/>
                <w:color w:val="000000"/>
                <w:sz w:val="22"/>
              </w:rPr>
              <w:t>Malta</w:t>
            </w:r>
          </w:p>
          <w:p w14:paraId="4AC3BE96" w14:textId="77777777" w:rsidR="00497BAF" w:rsidRPr="007069D7" w:rsidRDefault="00497BAF" w:rsidP="00A4760C">
            <w:pPr>
              <w:autoSpaceDE w:val="0"/>
              <w:autoSpaceDN w:val="0"/>
              <w:adjustRightInd w:val="0"/>
              <w:rPr>
                <w:color w:val="000000"/>
                <w:sz w:val="22"/>
              </w:rPr>
            </w:pPr>
            <w:r w:rsidRPr="007069D7">
              <w:rPr>
                <w:color w:val="000000"/>
                <w:sz w:val="22"/>
              </w:rPr>
              <w:t>Charles de Giorgio Ltd.</w:t>
            </w:r>
          </w:p>
          <w:p w14:paraId="52736BCA" w14:textId="77777777" w:rsidR="00497BAF" w:rsidRPr="007069D7" w:rsidRDefault="00497BAF" w:rsidP="00A4760C">
            <w:pPr>
              <w:autoSpaceDE w:val="0"/>
              <w:autoSpaceDN w:val="0"/>
              <w:adjustRightInd w:val="0"/>
              <w:rPr>
                <w:b/>
                <w:color w:val="000000"/>
                <w:sz w:val="22"/>
              </w:rPr>
            </w:pPr>
            <w:r w:rsidRPr="007069D7">
              <w:rPr>
                <w:color w:val="000000"/>
                <w:sz w:val="22"/>
              </w:rPr>
              <w:t>Tel: + 356 25600 500</w:t>
            </w:r>
          </w:p>
        </w:tc>
      </w:tr>
      <w:tr w:rsidR="00497BAF" w:rsidRPr="007069D7" w14:paraId="65373C01" w14:textId="77777777" w:rsidTr="00A4760C">
        <w:tc>
          <w:tcPr>
            <w:tcW w:w="4684" w:type="dxa"/>
          </w:tcPr>
          <w:p w14:paraId="2AC0824F" w14:textId="77777777" w:rsidR="00497BAF" w:rsidRPr="007069D7" w:rsidRDefault="00497BAF" w:rsidP="00A4760C">
            <w:pPr>
              <w:autoSpaceDE w:val="0"/>
              <w:autoSpaceDN w:val="0"/>
              <w:adjustRightInd w:val="0"/>
              <w:rPr>
                <w:b/>
                <w:color w:val="000000"/>
                <w:sz w:val="22"/>
              </w:rPr>
            </w:pPr>
            <w:r w:rsidRPr="007069D7">
              <w:rPr>
                <w:b/>
                <w:color w:val="000000"/>
                <w:sz w:val="22"/>
              </w:rPr>
              <w:t>Deutschland</w:t>
            </w:r>
          </w:p>
          <w:p w14:paraId="3653D183" w14:textId="77777777" w:rsidR="00497BAF" w:rsidRPr="007069D7" w:rsidRDefault="00497BAF" w:rsidP="00A4760C">
            <w:pPr>
              <w:autoSpaceDE w:val="0"/>
              <w:autoSpaceDN w:val="0"/>
              <w:adjustRightInd w:val="0"/>
              <w:rPr>
                <w:color w:val="000000"/>
                <w:sz w:val="22"/>
              </w:rPr>
            </w:pPr>
            <w:r w:rsidRPr="007069D7">
              <w:rPr>
                <w:color w:val="000000"/>
                <w:sz w:val="22"/>
              </w:rPr>
              <w:t>Lilly Deutschland GmbH</w:t>
            </w:r>
          </w:p>
          <w:p w14:paraId="48996D00" w14:textId="77777777" w:rsidR="00497BAF" w:rsidRPr="007069D7" w:rsidRDefault="00497BAF" w:rsidP="00A4760C">
            <w:pPr>
              <w:autoSpaceDE w:val="0"/>
              <w:autoSpaceDN w:val="0"/>
              <w:adjustRightInd w:val="0"/>
              <w:rPr>
                <w:color w:val="000000"/>
                <w:sz w:val="22"/>
              </w:rPr>
            </w:pPr>
            <w:r w:rsidRPr="007069D7">
              <w:rPr>
                <w:color w:val="000000"/>
                <w:sz w:val="22"/>
              </w:rPr>
              <w:t>Tel. + 49-(0) 6172 273 2222</w:t>
            </w:r>
          </w:p>
          <w:p w14:paraId="40F76DBF" w14:textId="77777777" w:rsidR="00497BAF" w:rsidRPr="007069D7" w:rsidRDefault="00497BAF" w:rsidP="00A4760C">
            <w:pPr>
              <w:autoSpaceDE w:val="0"/>
              <w:autoSpaceDN w:val="0"/>
              <w:adjustRightInd w:val="0"/>
              <w:rPr>
                <w:b/>
                <w:color w:val="000000"/>
                <w:sz w:val="22"/>
              </w:rPr>
            </w:pPr>
          </w:p>
        </w:tc>
        <w:tc>
          <w:tcPr>
            <w:tcW w:w="4678" w:type="dxa"/>
          </w:tcPr>
          <w:p w14:paraId="6F39FC92" w14:textId="77777777" w:rsidR="00497BAF" w:rsidRPr="007069D7" w:rsidRDefault="00497BAF" w:rsidP="00A4760C">
            <w:pPr>
              <w:autoSpaceDE w:val="0"/>
              <w:autoSpaceDN w:val="0"/>
              <w:adjustRightInd w:val="0"/>
              <w:rPr>
                <w:b/>
                <w:color w:val="000000"/>
                <w:sz w:val="22"/>
              </w:rPr>
            </w:pPr>
            <w:r w:rsidRPr="007069D7">
              <w:rPr>
                <w:b/>
                <w:color w:val="000000"/>
                <w:sz w:val="22"/>
              </w:rPr>
              <w:t>Nederland</w:t>
            </w:r>
          </w:p>
          <w:p w14:paraId="1E9B521F" w14:textId="77777777" w:rsidR="00497BAF" w:rsidRPr="007069D7" w:rsidRDefault="00497BAF" w:rsidP="00A4760C">
            <w:pPr>
              <w:autoSpaceDE w:val="0"/>
              <w:autoSpaceDN w:val="0"/>
              <w:adjustRightInd w:val="0"/>
              <w:rPr>
                <w:color w:val="000000"/>
                <w:sz w:val="22"/>
              </w:rPr>
            </w:pPr>
            <w:r w:rsidRPr="007069D7">
              <w:rPr>
                <w:color w:val="000000"/>
                <w:sz w:val="22"/>
              </w:rPr>
              <w:t xml:space="preserve">Eli Lilly Nederland B.V. </w:t>
            </w:r>
          </w:p>
          <w:p w14:paraId="47AA2416" w14:textId="77777777" w:rsidR="00497BAF" w:rsidRPr="007069D7" w:rsidRDefault="00497BAF" w:rsidP="00A4760C">
            <w:pPr>
              <w:autoSpaceDE w:val="0"/>
              <w:autoSpaceDN w:val="0"/>
              <w:adjustRightInd w:val="0"/>
              <w:rPr>
                <w:b/>
                <w:color w:val="000000"/>
                <w:sz w:val="22"/>
              </w:rPr>
            </w:pPr>
            <w:r w:rsidRPr="007069D7">
              <w:rPr>
                <w:color w:val="000000"/>
                <w:sz w:val="22"/>
              </w:rPr>
              <w:t>Tel: + 31-(0) 30 60 25 800</w:t>
            </w:r>
          </w:p>
        </w:tc>
      </w:tr>
      <w:tr w:rsidR="00497BAF" w:rsidRPr="007069D7" w14:paraId="5724E384" w14:textId="77777777" w:rsidTr="00A4760C">
        <w:tc>
          <w:tcPr>
            <w:tcW w:w="4684" w:type="dxa"/>
          </w:tcPr>
          <w:p w14:paraId="1305CE4E" w14:textId="77777777" w:rsidR="00497BAF" w:rsidRPr="007069D7" w:rsidRDefault="00497BAF" w:rsidP="00A4760C">
            <w:pPr>
              <w:keepNext/>
              <w:autoSpaceDE w:val="0"/>
              <w:autoSpaceDN w:val="0"/>
              <w:adjustRightInd w:val="0"/>
              <w:rPr>
                <w:b/>
                <w:color w:val="000000"/>
                <w:sz w:val="22"/>
              </w:rPr>
            </w:pPr>
            <w:r w:rsidRPr="007069D7">
              <w:rPr>
                <w:b/>
                <w:color w:val="000000"/>
                <w:sz w:val="22"/>
              </w:rPr>
              <w:t>Eesti</w:t>
            </w:r>
          </w:p>
          <w:p w14:paraId="60C834F1" w14:textId="77777777" w:rsidR="00497BAF" w:rsidRPr="007069D7" w:rsidRDefault="00497BAF" w:rsidP="00A4760C">
            <w:pPr>
              <w:keepNext/>
              <w:autoSpaceDE w:val="0"/>
              <w:autoSpaceDN w:val="0"/>
              <w:adjustRightInd w:val="0"/>
              <w:rPr>
                <w:color w:val="000000"/>
                <w:sz w:val="22"/>
              </w:rPr>
            </w:pPr>
            <w:r w:rsidRPr="007069D7">
              <w:rPr>
                <w:color w:val="000000"/>
                <w:sz w:val="22"/>
              </w:rPr>
              <w:t xml:space="preserve">Eli Lilly </w:t>
            </w:r>
            <w:r w:rsidR="00793D5F" w:rsidRPr="007069D7">
              <w:rPr>
                <w:color w:val="000000"/>
                <w:sz w:val="22"/>
              </w:rPr>
              <w:t>Nederland B.V.</w:t>
            </w:r>
          </w:p>
          <w:p w14:paraId="7BA3DAA3" w14:textId="77777777" w:rsidR="00497BAF" w:rsidRPr="007069D7" w:rsidRDefault="00497BAF" w:rsidP="00A4760C">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372 6817 280</w:t>
            </w:r>
          </w:p>
          <w:p w14:paraId="58079E4B" w14:textId="77777777" w:rsidR="00497BAF" w:rsidRPr="007069D7" w:rsidRDefault="00497BAF" w:rsidP="00A4760C">
            <w:pPr>
              <w:autoSpaceDE w:val="0"/>
              <w:autoSpaceDN w:val="0"/>
              <w:adjustRightInd w:val="0"/>
              <w:rPr>
                <w:b/>
                <w:color w:val="000000"/>
                <w:sz w:val="22"/>
              </w:rPr>
            </w:pPr>
          </w:p>
        </w:tc>
        <w:tc>
          <w:tcPr>
            <w:tcW w:w="4678" w:type="dxa"/>
          </w:tcPr>
          <w:p w14:paraId="37507F7C" w14:textId="77777777" w:rsidR="00497BAF" w:rsidRPr="007069D7" w:rsidRDefault="00497BAF" w:rsidP="00A4760C">
            <w:pPr>
              <w:autoSpaceDE w:val="0"/>
              <w:autoSpaceDN w:val="0"/>
              <w:adjustRightInd w:val="0"/>
              <w:rPr>
                <w:b/>
                <w:color w:val="000000"/>
                <w:sz w:val="22"/>
              </w:rPr>
            </w:pPr>
            <w:r w:rsidRPr="007069D7">
              <w:rPr>
                <w:b/>
                <w:color w:val="000000"/>
                <w:sz w:val="22"/>
              </w:rPr>
              <w:t>Norge</w:t>
            </w:r>
          </w:p>
          <w:p w14:paraId="26378287" w14:textId="77777777" w:rsidR="00497BAF" w:rsidRPr="007069D7" w:rsidRDefault="00497BAF" w:rsidP="00A4760C">
            <w:pPr>
              <w:autoSpaceDE w:val="0"/>
              <w:autoSpaceDN w:val="0"/>
              <w:adjustRightInd w:val="0"/>
              <w:rPr>
                <w:color w:val="000000"/>
                <w:sz w:val="22"/>
              </w:rPr>
            </w:pPr>
            <w:r w:rsidRPr="007069D7">
              <w:rPr>
                <w:color w:val="000000"/>
                <w:sz w:val="22"/>
              </w:rPr>
              <w:t xml:space="preserve">Eli Lilly Norge A.S. </w:t>
            </w:r>
          </w:p>
          <w:p w14:paraId="3A973DA6" w14:textId="77777777" w:rsidR="00497BAF" w:rsidRPr="007069D7" w:rsidRDefault="00497BAF" w:rsidP="00A4760C">
            <w:pPr>
              <w:autoSpaceDE w:val="0"/>
              <w:autoSpaceDN w:val="0"/>
              <w:adjustRightInd w:val="0"/>
              <w:rPr>
                <w:b/>
                <w:color w:val="000000"/>
                <w:sz w:val="22"/>
              </w:rPr>
            </w:pPr>
            <w:r w:rsidRPr="007069D7">
              <w:rPr>
                <w:color w:val="000000"/>
                <w:sz w:val="22"/>
              </w:rPr>
              <w:t>Tlf: + 47 22 88 18 00</w:t>
            </w:r>
          </w:p>
        </w:tc>
      </w:tr>
      <w:tr w:rsidR="00497BAF" w:rsidRPr="007069D7" w14:paraId="489253AF" w14:textId="77777777" w:rsidTr="00A4760C">
        <w:tc>
          <w:tcPr>
            <w:tcW w:w="4684" w:type="dxa"/>
          </w:tcPr>
          <w:p w14:paraId="3D393378" w14:textId="77777777" w:rsidR="00497BAF" w:rsidRPr="007069D7" w:rsidRDefault="00497BAF" w:rsidP="00A4760C">
            <w:pPr>
              <w:autoSpaceDE w:val="0"/>
              <w:autoSpaceDN w:val="0"/>
              <w:adjustRightInd w:val="0"/>
              <w:rPr>
                <w:b/>
                <w:color w:val="000000"/>
                <w:sz w:val="22"/>
              </w:rPr>
            </w:pPr>
            <w:r w:rsidRPr="007069D7">
              <w:rPr>
                <w:b/>
                <w:color w:val="000000"/>
                <w:sz w:val="22"/>
              </w:rPr>
              <w:t>Ελλάδα</w:t>
            </w:r>
          </w:p>
          <w:p w14:paraId="56784760" w14:textId="77777777" w:rsidR="00497BAF" w:rsidRPr="007069D7" w:rsidRDefault="00497BAF" w:rsidP="00A4760C">
            <w:pPr>
              <w:autoSpaceDE w:val="0"/>
              <w:autoSpaceDN w:val="0"/>
              <w:adjustRightInd w:val="0"/>
              <w:rPr>
                <w:color w:val="000000"/>
                <w:sz w:val="22"/>
              </w:rPr>
            </w:pPr>
            <w:r w:rsidRPr="007069D7">
              <w:rPr>
                <w:color w:val="000000"/>
                <w:sz w:val="22"/>
              </w:rPr>
              <w:t xml:space="preserve">ΦΑΡΜΑΣΕΡΒ-ΛΙΛΛΥ Α.Ε.Β.Ε. </w:t>
            </w:r>
          </w:p>
          <w:p w14:paraId="5F572456" w14:textId="77777777" w:rsidR="00497BAF" w:rsidRPr="007069D7" w:rsidRDefault="00497BAF" w:rsidP="00A4760C">
            <w:pPr>
              <w:autoSpaceDE w:val="0"/>
              <w:autoSpaceDN w:val="0"/>
              <w:adjustRightInd w:val="0"/>
              <w:rPr>
                <w:color w:val="000000"/>
                <w:sz w:val="22"/>
              </w:rPr>
            </w:pPr>
            <w:r w:rsidRPr="007069D7">
              <w:rPr>
                <w:color w:val="000000"/>
                <w:sz w:val="22"/>
              </w:rPr>
              <w:t>Τηλ: +30 210 629 4600</w:t>
            </w:r>
          </w:p>
          <w:p w14:paraId="2D19D7C0" w14:textId="77777777" w:rsidR="00497BAF" w:rsidRPr="007069D7" w:rsidRDefault="00497BAF" w:rsidP="00A4760C">
            <w:pPr>
              <w:autoSpaceDE w:val="0"/>
              <w:autoSpaceDN w:val="0"/>
              <w:adjustRightInd w:val="0"/>
              <w:rPr>
                <w:b/>
                <w:color w:val="000000"/>
                <w:sz w:val="22"/>
              </w:rPr>
            </w:pPr>
          </w:p>
        </w:tc>
        <w:tc>
          <w:tcPr>
            <w:tcW w:w="4678" w:type="dxa"/>
          </w:tcPr>
          <w:p w14:paraId="5376B8CA" w14:textId="77777777" w:rsidR="00497BAF" w:rsidRPr="007069D7" w:rsidRDefault="00497BAF" w:rsidP="00A4760C">
            <w:pPr>
              <w:autoSpaceDE w:val="0"/>
              <w:autoSpaceDN w:val="0"/>
              <w:adjustRightInd w:val="0"/>
              <w:rPr>
                <w:b/>
                <w:color w:val="000000"/>
                <w:sz w:val="22"/>
              </w:rPr>
            </w:pPr>
            <w:r w:rsidRPr="007069D7">
              <w:rPr>
                <w:b/>
                <w:color w:val="000000"/>
                <w:sz w:val="22"/>
              </w:rPr>
              <w:t>Österreich</w:t>
            </w:r>
          </w:p>
          <w:p w14:paraId="0C9C07A2" w14:textId="77777777" w:rsidR="00497BAF" w:rsidRPr="007069D7" w:rsidRDefault="00497BAF" w:rsidP="00A4760C">
            <w:pPr>
              <w:autoSpaceDE w:val="0"/>
              <w:autoSpaceDN w:val="0"/>
              <w:adjustRightInd w:val="0"/>
              <w:rPr>
                <w:color w:val="000000"/>
                <w:sz w:val="22"/>
              </w:rPr>
            </w:pPr>
            <w:r w:rsidRPr="007069D7">
              <w:rPr>
                <w:color w:val="000000"/>
                <w:sz w:val="22"/>
              </w:rPr>
              <w:t xml:space="preserve">Eli Lilly Ges. m.b.H. </w:t>
            </w:r>
          </w:p>
          <w:p w14:paraId="58DD9B0E" w14:textId="77777777" w:rsidR="00497BAF" w:rsidRPr="007069D7" w:rsidRDefault="00497BAF" w:rsidP="00A4760C">
            <w:pPr>
              <w:autoSpaceDE w:val="0"/>
              <w:autoSpaceDN w:val="0"/>
              <w:adjustRightInd w:val="0"/>
              <w:rPr>
                <w:b/>
                <w:color w:val="000000"/>
                <w:sz w:val="22"/>
              </w:rPr>
            </w:pPr>
            <w:r w:rsidRPr="007069D7">
              <w:rPr>
                <w:color w:val="000000"/>
                <w:sz w:val="22"/>
              </w:rPr>
              <w:t>Tel: + 43-(0) 1 711 780</w:t>
            </w:r>
          </w:p>
        </w:tc>
      </w:tr>
      <w:tr w:rsidR="00497BAF" w:rsidRPr="007069D7" w14:paraId="2611B04E" w14:textId="77777777" w:rsidTr="00A4760C">
        <w:tc>
          <w:tcPr>
            <w:tcW w:w="4684" w:type="dxa"/>
          </w:tcPr>
          <w:p w14:paraId="30A1341F" w14:textId="77777777" w:rsidR="00497BAF" w:rsidRPr="007069D7" w:rsidRDefault="00497BAF" w:rsidP="00A4760C">
            <w:pPr>
              <w:autoSpaceDE w:val="0"/>
              <w:autoSpaceDN w:val="0"/>
              <w:adjustRightInd w:val="0"/>
              <w:rPr>
                <w:b/>
                <w:color w:val="000000"/>
                <w:sz w:val="22"/>
              </w:rPr>
            </w:pPr>
            <w:r w:rsidRPr="007069D7">
              <w:rPr>
                <w:b/>
                <w:color w:val="000000"/>
                <w:sz w:val="22"/>
              </w:rPr>
              <w:t>España</w:t>
            </w:r>
          </w:p>
          <w:p w14:paraId="3359510B" w14:textId="77777777" w:rsidR="00497BAF" w:rsidRPr="007069D7" w:rsidRDefault="00497BAF" w:rsidP="00A4760C">
            <w:pPr>
              <w:autoSpaceDE w:val="0"/>
              <w:autoSpaceDN w:val="0"/>
              <w:adjustRightInd w:val="0"/>
              <w:rPr>
                <w:color w:val="000000"/>
                <w:sz w:val="22"/>
              </w:rPr>
            </w:pPr>
            <w:r w:rsidRPr="007069D7">
              <w:rPr>
                <w:color w:val="000000"/>
                <w:sz w:val="22"/>
              </w:rPr>
              <w:t>Lilly S.A.</w:t>
            </w:r>
          </w:p>
          <w:p w14:paraId="0486ED4A" w14:textId="77777777" w:rsidR="00497BAF" w:rsidRPr="007069D7" w:rsidRDefault="00497BAF" w:rsidP="00A4760C">
            <w:pPr>
              <w:autoSpaceDE w:val="0"/>
              <w:autoSpaceDN w:val="0"/>
              <w:adjustRightInd w:val="0"/>
              <w:rPr>
                <w:color w:val="000000"/>
                <w:sz w:val="22"/>
              </w:rPr>
            </w:pPr>
            <w:r w:rsidRPr="007069D7">
              <w:rPr>
                <w:color w:val="000000"/>
                <w:sz w:val="22"/>
              </w:rPr>
              <w:t>Tel: + 34-91 663 50 00</w:t>
            </w:r>
          </w:p>
          <w:p w14:paraId="4749DEA3" w14:textId="77777777" w:rsidR="00497BAF" w:rsidRPr="007069D7" w:rsidRDefault="00497BAF" w:rsidP="00A4760C">
            <w:pPr>
              <w:autoSpaceDE w:val="0"/>
              <w:autoSpaceDN w:val="0"/>
              <w:adjustRightInd w:val="0"/>
              <w:rPr>
                <w:b/>
                <w:color w:val="000000"/>
                <w:sz w:val="22"/>
              </w:rPr>
            </w:pPr>
          </w:p>
        </w:tc>
        <w:tc>
          <w:tcPr>
            <w:tcW w:w="4678" w:type="dxa"/>
          </w:tcPr>
          <w:p w14:paraId="77EEFA3D" w14:textId="77777777" w:rsidR="00497BAF" w:rsidRPr="007069D7" w:rsidRDefault="00497BAF" w:rsidP="00A4760C">
            <w:pPr>
              <w:keepNext/>
              <w:autoSpaceDE w:val="0"/>
              <w:autoSpaceDN w:val="0"/>
              <w:adjustRightInd w:val="0"/>
              <w:rPr>
                <w:b/>
                <w:color w:val="000000"/>
                <w:sz w:val="22"/>
              </w:rPr>
            </w:pPr>
            <w:r w:rsidRPr="007069D7">
              <w:rPr>
                <w:b/>
                <w:color w:val="000000"/>
                <w:sz w:val="22"/>
              </w:rPr>
              <w:t>Polska</w:t>
            </w:r>
          </w:p>
          <w:p w14:paraId="2602ED00" w14:textId="77777777" w:rsidR="00497BAF" w:rsidRPr="007069D7" w:rsidRDefault="00497BAF" w:rsidP="00A4760C">
            <w:pPr>
              <w:autoSpaceDE w:val="0"/>
              <w:autoSpaceDN w:val="0"/>
              <w:adjustRightInd w:val="0"/>
              <w:rPr>
                <w:color w:val="000000"/>
                <w:sz w:val="22"/>
              </w:rPr>
            </w:pPr>
            <w:r w:rsidRPr="007069D7">
              <w:rPr>
                <w:color w:val="000000"/>
                <w:sz w:val="22"/>
              </w:rPr>
              <w:t>Eli Lilly Polska Sp. z o.o.</w:t>
            </w:r>
          </w:p>
          <w:p w14:paraId="594ACFC5" w14:textId="77777777" w:rsidR="00497BAF" w:rsidRPr="007069D7" w:rsidRDefault="00497BAF" w:rsidP="00A4760C">
            <w:pPr>
              <w:autoSpaceDE w:val="0"/>
              <w:autoSpaceDN w:val="0"/>
              <w:adjustRightInd w:val="0"/>
              <w:rPr>
                <w:b/>
                <w:color w:val="000000"/>
                <w:sz w:val="22"/>
              </w:rPr>
            </w:pPr>
            <w:r w:rsidRPr="007069D7">
              <w:rPr>
                <w:color w:val="000000"/>
                <w:sz w:val="22"/>
              </w:rPr>
              <w:t>Tel: +48 22 440 33 00</w:t>
            </w:r>
          </w:p>
        </w:tc>
      </w:tr>
      <w:tr w:rsidR="00497BAF" w:rsidRPr="007069D7" w14:paraId="302A61A5" w14:textId="77777777" w:rsidTr="00A4760C">
        <w:tc>
          <w:tcPr>
            <w:tcW w:w="4684" w:type="dxa"/>
          </w:tcPr>
          <w:p w14:paraId="0FA55DDB" w14:textId="77777777" w:rsidR="00497BAF" w:rsidRPr="007069D7" w:rsidRDefault="00497BAF" w:rsidP="00A4760C">
            <w:pPr>
              <w:autoSpaceDE w:val="0"/>
              <w:autoSpaceDN w:val="0"/>
              <w:adjustRightInd w:val="0"/>
              <w:rPr>
                <w:b/>
                <w:color w:val="000000"/>
                <w:sz w:val="22"/>
              </w:rPr>
            </w:pPr>
            <w:r w:rsidRPr="007069D7">
              <w:rPr>
                <w:b/>
                <w:color w:val="000000"/>
                <w:sz w:val="22"/>
              </w:rPr>
              <w:t>France</w:t>
            </w:r>
          </w:p>
          <w:p w14:paraId="560E52E7" w14:textId="69FF8CBC" w:rsidR="00497BAF" w:rsidRPr="007069D7" w:rsidRDefault="00497BAF" w:rsidP="00A4760C">
            <w:pPr>
              <w:autoSpaceDE w:val="0"/>
              <w:autoSpaceDN w:val="0"/>
              <w:adjustRightInd w:val="0"/>
              <w:rPr>
                <w:color w:val="000000"/>
                <w:sz w:val="22"/>
              </w:rPr>
            </w:pPr>
            <w:r w:rsidRPr="007069D7">
              <w:rPr>
                <w:color w:val="000000"/>
                <w:sz w:val="22"/>
              </w:rPr>
              <w:t xml:space="preserve">Lilly France </w:t>
            </w:r>
          </w:p>
          <w:p w14:paraId="7E8F5888" w14:textId="77777777" w:rsidR="00497BAF" w:rsidRPr="007069D7" w:rsidRDefault="00497BAF" w:rsidP="00A4760C">
            <w:pPr>
              <w:autoSpaceDE w:val="0"/>
              <w:autoSpaceDN w:val="0"/>
              <w:adjustRightInd w:val="0"/>
              <w:rPr>
                <w:color w:val="000000"/>
                <w:sz w:val="22"/>
              </w:rPr>
            </w:pPr>
            <w:r w:rsidRPr="007069D7">
              <w:rPr>
                <w:color w:val="000000"/>
                <w:sz w:val="22"/>
              </w:rPr>
              <w:t>Tél: +33-(0) 1 55 49 34 34</w:t>
            </w:r>
          </w:p>
          <w:p w14:paraId="5C4459D5" w14:textId="77777777" w:rsidR="00497BAF" w:rsidRPr="007069D7" w:rsidRDefault="00497BAF" w:rsidP="00A4760C">
            <w:pPr>
              <w:autoSpaceDE w:val="0"/>
              <w:autoSpaceDN w:val="0"/>
              <w:adjustRightInd w:val="0"/>
              <w:rPr>
                <w:b/>
                <w:color w:val="000000"/>
                <w:sz w:val="22"/>
              </w:rPr>
            </w:pPr>
          </w:p>
        </w:tc>
        <w:tc>
          <w:tcPr>
            <w:tcW w:w="4678" w:type="dxa"/>
          </w:tcPr>
          <w:p w14:paraId="4537271B" w14:textId="77777777" w:rsidR="00497BAF" w:rsidRPr="007069D7" w:rsidRDefault="00497BAF" w:rsidP="00A4760C">
            <w:pPr>
              <w:autoSpaceDE w:val="0"/>
              <w:autoSpaceDN w:val="0"/>
              <w:adjustRightInd w:val="0"/>
              <w:rPr>
                <w:b/>
                <w:color w:val="000000"/>
                <w:sz w:val="22"/>
              </w:rPr>
            </w:pPr>
            <w:r w:rsidRPr="007069D7">
              <w:rPr>
                <w:b/>
                <w:color w:val="000000"/>
                <w:sz w:val="22"/>
              </w:rPr>
              <w:t>Portugal</w:t>
            </w:r>
          </w:p>
          <w:p w14:paraId="6FE411C5" w14:textId="77777777" w:rsidR="00497BAF" w:rsidRPr="007069D7" w:rsidRDefault="00497BAF" w:rsidP="00A4760C">
            <w:pPr>
              <w:autoSpaceDE w:val="0"/>
              <w:autoSpaceDN w:val="0"/>
              <w:adjustRightInd w:val="0"/>
              <w:rPr>
                <w:color w:val="000000"/>
                <w:sz w:val="22"/>
              </w:rPr>
            </w:pPr>
            <w:r w:rsidRPr="007069D7">
              <w:rPr>
                <w:color w:val="000000"/>
                <w:sz w:val="22"/>
              </w:rPr>
              <w:t>Lilly Portugal - Produtos Farmacêuticos, Lda</w:t>
            </w:r>
          </w:p>
          <w:p w14:paraId="1B8AA00A" w14:textId="77777777" w:rsidR="00497BAF" w:rsidRPr="007069D7" w:rsidRDefault="00497BAF" w:rsidP="00A4760C">
            <w:pPr>
              <w:autoSpaceDE w:val="0"/>
              <w:autoSpaceDN w:val="0"/>
              <w:adjustRightInd w:val="0"/>
              <w:rPr>
                <w:b/>
                <w:color w:val="000000"/>
                <w:sz w:val="22"/>
              </w:rPr>
            </w:pPr>
            <w:r w:rsidRPr="007069D7">
              <w:rPr>
                <w:color w:val="000000"/>
                <w:sz w:val="22"/>
              </w:rPr>
              <w:t>Tel: + 351-21-4126600</w:t>
            </w:r>
          </w:p>
        </w:tc>
      </w:tr>
      <w:tr w:rsidR="00497BAF" w:rsidRPr="007069D7" w14:paraId="2DEADC31" w14:textId="77777777" w:rsidTr="00A4760C">
        <w:tc>
          <w:tcPr>
            <w:tcW w:w="4684" w:type="dxa"/>
          </w:tcPr>
          <w:p w14:paraId="64F0D1C1" w14:textId="77777777" w:rsidR="00497BAF" w:rsidRPr="003F2429" w:rsidRDefault="00497BAF" w:rsidP="00A4760C">
            <w:pPr>
              <w:rPr>
                <w:b/>
                <w:sz w:val="22"/>
              </w:rPr>
            </w:pPr>
            <w:r w:rsidRPr="003F2429">
              <w:rPr>
                <w:b/>
                <w:sz w:val="22"/>
              </w:rPr>
              <w:t>Hrvatska</w:t>
            </w:r>
          </w:p>
          <w:p w14:paraId="05ABB8A7" w14:textId="77777777" w:rsidR="00497BAF" w:rsidRPr="003F2429" w:rsidRDefault="00497BAF" w:rsidP="00A4760C">
            <w:pPr>
              <w:autoSpaceDE w:val="0"/>
              <w:autoSpaceDN w:val="0"/>
              <w:rPr>
                <w:sz w:val="22"/>
              </w:rPr>
            </w:pPr>
            <w:r w:rsidRPr="003F2429">
              <w:rPr>
                <w:sz w:val="22"/>
              </w:rPr>
              <w:t>Eli Lilly Hrvatska d.o.o.</w:t>
            </w:r>
          </w:p>
          <w:p w14:paraId="27D7827C" w14:textId="77777777" w:rsidR="00497BAF" w:rsidRPr="007069D7" w:rsidRDefault="00497BAF" w:rsidP="00A4760C">
            <w:pPr>
              <w:autoSpaceDE w:val="0"/>
              <w:autoSpaceDN w:val="0"/>
              <w:rPr>
                <w:sz w:val="22"/>
              </w:rPr>
            </w:pPr>
            <w:r w:rsidRPr="007069D7">
              <w:rPr>
                <w:sz w:val="22"/>
              </w:rPr>
              <w:t>Tel: +385 1 2350 999</w:t>
            </w:r>
          </w:p>
          <w:p w14:paraId="11B5A225" w14:textId="77777777" w:rsidR="00497BAF" w:rsidRPr="007069D7" w:rsidRDefault="00497BAF" w:rsidP="00A4760C">
            <w:pPr>
              <w:autoSpaceDE w:val="0"/>
              <w:autoSpaceDN w:val="0"/>
              <w:rPr>
                <w:b/>
                <w:color w:val="000000"/>
                <w:sz w:val="22"/>
              </w:rPr>
            </w:pPr>
          </w:p>
        </w:tc>
        <w:tc>
          <w:tcPr>
            <w:tcW w:w="4678" w:type="dxa"/>
          </w:tcPr>
          <w:p w14:paraId="001A29C8" w14:textId="77777777" w:rsidR="00497BAF" w:rsidRPr="007069D7" w:rsidRDefault="00497BAF" w:rsidP="00A4760C">
            <w:pPr>
              <w:tabs>
                <w:tab w:val="left" w:pos="-720"/>
                <w:tab w:val="left" w:pos="4536"/>
              </w:tabs>
              <w:suppressAutoHyphens/>
              <w:rPr>
                <w:b/>
                <w:sz w:val="22"/>
              </w:rPr>
            </w:pPr>
            <w:r w:rsidRPr="007069D7">
              <w:rPr>
                <w:b/>
                <w:sz w:val="22"/>
              </w:rPr>
              <w:t>România</w:t>
            </w:r>
          </w:p>
          <w:p w14:paraId="06C183F3" w14:textId="77777777" w:rsidR="00497BAF" w:rsidRPr="007069D7" w:rsidRDefault="00497BAF" w:rsidP="00A4760C">
            <w:pPr>
              <w:tabs>
                <w:tab w:val="left" w:pos="-720"/>
                <w:tab w:val="left" w:pos="4536"/>
              </w:tabs>
              <w:suppressAutoHyphens/>
              <w:rPr>
                <w:sz w:val="22"/>
              </w:rPr>
            </w:pPr>
            <w:r w:rsidRPr="007069D7">
              <w:rPr>
                <w:sz w:val="22"/>
              </w:rPr>
              <w:t>Eli Lilly România S.R.L.</w:t>
            </w:r>
          </w:p>
          <w:p w14:paraId="48EFADC9" w14:textId="77777777" w:rsidR="00497BAF" w:rsidRPr="007069D7" w:rsidRDefault="00497BAF" w:rsidP="00A4760C">
            <w:pPr>
              <w:autoSpaceDE w:val="0"/>
              <w:autoSpaceDN w:val="0"/>
              <w:adjustRightInd w:val="0"/>
              <w:rPr>
                <w:b/>
                <w:color w:val="000000"/>
                <w:sz w:val="22"/>
              </w:rPr>
            </w:pPr>
            <w:r w:rsidRPr="007069D7">
              <w:rPr>
                <w:sz w:val="22"/>
              </w:rPr>
              <w:t>Tel: + 40 21 4023000</w:t>
            </w:r>
          </w:p>
        </w:tc>
      </w:tr>
      <w:tr w:rsidR="00497BAF" w:rsidRPr="007069D7" w14:paraId="62B356F8" w14:textId="77777777" w:rsidTr="00A4760C">
        <w:tc>
          <w:tcPr>
            <w:tcW w:w="4684" w:type="dxa"/>
          </w:tcPr>
          <w:p w14:paraId="260E08BD" w14:textId="77777777" w:rsidR="00497BAF" w:rsidRPr="007069D7" w:rsidRDefault="00497BAF" w:rsidP="00A4760C">
            <w:pPr>
              <w:autoSpaceDE w:val="0"/>
              <w:autoSpaceDN w:val="0"/>
              <w:adjustRightInd w:val="0"/>
              <w:rPr>
                <w:b/>
                <w:sz w:val="22"/>
              </w:rPr>
            </w:pPr>
            <w:r w:rsidRPr="007069D7">
              <w:rPr>
                <w:b/>
                <w:sz w:val="22"/>
              </w:rPr>
              <w:t>Ireland</w:t>
            </w:r>
          </w:p>
          <w:p w14:paraId="0371F256" w14:textId="77777777" w:rsidR="00497BAF" w:rsidRPr="007069D7" w:rsidRDefault="00497BAF" w:rsidP="00A4760C">
            <w:pPr>
              <w:autoSpaceDE w:val="0"/>
              <w:autoSpaceDN w:val="0"/>
              <w:adjustRightInd w:val="0"/>
              <w:rPr>
                <w:sz w:val="22"/>
              </w:rPr>
            </w:pPr>
            <w:r w:rsidRPr="007069D7">
              <w:rPr>
                <w:sz w:val="22"/>
              </w:rPr>
              <w:t>Eli Lilly and Company (Ireland) Limited</w:t>
            </w:r>
          </w:p>
          <w:p w14:paraId="456A7F25" w14:textId="77777777" w:rsidR="00497BAF" w:rsidRPr="007069D7" w:rsidRDefault="00497BAF" w:rsidP="00A4760C">
            <w:pPr>
              <w:autoSpaceDE w:val="0"/>
              <w:autoSpaceDN w:val="0"/>
              <w:adjustRightInd w:val="0"/>
              <w:rPr>
                <w:sz w:val="22"/>
              </w:rPr>
            </w:pPr>
            <w:r w:rsidRPr="007069D7">
              <w:rPr>
                <w:sz w:val="22"/>
              </w:rPr>
              <w:t>Tel: + 353-(0) 1 661 4377</w:t>
            </w:r>
          </w:p>
          <w:p w14:paraId="219C873C" w14:textId="77777777" w:rsidR="00497BAF" w:rsidRPr="007069D7" w:rsidRDefault="00497BAF" w:rsidP="00A4760C">
            <w:pPr>
              <w:autoSpaceDE w:val="0"/>
              <w:autoSpaceDN w:val="0"/>
              <w:adjustRightInd w:val="0"/>
              <w:rPr>
                <w:b/>
                <w:color w:val="000000"/>
                <w:sz w:val="22"/>
              </w:rPr>
            </w:pPr>
          </w:p>
        </w:tc>
        <w:tc>
          <w:tcPr>
            <w:tcW w:w="4678" w:type="dxa"/>
          </w:tcPr>
          <w:p w14:paraId="0CFCC5A4" w14:textId="77777777" w:rsidR="00497BAF" w:rsidRPr="007069D7" w:rsidRDefault="00497BAF" w:rsidP="00A4760C">
            <w:pPr>
              <w:autoSpaceDE w:val="0"/>
              <w:autoSpaceDN w:val="0"/>
              <w:adjustRightInd w:val="0"/>
              <w:rPr>
                <w:b/>
                <w:sz w:val="22"/>
              </w:rPr>
            </w:pPr>
            <w:r w:rsidRPr="007069D7">
              <w:rPr>
                <w:b/>
                <w:sz w:val="22"/>
              </w:rPr>
              <w:t>Slovenija</w:t>
            </w:r>
          </w:p>
          <w:p w14:paraId="5836EAEF" w14:textId="77777777" w:rsidR="00497BAF" w:rsidRPr="007069D7" w:rsidRDefault="00497BAF" w:rsidP="00A4760C">
            <w:pPr>
              <w:autoSpaceDE w:val="0"/>
              <w:autoSpaceDN w:val="0"/>
              <w:adjustRightInd w:val="0"/>
              <w:rPr>
                <w:sz w:val="22"/>
              </w:rPr>
            </w:pPr>
            <w:r w:rsidRPr="007069D7">
              <w:rPr>
                <w:sz w:val="22"/>
              </w:rPr>
              <w:t>Eli Lilly farmacevtska družba, d.o.o.</w:t>
            </w:r>
          </w:p>
          <w:p w14:paraId="4DDFC22B" w14:textId="77777777" w:rsidR="00497BAF" w:rsidRPr="007069D7" w:rsidRDefault="00497BAF" w:rsidP="00A4760C">
            <w:pPr>
              <w:autoSpaceDE w:val="0"/>
              <w:autoSpaceDN w:val="0"/>
              <w:adjustRightInd w:val="0"/>
              <w:rPr>
                <w:sz w:val="22"/>
              </w:rPr>
            </w:pPr>
            <w:r w:rsidRPr="007069D7">
              <w:rPr>
                <w:sz w:val="22"/>
              </w:rPr>
              <w:t>Tel: +386 (0) 1 580 00 10</w:t>
            </w:r>
          </w:p>
          <w:p w14:paraId="1C28C251" w14:textId="77777777" w:rsidR="00497BAF" w:rsidRPr="007069D7" w:rsidRDefault="00497BAF" w:rsidP="00A4760C">
            <w:pPr>
              <w:autoSpaceDE w:val="0"/>
              <w:autoSpaceDN w:val="0"/>
              <w:adjustRightInd w:val="0"/>
              <w:rPr>
                <w:b/>
                <w:color w:val="000000"/>
                <w:sz w:val="22"/>
              </w:rPr>
            </w:pPr>
          </w:p>
        </w:tc>
      </w:tr>
      <w:tr w:rsidR="00497BAF" w:rsidRPr="007069D7" w14:paraId="7D1E3CB7" w14:textId="77777777" w:rsidTr="00A4760C">
        <w:tc>
          <w:tcPr>
            <w:tcW w:w="4684" w:type="dxa"/>
          </w:tcPr>
          <w:p w14:paraId="151C551E" w14:textId="77777777" w:rsidR="00497BAF" w:rsidRPr="007069D7" w:rsidRDefault="00497BAF" w:rsidP="00A4760C">
            <w:pPr>
              <w:autoSpaceDE w:val="0"/>
              <w:autoSpaceDN w:val="0"/>
              <w:adjustRightInd w:val="0"/>
              <w:rPr>
                <w:b/>
                <w:color w:val="000000"/>
                <w:sz w:val="22"/>
              </w:rPr>
            </w:pPr>
            <w:r w:rsidRPr="007069D7">
              <w:rPr>
                <w:b/>
                <w:color w:val="000000"/>
                <w:sz w:val="22"/>
              </w:rPr>
              <w:t>Ísland</w:t>
            </w:r>
          </w:p>
          <w:p w14:paraId="7AFA1E63" w14:textId="77777777" w:rsidR="00497BAF" w:rsidRPr="007069D7" w:rsidRDefault="00497BAF" w:rsidP="00A4760C">
            <w:pPr>
              <w:autoSpaceDE w:val="0"/>
              <w:autoSpaceDN w:val="0"/>
              <w:adjustRightInd w:val="0"/>
              <w:rPr>
                <w:color w:val="000000"/>
                <w:sz w:val="22"/>
              </w:rPr>
            </w:pPr>
            <w:r w:rsidRPr="007069D7">
              <w:rPr>
                <w:color w:val="000000"/>
                <w:sz w:val="22"/>
              </w:rPr>
              <w:t xml:space="preserve">Icepharma hf. </w:t>
            </w:r>
          </w:p>
          <w:p w14:paraId="686CA889" w14:textId="77777777" w:rsidR="00497BAF" w:rsidRPr="007069D7" w:rsidRDefault="00497BAF" w:rsidP="00A4760C">
            <w:pPr>
              <w:autoSpaceDE w:val="0"/>
              <w:autoSpaceDN w:val="0"/>
              <w:adjustRightInd w:val="0"/>
              <w:rPr>
                <w:color w:val="000000"/>
                <w:sz w:val="22"/>
              </w:rPr>
            </w:pPr>
            <w:r w:rsidRPr="007069D7">
              <w:rPr>
                <w:color w:val="000000"/>
                <w:sz w:val="22"/>
              </w:rPr>
              <w:t>Sími + 354 540 8000</w:t>
            </w:r>
          </w:p>
          <w:p w14:paraId="2B8A7141" w14:textId="77777777" w:rsidR="00497BAF" w:rsidRPr="007069D7" w:rsidRDefault="00497BAF" w:rsidP="00A4760C">
            <w:pPr>
              <w:autoSpaceDE w:val="0"/>
              <w:autoSpaceDN w:val="0"/>
              <w:adjustRightInd w:val="0"/>
              <w:rPr>
                <w:b/>
                <w:color w:val="000000"/>
                <w:sz w:val="22"/>
              </w:rPr>
            </w:pPr>
          </w:p>
        </w:tc>
        <w:tc>
          <w:tcPr>
            <w:tcW w:w="4678" w:type="dxa"/>
          </w:tcPr>
          <w:p w14:paraId="79278A26" w14:textId="77777777" w:rsidR="00497BAF" w:rsidRPr="003F2429" w:rsidRDefault="00497BAF" w:rsidP="00A4760C">
            <w:pPr>
              <w:autoSpaceDE w:val="0"/>
              <w:autoSpaceDN w:val="0"/>
              <w:adjustRightInd w:val="0"/>
              <w:rPr>
                <w:b/>
                <w:color w:val="000000"/>
                <w:sz w:val="22"/>
              </w:rPr>
            </w:pPr>
            <w:r w:rsidRPr="003F2429">
              <w:rPr>
                <w:b/>
                <w:color w:val="000000"/>
                <w:sz w:val="22"/>
              </w:rPr>
              <w:t>Slovenská republika</w:t>
            </w:r>
          </w:p>
          <w:p w14:paraId="7CEBD534" w14:textId="77777777" w:rsidR="00497BAF" w:rsidRPr="003F2429" w:rsidRDefault="00497BAF" w:rsidP="00A4760C">
            <w:pPr>
              <w:autoSpaceDE w:val="0"/>
              <w:autoSpaceDN w:val="0"/>
              <w:adjustRightInd w:val="0"/>
              <w:rPr>
                <w:color w:val="000000"/>
                <w:sz w:val="22"/>
              </w:rPr>
            </w:pPr>
            <w:r w:rsidRPr="003F2429">
              <w:rPr>
                <w:color w:val="000000"/>
                <w:sz w:val="22"/>
              </w:rPr>
              <w:t>Eli Lilly Slovakia s.r.o.</w:t>
            </w:r>
          </w:p>
          <w:p w14:paraId="7E5F2067" w14:textId="77777777" w:rsidR="00497BAF" w:rsidRPr="007069D7" w:rsidRDefault="00497BAF" w:rsidP="00A4760C">
            <w:pPr>
              <w:autoSpaceDE w:val="0"/>
              <w:autoSpaceDN w:val="0"/>
              <w:adjustRightInd w:val="0"/>
              <w:rPr>
                <w:color w:val="000000"/>
                <w:sz w:val="22"/>
              </w:rPr>
            </w:pPr>
            <w:r w:rsidRPr="007069D7">
              <w:rPr>
                <w:color w:val="000000"/>
                <w:sz w:val="22"/>
              </w:rPr>
              <w:t>Tel: + 421 220 663 111</w:t>
            </w:r>
          </w:p>
          <w:p w14:paraId="226AFAA4" w14:textId="77777777" w:rsidR="00497BAF" w:rsidRPr="007069D7" w:rsidRDefault="00497BAF" w:rsidP="00A4760C">
            <w:pPr>
              <w:autoSpaceDE w:val="0"/>
              <w:autoSpaceDN w:val="0"/>
              <w:adjustRightInd w:val="0"/>
              <w:rPr>
                <w:b/>
                <w:color w:val="000000"/>
                <w:sz w:val="22"/>
              </w:rPr>
            </w:pPr>
          </w:p>
        </w:tc>
      </w:tr>
      <w:tr w:rsidR="00497BAF" w:rsidRPr="007069D7" w14:paraId="63A02C65" w14:textId="77777777" w:rsidTr="00A4760C">
        <w:tc>
          <w:tcPr>
            <w:tcW w:w="4684" w:type="dxa"/>
          </w:tcPr>
          <w:p w14:paraId="0C0C4234" w14:textId="77777777" w:rsidR="00497BAF" w:rsidRPr="007069D7" w:rsidRDefault="00497BAF" w:rsidP="00A4760C">
            <w:pPr>
              <w:autoSpaceDE w:val="0"/>
              <w:autoSpaceDN w:val="0"/>
              <w:adjustRightInd w:val="0"/>
              <w:rPr>
                <w:b/>
                <w:color w:val="000000"/>
                <w:sz w:val="22"/>
              </w:rPr>
            </w:pPr>
            <w:r w:rsidRPr="007069D7">
              <w:rPr>
                <w:b/>
                <w:color w:val="000000"/>
                <w:sz w:val="22"/>
              </w:rPr>
              <w:t>Italia</w:t>
            </w:r>
          </w:p>
          <w:p w14:paraId="4D5472F9" w14:textId="77777777" w:rsidR="00497BAF" w:rsidRPr="007069D7" w:rsidRDefault="00497BAF" w:rsidP="00A4760C">
            <w:pPr>
              <w:autoSpaceDE w:val="0"/>
              <w:autoSpaceDN w:val="0"/>
              <w:adjustRightInd w:val="0"/>
              <w:rPr>
                <w:color w:val="000000"/>
                <w:sz w:val="22"/>
              </w:rPr>
            </w:pPr>
            <w:r w:rsidRPr="007069D7">
              <w:rPr>
                <w:color w:val="000000"/>
                <w:sz w:val="22"/>
              </w:rPr>
              <w:t>Eli Lilly Italia S.p.A.</w:t>
            </w:r>
          </w:p>
          <w:p w14:paraId="3BCB8922" w14:textId="77777777" w:rsidR="00497BAF" w:rsidRPr="007069D7" w:rsidRDefault="00497BAF" w:rsidP="00A4760C">
            <w:pPr>
              <w:autoSpaceDE w:val="0"/>
              <w:autoSpaceDN w:val="0"/>
              <w:adjustRightInd w:val="0"/>
              <w:rPr>
                <w:color w:val="000000"/>
                <w:sz w:val="22"/>
              </w:rPr>
            </w:pPr>
            <w:r w:rsidRPr="007069D7">
              <w:rPr>
                <w:color w:val="000000"/>
                <w:sz w:val="22"/>
              </w:rPr>
              <w:t>Tel: + 39- 055 42571</w:t>
            </w:r>
          </w:p>
          <w:p w14:paraId="0A58AC8E" w14:textId="77777777" w:rsidR="00497BAF" w:rsidRPr="007069D7" w:rsidRDefault="00497BAF" w:rsidP="00A4760C">
            <w:pPr>
              <w:autoSpaceDE w:val="0"/>
              <w:autoSpaceDN w:val="0"/>
              <w:adjustRightInd w:val="0"/>
              <w:rPr>
                <w:b/>
                <w:color w:val="000000"/>
                <w:sz w:val="22"/>
              </w:rPr>
            </w:pPr>
          </w:p>
        </w:tc>
        <w:tc>
          <w:tcPr>
            <w:tcW w:w="4678" w:type="dxa"/>
          </w:tcPr>
          <w:p w14:paraId="06E076D7" w14:textId="77777777" w:rsidR="00497BAF" w:rsidRPr="007069D7" w:rsidRDefault="00497BAF" w:rsidP="00A4760C">
            <w:pPr>
              <w:autoSpaceDE w:val="0"/>
              <w:autoSpaceDN w:val="0"/>
              <w:adjustRightInd w:val="0"/>
              <w:rPr>
                <w:b/>
                <w:color w:val="000000"/>
                <w:sz w:val="22"/>
              </w:rPr>
            </w:pPr>
            <w:r w:rsidRPr="007069D7">
              <w:rPr>
                <w:b/>
                <w:color w:val="000000"/>
                <w:sz w:val="22"/>
              </w:rPr>
              <w:t>Suomi/Finland</w:t>
            </w:r>
          </w:p>
          <w:p w14:paraId="6C3BD2DF" w14:textId="77777777" w:rsidR="00497BAF" w:rsidRPr="007069D7" w:rsidRDefault="00497BAF" w:rsidP="00A4760C">
            <w:pPr>
              <w:autoSpaceDE w:val="0"/>
              <w:autoSpaceDN w:val="0"/>
              <w:adjustRightInd w:val="0"/>
              <w:rPr>
                <w:color w:val="000000"/>
                <w:sz w:val="22"/>
              </w:rPr>
            </w:pPr>
            <w:r w:rsidRPr="007069D7">
              <w:rPr>
                <w:color w:val="000000"/>
                <w:sz w:val="22"/>
              </w:rPr>
              <w:t xml:space="preserve">Oy Eli Lilly Finland Ab </w:t>
            </w:r>
          </w:p>
          <w:p w14:paraId="4E159AC4" w14:textId="77777777" w:rsidR="00497BAF" w:rsidRPr="007069D7" w:rsidRDefault="00497BAF" w:rsidP="00A4760C">
            <w:pPr>
              <w:autoSpaceDE w:val="0"/>
              <w:autoSpaceDN w:val="0"/>
              <w:adjustRightInd w:val="0"/>
              <w:rPr>
                <w:color w:val="000000"/>
                <w:sz w:val="22"/>
              </w:rPr>
            </w:pPr>
            <w:r w:rsidRPr="007069D7">
              <w:rPr>
                <w:color w:val="000000"/>
                <w:sz w:val="22"/>
              </w:rPr>
              <w:t>Puh/Tel: + 358-(0) 9 85 45 250</w:t>
            </w:r>
          </w:p>
          <w:p w14:paraId="2DDF1E75" w14:textId="77777777" w:rsidR="00497BAF" w:rsidRPr="007069D7" w:rsidRDefault="00497BAF" w:rsidP="00A4760C">
            <w:pPr>
              <w:autoSpaceDE w:val="0"/>
              <w:autoSpaceDN w:val="0"/>
              <w:adjustRightInd w:val="0"/>
              <w:rPr>
                <w:b/>
                <w:color w:val="000000"/>
                <w:sz w:val="22"/>
              </w:rPr>
            </w:pPr>
          </w:p>
        </w:tc>
      </w:tr>
      <w:tr w:rsidR="00497BAF" w:rsidRPr="007069D7" w14:paraId="421EC00F" w14:textId="77777777" w:rsidTr="00A4760C">
        <w:tc>
          <w:tcPr>
            <w:tcW w:w="4684" w:type="dxa"/>
          </w:tcPr>
          <w:p w14:paraId="12D3F9E2" w14:textId="77777777" w:rsidR="00497BAF" w:rsidRPr="007069D7" w:rsidRDefault="00497BAF" w:rsidP="00A4760C">
            <w:pPr>
              <w:autoSpaceDE w:val="0"/>
              <w:autoSpaceDN w:val="0"/>
              <w:adjustRightInd w:val="0"/>
              <w:rPr>
                <w:b/>
                <w:color w:val="000000"/>
                <w:sz w:val="22"/>
              </w:rPr>
            </w:pPr>
            <w:r w:rsidRPr="007069D7">
              <w:rPr>
                <w:b/>
                <w:color w:val="000000"/>
                <w:sz w:val="22"/>
              </w:rPr>
              <w:t>Κύπρος</w:t>
            </w:r>
          </w:p>
          <w:p w14:paraId="692608BF" w14:textId="77777777" w:rsidR="00497BAF" w:rsidRPr="007069D7" w:rsidRDefault="00497BAF" w:rsidP="00A4760C">
            <w:pPr>
              <w:autoSpaceDE w:val="0"/>
              <w:autoSpaceDN w:val="0"/>
              <w:adjustRightInd w:val="0"/>
              <w:rPr>
                <w:color w:val="000000"/>
                <w:sz w:val="22"/>
              </w:rPr>
            </w:pPr>
            <w:r w:rsidRPr="007069D7">
              <w:rPr>
                <w:color w:val="000000"/>
                <w:sz w:val="22"/>
              </w:rPr>
              <w:t xml:space="preserve">Phadisco Ltd </w:t>
            </w:r>
          </w:p>
          <w:p w14:paraId="732A89AF" w14:textId="77777777" w:rsidR="00497BAF" w:rsidRPr="007069D7" w:rsidRDefault="00497BAF" w:rsidP="00A4760C">
            <w:pPr>
              <w:autoSpaceDE w:val="0"/>
              <w:autoSpaceDN w:val="0"/>
              <w:adjustRightInd w:val="0"/>
              <w:rPr>
                <w:color w:val="000000"/>
                <w:sz w:val="22"/>
              </w:rPr>
            </w:pPr>
            <w:r w:rsidRPr="007069D7">
              <w:rPr>
                <w:color w:val="000000"/>
                <w:sz w:val="22"/>
              </w:rPr>
              <w:lastRenderedPageBreak/>
              <w:t>Τηλ: +357 22 715000</w:t>
            </w:r>
          </w:p>
          <w:p w14:paraId="41F0F9E8" w14:textId="77777777" w:rsidR="00497BAF" w:rsidRPr="007069D7" w:rsidRDefault="00497BAF" w:rsidP="00A4760C">
            <w:pPr>
              <w:autoSpaceDE w:val="0"/>
              <w:autoSpaceDN w:val="0"/>
              <w:adjustRightInd w:val="0"/>
              <w:rPr>
                <w:b/>
                <w:color w:val="000000"/>
                <w:sz w:val="22"/>
              </w:rPr>
            </w:pPr>
          </w:p>
        </w:tc>
        <w:tc>
          <w:tcPr>
            <w:tcW w:w="4678" w:type="dxa"/>
          </w:tcPr>
          <w:p w14:paraId="54B01285" w14:textId="77777777" w:rsidR="00497BAF" w:rsidRPr="007069D7" w:rsidRDefault="00497BAF" w:rsidP="00A4760C">
            <w:pPr>
              <w:autoSpaceDE w:val="0"/>
              <w:autoSpaceDN w:val="0"/>
              <w:adjustRightInd w:val="0"/>
              <w:rPr>
                <w:b/>
                <w:color w:val="000000"/>
                <w:sz w:val="22"/>
              </w:rPr>
            </w:pPr>
            <w:r w:rsidRPr="007069D7">
              <w:rPr>
                <w:b/>
                <w:color w:val="000000"/>
                <w:sz w:val="22"/>
              </w:rPr>
              <w:lastRenderedPageBreak/>
              <w:t>Sverige</w:t>
            </w:r>
          </w:p>
          <w:p w14:paraId="01C35EF9" w14:textId="77777777" w:rsidR="00497BAF" w:rsidRPr="007069D7" w:rsidRDefault="00497BAF" w:rsidP="00A4760C">
            <w:pPr>
              <w:autoSpaceDE w:val="0"/>
              <w:autoSpaceDN w:val="0"/>
              <w:adjustRightInd w:val="0"/>
              <w:rPr>
                <w:color w:val="000000"/>
                <w:sz w:val="22"/>
              </w:rPr>
            </w:pPr>
            <w:r w:rsidRPr="007069D7">
              <w:rPr>
                <w:color w:val="000000"/>
                <w:sz w:val="22"/>
              </w:rPr>
              <w:t>Eli Lilly Sweden AB</w:t>
            </w:r>
          </w:p>
          <w:p w14:paraId="3F1F2417" w14:textId="77777777" w:rsidR="00497BAF" w:rsidRPr="007069D7" w:rsidRDefault="00497BAF" w:rsidP="00A4760C">
            <w:pPr>
              <w:autoSpaceDE w:val="0"/>
              <w:autoSpaceDN w:val="0"/>
              <w:adjustRightInd w:val="0"/>
              <w:rPr>
                <w:color w:val="000000"/>
                <w:sz w:val="22"/>
              </w:rPr>
            </w:pPr>
            <w:r w:rsidRPr="007069D7">
              <w:rPr>
                <w:color w:val="000000"/>
                <w:sz w:val="22"/>
              </w:rPr>
              <w:lastRenderedPageBreak/>
              <w:t>Tel: + 46-(0) 8 7378800</w:t>
            </w:r>
          </w:p>
          <w:p w14:paraId="28B85196" w14:textId="77777777" w:rsidR="00497BAF" w:rsidRPr="007069D7" w:rsidRDefault="00497BAF" w:rsidP="00A4760C">
            <w:pPr>
              <w:autoSpaceDE w:val="0"/>
              <w:autoSpaceDN w:val="0"/>
              <w:adjustRightInd w:val="0"/>
              <w:rPr>
                <w:b/>
                <w:color w:val="000000"/>
                <w:sz w:val="22"/>
              </w:rPr>
            </w:pPr>
          </w:p>
        </w:tc>
      </w:tr>
      <w:tr w:rsidR="00497BAF" w:rsidRPr="007069D7" w14:paraId="59E3D051" w14:textId="77777777" w:rsidTr="00A4760C">
        <w:tc>
          <w:tcPr>
            <w:tcW w:w="4684" w:type="dxa"/>
          </w:tcPr>
          <w:p w14:paraId="30BACDC0" w14:textId="77777777" w:rsidR="00497BAF" w:rsidRPr="007069D7" w:rsidRDefault="00497BAF" w:rsidP="005F2F9B">
            <w:pPr>
              <w:keepNext/>
              <w:autoSpaceDE w:val="0"/>
              <w:autoSpaceDN w:val="0"/>
              <w:adjustRightInd w:val="0"/>
              <w:rPr>
                <w:b/>
                <w:color w:val="000000"/>
                <w:sz w:val="22"/>
              </w:rPr>
            </w:pPr>
            <w:r w:rsidRPr="007069D7">
              <w:rPr>
                <w:b/>
                <w:color w:val="000000"/>
                <w:sz w:val="22"/>
              </w:rPr>
              <w:lastRenderedPageBreak/>
              <w:t>Latvija</w:t>
            </w:r>
          </w:p>
          <w:p w14:paraId="09741179" w14:textId="77777777" w:rsidR="00497BAF" w:rsidRPr="007069D7" w:rsidRDefault="00497BAF" w:rsidP="005F2F9B">
            <w:pPr>
              <w:keepNext/>
              <w:autoSpaceDE w:val="0"/>
              <w:autoSpaceDN w:val="0"/>
              <w:adjustRightInd w:val="0"/>
              <w:rPr>
                <w:color w:val="000000"/>
                <w:sz w:val="22"/>
              </w:rPr>
            </w:pPr>
            <w:r w:rsidRPr="007069D7">
              <w:rPr>
                <w:color w:val="000000"/>
                <w:sz w:val="22"/>
              </w:rPr>
              <w:t xml:space="preserve">Eli Lilly </w:t>
            </w:r>
            <w:r w:rsidR="00793D5F" w:rsidRPr="007069D7">
              <w:rPr>
                <w:color w:val="000000"/>
                <w:sz w:val="22"/>
              </w:rPr>
              <w:t>(Suisse) S.A. P</w:t>
            </w:r>
            <w:r w:rsidRPr="007069D7">
              <w:rPr>
                <w:color w:val="000000"/>
                <w:sz w:val="22"/>
              </w:rPr>
              <w:t>ārstāvniecība Latvijā</w:t>
            </w:r>
          </w:p>
          <w:p w14:paraId="44CF16D0" w14:textId="77777777" w:rsidR="00497BAF" w:rsidRPr="007069D7" w:rsidRDefault="00497BAF" w:rsidP="00A4760C">
            <w:pPr>
              <w:autoSpaceDE w:val="0"/>
              <w:autoSpaceDN w:val="0"/>
              <w:adjustRightInd w:val="0"/>
              <w:rPr>
                <w:color w:val="000000"/>
                <w:sz w:val="22"/>
              </w:rPr>
            </w:pPr>
            <w:r w:rsidRPr="007069D7">
              <w:rPr>
                <w:color w:val="000000"/>
                <w:sz w:val="22"/>
              </w:rPr>
              <w:t xml:space="preserve">Tel: </w:t>
            </w:r>
            <w:r w:rsidRPr="007069D7">
              <w:rPr>
                <w:b/>
                <w:color w:val="000000"/>
                <w:sz w:val="22"/>
              </w:rPr>
              <w:t>+</w:t>
            </w:r>
            <w:r w:rsidRPr="007069D7">
              <w:rPr>
                <w:color w:val="000000"/>
                <w:sz w:val="22"/>
              </w:rPr>
              <w:t>371 67364000</w:t>
            </w:r>
          </w:p>
          <w:p w14:paraId="57AB0AD1" w14:textId="77777777" w:rsidR="00497BAF" w:rsidRPr="007069D7" w:rsidRDefault="00497BAF" w:rsidP="00A4760C">
            <w:pPr>
              <w:autoSpaceDE w:val="0"/>
              <w:autoSpaceDN w:val="0"/>
              <w:adjustRightInd w:val="0"/>
              <w:rPr>
                <w:b/>
                <w:color w:val="000000"/>
                <w:sz w:val="22"/>
              </w:rPr>
            </w:pPr>
          </w:p>
        </w:tc>
        <w:tc>
          <w:tcPr>
            <w:tcW w:w="4678" w:type="dxa"/>
          </w:tcPr>
          <w:p w14:paraId="0F94C8B0" w14:textId="49252C91" w:rsidR="00497BAF" w:rsidRPr="007069D7" w:rsidRDefault="00497BAF" w:rsidP="00A4760C">
            <w:pPr>
              <w:autoSpaceDE w:val="0"/>
              <w:autoSpaceDN w:val="0"/>
              <w:adjustRightInd w:val="0"/>
              <w:rPr>
                <w:b/>
                <w:color w:val="000000"/>
                <w:sz w:val="22"/>
              </w:rPr>
            </w:pPr>
          </w:p>
        </w:tc>
      </w:tr>
    </w:tbl>
    <w:p w14:paraId="13BB9F1A" w14:textId="77777777" w:rsidR="00497BAF" w:rsidRPr="007069D7" w:rsidRDefault="00497BAF" w:rsidP="002C7700">
      <w:pPr>
        <w:widowControl w:val="0"/>
        <w:ind w:right="-449"/>
        <w:jc w:val="both"/>
        <w:rPr>
          <w:sz w:val="22"/>
        </w:rPr>
      </w:pPr>
    </w:p>
    <w:p w14:paraId="1FD35C99" w14:textId="77777777" w:rsidR="00497BAF" w:rsidRPr="007069D7" w:rsidRDefault="00497BAF" w:rsidP="00497BAF">
      <w:pPr>
        <w:keepNext/>
        <w:widowControl w:val="0"/>
        <w:rPr>
          <w:sz w:val="22"/>
        </w:rPr>
      </w:pPr>
      <w:r w:rsidRPr="007069D7">
        <w:rPr>
          <w:b/>
          <w:sz w:val="22"/>
        </w:rPr>
        <w:t xml:space="preserve">Este folheto foi revisto pela última vez em </w:t>
      </w:r>
      <w:r w:rsidRPr="007069D7">
        <w:rPr>
          <w:sz w:val="22"/>
        </w:rPr>
        <w:sym w:font="Symbol" w:char="F07B"/>
      </w:r>
      <w:r w:rsidRPr="007069D7">
        <w:rPr>
          <w:sz w:val="22"/>
        </w:rPr>
        <w:t>MM/AAAA</w:t>
      </w:r>
      <w:r w:rsidRPr="007069D7">
        <w:rPr>
          <w:sz w:val="22"/>
        </w:rPr>
        <w:sym w:font="Symbol" w:char="F07D"/>
      </w:r>
    </w:p>
    <w:p w14:paraId="0A941D3F" w14:textId="77777777" w:rsidR="00497BAF" w:rsidRPr="007069D7" w:rsidRDefault="00497BAF" w:rsidP="00497BAF">
      <w:pPr>
        <w:keepNext/>
        <w:widowControl w:val="0"/>
        <w:ind w:right="11"/>
        <w:jc w:val="both"/>
        <w:rPr>
          <w:rStyle w:val="Initial"/>
          <w:sz w:val="22"/>
          <w:lang w:val="pt-PT"/>
        </w:rPr>
      </w:pPr>
    </w:p>
    <w:p w14:paraId="6F32AE2F" w14:textId="77777777" w:rsidR="00497BAF" w:rsidRPr="007069D7" w:rsidRDefault="00497BAF" w:rsidP="00497BAF">
      <w:pPr>
        <w:keepNext/>
        <w:widowControl w:val="0"/>
        <w:ind w:right="11"/>
        <w:jc w:val="both"/>
        <w:rPr>
          <w:rStyle w:val="Initial"/>
          <w:sz w:val="22"/>
          <w:lang w:val="pt-PT"/>
        </w:rPr>
      </w:pPr>
      <w:r w:rsidRPr="007069D7">
        <w:rPr>
          <w:rStyle w:val="Initial"/>
          <w:sz w:val="22"/>
          <w:lang w:val="pt-PT"/>
        </w:rPr>
        <w:t>MANUAL DO UTILIZADOR</w:t>
      </w:r>
    </w:p>
    <w:p w14:paraId="0651390A" w14:textId="77777777" w:rsidR="00497BAF" w:rsidRPr="007069D7" w:rsidRDefault="00497BAF" w:rsidP="00497BAF">
      <w:pPr>
        <w:keepNext/>
        <w:widowControl w:val="0"/>
        <w:ind w:right="11"/>
        <w:jc w:val="both"/>
        <w:rPr>
          <w:rStyle w:val="Initial"/>
          <w:sz w:val="22"/>
          <w:lang w:val="pt-PT"/>
        </w:rPr>
      </w:pPr>
    </w:p>
    <w:p w14:paraId="7505E0C3" w14:textId="77777777" w:rsidR="00497BAF" w:rsidRPr="007069D7" w:rsidRDefault="00497BAF" w:rsidP="00497BAF">
      <w:pPr>
        <w:keepNext/>
        <w:widowControl w:val="0"/>
        <w:ind w:right="11"/>
        <w:jc w:val="both"/>
        <w:rPr>
          <w:rStyle w:val="Initial"/>
          <w:sz w:val="22"/>
          <w:lang w:val="pt-PT"/>
        </w:rPr>
      </w:pPr>
      <w:r w:rsidRPr="007069D7">
        <w:rPr>
          <w:rStyle w:val="Initial"/>
          <w:sz w:val="22"/>
          <w:lang w:val="pt-PT"/>
        </w:rPr>
        <w:t xml:space="preserve">Por favor </w:t>
      </w:r>
      <w:r w:rsidR="009772BE" w:rsidRPr="007069D7">
        <w:rPr>
          <w:rStyle w:val="Initial"/>
          <w:sz w:val="22"/>
          <w:lang w:val="pt-PT"/>
        </w:rPr>
        <w:t xml:space="preserve">consulte o </w:t>
      </w:r>
      <w:r w:rsidRPr="007069D7">
        <w:rPr>
          <w:rStyle w:val="Initial"/>
          <w:sz w:val="22"/>
          <w:lang w:val="pt-PT"/>
        </w:rPr>
        <w:t xml:space="preserve">manual mais à frente. </w:t>
      </w:r>
    </w:p>
    <w:p w14:paraId="7D8C9884" w14:textId="77777777" w:rsidR="00497BAF" w:rsidRPr="007069D7" w:rsidRDefault="00497BAF" w:rsidP="00497BAF">
      <w:pPr>
        <w:keepNext/>
        <w:widowControl w:val="0"/>
        <w:suppressAutoHyphens/>
        <w:jc w:val="both"/>
        <w:rPr>
          <w:sz w:val="22"/>
        </w:rPr>
      </w:pPr>
    </w:p>
    <w:p w14:paraId="15C3ED93" w14:textId="4ECE5283" w:rsidR="00DA3674" w:rsidRPr="007069D7" w:rsidRDefault="00497BAF" w:rsidP="0097245C">
      <w:pPr>
        <w:keepNext/>
        <w:widowControl w:val="0"/>
        <w:suppressAutoHyphens/>
        <w:jc w:val="both"/>
      </w:pPr>
      <w:r w:rsidRPr="007069D7">
        <w:rPr>
          <w:sz w:val="22"/>
        </w:rPr>
        <w:t xml:space="preserve">Informação pormenorizada sobre este medicamento está disponível na Internet no </w:t>
      </w:r>
      <w:r w:rsidRPr="007069D7">
        <w:rPr>
          <w:i/>
          <w:iCs/>
          <w:sz w:val="22"/>
        </w:rPr>
        <w:t>site</w:t>
      </w:r>
      <w:r w:rsidRPr="007069D7">
        <w:rPr>
          <w:sz w:val="22"/>
        </w:rPr>
        <w:t xml:space="preserve"> da Agência Europeia do Medicamento </w:t>
      </w:r>
      <w:hyperlink r:id="rId93" w:history="1">
        <w:r w:rsidR="00273C86" w:rsidRPr="007069D7">
          <w:rPr>
            <w:rStyle w:val="Hyperlink"/>
            <w:sz w:val="22"/>
          </w:rPr>
          <w:t>https://www.ema.europa.eu/</w:t>
        </w:r>
      </w:hyperlink>
    </w:p>
    <w:p w14:paraId="187DF05B" w14:textId="77777777" w:rsidR="00F20983" w:rsidRPr="007069D7" w:rsidRDefault="00653BFB" w:rsidP="00F20983">
      <w:pPr>
        <w:pStyle w:val="PPIGenericName"/>
        <w:spacing w:after="120"/>
        <w:rPr>
          <w:rFonts w:ascii="Times New Roman" w:hAnsi="Times New Roman"/>
          <w:szCs w:val="22"/>
          <w:lang w:val="pt-PT"/>
        </w:rPr>
      </w:pPr>
      <w:r w:rsidRPr="007069D7">
        <w:rPr>
          <w:rFonts w:ascii="Times New Roman" w:hAnsi="Times New Roman"/>
          <w:szCs w:val="22"/>
          <w:lang w:val="pt-PT"/>
        </w:rPr>
        <w:br w:type="page"/>
      </w:r>
      <w:r w:rsidR="00F20983" w:rsidRPr="007069D7">
        <w:rPr>
          <w:rFonts w:ascii="Times New Roman" w:hAnsi="Times New Roman"/>
          <w:szCs w:val="22"/>
          <w:lang w:val="pt-PT"/>
        </w:rPr>
        <w:lastRenderedPageBreak/>
        <w:t>Instruc</w:t>
      </w:r>
      <w:r w:rsidR="002503A6" w:rsidRPr="007069D7">
        <w:rPr>
          <w:rFonts w:ascii="Times New Roman" w:hAnsi="Times New Roman"/>
          <w:szCs w:val="22"/>
          <w:lang w:val="pt-PT"/>
        </w:rPr>
        <w:t>ões de utilização</w:t>
      </w:r>
    </w:p>
    <w:p w14:paraId="327A7F44" w14:textId="32BF881E" w:rsidR="00F20983" w:rsidRPr="007069D7" w:rsidRDefault="00F20983" w:rsidP="00F20983">
      <w:pPr>
        <w:pStyle w:val="Heading7"/>
        <w:spacing w:before="120"/>
        <w:jc w:val="center"/>
        <w:rPr>
          <w:rFonts w:ascii="Times New Roman" w:hAnsi="Times New Roman"/>
          <w:b/>
          <w:i w:val="0"/>
          <w:color w:val="000000"/>
          <w:sz w:val="22"/>
          <w:szCs w:val="22"/>
        </w:rPr>
      </w:pPr>
      <w:r w:rsidRPr="007069D7">
        <w:rPr>
          <w:rFonts w:ascii="Times New Roman" w:hAnsi="Times New Roman"/>
          <w:b/>
          <w:i w:val="0"/>
          <w:color w:val="000000"/>
          <w:sz w:val="22"/>
          <w:szCs w:val="22"/>
        </w:rPr>
        <w:t>Humalog 100 uni</w:t>
      </w:r>
      <w:r w:rsidR="002503A6" w:rsidRPr="007069D7">
        <w:rPr>
          <w:rFonts w:ascii="Times New Roman" w:hAnsi="Times New Roman"/>
          <w:b/>
          <w:i w:val="0"/>
          <w:color w:val="000000"/>
          <w:sz w:val="22"/>
          <w:szCs w:val="22"/>
        </w:rPr>
        <w:t>dades</w:t>
      </w:r>
      <w:r w:rsidRPr="007069D7">
        <w:rPr>
          <w:rFonts w:ascii="Times New Roman" w:hAnsi="Times New Roman"/>
          <w:b/>
          <w:i w:val="0"/>
          <w:color w:val="000000"/>
          <w:sz w:val="22"/>
          <w:szCs w:val="22"/>
        </w:rPr>
        <w:t xml:space="preserve">/ml </w:t>
      </w:r>
      <w:r w:rsidR="00DA3674" w:rsidRPr="007069D7">
        <w:rPr>
          <w:rFonts w:ascii="Times New Roman" w:hAnsi="Times New Roman"/>
          <w:b/>
          <w:i w:val="0"/>
          <w:color w:val="000000"/>
          <w:sz w:val="22"/>
          <w:szCs w:val="22"/>
        </w:rPr>
        <w:t xml:space="preserve">Junior KwikPen </w:t>
      </w:r>
      <w:r w:rsidRPr="007069D7">
        <w:rPr>
          <w:rFonts w:ascii="Times New Roman" w:hAnsi="Times New Roman"/>
          <w:b/>
          <w:i w:val="0"/>
          <w:color w:val="000000"/>
          <w:sz w:val="22"/>
          <w:szCs w:val="22"/>
        </w:rPr>
        <w:t>solu</w:t>
      </w:r>
      <w:r w:rsidR="002503A6" w:rsidRPr="007069D7">
        <w:rPr>
          <w:rFonts w:ascii="Times New Roman" w:hAnsi="Times New Roman"/>
          <w:b/>
          <w:i w:val="0"/>
          <w:color w:val="000000"/>
          <w:sz w:val="22"/>
          <w:szCs w:val="22"/>
        </w:rPr>
        <w:t>ção injetável em caneta pré-cheia</w:t>
      </w:r>
      <w:r w:rsidR="00C25352">
        <w:rPr>
          <w:rFonts w:ascii="Times New Roman" w:hAnsi="Times New Roman"/>
          <w:b/>
          <w:i w:val="0"/>
          <w:color w:val="000000"/>
          <w:sz w:val="22"/>
          <w:szCs w:val="22"/>
        </w:rPr>
        <w:fldChar w:fldCharType="begin"/>
      </w:r>
      <w:r w:rsidR="00C25352">
        <w:rPr>
          <w:rFonts w:ascii="Times New Roman" w:hAnsi="Times New Roman"/>
          <w:b/>
          <w:i w:val="0"/>
          <w:color w:val="000000"/>
          <w:sz w:val="22"/>
          <w:szCs w:val="22"/>
        </w:rPr>
        <w:instrText xml:space="preserve"> DOCVARIABLE vault_nd_714790dd-ecfa-4e14-b39b-b4f78d808420 \* MERGEFORMAT </w:instrText>
      </w:r>
      <w:r w:rsidR="00C25352">
        <w:rPr>
          <w:rFonts w:ascii="Times New Roman" w:hAnsi="Times New Roman"/>
          <w:b/>
          <w:i w:val="0"/>
          <w:color w:val="000000"/>
          <w:sz w:val="22"/>
          <w:szCs w:val="22"/>
        </w:rPr>
        <w:fldChar w:fldCharType="separate"/>
      </w:r>
      <w:r w:rsidR="00C25352">
        <w:rPr>
          <w:rFonts w:ascii="Times New Roman" w:hAnsi="Times New Roman"/>
          <w:b/>
          <w:i w:val="0"/>
          <w:color w:val="000000"/>
          <w:sz w:val="22"/>
          <w:szCs w:val="22"/>
        </w:rPr>
        <w:t xml:space="preserve"> </w:t>
      </w:r>
      <w:r w:rsidR="00C25352">
        <w:rPr>
          <w:rFonts w:ascii="Times New Roman" w:hAnsi="Times New Roman"/>
          <w:b/>
          <w:i w:val="0"/>
          <w:color w:val="000000"/>
          <w:sz w:val="22"/>
          <w:szCs w:val="22"/>
        </w:rPr>
        <w:fldChar w:fldCharType="end"/>
      </w:r>
    </w:p>
    <w:p w14:paraId="207133FD" w14:textId="77777777" w:rsidR="00F20983" w:rsidRPr="007069D7" w:rsidRDefault="00F20983" w:rsidP="00F20983">
      <w:pPr>
        <w:pStyle w:val="PPIGenericName"/>
        <w:rPr>
          <w:rFonts w:ascii="Times New Roman" w:hAnsi="Times New Roman"/>
          <w:szCs w:val="22"/>
          <w:lang w:val="pt-PT"/>
        </w:rPr>
      </w:pPr>
      <w:r w:rsidRPr="007069D7">
        <w:rPr>
          <w:rFonts w:ascii="Times New Roman" w:hAnsi="Times New Roman"/>
          <w:szCs w:val="22"/>
          <w:lang w:val="pt-PT"/>
        </w:rPr>
        <w:t>insulin</w:t>
      </w:r>
      <w:r w:rsidR="002503A6" w:rsidRPr="007069D7">
        <w:rPr>
          <w:rFonts w:ascii="Times New Roman" w:hAnsi="Times New Roman"/>
          <w:szCs w:val="22"/>
          <w:lang w:val="pt-PT"/>
        </w:rPr>
        <w:t>a</w:t>
      </w:r>
      <w:r w:rsidRPr="007069D7">
        <w:rPr>
          <w:rFonts w:ascii="Times New Roman" w:hAnsi="Times New Roman"/>
          <w:szCs w:val="22"/>
          <w:lang w:val="pt-PT"/>
        </w:rPr>
        <w:t xml:space="preserve"> lispro </w:t>
      </w:r>
    </w:p>
    <w:p w14:paraId="31E4340C" w14:textId="77777777" w:rsidR="00F20983" w:rsidRPr="007069D7" w:rsidRDefault="00F20983" w:rsidP="00F20983">
      <w:pPr>
        <w:pStyle w:val="PPIBlockBody"/>
        <w:jc w:val="center"/>
        <w:rPr>
          <w:rFonts w:ascii="Times New Roman" w:hAnsi="Times New Roman"/>
          <w:szCs w:val="22"/>
          <w:lang w:val="pt-PT"/>
        </w:rPr>
      </w:pPr>
    </w:p>
    <w:p w14:paraId="1AAD809C" w14:textId="77777777" w:rsidR="00F20983" w:rsidRPr="007069D7" w:rsidRDefault="004E084F" w:rsidP="00F20983">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3D20DF4F" wp14:editId="3123ABBF">
            <wp:extent cx="5353050" cy="733425"/>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l="2782" t="20398" r="2377" b="25871"/>
                    <a:stretch>
                      <a:fillRect/>
                    </a:stretch>
                  </pic:blipFill>
                  <pic:spPr bwMode="auto">
                    <a:xfrm>
                      <a:off x="0" y="0"/>
                      <a:ext cx="5353050" cy="733425"/>
                    </a:xfrm>
                    <a:prstGeom prst="rect">
                      <a:avLst/>
                    </a:prstGeom>
                    <a:noFill/>
                    <a:ln>
                      <a:noFill/>
                    </a:ln>
                  </pic:spPr>
                </pic:pic>
              </a:graphicData>
            </a:graphic>
          </wp:inline>
        </w:drawing>
      </w:r>
    </w:p>
    <w:p w14:paraId="0D2BA8C2" w14:textId="77777777" w:rsidR="00F20983" w:rsidRPr="007069D7" w:rsidRDefault="00F20983" w:rsidP="00F20983">
      <w:pPr>
        <w:pStyle w:val="PPIBlockBody"/>
        <w:jc w:val="center"/>
        <w:rPr>
          <w:rFonts w:ascii="Times New Roman" w:hAnsi="Times New Roman"/>
          <w:szCs w:val="22"/>
          <w:lang w:val="pt-PT"/>
        </w:rPr>
      </w:pPr>
    </w:p>
    <w:p w14:paraId="5EF5C3E9" w14:textId="77777777" w:rsidR="00F20983" w:rsidRPr="007069D7" w:rsidRDefault="00F20983" w:rsidP="00F20983">
      <w:pPr>
        <w:pStyle w:val="PPIBlockBody"/>
        <w:rPr>
          <w:rFonts w:ascii="Times New Roman" w:hAnsi="Times New Roman"/>
          <w:szCs w:val="22"/>
          <w:lang w:val="pt-PT"/>
        </w:rPr>
      </w:pPr>
    </w:p>
    <w:p w14:paraId="1569ACA5" w14:textId="77777777" w:rsidR="00D97F51" w:rsidRPr="007069D7" w:rsidRDefault="00D97F51" w:rsidP="00D97F51">
      <w:pPr>
        <w:jc w:val="center"/>
        <w:rPr>
          <w:b/>
          <w:color w:val="FF0000"/>
          <w:sz w:val="22"/>
          <w:szCs w:val="22"/>
        </w:rPr>
      </w:pPr>
      <w:r w:rsidRPr="007069D7">
        <w:rPr>
          <w:b/>
          <w:color w:val="FF0000"/>
          <w:sz w:val="22"/>
          <w:szCs w:val="22"/>
        </w:rPr>
        <w:t>POR FAVOR LEIA ESTAS INSTRUÇÕES ANTES DE UTILIZAR</w:t>
      </w:r>
    </w:p>
    <w:p w14:paraId="1210F81B" w14:textId="77777777" w:rsidR="00D97F51" w:rsidRPr="007069D7" w:rsidRDefault="00D97F51" w:rsidP="00D97F51">
      <w:pPr>
        <w:tabs>
          <w:tab w:val="left" w:pos="567"/>
        </w:tabs>
        <w:rPr>
          <w:color w:val="000000"/>
          <w:sz w:val="22"/>
          <w:szCs w:val="22"/>
        </w:rPr>
      </w:pPr>
      <w:r w:rsidRPr="007069D7">
        <w:rPr>
          <w:bCs/>
          <w:iCs/>
          <w:color w:val="000000"/>
          <w:sz w:val="22"/>
          <w:szCs w:val="22"/>
        </w:rPr>
        <w:t xml:space="preserve">Leia estas instruções de utilização antes de começar a administrar </w:t>
      </w:r>
      <w:r w:rsidR="00DA3674" w:rsidRPr="007069D7">
        <w:rPr>
          <w:sz w:val="22"/>
          <w:szCs w:val="22"/>
        </w:rPr>
        <w:t>Humalog Junior KwikPen</w:t>
      </w:r>
      <w:r w:rsidRPr="007069D7">
        <w:rPr>
          <w:bCs/>
          <w:iCs/>
          <w:color w:val="000000"/>
          <w:sz w:val="22"/>
          <w:szCs w:val="22"/>
        </w:rPr>
        <w:t xml:space="preserve"> e de cada vez que necessite de utilizar outra </w:t>
      </w:r>
      <w:r w:rsidR="00DA3674" w:rsidRPr="007069D7">
        <w:rPr>
          <w:sz w:val="22"/>
          <w:szCs w:val="22"/>
        </w:rPr>
        <w:t>Humalog Junior KwikPen</w:t>
      </w:r>
      <w:r w:rsidRPr="007069D7">
        <w:rPr>
          <w:color w:val="000000"/>
          <w:sz w:val="22"/>
          <w:szCs w:val="22"/>
        </w:rPr>
        <w:t xml:space="preserve">. Pode haver nova informação. Esta informação não substitui a necessidade de falar com o seu profissional de saúde sobre a sua doença ou tratamento. </w:t>
      </w:r>
    </w:p>
    <w:p w14:paraId="300AE632" w14:textId="77777777" w:rsidR="00D97F51" w:rsidRPr="007069D7" w:rsidRDefault="00D97F51" w:rsidP="00481CAC">
      <w:pPr>
        <w:pStyle w:val="PPILabelingBodyText"/>
        <w:spacing w:before="0" w:after="0"/>
        <w:rPr>
          <w:rFonts w:ascii="Times New Roman" w:hAnsi="Times New Roman"/>
          <w:szCs w:val="22"/>
          <w:lang w:val="pt-PT"/>
        </w:rPr>
      </w:pPr>
    </w:p>
    <w:p w14:paraId="2D2DE375" w14:textId="77777777" w:rsidR="00F20983" w:rsidRPr="007069D7" w:rsidRDefault="00D97F51" w:rsidP="00470669">
      <w:pPr>
        <w:rPr>
          <w:color w:val="000000"/>
          <w:sz w:val="22"/>
          <w:szCs w:val="22"/>
        </w:rPr>
      </w:pPr>
      <w:r w:rsidRPr="007069D7">
        <w:rPr>
          <w:bCs/>
          <w:iCs/>
          <w:sz w:val="22"/>
          <w:szCs w:val="22"/>
        </w:rPr>
        <w:t>Humalog</w:t>
      </w:r>
      <w:r w:rsidRPr="007069D7">
        <w:rPr>
          <w:b/>
          <w:bCs/>
          <w:iCs/>
          <w:sz w:val="22"/>
          <w:szCs w:val="22"/>
        </w:rPr>
        <w:t xml:space="preserve"> </w:t>
      </w:r>
      <w:r w:rsidRPr="007069D7">
        <w:rPr>
          <w:bCs/>
          <w:iCs/>
          <w:sz w:val="22"/>
          <w:szCs w:val="22"/>
        </w:rPr>
        <w:t>10</w:t>
      </w:r>
      <w:r w:rsidRPr="007069D7">
        <w:rPr>
          <w:sz w:val="22"/>
          <w:szCs w:val="22"/>
        </w:rPr>
        <w:t>0 unidades/ml Junior KwikPen</w:t>
      </w:r>
      <w:r w:rsidRPr="007069D7">
        <w:rPr>
          <w:color w:val="000000"/>
          <w:sz w:val="22"/>
          <w:szCs w:val="22"/>
        </w:rPr>
        <w:t xml:space="preserve"> (“Caneta”) </w:t>
      </w:r>
      <w:r w:rsidRPr="007069D7">
        <w:rPr>
          <w:sz w:val="22"/>
          <w:szCs w:val="22"/>
        </w:rPr>
        <w:t>é uma caneta pré-cheia descartável contendo 3 ml (</w:t>
      </w:r>
      <w:r w:rsidRPr="007069D7">
        <w:rPr>
          <w:color w:val="000000"/>
          <w:sz w:val="22"/>
          <w:szCs w:val="22"/>
        </w:rPr>
        <w:t xml:space="preserve">300 unidades, 100 unidades/ml) de insulina lispro solução injetável. Uma caneta contém múltiplas doses de insulina. </w:t>
      </w:r>
    </w:p>
    <w:p w14:paraId="547BCA6E" w14:textId="77777777" w:rsidR="00D97F51" w:rsidRPr="007069D7" w:rsidRDefault="00D97F51" w:rsidP="00470669">
      <w:pPr>
        <w:rPr>
          <w:szCs w:val="22"/>
        </w:rPr>
      </w:pPr>
    </w:p>
    <w:p w14:paraId="2C11D061" w14:textId="1360D5F1" w:rsidR="00F20983" w:rsidRPr="007069D7" w:rsidRDefault="00F20983" w:rsidP="00F20983">
      <w:pPr>
        <w:pStyle w:val="PPILabelingBodyText"/>
        <w:ind w:left="567" w:hanging="567"/>
        <w:rPr>
          <w:rFonts w:ascii="Times New Roman" w:hAnsi="Times New Roman"/>
          <w:bCs/>
          <w:iCs/>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F25E72" w:rsidRPr="007069D7">
        <w:rPr>
          <w:rFonts w:ascii="Times New Roman" w:hAnsi="Times New Roman"/>
          <w:szCs w:val="22"/>
          <w:lang w:val="pt-PT"/>
        </w:rPr>
        <w:t>O seu prof</w:t>
      </w:r>
      <w:r w:rsidR="002C7700" w:rsidRPr="007069D7">
        <w:rPr>
          <w:rFonts w:ascii="Times New Roman" w:hAnsi="Times New Roman"/>
          <w:szCs w:val="22"/>
          <w:lang w:val="pt-PT"/>
        </w:rPr>
        <w:t>i</w:t>
      </w:r>
      <w:r w:rsidR="00F25E72" w:rsidRPr="007069D7">
        <w:rPr>
          <w:rFonts w:ascii="Times New Roman" w:hAnsi="Times New Roman"/>
          <w:szCs w:val="22"/>
          <w:lang w:val="pt-PT"/>
        </w:rPr>
        <w:t xml:space="preserve">ssional de saúde irá dizer-lhe quantas unidades </w:t>
      </w:r>
      <w:r w:rsidR="00AB00BB" w:rsidRPr="007069D7">
        <w:rPr>
          <w:rFonts w:ascii="Times New Roman" w:hAnsi="Times New Roman"/>
          <w:szCs w:val="22"/>
          <w:lang w:val="pt-PT"/>
        </w:rPr>
        <w:t>irá</w:t>
      </w:r>
      <w:r w:rsidR="00F25E72" w:rsidRPr="007069D7">
        <w:rPr>
          <w:rFonts w:ascii="Times New Roman" w:hAnsi="Times New Roman"/>
          <w:szCs w:val="22"/>
          <w:lang w:val="pt-PT"/>
        </w:rPr>
        <w:t xml:space="preserve"> dar como sua dose e como injetar a dose prescrita de insulina.</w:t>
      </w:r>
      <w:r w:rsidR="007853F5" w:rsidRPr="007069D7">
        <w:rPr>
          <w:rFonts w:ascii="Times New Roman" w:hAnsi="Times New Roman"/>
          <w:szCs w:val="22"/>
          <w:lang w:val="pt-PT"/>
        </w:rPr>
        <w:t xml:space="preserve"> </w:t>
      </w:r>
    </w:p>
    <w:p w14:paraId="4273DABA" w14:textId="77777777" w:rsidR="00ED1EE8" w:rsidRPr="007069D7" w:rsidRDefault="00F20983" w:rsidP="00ED1EE8">
      <w:pPr>
        <w:pStyle w:val="PPILabelingBodyText"/>
        <w:tabs>
          <w:tab w:val="left" w:pos="720"/>
        </w:tabs>
        <w:ind w:left="567" w:hanging="567"/>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D97F51" w:rsidRPr="007069D7">
        <w:rPr>
          <w:rFonts w:ascii="Times New Roman" w:hAnsi="Times New Roman"/>
          <w:szCs w:val="22"/>
          <w:lang w:val="pt-PT"/>
        </w:rPr>
        <w:t>A caneta marca meia</w:t>
      </w:r>
      <w:r w:rsidR="00F25E72" w:rsidRPr="007069D7">
        <w:rPr>
          <w:rFonts w:ascii="Times New Roman" w:hAnsi="Times New Roman"/>
          <w:szCs w:val="22"/>
          <w:lang w:val="pt-PT"/>
        </w:rPr>
        <w:t xml:space="preserve"> </w:t>
      </w:r>
      <w:r w:rsidR="008D0730" w:rsidRPr="007069D7">
        <w:rPr>
          <w:rFonts w:ascii="Times New Roman" w:hAnsi="Times New Roman"/>
          <w:szCs w:val="22"/>
          <w:lang w:val="pt-PT"/>
        </w:rPr>
        <w:t xml:space="preserve">unidade </w:t>
      </w:r>
      <w:r w:rsidR="00DA3674" w:rsidRPr="007069D7">
        <w:rPr>
          <w:rFonts w:ascii="Times New Roman" w:hAnsi="Times New Roman"/>
          <w:szCs w:val="22"/>
          <w:lang w:val="pt-PT"/>
        </w:rPr>
        <w:t>(</w:t>
      </w:r>
      <w:r w:rsidR="008175BC" w:rsidRPr="007069D7">
        <w:rPr>
          <w:rFonts w:ascii="Times New Roman" w:hAnsi="Times New Roman"/>
          <w:szCs w:val="22"/>
          <w:lang w:val="pt-PT"/>
        </w:rPr>
        <w:t>0,5</w:t>
      </w:r>
      <w:r w:rsidR="00DA3674" w:rsidRPr="007069D7">
        <w:rPr>
          <w:rFonts w:ascii="Times New Roman" w:hAnsi="Times New Roman"/>
          <w:szCs w:val="22"/>
          <w:lang w:val="pt-PT"/>
        </w:rPr>
        <w:t xml:space="preserve"> unidades) </w:t>
      </w:r>
      <w:r w:rsidR="00D97F51" w:rsidRPr="007069D7">
        <w:rPr>
          <w:rFonts w:ascii="Times New Roman" w:hAnsi="Times New Roman"/>
          <w:szCs w:val="22"/>
          <w:lang w:val="pt-PT"/>
        </w:rPr>
        <w:t>de cada vez</w:t>
      </w:r>
      <w:r w:rsidRPr="007069D7">
        <w:rPr>
          <w:rFonts w:ascii="Times New Roman" w:hAnsi="Times New Roman"/>
          <w:szCs w:val="22"/>
          <w:lang w:val="pt-PT"/>
        </w:rPr>
        <w:t xml:space="preserve">. </w:t>
      </w:r>
      <w:r w:rsidR="00D97F51" w:rsidRPr="007069D7">
        <w:rPr>
          <w:rFonts w:ascii="Times New Roman" w:hAnsi="Times New Roman"/>
          <w:szCs w:val="22"/>
          <w:lang w:val="pt-PT"/>
        </w:rPr>
        <w:t xml:space="preserve">Pode administrar </w:t>
      </w:r>
      <w:r w:rsidRPr="007069D7">
        <w:rPr>
          <w:rFonts w:ascii="Times New Roman" w:hAnsi="Times New Roman"/>
          <w:szCs w:val="22"/>
          <w:lang w:val="pt-PT"/>
        </w:rPr>
        <w:t>0</w:t>
      </w:r>
      <w:r w:rsidR="00D97F51" w:rsidRPr="007069D7">
        <w:rPr>
          <w:rFonts w:ascii="Times New Roman" w:hAnsi="Times New Roman"/>
          <w:szCs w:val="22"/>
          <w:lang w:val="pt-PT"/>
        </w:rPr>
        <w:t>,</w:t>
      </w:r>
      <w:r w:rsidRPr="007069D7">
        <w:rPr>
          <w:rFonts w:ascii="Times New Roman" w:hAnsi="Times New Roman"/>
          <w:szCs w:val="22"/>
          <w:lang w:val="pt-PT"/>
        </w:rPr>
        <w:t>5 uni</w:t>
      </w:r>
      <w:r w:rsidR="00D97F51" w:rsidRPr="007069D7">
        <w:rPr>
          <w:rFonts w:ascii="Times New Roman" w:hAnsi="Times New Roman"/>
          <w:szCs w:val="22"/>
          <w:lang w:val="pt-PT"/>
        </w:rPr>
        <w:t>dades</w:t>
      </w:r>
      <w:r w:rsidRPr="007069D7">
        <w:rPr>
          <w:rFonts w:ascii="Times New Roman" w:hAnsi="Times New Roman"/>
          <w:szCs w:val="22"/>
          <w:lang w:val="pt-PT"/>
        </w:rPr>
        <w:t xml:space="preserve"> </w:t>
      </w:r>
      <w:r w:rsidR="00D97F51" w:rsidRPr="007069D7">
        <w:rPr>
          <w:rFonts w:ascii="Times New Roman" w:hAnsi="Times New Roman"/>
          <w:szCs w:val="22"/>
          <w:lang w:val="pt-PT"/>
        </w:rPr>
        <w:t>a</w:t>
      </w:r>
      <w:r w:rsidRPr="007069D7">
        <w:rPr>
          <w:rFonts w:ascii="Times New Roman" w:hAnsi="Times New Roman"/>
          <w:szCs w:val="22"/>
          <w:lang w:val="pt-PT"/>
        </w:rPr>
        <w:t xml:space="preserve"> 30 uni</w:t>
      </w:r>
      <w:r w:rsidR="00D97F51" w:rsidRPr="007069D7">
        <w:rPr>
          <w:rFonts w:ascii="Times New Roman" w:hAnsi="Times New Roman"/>
          <w:szCs w:val="22"/>
          <w:lang w:val="pt-PT"/>
        </w:rPr>
        <w:t>dades numa única injeção</w:t>
      </w:r>
      <w:r w:rsidRPr="007069D7">
        <w:rPr>
          <w:rFonts w:ascii="Times New Roman" w:hAnsi="Times New Roman"/>
          <w:szCs w:val="22"/>
          <w:lang w:val="pt-PT"/>
        </w:rPr>
        <w:t xml:space="preserve">. </w:t>
      </w:r>
    </w:p>
    <w:p w14:paraId="719AE1F7" w14:textId="77777777" w:rsidR="00ED1EE8" w:rsidRPr="007069D7" w:rsidRDefault="00ED1EE8" w:rsidP="00ED1EE8">
      <w:pPr>
        <w:pStyle w:val="PPILabelingBodyText"/>
        <w:tabs>
          <w:tab w:val="left" w:pos="720"/>
        </w:tabs>
        <w:ind w:left="567" w:hanging="567"/>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Tenha a certeza que marcou a dose corre</w:t>
      </w:r>
      <w:r w:rsidR="002104D2" w:rsidRPr="007069D7">
        <w:rPr>
          <w:rFonts w:ascii="Times New Roman" w:hAnsi="Times New Roman"/>
          <w:szCs w:val="22"/>
          <w:lang w:val="pt-PT"/>
        </w:rPr>
        <w:t>t</w:t>
      </w:r>
      <w:r w:rsidRPr="007069D7">
        <w:rPr>
          <w:rFonts w:ascii="Times New Roman" w:hAnsi="Times New Roman"/>
          <w:szCs w:val="22"/>
          <w:lang w:val="pt-PT"/>
        </w:rPr>
        <w:t>a, verificando sempre o número no mostrador posológico.</w:t>
      </w:r>
    </w:p>
    <w:p w14:paraId="5DDBBD1C" w14:textId="77777777" w:rsidR="00F20983" w:rsidRPr="007069D7" w:rsidRDefault="00F20983" w:rsidP="00F20983">
      <w:pPr>
        <w:pStyle w:val="PPILabelingBodyText"/>
        <w:tabs>
          <w:tab w:val="left" w:pos="720"/>
        </w:tabs>
        <w:ind w:left="567" w:hanging="567"/>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F25E72" w:rsidRPr="007069D7">
        <w:rPr>
          <w:rFonts w:ascii="Times New Roman" w:hAnsi="Times New Roman"/>
          <w:szCs w:val="22"/>
          <w:lang w:val="pt-PT"/>
        </w:rPr>
        <w:t xml:space="preserve">Se a sua dose for </w:t>
      </w:r>
      <w:r w:rsidR="00AB00BB" w:rsidRPr="007069D7">
        <w:rPr>
          <w:rFonts w:ascii="Times New Roman" w:hAnsi="Times New Roman"/>
          <w:szCs w:val="22"/>
          <w:lang w:val="pt-PT"/>
        </w:rPr>
        <w:t>superior a</w:t>
      </w:r>
      <w:r w:rsidR="00F25E72" w:rsidRPr="007069D7">
        <w:rPr>
          <w:rFonts w:ascii="Times New Roman" w:hAnsi="Times New Roman"/>
          <w:szCs w:val="22"/>
          <w:lang w:val="pt-PT"/>
        </w:rPr>
        <w:t xml:space="preserve"> </w:t>
      </w:r>
      <w:r w:rsidRPr="007069D7">
        <w:rPr>
          <w:rFonts w:ascii="Times New Roman" w:hAnsi="Times New Roman"/>
          <w:szCs w:val="22"/>
          <w:lang w:val="pt-PT"/>
        </w:rPr>
        <w:t>30 uni</w:t>
      </w:r>
      <w:r w:rsidR="00F25E72" w:rsidRPr="007069D7">
        <w:rPr>
          <w:rFonts w:ascii="Times New Roman" w:hAnsi="Times New Roman"/>
          <w:szCs w:val="22"/>
          <w:lang w:val="pt-PT"/>
        </w:rPr>
        <w:t>dades, terá necessidade de adm</w:t>
      </w:r>
      <w:r w:rsidR="007853F5" w:rsidRPr="007069D7">
        <w:rPr>
          <w:rFonts w:ascii="Times New Roman" w:hAnsi="Times New Roman"/>
          <w:szCs w:val="22"/>
          <w:lang w:val="pt-PT"/>
        </w:rPr>
        <w:t>i</w:t>
      </w:r>
      <w:r w:rsidR="00F25E72" w:rsidRPr="007069D7">
        <w:rPr>
          <w:rFonts w:ascii="Times New Roman" w:hAnsi="Times New Roman"/>
          <w:szCs w:val="22"/>
          <w:lang w:val="pt-PT"/>
        </w:rPr>
        <w:t>nistrar a si próprio mais que uma injeção.</w:t>
      </w:r>
      <w:r w:rsidRPr="007069D7">
        <w:rPr>
          <w:rFonts w:ascii="Times New Roman" w:hAnsi="Times New Roman"/>
          <w:szCs w:val="22"/>
          <w:lang w:val="pt-PT"/>
        </w:rPr>
        <w:t xml:space="preserve"> </w:t>
      </w:r>
    </w:p>
    <w:p w14:paraId="51F2C917" w14:textId="77777777" w:rsidR="00D97F51" w:rsidRPr="007069D7" w:rsidRDefault="00F20983" w:rsidP="00F20983">
      <w:pPr>
        <w:pStyle w:val="PPILabelingBodyText"/>
        <w:tabs>
          <w:tab w:val="left" w:pos="720"/>
        </w:tabs>
        <w:ind w:left="567" w:hanging="567"/>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F25E72" w:rsidRPr="007069D7">
        <w:rPr>
          <w:rFonts w:ascii="Times New Roman" w:hAnsi="Times New Roman"/>
          <w:szCs w:val="22"/>
          <w:lang w:val="pt-PT"/>
        </w:rPr>
        <w:t>O êmbolo apenas se mexe um pouco com cada injeção e pode não perceber que ele se move</w:t>
      </w:r>
      <w:r w:rsidRPr="007069D7">
        <w:rPr>
          <w:rFonts w:ascii="Times New Roman" w:hAnsi="Times New Roman"/>
          <w:szCs w:val="22"/>
          <w:lang w:val="pt-PT"/>
        </w:rPr>
        <w:t xml:space="preserve">. </w:t>
      </w:r>
      <w:r w:rsidR="00F25E72" w:rsidRPr="007069D7">
        <w:rPr>
          <w:rFonts w:ascii="Times New Roman" w:hAnsi="Times New Roman"/>
          <w:szCs w:val="22"/>
          <w:lang w:val="pt-PT"/>
        </w:rPr>
        <w:t xml:space="preserve">Quando o êmbolo chega ao fim do cartucho, </w:t>
      </w:r>
      <w:r w:rsidR="000E2084" w:rsidRPr="007069D7">
        <w:rPr>
          <w:rFonts w:ascii="Times New Roman" w:hAnsi="Times New Roman"/>
          <w:szCs w:val="22"/>
          <w:lang w:val="pt-PT"/>
        </w:rPr>
        <w:t xml:space="preserve">foi porque </w:t>
      </w:r>
      <w:r w:rsidR="00F25E72" w:rsidRPr="007069D7">
        <w:rPr>
          <w:rFonts w:ascii="Times New Roman" w:hAnsi="Times New Roman"/>
          <w:szCs w:val="22"/>
          <w:lang w:val="pt-PT"/>
        </w:rPr>
        <w:t>usou todas as 300 unidades na caneta.</w:t>
      </w:r>
    </w:p>
    <w:p w14:paraId="6A19631A" w14:textId="77777777" w:rsidR="00D97F51" w:rsidRPr="007069D7" w:rsidRDefault="00D97F51" w:rsidP="00D97F51">
      <w:pPr>
        <w:shd w:val="clear" w:color="auto" w:fill="FFFFFF"/>
        <w:rPr>
          <w:b/>
          <w:bCs/>
          <w:iCs/>
          <w:color w:val="00000A"/>
          <w:sz w:val="22"/>
          <w:szCs w:val="22"/>
        </w:rPr>
      </w:pPr>
      <w:r w:rsidRPr="007069D7">
        <w:rPr>
          <w:b/>
          <w:bCs/>
          <w:iCs/>
          <w:sz w:val="22"/>
          <w:szCs w:val="22"/>
        </w:rPr>
        <w:t xml:space="preserve">Não partilhe a sua caneta com outras pessoas, mesmo que tenha mudado a agulha. Não reutilize ou partilhe agulhas com outras pessoas. </w:t>
      </w:r>
      <w:r w:rsidRPr="007069D7">
        <w:rPr>
          <w:b/>
          <w:color w:val="000000"/>
          <w:sz w:val="22"/>
          <w:szCs w:val="22"/>
          <w:lang w:eastAsia="pt-PT"/>
        </w:rPr>
        <w:t>Poderá transmitir ou receber alguma infeção</w:t>
      </w:r>
      <w:r w:rsidRPr="007069D7">
        <w:rPr>
          <w:b/>
          <w:bCs/>
          <w:iCs/>
          <w:sz w:val="22"/>
          <w:szCs w:val="22"/>
        </w:rPr>
        <w:t>.</w:t>
      </w:r>
    </w:p>
    <w:p w14:paraId="6AFBBDED" w14:textId="77777777" w:rsidR="00D97F51" w:rsidRPr="007069D7" w:rsidRDefault="00D97F51" w:rsidP="00D97F51">
      <w:pPr>
        <w:shd w:val="clear" w:color="auto" w:fill="FFFFFF"/>
        <w:rPr>
          <w:b/>
          <w:bCs/>
          <w:iCs/>
          <w:color w:val="000000"/>
          <w:sz w:val="22"/>
          <w:szCs w:val="22"/>
        </w:rPr>
      </w:pPr>
    </w:p>
    <w:p w14:paraId="56B21300" w14:textId="77777777" w:rsidR="00D97F51" w:rsidRPr="007069D7" w:rsidRDefault="00D97F51" w:rsidP="00D97F51">
      <w:pPr>
        <w:shd w:val="clear" w:color="auto" w:fill="FFFFFF"/>
        <w:rPr>
          <w:bCs/>
          <w:iCs/>
          <w:color w:val="000000"/>
        </w:rPr>
      </w:pPr>
      <w:r w:rsidRPr="007069D7">
        <w:rPr>
          <w:iCs/>
          <w:color w:val="000000"/>
          <w:sz w:val="22"/>
          <w:szCs w:val="22"/>
        </w:rPr>
        <w:t>Não se recomenda a utilização desta caneta por cegos ou pessoas com problemas de visão sem a assistência de uma pessoa treinada na sua utilização</w:t>
      </w:r>
      <w:r w:rsidRPr="007069D7">
        <w:rPr>
          <w:bCs/>
          <w:iCs/>
          <w:color w:val="000000"/>
          <w:sz w:val="22"/>
          <w:szCs w:val="22"/>
        </w:rPr>
        <w:t>.</w:t>
      </w:r>
    </w:p>
    <w:p w14:paraId="088FC20B" w14:textId="77777777" w:rsidR="00D97F51" w:rsidRPr="007069D7" w:rsidRDefault="00D97F51" w:rsidP="00F20983">
      <w:pPr>
        <w:pStyle w:val="PPILabelingBodyText"/>
        <w:tabs>
          <w:tab w:val="left" w:pos="720"/>
        </w:tabs>
        <w:ind w:left="567" w:hanging="567"/>
        <w:rPr>
          <w:rFonts w:ascii="Times New Roman" w:hAnsi="Times New Roman"/>
          <w:bCs/>
          <w:iCs/>
          <w:szCs w:val="22"/>
          <w:lang w:val="pt-PT"/>
        </w:rPr>
      </w:pPr>
    </w:p>
    <w:p w14:paraId="0E13C7B6" w14:textId="77777777" w:rsidR="00D97F51" w:rsidRPr="007069D7" w:rsidRDefault="00D97F51" w:rsidP="00D97F51">
      <w:pPr>
        <w:jc w:val="center"/>
        <w:rPr>
          <w:b/>
        </w:rPr>
      </w:pPr>
    </w:p>
    <w:p w14:paraId="27E14EEF" w14:textId="77777777" w:rsidR="00F20983" w:rsidRPr="007069D7" w:rsidRDefault="00F20983" w:rsidP="00F20983">
      <w:pPr>
        <w:pStyle w:val="PPIBlockBody"/>
        <w:jc w:val="center"/>
        <w:rPr>
          <w:rFonts w:ascii="Times New Roman" w:hAnsi="Times New Roman"/>
          <w:b/>
          <w:szCs w:val="22"/>
          <w:lang w:val="pt-PT"/>
        </w:rPr>
      </w:pPr>
      <w:r w:rsidRPr="007069D7">
        <w:rPr>
          <w:rFonts w:ascii="Times New Roman" w:hAnsi="Times New Roman"/>
          <w:b/>
          <w:szCs w:val="22"/>
          <w:lang w:val="pt-PT"/>
        </w:rPr>
        <w:t xml:space="preserve">Componentes da </w:t>
      </w:r>
      <w:r w:rsidR="00DA3674" w:rsidRPr="007069D7">
        <w:rPr>
          <w:rFonts w:ascii="Times New Roman" w:hAnsi="Times New Roman"/>
          <w:b/>
          <w:szCs w:val="22"/>
          <w:lang w:val="pt-PT"/>
        </w:rPr>
        <w:t>Humalog</w:t>
      </w:r>
      <w:r w:rsidRPr="007069D7">
        <w:rPr>
          <w:rFonts w:ascii="Times New Roman" w:hAnsi="Times New Roman"/>
          <w:b/>
          <w:szCs w:val="22"/>
          <w:lang w:val="pt-PT"/>
        </w:rPr>
        <w:t xml:space="preserve"> Junior KwikPen</w:t>
      </w:r>
    </w:p>
    <w:p w14:paraId="099DFB0C" w14:textId="77777777" w:rsidR="00F20983" w:rsidRPr="007069D7" w:rsidRDefault="00F20983" w:rsidP="00F20983">
      <w:pPr>
        <w:pStyle w:val="PPIBlockBody"/>
        <w:jc w:val="center"/>
        <w:rPr>
          <w:rFonts w:ascii="Times New Roman" w:hAnsi="Times New Roman"/>
          <w:szCs w:val="22"/>
          <w:lang w:val="pt-PT"/>
        </w:rPr>
      </w:pPr>
    </w:p>
    <w:tbl>
      <w:tblPr>
        <w:tblW w:w="0" w:type="auto"/>
        <w:jc w:val="center"/>
        <w:tblLook w:val="04A0" w:firstRow="1" w:lastRow="0" w:firstColumn="1" w:lastColumn="0" w:noHBand="0" w:noVBand="1"/>
      </w:tblPr>
      <w:tblGrid>
        <w:gridCol w:w="1207"/>
        <w:gridCol w:w="1207"/>
        <w:gridCol w:w="385"/>
        <w:gridCol w:w="349"/>
        <w:gridCol w:w="849"/>
        <w:gridCol w:w="1432"/>
        <w:gridCol w:w="267"/>
        <w:gridCol w:w="216"/>
        <w:gridCol w:w="1066"/>
        <w:gridCol w:w="216"/>
        <w:gridCol w:w="910"/>
        <w:gridCol w:w="952"/>
      </w:tblGrid>
      <w:tr w:rsidR="00F20983" w:rsidRPr="007069D7" w14:paraId="6721B664" w14:textId="77777777" w:rsidTr="00F20983">
        <w:trPr>
          <w:trHeight w:val="315"/>
          <w:jc w:val="center"/>
        </w:trPr>
        <w:tc>
          <w:tcPr>
            <w:tcW w:w="1286" w:type="dxa"/>
            <w:noWrap/>
            <w:vAlign w:val="bottom"/>
          </w:tcPr>
          <w:p w14:paraId="0CB4B522" w14:textId="77777777" w:rsidR="00F20983" w:rsidRPr="007069D7" w:rsidRDefault="00F20983">
            <w:pPr>
              <w:pStyle w:val="PPIBlockBody"/>
              <w:rPr>
                <w:rFonts w:ascii="Times New Roman" w:hAnsi="Times New Roman"/>
                <w:szCs w:val="22"/>
                <w:lang w:val="pt-PT"/>
              </w:rPr>
            </w:pPr>
          </w:p>
        </w:tc>
        <w:tc>
          <w:tcPr>
            <w:tcW w:w="1684" w:type="dxa"/>
            <w:gridSpan w:val="2"/>
            <w:noWrap/>
            <w:vAlign w:val="bottom"/>
            <w:hideMark/>
          </w:tcPr>
          <w:p w14:paraId="0B958E8E" w14:textId="77777777" w:rsidR="00F20983" w:rsidRPr="007069D7" w:rsidRDefault="00F20983" w:rsidP="00F20983">
            <w:pPr>
              <w:pStyle w:val="PPIBlockBody"/>
              <w:jc w:val="center"/>
              <w:rPr>
                <w:rFonts w:ascii="Times New Roman" w:hAnsi="Times New Roman"/>
                <w:szCs w:val="22"/>
                <w:lang w:val="pt-PT"/>
              </w:rPr>
            </w:pPr>
            <w:r w:rsidRPr="007069D7">
              <w:rPr>
                <w:rFonts w:ascii="Times New Roman" w:hAnsi="Times New Roman"/>
                <w:color w:val="000000"/>
                <w:szCs w:val="22"/>
                <w:lang w:val="pt-PT"/>
              </w:rPr>
              <w:t>Tampa da caneta</w:t>
            </w:r>
          </w:p>
        </w:tc>
        <w:tc>
          <w:tcPr>
            <w:tcW w:w="360" w:type="dxa"/>
            <w:noWrap/>
            <w:vAlign w:val="bottom"/>
          </w:tcPr>
          <w:p w14:paraId="038A8FB8" w14:textId="77777777" w:rsidR="00F20983" w:rsidRPr="007069D7" w:rsidRDefault="00F20983">
            <w:pPr>
              <w:pStyle w:val="PPIBlockBody"/>
              <w:rPr>
                <w:rFonts w:ascii="Times New Roman" w:hAnsi="Times New Roman"/>
                <w:szCs w:val="22"/>
                <w:lang w:val="pt-PT"/>
              </w:rPr>
            </w:pPr>
          </w:p>
        </w:tc>
        <w:tc>
          <w:tcPr>
            <w:tcW w:w="2430" w:type="dxa"/>
            <w:gridSpan w:val="2"/>
            <w:noWrap/>
            <w:vAlign w:val="bottom"/>
            <w:hideMark/>
          </w:tcPr>
          <w:p w14:paraId="75B826CF" w14:textId="77777777" w:rsidR="00F20983" w:rsidRPr="007069D7" w:rsidRDefault="00F20983" w:rsidP="00F20983">
            <w:pPr>
              <w:pStyle w:val="PPIBlockBody"/>
              <w:jc w:val="center"/>
              <w:rPr>
                <w:rFonts w:ascii="Times New Roman" w:hAnsi="Times New Roman"/>
                <w:szCs w:val="22"/>
                <w:lang w:val="pt-PT"/>
              </w:rPr>
            </w:pPr>
            <w:r w:rsidRPr="007069D7">
              <w:rPr>
                <w:rFonts w:ascii="Times New Roman" w:hAnsi="Times New Roman"/>
                <w:color w:val="000000"/>
                <w:szCs w:val="22"/>
                <w:lang w:val="pt-PT"/>
              </w:rPr>
              <w:t>Invólucro do cartucho</w:t>
            </w:r>
          </w:p>
        </w:tc>
        <w:tc>
          <w:tcPr>
            <w:tcW w:w="360" w:type="dxa"/>
            <w:gridSpan w:val="2"/>
            <w:noWrap/>
            <w:vAlign w:val="bottom"/>
          </w:tcPr>
          <w:p w14:paraId="34B5D068" w14:textId="77777777" w:rsidR="00F20983" w:rsidRPr="007069D7" w:rsidRDefault="00F20983">
            <w:pPr>
              <w:pStyle w:val="PPIBlockBody"/>
              <w:rPr>
                <w:rFonts w:ascii="Times New Roman" w:hAnsi="Times New Roman"/>
                <w:szCs w:val="22"/>
                <w:lang w:val="pt-PT"/>
              </w:rPr>
            </w:pPr>
          </w:p>
        </w:tc>
        <w:tc>
          <w:tcPr>
            <w:tcW w:w="1350" w:type="dxa"/>
            <w:gridSpan w:val="2"/>
            <w:noWrap/>
            <w:vAlign w:val="bottom"/>
            <w:hideMark/>
          </w:tcPr>
          <w:p w14:paraId="3E08ED57" w14:textId="77777777" w:rsidR="00F20983" w:rsidRPr="007069D7" w:rsidRDefault="00F20983" w:rsidP="00F20983">
            <w:pPr>
              <w:pStyle w:val="PPIBlockBody"/>
              <w:rPr>
                <w:rFonts w:ascii="Times New Roman" w:hAnsi="Times New Roman"/>
                <w:szCs w:val="22"/>
                <w:lang w:val="pt-PT"/>
              </w:rPr>
            </w:pPr>
            <w:r w:rsidRPr="007069D7">
              <w:rPr>
                <w:rFonts w:ascii="Times New Roman" w:hAnsi="Times New Roman"/>
                <w:color w:val="000000"/>
                <w:szCs w:val="22"/>
                <w:lang w:val="pt-PT"/>
              </w:rPr>
              <w:t>Rótulo</w:t>
            </w:r>
          </w:p>
        </w:tc>
        <w:tc>
          <w:tcPr>
            <w:tcW w:w="1532" w:type="dxa"/>
            <w:gridSpan w:val="2"/>
            <w:noWrap/>
            <w:vAlign w:val="bottom"/>
            <w:hideMark/>
          </w:tcPr>
          <w:p w14:paraId="7785E7FC" w14:textId="77777777" w:rsidR="00F20983" w:rsidRPr="007069D7" w:rsidRDefault="00F20983" w:rsidP="00F20983">
            <w:pPr>
              <w:pStyle w:val="PPIBlockBody"/>
              <w:rPr>
                <w:rFonts w:ascii="Times New Roman" w:hAnsi="Times New Roman"/>
                <w:szCs w:val="22"/>
                <w:lang w:val="pt-PT"/>
              </w:rPr>
            </w:pPr>
            <w:r w:rsidRPr="007069D7">
              <w:rPr>
                <w:rFonts w:ascii="Times New Roman" w:hAnsi="Times New Roman"/>
                <w:color w:val="000000"/>
                <w:szCs w:val="22"/>
                <w:lang w:val="pt-PT"/>
              </w:rPr>
              <w:t>Indicador da dose</w:t>
            </w:r>
          </w:p>
        </w:tc>
      </w:tr>
      <w:tr w:rsidR="00F20983" w:rsidRPr="007069D7" w14:paraId="714A03EC" w14:textId="77777777" w:rsidTr="00F20983">
        <w:trPr>
          <w:jc w:val="center"/>
        </w:trPr>
        <w:tc>
          <w:tcPr>
            <w:tcW w:w="9002" w:type="dxa"/>
            <w:gridSpan w:val="12"/>
            <w:noWrap/>
          </w:tcPr>
          <w:p w14:paraId="135F004F" w14:textId="77777777" w:rsidR="00F20983" w:rsidRPr="007069D7" w:rsidRDefault="00F20983">
            <w:pPr>
              <w:pStyle w:val="PPIBlockBody"/>
              <w:jc w:val="center"/>
              <w:rPr>
                <w:rFonts w:ascii="Times New Roman" w:hAnsi="Times New Roman"/>
                <w:szCs w:val="22"/>
                <w:lang w:val="pt-PT"/>
              </w:rPr>
            </w:pPr>
          </w:p>
          <w:p w14:paraId="3E9B9258"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40809441" wp14:editId="1FC46199">
                  <wp:extent cx="5143500" cy="581025"/>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l="2" t="6664" r="1161" b="69682"/>
                          <a:stretch>
                            <a:fillRect/>
                          </a:stretch>
                        </pic:blipFill>
                        <pic:spPr bwMode="auto">
                          <a:xfrm>
                            <a:off x="0" y="0"/>
                            <a:ext cx="5143500" cy="581025"/>
                          </a:xfrm>
                          <a:prstGeom prst="rect">
                            <a:avLst/>
                          </a:prstGeom>
                          <a:noFill/>
                          <a:ln>
                            <a:noFill/>
                          </a:ln>
                        </pic:spPr>
                      </pic:pic>
                    </a:graphicData>
                  </a:graphic>
                </wp:inline>
              </w:drawing>
            </w:r>
          </w:p>
        </w:tc>
      </w:tr>
      <w:tr w:rsidR="00F20983" w:rsidRPr="007069D7" w14:paraId="78CBC383" w14:textId="77777777" w:rsidTr="00F20983">
        <w:trPr>
          <w:jc w:val="center"/>
        </w:trPr>
        <w:tc>
          <w:tcPr>
            <w:tcW w:w="1286" w:type="dxa"/>
            <w:noWrap/>
          </w:tcPr>
          <w:p w14:paraId="3F85594A" w14:textId="77777777" w:rsidR="00F20983" w:rsidRPr="007069D7" w:rsidRDefault="00F20983">
            <w:pPr>
              <w:pStyle w:val="PPIBlockBody"/>
              <w:rPr>
                <w:rFonts w:ascii="Times New Roman" w:hAnsi="Times New Roman"/>
                <w:szCs w:val="22"/>
                <w:lang w:val="pt-PT"/>
              </w:rPr>
            </w:pPr>
          </w:p>
        </w:tc>
        <w:tc>
          <w:tcPr>
            <w:tcW w:w="1286" w:type="dxa"/>
            <w:noWrap/>
            <w:hideMark/>
          </w:tcPr>
          <w:p w14:paraId="79BF3CBA" w14:textId="77777777" w:rsidR="00F20983" w:rsidRPr="007069D7" w:rsidRDefault="00F20983">
            <w:pPr>
              <w:pStyle w:val="PPIBlockBody"/>
              <w:rPr>
                <w:rFonts w:ascii="Times New Roman" w:hAnsi="Times New Roman"/>
                <w:szCs w:val="22"/>
                <w:lang w:val="pt-PT"/>
              </w:rPr>
            </w:pPr>
            <w:r w:rsidRPr="007069D7">
              <w:rPr>
                <w:rFonts w:ascii="Times New Roman" w:hAnsi="Times New Roman"/>
                <w:color w:val="000000"/>
                <w:szCs w:val="22"/>
                <w:lang w:val="pt-PT"/>
              </w:rPr>
              <w:t>Clip da tampa</w:t>
            </w:r>
          </w:p>
        </w:tc>
        <w:tc>
          <w:tcPr>
            <w:tcW w:w="1658" w:type="dxa"/>
            <w:gridSpan w:val="3"/>
            <w:noWrap/>
            <w:hideMark/>
          </w:tcPr>
          <w:p w14:paraId="3889AB66" w14:textId="77777777" w:rsidR="00F20983" w:rsidRPr="007069D7" w:rsidRDefault="00F20983" w:rsidP="00F20983">
            <w:pPr>
              <w:pStyle w:val="PPIBlockBody"/>
              <w:rPr>
                <w:rFonts w:ascii="Times New Roman" w:hAnsi="Times New Roman"/>
                <w:szCs w:val="22"/>
                <w:lang w:val="pt-PT"/>
              </w:rPr>
            </w:pPr>
            <w:r w:rsidRPr="007069D7">
              <w:rPr>
                <w:rFonts w:ascii="Times New Roman" w:hAnsi="Times New Roman"/>
                <w:color w:val="000000"/>
                <w:szCs w:val="22"/>
                <w:lang w:val="pt-PT"/>
              </w:rPr>
              <w:t>Selo de borracha</w:t>
            </w:r>
          </w:p>
        </w:tc>
        <w:tc>
          <w:tcPr>
            <w:tcW w:w="1801" w:type="dxa"/>
            <w:gridSpan w:val="2"/>
            <w:noWrap/>
            <w:hideMark/>
          </w:tcPr>
          <w:p w14:paraId="14813D67" w14:textId="77777777" w:rsidR="00F20983" w:rsidRPr="007069D7" w:rsidRDefault="00F20983" w:rsidP="00F20983">
            <w:pPr>
              <w:pStyle w:val="PPIBlockBody"/>
              <w:jc w:val="center"/>
              <w:rPr>
                <w:rFonts w:ascii="Times New Roman" w:hAnsi="Times New Roman"/>
                <w:szCs w:val="22"/>
                <w:lang w:val="pt-PT"/>
              </w:rPr>
            </w:pPr>
            <w:r w:rsidRPr="007069D7">
              <w:rPr>
                <w:rFonts w:ascii="Times New Roman" w:hAnsi="Times New Roman"/>
                <w:color w:val="000000"/>
                <w:szCs w:val="22"/>
                <w:lang w:val="pt-PT"/>
              </w:rPr>
              <w:t>Êmbolo</w:t>
            </w:r>
          </w:p>
        </w:tc>
        <w:tc>
          <w:tcPr>
            <w:tcW w:w="1351" w:type="dxa"/>
            <w:gridSpan w:val="2"/>
            <w:noWrap/>
            <w:hideMark/>
          </w:tcPr>
          <w:p w14:paraId="3D1D47A0" w14:textId="77777777" w:rsidR="00F20983" w:rsidRPr="007069D7" w:rsidRDefault="00F20983" w:rsidP="00F20983">
            <w:pPr>
              <w:pStyle w:val="PPIBlockBody"/>
              <w:jc w:val="center"/>
              <w:rPr>
                <w:rFonts w:ascii="Times New Roman" w:hAnsi="Times New Roman"/>
                <w:szCs w:val="22"/>
                <w:lang w:val="pt-PT"/>
              </w:rPr>
            </w:pPr>
            <w:r w:rsidRPr="007069D7">
              <w:rPr>
                <w:rFonts w:ascii="Times New Roman" w:hAnsi="Times New Roman"/>
                <w:color w:val="000000"/>
                <w:szCs w:val="22"/>
                <w:lang w:val="pt-PT"/>
              </w:rPr>
              <w:t>Corpo da caneta</w:t>
            </w:r>
          </w:p>
        </w:tc>
        <w:tc>
          <w:tcPr>
            <w:tcW w:w="899" w:type="dxa"/>
            <w:gridSpan w:val="2"/>
            <w:noWrap/>
            <w:hideMark/>
          </w:tcPr>
          <w:p w14:paraId="2751893D" w14:textId="77777777" w:rsidR="00F20983" w:rsidRPr="007069D7" w:rsidRDefault="00F20983" w:rsidP="00F20983">
            <w:pPr>
              <w:pStyle w:val="PPIBlockBody"/>
              <w:jc w:val="center"/>
              <w:rPr>
                <w:rFonts w:ascii="Times New Roman" w:hAnsi="Times New Roman"/>
                <w:szCs w:val="22"/>
                <w:lang w:val="pt-PT"/>
              </w:rPr>
            </w:pPr>
            <w:r w:rsidRPr="007069D7">
              <w:rPr>
                <w:rFonts w:ascii="Times New Roman" w:hAnsi="Times New Roman"/>
                <w:color w:val="000000"/>
                <w:szCs w:val="22"/>
                <w:lang w:val="pt-PT"/>
              </w:rPr>
              <w:t>Mostrador</w:t>
            </w:r>
            <w:r w:rsidRPr="007069D7">
              <w:rPr>
                <w:rFonts w:ascii="Times New Roman" w:hAnsi="Times New Roman"/>
                <w:color w:val="000000"/>
                <w:szCs w:val="22"/>
                <w:lang w:val="pt-PT"/>
              </w:rPr>
              <w:br/>
              <w:t>posológico</w:t>
            </w:r>
          </w:p>
        </w:tc>
        <w:tc>
          <w:tcPr>
            <w:tcW w:w="721" w:type="dxa"/>
            <w:noWrap/>
            <w:hideMark/>
          </w:tcPr>
          <w:p w14:paraId="7E0AA0E7" w14:textId="77777777" w:rsidR="00F20983" w:rsidRPr="007069D7" w:rsidRDefault="00F20983" w:rsidP="00F20983">
            <w:pPr>
              <w:pStyle w:val="PPIBlockBody"/>
              <w:rPr>
                <w:rFonts w:ascii="Times New Roman" w:hAnsi="Times New Roman"/>
                <w:szCs w:val="22"/>
                <w:lang w:val="pt-PT"/>
              </w:rPr>
            </w:pPr>
            <w:r w:rsidRPr="007069D7">
              <w:rPr>
                <w:rFonts w:ascii="Times New Roman" w:hAnsi="Times New Roman"/>
                <w:color w:val="000000"/>
                <w:szCs w:val="22"/>
                <w:lang w:val="pt-PT"/>
              </w:rPr>
              <w:t>Botão doseador</w:t>
            </w:r>
          </w:p>
        </w:tc>
      </w:tr>
    </w:tbl>
    <w:p w14:paraId="3C1873B3" w14:textId="77777777" w:rsidR="00F20983" w:rsidRPr="007069D7" w:rsidRDefault="00F20983" w:rsidP="00F20983">
      <w:pPr>
        <w:pStyle w:val="PPIBlockBody"/>
        <w:rPr>
          <w:rFonts w:ascii="Times New Roman" w:hAnsi="Times New Roman"/>
          <w:szCs w:val="22"/>
          <w:lang w:val="pt-PT"/>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F20983" w:rsidRPr="007069D7" w14:paraId="08B5FC7A" w14:textId="77777777" w:rsidTr="00F20983">
        <w:trPr>
          <w:trHeight w:val="1233"/>
          <w:jc w:val="center"/>
        </w:trPr>
        <w:tc>
          <w:tcPr>
            <w:tcW w:w="5400" w:type="dxa"/>
            <w:gridSpan w:val="5"/>
            <w:hideMark/>
          </w:tcPr>
          <w:p w14:paraId="111B5E4A" w14:textId="77777777" w:rsidR="00F20983" w:rsidRPr="007069D7" w:rsidRDefault="00F20983">
            <w:pPr>
              <w:pStyle w:val="PPIBlockBody"/>
              <w:jc w:val="center"/>
              <w:rPr>
                <w:rFonts w:ascii="Times New Roman" w:hAnsi="Times New Roman"/>
                <w:b/>
                <w:szCs w:val="22"/>
                <w:lang w:val="pt-PT"/>
              </w:rPr>
            </w:pPr>
            <w:r w:rsidRPr="007069D7">
              <w:rPr>
                <w:rFonts w:ascii="Times New Roman" w:hAnsi="Times New Roman"/>
                <w:b/>
                <w:szCs w:val="22"/>
                <w:lang w:val="pt-PT"/>
              </w:rPr>
              <w:lastRenderedPageBreak/>
              <w:t>Componentes da agulha</w:t>
            </w:r>
          </w:p>
          <w:p w14:paraId="61FD0290" w14:textId="77777777" w:rsidR="00F20983" w:rsidRPr="007069D7" w:rsidRDefault="00F20983" w:rsidP="00F20983">
            <w:pPr>
              <w:pStyle w:val="PPIBlockBody"/>
              <w:jc w:val="center"/>
              <w:rPr>
                <w:rFonts w:ascii="Times New Roman" w:hAnsi="Times New Roman"/>
                <w:b/>
                <w:szCs w:val="22"/>
                <w:lang w:val="pt-PT"/>
              </w:rPr>
            </w:pPr>
            <w:r w:rsidRPr="007069D7">
              <w:rPr>
                <w:rFonts w:ascii="Times New Roman" w:hAnsi="Times New Roman"/>
                <w:b/>
                <w:szCs w:val="22"/>
                <w:lang w:val="pt-PT"/>
              </w:rPr>
              <w:t>(agulhas não incluídas)</w:t>
            </w:r>
          </w:p>
        </w:tc>
        <w:tc>
          <w:tcPr>
            <w:tcW w:w="1080" w:type="dxa"/>
          </w:tcPr>
          <w:p w14:paraId="42584BAB" w14:textId="77777777" w:rsidR="00F20983" w:rsidRPr="007069D7" w:rsidRDefault="00F20983">
            <w:pPr>
              <w:pStyle w:val="PPIBlockBody"/>
              <w:jc w:val="center"/>
              <w:rPr>
                <w:rFonts w:ascii="Times New Roman" w:hAnsi="Times New Roman"/>
                <w:b/>
                <w:szCs w:val="22"/>
                <w:lang w:val="pt-PT"/>
              </w:rPr>
            </w:pPr>
          </w:p>
        </w:tc>
        <w:tc>
          <w:tcPr>
            <w:tcW w:w="2520" w:type="dxa"/>
            <w:hideMark/>
          </w:tcPr>
          <w:p w14:paraId="505BB48A" w14:textId="77777777" w:rsidR="00F20983" w:rsidRPr="007069D7" w:rsidRDefault="00F20983">
            <w:pPr>
              <w:pStyle w:val="PPIBlockBody"/>
              <w:jc w:val="center"/>
              <w:rPr>
                <w:rFonts w:ascii="Times New Roman" w:hAnsi="Times New Roman"/>
                <w:b/>
                <w:szCs w:val="22"/>
                <w:lang w:val="pt-PT"/>
              </w:rPr>
            </w:pPr>
            <w:r w:rsidRPr="007069D7">
              <w:rPr>
                <w:rFonts w:ascii="Times New Roman" w:hAnsi="Times New Roman"/>
                <w:b/>
                <w:szCs w:val="22"/>
                <w:lang w:val="pt-PT"/>
              </w:rPr>
              <w:t>Botão doseador</w:t>
            </w:r>
          </w:p>
          <w:p w14:paraId="6929EEAB" w14:textId="77777777" w:rsidR="00F20983" w:rsidRPr="007069D7" w:rsidRDefault="00F20983" w:rsidP="00F20983">
            <w:pPr>
              <w:pStyle w:val="PPIBlockBody"/>
              <w:spacing w:before="60"/>
              <w:jc w:val="center"/>
              <w:rPr>
                <w:rFonts w:ascii="Times New Roman" w:hAnsi="Times New Roman"/>
                <w:b/>
                <w:szCs w:val="22"/>
                <w:lang w:val="pt-PT"/>
              </w:rPr>
            </w:pPr>
            <w:r w:rsidRPr="007069D7">
              <w:rPr>
                <w:rFonts w:ascii="Times New Roman" w:hAnsi="Times New Roman"/>
                <w:b/>
                <w:szCs w:val="22"/>
                <w:lang w:val="pt-PT"/>
              </w:rPr>
              <w:t>Azul, com nervuras salientes na extremidade e lado</w:t>
            </w:r>
          </w:p>
        </w:tc>
      </w:tr>
      <w:tr w:rsidR="00F20983" w:rsidRPr="007069D7" w14:paraId="0E2394BF" w14:textId="77777777" w:rsidTr="00F20983">
        <w:trPr>
          <w:trHeight w:val="378"/>
          <w:jc w:val="center"/>
        </w:trPr>
        <w:tc>
          <w:tcPr>
            <w:tcW w:w="2610" w:type="dxa"/>
            <w:gridSpan w:val="2"/>
            <w:vAlign w:val="bottom"/>
          </w:tcPr>
          <w:p w14:paraId="48A38C71" w14:textId="77777777" w:rsidR="00F20983" w:rsidRPr="007069D7" w:rsidRDefault="00F20983">
            <w:pPr>
              <w:pStyle w:val="PPIBlockBody"/>
              <w:rPr>
                <w:rFonts w:ascii="Times New Roman" w:eastAsia="MS Mincho" w:hAnsi="Times New Roman"/>
                <w:szCs w:val="22"/>
                <w:lang w:val="pt-PT"/>
              </w:rPr>
            </w:pPr>
          </w:p>
          <w:p w14:paraId="454FA6C3" w14:textId="77777777" w:rsidR="00F20983" w:rsidRPr="007069D7" w:rsidRDefault="00F20983">
            <w:pPr>
              <w:pStyle w:val="PPIBlockBody"/>
              <w:rPr>
                <w:rFonts w:ascii="Times New Roman" w:hAnsi="Times New Roman"/>
                <w:szCs w:val="22"/>
                <w:lang w:val="pt-PT"/>
              </w:rPr>
            </w:pPr>
          </w:p>
        </w:tc>
        <w:tc>
          <w:tcPr>
            <w:tcW w:w="1350" w:type="dxa"/>
            <w:gridSpan w:val="2"/>
            <w:vAlign w:val="bottom"/>
          </w:tcPr>
          <w:p w14:paraId="1BBD6D45" w14:textId="77777777" w:rsidR="00F20983" w:rsidRPr="007069D7" w:rsidRDefault="00F20983">
            <w:pPr>
              <w:pStyle w:val="PPIBlockBody"/>
              <w:jc w:val="center"/>
              <w:rPr>
                <w:rFonts w:ascii="Times New Roman" w:hAnsi="Times New Roman"/>
                <w:szCs w:val="22"/>
                <w:lang w:val="pt-PT"/>
              </w:rPr>
            </w:pPr>
          </w:p>
        </w:tc>
        <w:tc>
          <w:tcPr>
            <w:tcW w:w="1440" w:type="dxa"/>
            <w:vAlign w:val="bottom"/>
            <w:hideMark/>
          </w:tcPr>
          <w:p w14:paraId="4D15AF28" w14:textId="77777777" w:rsidR="00F20983" w:rsidRPr="007069D7" w:rsidRDefault="002C3344" w:rsidP="002C3344">
            <w:pPr>
              <w:pStyle w:val="PPIBlockBody"/>
              <w:rPr>
                <w:rFonts w:ascii="Times New Roman" w:hAnsi="Times New Roman"/>
                <w:szCs w:val="22"/>
                <w:lang w:val="pt-PT"/>
              </w:rPr>
            </w:pPr>
            <w:r w:rsidRPr="007069D7">
              <w:rPr>
                <w:rFonts w:ascii="Times New Roman" w:hAnsi="Times New Roman"/>
                <w:szCs w:val="22"/>
                <w:lang w:val="pt-PT"/>
              </w:rPr>
              <w:t>Lingueta de papel</w:t>
            </w:r>
          </w:p>
        </w:tc>
        <w:tc>
          <w:tcPr>
            <w:tcW w:w="1080" w:type="dxa"/>
            <w:vAlign w:val="bottom"/>
          </w:tcPr>
          <w:p w14:paraId="53ED691F" w14:textId="77777777" w:rsidR="00F20983" w:rsidRPr="007069D7" w:rsidRDefault="00F20983">
            <w:pPr>
              <w:pStyle w:val="PPIBlockBody"/>
              <w:rPr>
                <w:rFonts w:ascii="Times New Roman" w:hAnsi="Times New Roman"/>
                <w:szCs w:val="22"/>
                <w:lang w:val="pt-PT"/>
              </w:rPr>
            </w:pPr>
          </w:p>
        </w:tc>
        <w:tc>
          <w:tcPr>
            <w:tcW w:w="2520" w:type="dxa"/>
            <w:vAlign w:val="bottom"/>
          </w:tcPr>
          <w:p w14:paraId="55E6B110" w14:textId="77777777" w:rsidR="00F20983" w:rsidRPr="007069D7" w:rsidRDefault="00F20983">
            <w:pPr>
              <w:pStyle w:val="PPIBlockBody"/>
              <w:rPr>
                <w:rFonts w:ascii="Times New Roman" w:hAnsi="Times New Roman"/>
                <w:szCs w:val="22"/>
                <w:lang w:val="pt-PT"/>
              </w:rPr>
            </w:pPr>
          </w:p>
        </w:tc>
      </w:tr>
      <w:tr w:rsidR="00F20983" w:rsidRPr="007069D7" w14:paraId="0317853D" w14:textId="77777777" w:rsidTr="00F20983">
        <w:trPr>
          <w:jc w:val="center"/>
        </w:trPr>
        <w:tc>
          <w:tcPr>
            <w:tcW w:w="5400" w:type="dxa"/>
            <w:gridSpan w:val="5"/>
          </w:tcPr>
          <w:p w14:paraId="060E2660" w14:textId="77777777" w:rsidR="00F20983" w:rsidRPr="007069D7" w:rsidRDefault="00F20983">
            <w:pPr>
              <w:pStyle w:val="PPIBlockBody"/>
              <w:jc w:val="center"/>
              <w:rPr>
                <w:rFonts w:ascii="Times New Roman" w:hAnsi="Times New Roman"/>
                <w:szCs w:val="22"/>
                <w:lang w:val="pt-PT"/>
              </w:rPr>
            </w:pPr>
          </w:p>
          <w:p w14:paraId="67E2F32F"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4BE0F835" wp14:editId="109EE9FD">
                  <wp:extent cx="2590800" cy="647700"/>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0800" cy="647700"/>
                          </a:xfrm>
                          <a:prstGeom prst="rect">
                            <a:avLst/>
                          </a:prstGeom>
                          <a:noFill/>
                          <a:ln>
                            <a:noFill/>
                          </a:ln>
                        </pic:spPr>
                      </pic:pic>
                    </a:graphicData>
                  </a:graphic>
                </wp:inline>
              </w:drawing>
            </w:r>
          </w:p>
        </w:tc>
        <w:tc>
          <w:tcPr>
            <w:tcW w:w="1080" w:type="dxa"/>
          </w:tcPr>
          <w:p w14:paraId="089848C4" w14:textId="77777777" w:rsidR="00F20983" w:rsidRPr="007069D7" w:rsidRDefault="00F20983">
            <w:pPr>
              <w:pStyle w:val="PPIBlockBody"/>
              <w:rPr>
                <w:rFonts w:ascii="Times New Roman" w:hAnsi="Times New Roman"/>
                <w:szCs w:val="22"/>
                <w:lang w:val="pt-PT"/>
              </w:rPr>
            </w:pPr>
          </w:p>
        </w:tc>
        <w:tc>
          <w:tcPr>
            <w:tcW w:w="2520" w:type="dxa"/>
            <w:vAlign w:val="center"/>
          </w:tcPr>
          <w:p w14:paraId="552C2FE3" w14:textId="77777777" w:rsidR="00F20983" w:rsidRPr="007069D7" w:rsidRDefault="00F20983">
            <w:pPr>
              <w:pStyle w:val="PPIBlockBody"/>
              <w:jc w:val="center"/>
              <w:rPr>
                <w:rFonts w:ascii="Times New Roman" w:hAnsi="Times New Roman"/>
                <w:szCs w:val="22"/>
                <w:lang w:val="pt-PT"/>
              </w:rPr>
            </w:pPr>
          </w:p>
          <w:p w14:paraId="1B360982"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3B83557E" wp14:editId="3873A0A9">
                  <wp:extent cx="600075" cy="638175"/>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l="73727" t="62427" r="13524" b="7234"/>
                          <a:stretch>
                            <a:fillRect/>
                          </a:stretch>
                        </pic:blipFill>
                        <pic:spPr bwMode="auto">
                          <a:xfrm>
                            <a:off x="0" y="0"/>
                            <a:ext cx="600075" cy="638175"/>
                          </a:xfrm>
                          <a:prstGeom prst="rect">
                            <a:avLst/>
                          </a:prstGeom>
                          <a:noFill/>
                          <a:ln>
                            <a:noFill/>
                          </a:ln>
                        </pic:spPr>
                      </pic:pic>
                    </a:graphicData>
                  </a:graphic>
                </wp:inline>
              </w:drawing>
            </w:r>
          </w:p>
        </w:tc>
      </w:tr>
      <w:tr w:rsidR="00F20983" w:rsidRPr="007069D7" w14:paraId="091F6738" w14:textId="77777777" w:rsidTr="00F20983">
        <w:trPr>
          <w:jc w:val="center"/>
        </w:trPr>
        <w:tc>
          <w:tcPr>
            <w:tcW w:w="1800" w:type="dxa"/>
            <w:hideMark/>
          </w:tcPr>
          <w:p w14:paraId="385F33CD" w14:textId="77777777" w:rsidR="00F20983" w:rsidRPr="007069D7" w:rsidRDefault="002C3344" w:rsidP="002C3344">
            <w:pPr>
              <w:pStyle w:val="PPIBlockBody"/>
              <w:jc w:val="center"/>
              <w:rPr>
                <w:rFonts w:ascii="Times New Roman" w:hAnsi="Times New Roman"/>
                <w:szCs w:val="22"/>
                <w:lang w:val="pt-PT"/>
              </w:rPr>
            </w:pPr>
            <w:r w:rsidRPr="007069D7">
              <w:rPr>
                <w:rFonts w:ascii="Times New Roman" w:hAnsi="Times New Roman"/>
                <w:szCs w:val="22"/>
                <w:lang w:val="pt-PT"/>
              </w:rPr>
              <w:t>Capa exterior da agulha</w:t>
            </w:r>
          </w:p>
        </w:tc>
        <w:tc>
          <w:tcPr>
            <w:tcW w:w="1620" w:type="dxa"/>
            <w:gridSpan w:val="2"/>
            <w:hideMark/>
          </w:tcPr>
          <w:p w14:paraId="3753139F" w14:textId="77777777" w:rsidR="00F20983" w:rsidRPr="007069D7" w:rsidRDefault="002C3344" w:rsidP="002C3344">
            <w:pPr>
              <w:pStyle w:val="PPIBlockBody"/>
              <w:jc w:val="center"/>
              <w:rPr>
                <w:rFonts w:ascii="Times New Roman" w:hAnsi="Times New Roman"/>
                <w:szCs w:val="22"/>
                <w:lang w:val="pt-PT"/>
              </w:rPr>
            </w:pPr>
            <w:r w:rsidRPr="007069D7">
              <w:rPr>
                <w:rFonts w:ascii="Times New Roman" w:hAnsi="Times New Roman"/>
                <w:szCs w:val="22"/>
                <w:lang w:val="pt-PT"/>
              </w:rPr>
              <w:t>Capa interior da agulha</w:t>
            </w:r>
          </w:p>
        </w:tc>
        <w:tc>
          <w:tcPr>
            <w:tcW w:w="1980" w:type="dxa"/>
            <w:gridSpan w:val="2"/>
            <w:hideMark/>
          </w:tcPr>
          <w:p w14:paraId="09248492" w14:textId="77777777" w:rsidR="00F20983" w:rsidRPr="007069D7" w:rsidRDefault="002C3344" w:rsidP="002C3344">
            <w:pPr>
              <w:pStyle w:val="PPIBlockBody"/>
              <w:rPr>
                <w:rFonts w:ascii="Times New Roman" w:hAnsi="Times New Roman"/>
                <w:szCs w:val="22"/>
                <w:lang w:val="pt-PT"/>
              </w:rPr>
            </w:pPr>
            <w:r w:rsidRPr="007069D7">
              <w:rPr>
                <w:rFonts w:ascii="Times New Roman" w:hAnsi="Times New Roman"/>
                <w:color w:val="000000"/>
                <w:szCs w:val="22"/>
                <w:lang w:val="pt-PT"/>
              </w:rPr>
              <w:t>Agulha</w:t>
            </w:r>
            <w:r w:rsidR="00F20983" w:rsidRPr="007069D7">
              <w:rPr>
                <w:rFonts w:ascii="Times New Roman" w:hAnsi="Times New Roman"/>
                <w:szCs w:val="22"/>
                <w:lang w:val="pt-PT"/>
              </w:rPr>
              <w:t xml:space="preserve"> </w:t>
            </w:r>
          </w:p>
        </w:tc>
        <w:tc>
          <w:tcPr>
            <w:tcW w:w="1080" w:type="dxa"/>
          </w:tcPr>
          <w:p w14:paraId="58FE854B" w14:textId="77777777" w:rsidR="00F20983" w:rsidRPr="007069D7" w:rsidRDefault="00F20983">
            <w:pPr>
              <w:pStyle w:val="PPIBlockBody"/>
              <w:rPr>
                <w:rFonts w:ascii="Times New Roman" w:hAnsi="Times New Roman"/>
                <w:szCs w:val="22"/>
                <w:lang w:val="pt-PT"/>
              </w:rPr>
            </w:pPr>
          </w:p>
        </w:tc>
        <w:tc>
          <w:tcPr>
            <w:tcW w:w="2520" w:type="dxa"/>
          </w:tcPr>
          <w:p w14:paraId="374C6730" w14:textId="77777777" w:rsidR="00F20983" w:rsidRPr="007069D7" w:rsidRDefault="00F20983">
            <w:pPr>
              <w:pStyle w:val="PPIBlockBody"/>
              <w:rPr>
                <w:rFonts w:ascii="Times New Roman" w:hAnsi="Times New Roman"/>
                <w:szCs w:val="22"/>
                <w:lang w:val="pt-PT"/>
              </w:rPr>
            </w:pPr>
          </w:p>
        </w:tc>
      </w:tr>
    </w:tbl>
    <w:p w14:paraId="14C78D76" w14:textId="77777777" w:rsidR="00F20983" w:rsidRPr="007069D7" w:rsidRDefault="00F20983" w:rsidP="00F20983">
      <w:pPr>
        <w:pStyle w:val="PPIBlockBody"/>
        <w:rPr>
          <w:rFonts w:ascii="Times New Roman" w:hAnsi="Times New Roman"/>
          <w:szCs w:val="22"/>
          <w:lang w:val="pt-PT"/>
        </w:rPr>
      </w:pPr>
    </w:p>
    <w:p w14:paraId="468AB199" w14:textId="77777777" w:rsidR="00F20983" w:rsidRPr="007069D7" w:rsidRDefault="00F20983" w:rsidP="00F20983">
      <w:pPr>
        <w:pStyle w:val="PPIBlockBody"/>
        <w:rPr>
          <w:rFonts w:ascii="Times New Roman" w:hAnsi="Times New Roman"/>
          <w:szCs w:val="22"/>
          <w:lang w:val="pt-PT"/>
        </w:rPr>
      </w:pPr>
    </w:p>
    <w:p w14:paraId="51CC0A3B" w14:textId="77777777" w:rsidR="00F20983" w:rsidRPr="007069D7" w:rsidRDefault="002C3344" w:rsidP="00F20983">
      <w:pPr>
        <w:pStyle w:val="PPIHeading1"/>
        <w:rPr>
          <w:rFonts w:ascii="Times New Roman" w:hAnsi="Times New Roman"/>
          <w:szCs w:val="22"/>
          <w:lang w:val="pt-PT"/>
        </w:rPr>
      </w:pPr>
      <w:r w:rsidRPr="007069D7">
        <w:rPr>
          <w:rFonts w:ascii="Times New Roman" w:hAnsi="Times New Roman"/>
          <w:szCs w:val="22"/>
          <w:lang w:val="pt-PT"/>
        </w:rPr>
        <w:t xml:space="preserve">Como reconhecer a sua </w:t>
      </w:r>
      <w:r w:rsidR="00F20983" w:rsidRPr="007069D7">
        <w:rPr>
          <w:rFonts w:ascii="Times New Roman" w:hAnsi="Times New Roman"/>
          <w:szCs w:val="22"/>
          <w:lang w:val="pt-PT"/>
        </w:rPr>
        <w:t>H</w:t>
      </w:r>
      <w:r w:rsidR="00ED1EE8" w:rsidRPr="007069D7">
        <w:rPr>
          <w:rFonts w:ascii="Times New Roman" w:hAnsi="Times New Roman"/>
          <w:szCs w:val="22"/>
          <w:lang w:val="pt-PT"/>
        </w:rPr>
        <w:t>umalog</w:t>
      </w:r>
      <w:r w:rsidR="00F20983" w:rsidRPr="007069D7">
        <w:rPr>
          <w:rFonts w:ascii="Times New Roman" w:hAnsi="Times New Roman"/>
          <w:szCs w:val="22"/>
          <w:lang w:val="pt-PT"/>
        </w:rPr>
        <w:t xml:space="preserve"> Junior KwikPen:</w:t>
      </w:r>
    </w:p>
    <w:p w14:paraId="1BB1567F" w14:textId="77777777" w:rsidR="00F20983" w:rsidRPr="007069D7" w:rsidRDefault="00F20983" w:rsidP="00F20983">
      <w:pPr>
        <w:pStyle w:val="PPIBulletedList1"/>
        <w:tabs>
          <w:tab w:val="left" w:pos="1710"/>
        </w:tabs>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Cor da caneta</w:t>
      </w: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Azul</w:t>
      </w:r>
    </w:p>
    <w:p w14:paraId="7D501089" w14:textId="77777777" w:rsidR="00F20983" w:rsidRPr="007069D7" w:rsidRDefault="00F20983" w:rsidP="00F20983">
      <w:pPr>
        <w:pStyle w:val="PPIBulletedList1"/>
        <w:tabs>
          <w:tab w:val="left" w:pos="1710"/>
        </w:tabs>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Botão doseador</w:t>
      </w:r>
      <w:r w:rsidRPr="007069D7">
        <w:rPr>
          <w:rFonts w:ascii="Times New Roman" w:hAnsi="Times New Roman"/>
          <w:szCs w:val="22"/>
          <w:lang w:val="pt-PT"/>
        </w:rPr>
        <w:t>:</w:t>
      </w:r>
      <w:r w:rsidR="002C3344" w:rsidRPr="007069D7">
        <w:rPr>
          <w:rFonts w:ascii="Times New Roman" w:hAnsi="Times New Roman"/>
          <w:szCs w:val="22"/>
          <w:lang w:val="pt-PT"/>
        </w:rPr>
        <w:t xml:space="preserve"> Azul, com nervuras levantadas na extremidade e lado</w:t>
      </w:r>
    </w:p>
    <w:p w14:paraId="03976623" w14:textId="77777777" w:rsidR="00F20983" w:rsidRPr="007069D7" w:rsidRDefault="00F20983" w:rsidP="00F20983">
      <w:pPr>
        <w:pStyle w:val="PPIBulletedList1"/>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Rótulo</w:t>
      </w:r>
      <w:r w:rsidRPr="007069D7">
        <w:rPr>
          <w:rFonts w:ascii="Times New Roman" w:hAnsi="Times New Roman"/>
          <w:szCs w:val="22"/>
          <w:lang w:val="pt-PT"/>
        </w:rPr>
        <w:t>:</w:t>
      </w:r>
      <w:r w:rsidR="00DA3674" w:rsidRPr="007069D7">
        <w:rPr>
          <w:rFonts w:ascii="Times New Roman" w:hAnsi="Times New Roman"/>
          <w:szCs w:val="22"/>
          <w:lang w:val="pt-PT"/>
        </w:rPr>
        <w:t xml:space="preserve"> </w:t>
      </w:r>
      <w:r w:rsidR="002C3344" w:rsidRPr="007069D7">
        <w:rPr>
          <w:rFonts w:ascii="Times New Roman" w:hAnsi="Times New Roman"/>
          <w:szCs w:val="22"/>
          <w:lang w:val="pt-PT"/>
        </w:rPr>
        <w:t>Branco com uma barra de cor alaranjada e uma faixa de cor alaranjada a amarela</w:t>
      </w:r>
      <w:r w:rsidR="00ED1EE8" w:rsidRPr="007069D7">
        <w:rPr>
          <w:rFonts w:ascii="Times New Roman" w:hAnsi="Times New Roman"/>
          <w:szCs w:val="22"/>
          <w:lang w:val="pt-PT"/>
        </w:rPr>
        <w:t xml:space="preserve"> e borgonha</w:t>
      </w:r>
      <w:r w:rsidR="00F73104" w:rsidRPr="007069D7">
        <w:rPr>
          <w:rFonts w:ascii="Times New Roman" w:hAnsi="Times New Roman"/>
          <w:szCs w:val="22"/>
          <w:lang w:val="pt-PT"/>
        </w:rPr>
        <w:t>.</w:t>
      </w:r>
    </w:p>
    <w:p w14:paraId="623604AF" w14:textId="77777777" w:rsidR="00F20983" w:rsidRPr="007069D7" w:rsidRDefault="00F20983" w:rsidP="00F20983">
      <w:pPr>
        <w:pStyle w:val="PPIBlockBody"/>
        <w:rPr>
          <w:rFonts w:ascii="Times New Roman" w:hAnsi="Times New Roman"/>
          <w:szCs w:val="22"/>
          <w:lang w:val="pt-PT"/>
        </w:rPr>
      </w:pPr>
    </w:p>
    <w:p w14:paraId="4D5EA1B6" w14:textId="77777777" w:rsidR="00F20983" w:rsidRPr="007069D7" w:rsidRDefault="002C3344" w:rsidP="00F20983">
      <w:pPr>
        <w:pStyle w:val="PPIHeading1"/>
        <w:rPr>
          <w:rFonts w:ascii="Times New Roman" w:hAnsi="Times New Roman"/>
          <w:szCs w:val="22"/>
          <w:lang w:val="pt-PT"/>
        </w:rPr>
      </w:pPr>
      <w:r w:rsidRPr="007069D7">
        <w:rPr>
          <w:rFonts w:ascii="Times New Roman" w:hAnsi="Times New Roman"/>
          <w:szCs w:val="22"/>
          <w:lang w:val="pt-PT"/>
        </w:rPr>
        <w:t xml:space="preserve">O que precisa para </w:t>
      </w:r>
      <w:r w:rsidR="00027079" w:rsidRPr="007069D7">
        <w:rPr>
          <w:rFonts w:ascii="Times New Roman" w:hAnsi="Times New Roman"/>
          <w:szCs w:val="22"/>
          <w:lang w:val="pt-PT"/>
        </w:rPr>
        <w:t>administrar</w:t>
      </w:r>
      <w:r w:rsidRPr="007069D7">
        <w:rPr>
          <w:rFonts w:ascii="Times New Roman" w:hAnsi="Times New Roman"/>
          <w:szCs w:val="22"/>
          <w:lang w:val="pt-PT"/>
        </w:rPr>
        <w:t xml:space="preserve"> a sua injeção</w:t>
      </w:r>
      <w:r w:rsidR="00F20983" w:rsidRPr="007069D7">
        <w:rPr>
          <w:rFonts w:ascii="Times New Roman" w:hAnsi="Times New Roman"/>
          <w:szCs w:val="22"/>
          <w:lang w:val="pt-PT"/>
        </w:rPr>
        <w:t>:</w:t>
      </w:r>
    </w:p>
    <w:p w14:paraId="426EB1C9" w14:textId="77777777" w:rsidR="00F20983" w:rsidRPr="007069D7" w:rsidRDefault="00F20983" w:rsidP="00F20983">
      <w:pPr>
        <w:pStyle w:val="PPIBulletedList1"/>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H</w:t>
      </w:r>
      <w:r w:rsidR="00DA3674" w:rsidRPr="007069D7">
        <w:rPr>
          <w:rFonts w:ascii="Times New Roman" w:hAnsi="Times New Roman"/>
          <w:szCs w:val="22"/>
          <w:lang w:val="pt-PT"/>
        </w:rPr>
        <w:t>umalog</w:t>
      </w:r>
      <w:r w:rsidRPr="007069D7">
        <w:rPr>
          <w:rFonts w:ascii="Times New Roman" w:hAnsi="Times New Roman"/>
          <w:szCs w:val="22"/>
          <w:lang w:val="pt-PT"/>
        </w:rPr>
        <w:t xml:space="preserve"> Junior KwikPen</w:t>
      </w:r>
    </w:p>
    <w:p w14:paraId="2BA750BA" w14:textId="77777777" w:rsidR="00F20983" w:rsidRPr="007069D7" w:rsidRDefault="00F20983" w:rsidP="00F20983">
      <w:pPr>
        <w:pStyle w:val="PPIBulletedList1"/>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 xml:space="preserve">Agulha compatível com a </w:t>
      </w:r>
      <w:r w:rsidRPr="007069D7">
        <w:rPr>
          <w:rFonts w:ascii="Times New Roman" w:hAnsi="Times New Roman"/>
          <w:szCs w:val="22"/>
          <w:lang w:val="pt-PT"/>
        </w:rPr>
        <w:t xml:space="preserve">KwikPen </w:t>
      </w:r>
      <w:r w:rsidR="002C3344" w:rsidRPr="007069D7">
        <w:rPr>
          <w:rFonts w:ascii="Times New Roman" w:hAnsi="Times New Roman"/>
          <w:szCs w:val="22"/>
          <w:lang w:val="pt-PT"/>
        </w:rPr>
        <w:t>(recomendadas agulhas da BD [</w:t>
      </w:r>
      <w:r w:rsidRPr="007069D7">
        <w:rPr>
          <w:rFonts w:ascii="Times New Roman" w:hAnsi="Times New Roman"/>
          <w:szCs w:val="22"/>
          <w:lang w:val="pt-PT"/>
        </w:rPr>
        <w:t>Becton, Dickinson and Company]</w:t>
      </w:r>
      <w:r w:rsidR="002C3344" w:rsidRPr="007069D7">
        <w:rPr>
          <w:rFonts w:ascii="Times New Roman" w:hAnsi="Times New Roman"/>
          <w:szCs w:val="22"/>
          <w:lang w:val="pt-PT"/>
        </w:rPr>
        <w:t>).</w:t>
      </w:r>
    </w:p>
    <w:p w14:paraId="4CD0A7D7" w14:textId="77777777" w:rsidR="00F20983" w:rsidRPr="007069D7" w:rsidRDefault="00F20983" w:rsidP="00F20983">
      <w:pPr>
        <w:pStyle w:val="PPIBulletedList1"/>
        <w:ind w:left="284" w:hanging="284"/>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C3344" w:rsidRPr="007069D7">
        <w:rPr>
          <w:rFonts w:ascii="Times New Roman" w:hAnsi="Times New Roman"/>
          <w:szCs w:val="22"/>
          <w:lang w:val="pt-PT"/>
        </w:rPr>
        <w:t>Compressa</w:t>
      </w:r>
    </w:p>
    <w:p w14:paraId="7BC3CCC0" w14:textId="77777777" w:rsidR="00F20983" w:rsidRPr="007069D7" w:rsidRDefault="002C3344" w:rsidP="00F20983">
      <w:pPr>
        <w:rPr>
          <w:sz w:val="22"/>
          <w:szCs w:val="22"/>
        </w:rPr>
      </w:pPr>
      <w:r w:rsidRPr="007069D7">
        <w:rPr>
          <w:sz w:val="22"/>
          <w:szCs w:val="22"/>
        </w:rPr>
        <w:t>Agulhas e compressa não incluídas</w:t>
      </w:r>
      <w:r w:rsidR="00F20983" w:rsidRPr="007069D7">
        <w:rPr>
          <w:sz w:val="22"/>
          <w:szCs w:val="22"/>
        </w:rPr>
        <w:t>.</w:t>
      </w:r>
    </w:p>
    <w:p w14:paraId="2192E64D" w14:textId="77777777" w:rsidR="00F20983" w:rsidRPr="007069D7" w:rsidRDefault="00F20983" w:rsidP="00F20983">
      <w:pPr>
        <w:pStyle w:val="PPIBulletedList1"/>
        <w:rPr>
          <w:rFonts w:ascii="Times New Roman" w:hAnsi="Times New Roman"/>
          <w:szCs w:val="22"/>
          <w:lang w:val="pt-PT"/>
        </w:rPr>
      </w:pPr>
    </w:p>
    <w:p w14:paraId="1B99D7E4" w14:textId="77777777" w:rsidR="00F20983" w:rsidRPr="007069D7" w:rsidRDefault="00F20983" w:rsidP="00F20983">
      <w:pPr>
        <w:pStyle w:val="PPIHeading1"/>
        <w:rPr>
          <w:rFonts w:ascii="Times New Roman" w:hAnsi="Times New Roman"/>
          <w:szCs w:val="22"/>
          <w:lang w:val="pt-PT"/>
        </w:rPr>
      </w:pPr>
      <w:r w:rsidRPr="007069D7">
        <w:rPr>
          <w:rFonts w:ascii="Times New Roman" w:hAnsi="Times New Roman"/>
          <w:szCs w:val="22"/>
          <w:lang w:val="pt-PT"/>
        </w:rPr>
        <w:t>Prepar</w:t>
      </w:r>
      <w:r w:rsidR="008D0730" w:rsidRPr="007069D7">
        <w:rPr>
          <w:rFonts w:ascii="Times New Roman" w:hAnsi="Times New Roman"/>
          <w:szCs w:val="22"/>
          <w:lang w:val="pt-PT"/>
        </w:rPr>
        <w:t>ação da sua caneta</w:t>
      </w:r>
    </w:p>
    <w:p w14:paraId="77FBF6FA" w14:textId="77777777" w:rsidR="00101C4D" w:rsidRPr="007069D7" w:rsidRDefault="00101C4D" w:rsidP="00470669">
      <w:pPr>
        <w:pStyle w:val="ListParagraph"/>
        <w:numPr>
          <w:ilvl w:val="0"/>
          <w:numId w:val="138"/>
        </w:numPr>
        <w:tabs>
          <w:tab w:val="clear" w:pos="720"/>
          <w:tab w:val="num" w:pos="360"/>
          <w:tab w:val="left" w:pos="567"/>
        </w:tabs>
        <w:suppressAutoHyphens/>
        <w:spacing w:line="276" w:lineRule="auto"/>
        <w:ind w:left="360"/>
        <w:rPr>
          <w:sz w:val="22"/>
          <w:szCs w:val="22"/>
        </w:rPr>
      </w:pPr>
      <w:r w:rsidRPr="007069D7">
        <w:rPr>
          <w:sz w:val="22"/>
          <w:szCs w:val="22"/>
        </w:rPr>
        <w:t>Lave as mãos com água e sabão</w:t>
      </w:r>
      <w:r w:rsidR="009E6CBD" w:rsidRPr="007069D7">
        <w:rPr>
          <w:sz w:val="22"/>
          <w:szCs w:val="22"/>
        </w:rPr>
        <w:t>.</w:t>
      </w:r>
      <w:r w:rsidRPr="007069D7">
        <w:rPr>
          <w:sz w:val="22"/>
          <w:szCs w:val="22"/>
        </w:rPr>
        <w:t xml:space="preserve"> </w:t>
      </w:r>
    </w:p>
    <w:p w14:paraId="183EDB05" w14:textId="77777777" w:rsidR="00101C4D" w:rsidRPr="007069D7" w:rsidRDefault="00101C4D" w:rsidP="00470669">
      <w:pPr>
        <w:pStyle w:val="ListParagraph"/>
        <w:tabs>
          <w:tab w:val="left" w:pos="567"/>
        </w:tabs>
        <w:suppressAutoHyphens/>
        <w:spacing w:line="276" w:lineRule="auto"/>
        <w:ind w:left="284"/>
        <w:rPr>
          <w:color w:val="000000"/>
          <w:sz w:val="22"/>
          <w:szCs w:val="22"/>
        </w:rPr>
      </w:pPr>
      <w:r w:rsidRPr="007069D7">
        <w:rPr>
          <w:color w:val="000000"/>
          <w:sz w:val="22"/>
          <w:szCs w:val="22"/>
        </w:rPr>
        <w:t xml:space="preserve">Verifique a caneta para ter a certeza de que está a administrar o tipo de insulina correto. Isto é  </w:t>
      </w:r>
    </w:p>
    <w:p w14:paraId="3E650E95" w14:textId="77777777" w:rsidR="00101C4D" w:rsidRPr="007069D7" w:rsidRDefault="00101C4D" w:rsidP="00470669">
      <w:pPr>
        <w:pStyle w:val="ListParagraph"/>
        <w:tabs>
          <w:tab w:val="left" w:pos="567"/>
        </w:tabs>
        <w:suppressAutoHyphens/>
        <w:spacing w:line="276" w:lineRule="auto"/>
        <w:ind w:left="284"/>
        <w:rPr>
          <w:color w:val="000000"/>
          <w:sz w:val="22"/>
          <w:szCs w:val="22"/>
        </w:rPr>
      </w:pPr>
      <w:r w:rsidRPr="007069D7">
        <w:rPr>
          <w:color w:val="000000"/>
          <w:sz w:val="22"/>
          <w:szCs w:val="22"/>
        </w:rPr>
        <w:t xml:space="preserve"> particularmente importante se usar mais do que 1 tipo de insulina. </w:t>
      </w:r>
    </w:p>
    <w:p w14:paraId="37E58ED5" w14:textId="512C65B4" w:rsidR="00101C4D" w:rsidRPr="007069D7" w:rsidRDefault="00101C4D" w:rsidP="008D3598">
      <w:pPr>
        <w:pStyle w:val="ListParagraph"/>
        <w:numPr>
          <w:ilvl w:val="0"/>
          <w:numId w:val="138"/>
        </w:numPr>
        <w:tabs>
          <w:tab w:val="clear" w:pos="720"/>
          <w:tab w:val="num" w:pos="360"/>
          <w:tab w:val="left" w:pos="567"/>
        </w:tabs>
        <w:suppressAutoHyphens/>
        <w:spacing w:line="276" w:lineRule="auto"/>
        <w:ind w:left="0"/>
        <w:rPr>
          <w:color w:val="000000"/>
          <w:sz w:val="22"/>
          <w:szCs w:val="22"/>
        </w:rPr>
      </w:pPr>
      <w:r w:rsidRPr="007069D7">
        <w:rPr>
          <w:b/>
          <w:color w:val="000000"/>
          <w:sz w:val="22"/>
          <w:szCs w:val="22"/>
        </w:rPr>
        <w:t>Não utilize</w:t>
      </w:r>
      <w:r w:rsidRPr="007069D7">
        <w:rPr>
          <w:color w:val="000000"/>
          <w:sz w:val="22"/>
          <w:szCs w:val="22"/>
        </w:rPr>
        <w:t xml:space="preserve"> a caneta após o prazo de validade indicado no rótulo ou mais de 28 dias após a primeira utilização da caneta.</w:t>
      </w:r>
    </w:p>
    <w:p w14:paraId="7CA54051" w14:textId="77777777" w:rsidR="00101C4D" w:rsidRPr="007069D7" w:rsidRDefault="00101C4D" w:rsidP="00470669">
      <w:pPr>
        <w:pStyle w:val="ListParagraph"/>
        <w:numPr>
          <w:ilvl w:val="0"/>
          <w:numId w:val="138"/>
        </w:numPr>
        <w:tabs>
          <w:tab w:val="clear" w:pos="720"/>
          <w:tab w:val="num" w:pos="360"/>
          <w:tab w:val="left" w:pos="567"/>
        </w:tabs>
        <w:suppressAutoHyphens/>
        <w:spacing w:line="276" w:lineRule="auto"/>
        <w:ind w:left="360"/>
        <w:rPr>
          <w:color w:val="000000"/>
          <w:sz w:val="22"/>
          <w:szCs w:val="22"/>
        </w:rPr>
      </w:pPr>
      <w:r w:rsidRPr="007069D7">
        <w:rPr>
          <w:color w:val="000000"/>
          <w:sz w:val="22"/>
          <w:szCs w:val="22"/>
        </w:rPr>
        <w:t xml:space="preserve">Utilize sempre uma </w:t>
      </w:r>
      <w:r w:rsidRPr="007069D7">
        <w:rPr>
          <w:b/>
          <w:color w:val="000000"/>
          <w:sz w:val="22"/>
          <w:szCs w:val="22"/>
        </w:rPr>
        <w:t>agulha nova</w:t>
      </w:r>
      <w:r w:rsidRPr="007069D7">
        <w:rPr>
          <w:color w:val="000000"/>
          <w:sz w:val="22"/>
          <w:szCs w:val="22"/>
        </w:rPr>
        <w:t xml:space="preserve"> para cada injeção, de modo a ajudar a prevenir infeções e agulhas entupidas.</w:t>
      </w:r>
    </w:p>
    <w:p w14:paraId="6AA15371" w14:textId="77777777" w:rsidR="00101C4D" w:rsidRPr="007069D7" w:rsidRDefault="00101C4D" w:rsidP="00470669">
      <w:pPr>
        <w:pStyle w:val="ListParagraph"/>
        <w:tabs>
          <w:tab w:val="left" w:pos="567"/>
        </w:tabs>
        <w:suppressAutoHyphens/>
        <w:ind w:left="0"/>
        <w:rPr>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142"/>
      </w:tblGrid>
      <w:tr w:rsidR="00F20983" w:rsidRPr="007069D7" w14:paraId="1987AE06" w14:textId="77777777" w:rsidTr="00470669">
        <w:trPr>
          <w:cantSplit/>
        </w:trPr>
        <w:tc>
          <w:tcPr>
            <w:tcW w:w="4990" w:type="dxa"/>
            <w:tcBorders>
              <w:top w:val="single" w:sz="4" w:space="0" w:color="auto"/>
              <w:left w:val="nil"/>
              <w:bottom w:val="single" w:sz="4" w:space="0" w:color="auto"/>
              <w:right w:val="nil"/>
            </w:tcBorders>
            <w:hideMark/>
          </w:tcPr>
          <w:p w14:paraId="4A0B052B" w14:textId="77777777" w:rsidR="00101C4D" w:rsidRPr="007069D7" w:rsidRDefault="00101C4D" w:rsidP="00DD59B6">
            <w:pPr>
              <w:pStyle w:val="PPILabelingBodyText"/>
              <w:spacing w:before="0" w:after="0" w:line="276" w:lineRule="auto"/>
              <w:rPr>
                <w:rFonts w:ascii="Times New Roman" w:hAnsi="Times New Roman"/>
                <w:bCs/>
                <w:szCs w:val="22"/>
                <w:lang w:val="pt-PT"/>
              </w:rPr>
            </w:pPr>
            <w:r w:rsidRPr="007069D7">
              <w:rPr>
                <w:rFonts w:ascii="Times New Roman" w:hAnsi="Times New Roman"/>
                <w:b/>
                <w:bCs/>
                <w:szCs w:val="22"/>
                <w:lang w:val="pt-PT"/>
              </w:rPr>
              <w:t>Passo 1:</w:t>
            </w:r>
            <w:r w:rsidRPr="007069D7">
              <w:rPr>
                <w:rFonts w:ascii="Times New Roman" w:hAnsi="Times New Roman"/>
                <w:bCs/>
                <w:szCs w:val="22"/>
                <w:lang w:val="pt-PT"/>
              </w:rPr>
              <w:t xml:space="preserve"> </w:t>
            </w:r>
          </w:p>
          <w:p w14:paraId="23D22AC6" w14:textId="77777777" w:rsidR="00101C4D" w:rsidRPr="007069D7" w:rsidRDefault="00101C4D" w:rsidP="00653BFB">
            <w:pPr>
              <w:pStyle w:val="PPILabelingBodyText"/>
              <w:numPr>
                <w:ilvl w:val="0"/>
                <w:numId w:val="138"/>
              </w:numPr>
              <w:tabs>
                <w:tab w:val="clear" w:pos="720"/>
                <w:tab w:val="num" w:pos="321"/>
              </w:tabs>
              <w:spacing w:before="0" w:after="0" w:line="276" w:lineRule="auto"/>
              <w:ind w:left="360"/>
              <w:rPr>
                <w:rFonts w:ascii="Times New Roman" w:hAnsi="Times New Roman"/>
                <w:bCs/>
                <w:szCs w:val="22"/>
                <w:lang w:val="pt-PT"/>
              </w:rPr>
            </w:pPr>
            <w:r w:rsidRPr="007069D7">
              <w:rPr>
                <w:rFonts w:ascii="Times New Roman" w:hAnsi="Times New Roman"/>
                <w:bCs/>
                <w:szCs w:val="22"/>
                <w:lang w:val="pt-PT"/>
              </w:rPr>
              <w:t>Puxe a tampa da caneta a direito para fora.</w:t>
            </w:r>
          </w:p>
          <w:p w14:paraId="50BFB3D6" w14:textId="77777777" w:rsidR="00101C4D" w:rsidRPr="007069D7" w:rsidRDefault="00101C4D" w:rsidP="00653BFB">
            <w:pPr>
              <w:pStyle w:val="PPILabelingBodyText"/>
              <w:numPr>
                <w:ilvl w:val="0"/>
                <w:numId w:val="139"/>
              </w:numPr>
              <w:tabs>
                <w:tab w:val="left" w:pos="743"/>
              </w:tabs>
              <w:spacing w:before="0" w:after="0" w:line="276" w:lineRule="auto"/>
              <w:ind w:left="567"/>
              <w:rPr>
                <w:rFonts w:ascii="Times New Roman" w:hAnsi="Times New Roman"/>
                <w:szCs w:val="22"/>
                <w:lang w:val="pt-PT"/>
              </w:rPr>
            </w:pPr>
            <w:r w:rsidRPr="007069D7">
              <w:rPr>
                <w:rFonts w:ascii="Times New Roman" w:hAnsi="Times New Roman"/>
                <w:b/>
                <w:szCs w:val="22"/>
                <w:lang w:val="pt-PT"/>
              </w:rPr>
              <w:t>Não</w:t>
            </w:r>
            <w:r w:rsidRPr="007069D7">
              <w:rPr>
                <w:rFonts w:ascii="Times New Roman" w:hAnsi="Times New Roman"/>
                <w:szCs w:val="22"/>
                <w:lang w:val="pt-PT"/>
              </w:rPr>
              <w:t xml:space="preserve"> retire o rótulo da caneta.</w:t>
            </w:r>
          </w:p>
          <w:p w14:paraId="656304A3" w14:textId="77777777" w:rsidR="00101C4D" w:rsidRPr="007069D7" w:rsidRDefault="00101C4D" w:rsidP="00653BFB">
            <w:pPr>
              <w:pStyle w:val="PPILabelingBodyText"/>
              <w:numPr>
                <w:ilvl w:val="0"/>
                <w:numId w:val="138"/>
              </w:numPr>
              <w:tabs>
                <w:tab w:val="clear" w:pos="720"/>
                <w:tab w:val="num" w:pos="321"/>
              </w:tabs>
              <w:spacing w:before="0" w:after="0" w:line="276" w:lineRule="auto"/>
              <w:ind w:left="360"/>
              <w:rPr>
                <w:rFonts w:ascii="Times New Roman" w:hAnsi="Times New Roman"/>
                <w:szCs w:val="22"/>
                <w:lang w:val="pt-PT"/>
              </w:rPr>
            </w:pPr>
            <w:r w:rsidRPr="007069D7">
              <w:rPr>
                <w:rFonts w:ascii="Times New Roman" w:hAnsi="Times New Roman"/>
                <w:szCs w:val="22"/>
                <w:lang w:val="pt-PT"/>
              </w:rPr>
              <w:t xml:space="preserve">Limpe o selo de borracha com uma </w:t>
            </w:r>
          </w:p>
          <w:p w14:paraId="22B5D0A3" w14:textId="77777777" w:rsidR="00101C4D" w:rsidRPr="007069D7" w:rsidRDefault="00ED1EE8" w:rsidP="00653BFB">
            <w:pPr>
              <w:pStyle w:val="PPILabelingBodyText"/>
              <w:spacing w:before="0" w:after="0" w:line="276" w:lineRule="auto"/>
              <w:ind w:left="360"/>
              <w:rPr>
                <w:rFonts w:ascii="Times New Roman" w:hAnsi="Times New Roman"/>
                <w:szCs w:val="22"/>
                <w:lang w:val="pt-PT"/>
              </w:rPr>
            </w:pPr>
            <w:r w:rsidRPr="007069D7">
              <w:rPr>
                <w:rFonts w:ascii="Times New Roman" w:hAnsi="Times New Roman"/>
                <w:szCs w:val="22"/>
                <w:lang w:val="pt-PT"/>
              </w:rPr>
              <w:t>c</w:t>
            </w:r>
            <w:r w:rsidR="00101C4D" w:rsidRPr="007069D7">
              <w:rPr>
                <w:rFonts w:ascii="Times New Roman" w:hAnsi="Times New Roman"/>
                <w:szCs w:val="22"/>
                <w:lang w:val="pt-PT"/>
              </w:rPr>
              <w:t>ompressa.</w:t>
            </w:r>
          </w:p>
          <w:p w14:paraId="3411B483" w14:textId="77777777" w:rsidR="00101C4D" w:rsidRPr="007069D7" w:rsidRDefault="00101C4D" w:rsidP="00470669">
            <w:pPr>
              <w:pStyle w:val="PPILabelingBodyText"/>
              <w:spacing w:before="0" w:after="0" w:line="276" w:lineRule="auto"/>
              <w:ind w:left="720"/>
              <w:rPr>
                <w:rFonts w:ascii="Times New Roman" w:hAnsi="Times New Roman"/>
                <w:szCs w:val="22"/>
                <w:lang w:val="pt-PT"/>
              </w:rPr>
            </w:pPr>
            <w:r w:rsidRPr="007069D7">
              <w:rPr>
                <w:rFonts w:ascii="Times New Roman" w:hAnsi="Times New Roman"/>
                <w:szCs w:val="22"/>
                <w:lang w:val="pt-PT"/>
              </w:rPr>
              <w:t xml:space="preserve"> </w:t>
            </w:r>
          </w:p>
          <w:p w14:paraId="2646E161" w14:textId="77777777" w:rsidR="00101C4D" w:rsidRPr="007069D7" w:rsidRDefault="00101C4D" w:rsidP="00470669">
            <w:pPr>
              <w:pStyle w:val="PPILabelingBodyText"/>
              <w:spacing w:before="0" w:after="0"/>
              <w:rPr>
                <w:rFonts w:ascii="Times New Roman" w:hAnsi="Times New Roman"/>
                <w:szCs w:val="22"/>
                <w:lang w:val="pt-PT"/>
              </w:rPr>
            </w:pPr>
            <w:r w:rsidRPr="007069D7">
              <w:rPr>
                <w:rFonts w:ascii="Times New Roman" w:hAnsi="Times New Roman"/>
                <w:szCs w:val="22"/>
                <w:lang w:val="pt-PT"/>
              </w:rPr>
              <w:t>H</w:t>
            </w:r>
            <w:r w:rsidR="00ED1EE8" w:rsidRPr="007069D7">
              <w:rPr>
                <w:rFonts w:ascii="Times New Roman" w:hAnsi="Times New Roman"/>
                <w:szCs w:val="22"/>
                <w:lang w:val="pt-PT"/>
              </w:rPr>
              <w:t>umalog</w:t>
            </w:r>
            <w:r w:rsidRPr="007069D7">
              <w:rPr>
                <w:rFonts w:ascii="Times New Roman" w:hAnsi="Times New Roman"/>
                <w:szCs w:val="22"/>
                <w:lang w:val="pt-PT"/>
              </w:rPr>
              <w:t xml:space="preserve"> deve ter um aspeto límpido e incolor. </w:t>
            </w:r>
          </w:p>
          <w:p w14:paraId="08410D46" w14:textId="5BCC71E4" w:rsidR="00101C4D" w:rsidRPr="007069D7" w:rsidRDefault="00101C4D" w:rsidP="00470669">
            <w:pPr>
              <w:pStyle w:val="PPILabelingBodyText"/>
              <w:spacing w:before="0" w:after="0"/>
              <w:rPr>
                <w:rFonts w:ascii="Times New Roman" w:hAnsi="Times New Roman"/>
                <w:szCs w:val="22"/>
                <w:lang w:val="pt-PT"/>
              </w:rPr>
            </w:pPr>
            <w:r w:rsidRPr="007069D7">
              <w:rPr>
                <w:rFonts w:ascii="Times New Roman" w:hAnsi="Times New Roman"/>
                <w:b/>
                <w:szCs w:val="22"/>
                <w:lang w:val="pt-PT"/>
              </w:rPr>
              <w:t>Não utilize</w:t>
            </w:r>
            <w:r w:rsidRPr="007069D7">
              <w:rPr>
                <w:rFonts w:ascii="Times New Roman" w:hAnsi="Times New Roman"/>
                <w:szCs w:val="22"/>
                <w:lang w:val="pt-PT"/>
              </w:rPr>
              <w:t xml:space="preserve"> se estiver turva, com coloração ou contiver partículas ou pedaços.</w:t>
            </w:r>
          </w:p>
        </w:tc>
        <w:tc>
          <w:tcPr>
            <w:tcW w:w="4174" w:type="dxa"/>
            <w:tcBorders>
              <w:top w:val="single" w:sz="4" w:space="0" w:color="auto"/>
              <w:left w:val="nil"/>
              <w:bottom w:val="single" w:sz="4" w:space="0" w:color="auto"/>
              <w:right w:val="nil"/>
            </w:tcBorders>
            <w:vAlign w:val="center"/>
            <w:hideMark/>
          </w:tcPr>
          <w:p w14:paraId="42A6F166"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46E73DB9" wp14:editId="3037C33E">
                  <wp:extent cx="1466850" cy="1047750"/>
                  <wp:effectExtent l="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l="3613" t="4514" r="3613" b="5630"/>
                          <a:stretch>
                            <a:fillRect/>
                          </a:stretch>
                        </pic:blipFill>
                        <pic:spPr bwMode="auto">
                          <a:xfrm>
                            <a:off x="0" y="0"/>
                            <a:ext cx="1466850" cy="1047750"/>
                          </a:xfrm>
                          <a:prstGeom prst="rect">
                            <a:avLst/>
                          </a:prstGeom>
                          <a:noFill/>
                          <a:ln>
                            <a:noFill/>
                          </a:ln>
                        </pic:spPr>
                      </pic:pic>
                    </a:graphicData>
                  </a:graphic>
                </wp:inline>
              </w:drawing>
            </w:r>
          </w:p>
        </w:tc>
      </w:tr>
      <w:tr w:rsidR="00F20983" w:rsidRPr="007069D7" w14:paraId="45D24F38" w14:textId="77777777" w:rsidTr="00470669">
        <w:trPr>
          <w:cantSplit/>
        </w:trPr>
        <w:tc>
          <w:tcPr>
            <w:tcW w:w="4990" w:type="dxa"/>
            <w:tcBorders>
              <w:top w:val="single" w:sz="4" w:space="0" w:color="auto"/>
              <w:left w:val="nil"/>
              <w:bottom w:val="single" w:sz="4" w:space="0" w:color="auto"/>
              <w:right w:val="nil"/>
            </w:tcBorders>
            <w:hideMark/>
          </w:tcPr>
          <w:p w14:paraId="052BD91A"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lastRenderedPageBreak/>
              <w:t>Passo</w:t>
            </w:r>
            <w:r w:rsidR="00F20983" w:rsidRPr="007069D7">
              <w:rPr>
                <w:rFonts w:ascii="Times New Roman" w:hAnsi="Times New Roman"/>
                <w:szCs w:val="22"/>
                <w:lang w:val="pt-PT"/>
              </w:rPr>
              <w:t xml:space="preserve"> 2:</w:t>
            </w:r>
          </w:p>
          <w:p w14:paraId="7E346168" w14:textId="77777777" w:rsidR="00F20983" w:rsidRPr="007069D7" w:rsidRDefault="00F20983">
            <w:pPr>
              <w:pStyle w:val="PPIBulletedList1"/>
              <w:ind w:left="318" w:hanging="318"/>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01C4D" w:rsidRPr="007069D7">
              <w:rPr>
                <w:rFonts w:ascii="Times New Roman" w:hAnsi="Times New Roman"/>
                <w:szCs w:val="22"/>
                <w:lang w:val="pt-PT"/>
              </w:rPr>
              <w:t>Escolha uma nova agulha</w:t>
            </w:r>
            <w:r w:rsidRPr="007069D7">
              <w:rPr>
                <w:rFonts w:ascii="Times New Roman" w:hAnsi="Times New Roman"/>
                <w:szCs w:val="22"/>
                <w:lang w:val="pt-PT"/>
              </w:rPr>
              <w:t>.</w:t>
            </w:r>
          </w:p>
          <w:p w14:paraId="3A89BE01" w14:textId="77777777" w:rsidR="00F20983" w:rsidRPr="007069D7" w:rsidRDefault="00F20983" w:rsidP="00131715">
            <w:pPr>
              <w:pStyle w:val="PPIBulletedList1"/>
              <w:ind w:left="318" w:hanging="318"/>
              <w:rPr>
                <w:rFonts w:ascii="Times New Roman" w:hAnsi="Times New Roman"/>
                <w:b/>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31715" w:rsidRPr="007069D7">
              <w:rPr>
                <w:rFonts w:ascii="Times New Roman" w:hAnsi="Times New Roman"/>
                <w:szCs w:val="22"/>
                <w:lang w:val="pt-PT"/>
              </w:rPr>
              <w:t>Retire a lingueta de papel da capa exterior da agulha</w:t>
            </w:r>
            <w:r w:rsidRPr="007069D7">
              <w:rPr>
                <w:rFonts w:ascii="Times New Roman" w:hAnsi="Times New Roman"/>
                <w:szCs w:val="22"/>
                <w:lang w:val="pt-PT"/>
              </w:rPr>
              <w:t>.</w:t>
            </w:r>
          </w:p>
        </w:tc>
        <w:tc>
          <w:tcPr>
            <w:tcW w:w="4174" w:type="dxa"/>
            <w:tcBorders>
              <w:top w:val="single" w:sz="4" w:space="0" w:color="auto"/>
              <w:left w:val="nil"/>
              <w:bottom w:val="single" w:sz="4" w:space="0" w:color="auto"/>
              <w:right w:val="nil"/>
            </w:tcBorders>
            <w:hideMark/>
          </w:tcPr>
          <w:p w14:paraId="514B0381"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6649DD9D" wp14:editId="3AC7C3CD">
                  <wp:extent cx="1581150" cy="1162050"/>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F20983" w:rsidRPr="007069D7" w14:paraId="6B49DDE9" w14:textId="77777777" w:rsidTr="00470669">
        <w:trPr>
          <w:cantSplit/>
        </w:trPr>
        <w:tc>
          <w:tcPr>
            <w:tcW w:w="4990" w:type="dxa"/>
            <w:tcBorders>
              <w:top w:val="single" w:sz="4" w:space="0" w:color="auto"/>
              <w:left w:val="nil"/>
              <w:bottom w:val="single" w:sz="4" w:space="0" w:color="auto"/>
              <w:right w:val="nil"/>
            </w:tcBorders>
            <w:hideMark/>
          </w:tcPr>
          <w:p w14:paraId="3035EBA4"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3:</w:t>
            </w:r>
          </w:p>
          <w:p w14:paraId="1F9DB352" w14:textId="77777777" w:rsidR="00131715" w:rsidRPr="007069D7" w:rsidRDefault="00131715" w:rsidP="00653BFB">
            <w:pPr>
              <w:pStyle w:val="ListParagraph"/>
              <w:numPr>
                <w:ilvl w:val="0"/>
                <w:numId w:val="159"/>
              </w:numPr>
              <w:tabs>
                <w:tab w:val="left" w:pos="321"/>
              </w:tabs>
              <w:suppressAutoHyphens/>
              <w:spacing w:line="276" w:lineRule="auto"/>
              <w:rPr>
                <w:color w:val="00000A"/>
                <w:sz w:val="22"/>
                <w:szCs w:val="22"/>
                <w:lang w:bidi="hi-IN"/>
              </w:rPr>
            </w:pPr>
            <w:r w:rsidRPr="007069D7">
              <w:rPr>
                <w:sz w:val="22"/>
                <w:szCs w:val="22"/>
                <w:lang w:bidi="hi-IN"/>
              </w:rPr>
              <w:t xml:space="preserve">Empurre a agulha com a capa na direção da caneta, mantenha-a direita e </w:t>
            </w:r>
            <w:r w:rsidRPr="007069D7">
              <w:rPr>
                <w:color w:val="000000"/>
                <w:sz w:val="22"/>
                <w:szCs w:val="22"/>
                <w:lang w:bidi="hi-IN"/>
              </w:rPr>
              <w:t>enrosque-a até</w:t>
            </w:r>
            <w:r w:rsidR="00653BFB" w:rsidRPr="007069D7">
              <w:rPr>
                <w:color w:val="000000"/>
                <w:sz w:val="22"/>
                <w:szCs w:val="22"/>
                <w:lang w:bidi="hi-IN"/>
              </w:rPr>
              <w:t xml:space="preserve"> </w:t>
            </w:r>
            <w:r w:rsidRPr="007069D7">
              <w:rPr>
                <w:color w:val="000000"/>
                <w:sz w:val="22"/>
                <w:szCs w:val="22"/>
                <w:lang w:bidi="hi-IN"/>
              </w:rPr>
              <w:t>que a agulha esteja bem apertada.</w:t>
            </w:r>
          </w:p>
          <w:p w14:paraId="7FF501DD" w14:textId="77777777" w:rsidR="00F20983" w:rsidRPr="007069D7" w:rsidRDefault="00F20983">
            <w:pPr>
              <w:pStyle w:val="PPIBulletedList1"/>
              <w:ind w:left="318" w:hanging="318"/>
              <w:rPr>
                <w:rFonts w:ascii="Times New Roman" w:hAnsi="Times New Roman"/>
                <w:szCs w:val="22"/>
                <w:lang w:val="pt-PT"/>
              </w:rPr>
            </w:pPr>
          </w:p>
        </w:tc>
        <w:tc>
          <w:tcPr>
            <w:tcW w:w="4174" w:type="dxa"/>
            <w:tcBorders>
              <w:top w:val="single" w:sz="4" w:space="0" w:color="auto"/>
              <w:left w:val="nil"/>
              <w:bottom w:val="single" w:sz="4" w:space="0" w:color="auto"/>
              <w:right w:val="nil"/>
            </w:tcBorders>
            <w:hideMark/>
          </w:tcPr>
          <w:p w14:paraId="75557A83"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1CAF5B4D" wp14:editId="0E4E6BEC">
                  <wp:extent cx="1581150" cy="1162050"/>
                  <wp:effectExtent l="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F20983" w:rsidRPr="007069D7" w14:paraId="13F3B43F" w14:textId="77777777" w:rsidTr="00470669">
        <w:trPr>
          <w:cantSplit/>
        </w:trPr>
        <w:tc>
          <w:tcPr>
            <w:tcW w:w="4990" w:type="dxa"/>
            <w:tcBorders>
              <w:top w:val="single" w:sz="4" w:space="0" w:color="auto"/>
              <w:left w:val="nil"/>
              <w:bottom w:val="nil"/>
              <w:right w:val="nil"/>
            </w:tcBorders>
            <w:hideMark/>
          </w:tcPr>
          <w:p w14:paraId="0BD32A42"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4:</w:t>
            </w:r>
          </w:p>
          <w:p w14:paraId="3F08EE22" w14:textId="77777777" w:rsidR="00131715" w:rsidRPr="007069D7" w:rsidRDefault="00131715" w:rsidP="00653BFB">
            <w:pPr>
              <w:pStyle w:val="ListParagraph"/>
              <w:keepNext/>
              <w:widowControl w:val="0"/>
              <w:numPr>
                <w:ilvl w:val="0"/>
                <w:numId w:val="159"/>
              </w:numPr>
              <w:tabs>
                <w:tab w:val="left" w:pos="321"/>
              </w:tabs>
              <w:suppressAutoHyphens/>
              <w:spacing w:line="276" w:lineRule="auto"/>
              <w:rPr>
                <w:color w:val="000000"/>
                <w:sz w:val="22"/>
                <w:szCs w:val="22"/>
                <w:lang w:bidi="hi-IN"/>
              </w:rPr>
            </w:pPr>
            <w:r w:rsidRPr="007069D7">
              <w:rPr>
                <w:color w:val="000000"/>
                <w:sz w:val="22"/>
                <w:szCs w:val="22"/>
                <w:lang w:bidi="hi-IN"/>
              </w:rPr>
              <w:t xml:space="preserve">Puxe a capa exterior da agulha. </w:t>
            </w:r>
            <w:r w:rsidRPr="007069D7">
              <w:rPr>
                <w:b/>
                <w:color w:val="000000"/>
                <w:sz w:val="22"/>
                <w:szCs w:val="22"/>
                <w:lang w:bidi="hi-IN"/>
              </w:rPr>
              <w:t>Não</w:t>
            </w:r>
            <w:r w:rsidRPr="007069D7">
              <w:rPr>
                <w:color w:val="000000"/>
                <w:sz w:val="22"/>
                <w:szCs w:val="22"/>
                <w:lang w:bidi="hi-IN"/>
              </w:rPr>
              <w:t xml:space="preserve"> a deite fora.</w:t>
            </w:r>
          </w:p>
          <w:p w14:paraId="54A4651E" w14:textId="77777777" w:rsidR="00131715" w:rsidRPr="007069D7" w:rsidRDefault="00131715" w:rsidP="00653BFB">
            <w:pPr>
              <w:pStyle w:val="ListParagraph"/>
              <w:keepNext/>
              <w:widowControl w:val="0"/>
              <w:numPr>
                <w:ilvl w:val="0"/>
                <w:numId w:val="159"/>
              </w:numPr>
              <w:tabs>
                <w:tab w:val="left" w:pos="321"/>
              </w:tabs>
              <w:suppressAutoHyphens/>
              <w:spacing w:line="276" w:lineRule="auto"/>
              <w:rPr>
                <w:color w:val="000000"/>
                <w:sz w:val="22"/>
                <w:szCs w:val="22"/>
                <w:lang w:bidi="hi-IN"/>
              </w:rPr>
            </w:pPr>
            <w:r w:rsidRPr="007069D7">
              <w:rPr>
                <w:color w:val="000000"/>
                <w:sz w:val="22"/>
                <w:szCs w:val="22"/>
                <w:lang w:bidi="hi-IN"/>
              </w:rPr>
              <w:t>Retire a capa interior da agulha e deite-a fora.</w:t>
            </w:r>
          </w:p>
          <w:p w14:paraId="41C816C6" w14:textId="77777777" w:rsidR="00F20983" w:rsidRPr="007069D7" w:rsidRDefault="00F20983">
            <w:pPr>
              <w:pStyle w:val="PPIBulletedList1"/>
              <w:ind w:left="318" w:hanging="318"/>
              <w:rPr>
                <w:rFonts w:ascii="Times New Roman" w:hAnsi="Times New Roman"/>
                <w:szCs w:val="22"/>
                <w:lang w:val="pt-PT"/>
              </w:rPr>
            </w:pPr>
          </w:p>
        </w:tc>
        <w:tc>
          <w:tcPr>
            <w:tcW w:w="4174" w:type="dxa"/>
            <w:tcBorders>
              <w:top w:val="single" w:sz="4" w:space="0" w:color="auto"/>
              <w:left w:val="nil"/>
              <w:bottom w:val="nil"/>
              <w:right w:val="nil"/>
            </w:tcBorders>
            <w:hideMark/>
          </w:tcPr>
          <w:p w14:paraId="341E92D5" w14:textId="77777777" w:rsidR="00F20983" w:rsidRPr="007069D7" w:rsidRDefault="004E084F">
            <w:pPr>
              <w:pStyle w:val="PPIBlockBody"/>
              <w:spacing w:before="40" w:after="60"/>
              <w:jc w:val="center"/>
              <w:rPr>
                <w:rFonts w:ascii="Times New Roman" w:hAnsi="Times New Roman"/>
                <w:szCs w:val="22"/>
                <w:lang w:val="pt-PT"/>
              </w:rPr>
            </w:pPr>
            <w:r w:rsidRPr="007069D7">
              <w:rPr>
                <w:noProof/>
                <w:lang w:val="pt-PT"/>
              </w:rPr>
              <mc:AlternateContent>
                <mc:Choice Requires="wps">
                  <w:drawing>
                    <wp:anchor distT="0" distB="0" distL="114300" distR="114300" simplePos="0" relativeHeight="251658281" behindDoc="0" locked="0" layoutInCell="1" allowOverlap="1" wp14:anchorId="718EF321" wp14:editId="14123440">
                      <wp:simplePos x="0" y="0"/>
                      <wp:positionH relativeFrom="column">
                        <wp:posOffset>400685</wp:posOffset>
                      </wp:positionH>
                      <wp:positionV relativeFrom="paragraph">
                        <wp:posOffset>812800</wp:posOffset>
                      </wp:positionV>
                      <wp:extent cx="430530" cy="18669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2A72" w14:textId="77777777" w:rsidR="00DC5120" w:rsidRDefault="00DC5120" w:rsidP="00F20983">
                                  <w:pPr>
                                    <w:pStyle w:val="PPIBlockBody"/>
                                    <w:rPr>
                                      <w:sz w:val="16"/>
                                      <w:szCs w:val="16"/>
                                    </w:rPr>
                                  </w:pPr>
                                  <w:r>
                                    <w:rPr>
                                      <w:sz w:val="16"/>
                                      <w:szCs w:val="16"/>
                                    </w:rPr>
                                    <w:t>Guarde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F321" id="Text Box 15" o:spid="_x0000_s1115" type="#_x0000_t202" style="position:absolute;left:0;text-align:left;margin-left:31.55pt;margin-top:64pt;width:33.9pt;height:14.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" filled="f" stroked="f">
                      <v:textbox inset="0,0,0,0">
                        <w:txbxContent>
                          <w:p w14:paraId="7BDA2A72" w14:textId="77777777" w:rsidR="00DC5120" w:rsidRDefault="00DC5120" w:rsidP="00F20983">
                            <w:pPr>
                              <w:pStyle w:val="PPIBlockBody"/>
                              <w:rPr>
                                <w:sz w:val="16"/>
                                <w:szCs w:val="16"/>
                              </w:rPr>
                            </w:pPr>
                            <w:r>
                              <w:rPr>
                                <w:sz w:val="16"/>
                                <w:szCs w:val="16"/>
                              </w:rPr>
                              <w:t>Guarde</w:t>
                            </w:r>
                          </w:p>
                        </w:txbxContent>
                      </v:textbox>
                    </v:shape>
                  </w:pict>
                </mc:Fallback>
              </mc:AlternateContent>
            </w:r>
            <w:r w:rsidRPr="007069D7">
              <w:rPr>
                <w:noProof/>
                <w:lang w:val="pt-PT"/>
              </w:rPr>
              <mc:AlternateContent>
                <mc:Choice Requires="wps">
                  <w:drawing>
                    <wp:anchor distT="0" distB="0" distL="114300" distR="114300" simplePos="0" relativeHeight="251658282" behindDoc="0" locked="0" layoutInCell="1" allowOverlap="1" wp14:anchorId="196B2716" wp14:editId="3EC7346F">
                      <wp:simplePos x="0" y="0"/>
                      <wp:positionH relativeFrom="column">
                        <wp:posOffset>1062355</wp:posOffset>
                      </wp:positionH>
                      <wp:positionV relativeFrom="paragraph">
                        <wp:posOffset>725170</wp:posOffset>
                      </wp:positionV>
                      <wp:extent cx="508635" cy="247015"/>
                      <wp:effectExtent l="0" t="0" r="0" b="0"/>
                      <wp:wrapNone/>
                      <wp:docPr id="15"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2AD5" w14:textId="77777777" w:rsidR="00DC5120" w:rsidRDefault="00DC5120" w:rsidP="00F20983">
                                  <w:pPr>
                                    <w:pStyle w:val="PPIBlockBody"/>
                                    <w:rPr>
                                      <w:sz w:val="16"/>
                                      <w:szCs w:val="16"/>
                                    </w:rPr>
                                  </w:pPr>
                                  <w:r>
                                    <w:rPr>
                                      <w:sz w:val="16"/>
                                      <w:szCs w:val="16"/>
                                    </w:rPr>
                                    <w:t>Deite</w:t>
                                  </w:r>
                                </w:p>
                                <w:p w14:paraId="4A1EF6BC" w14:textId="77777777" w:rsidR="00DC5120" w:rsidRDefault="00DC5120" w:rsidP="00F20983">
                                  <w:pPr>
                                    <w:pStyle w:val="PPIBlockBody"/>
                                    <w:rPr>
                                      <w:sz w:val="16"/>
                                      <w:szCs w:val="16"/>
                                    </w:rPr>
                                  </w:pPr>
                                  <w:r>
                                    <w:rPr>
                                      <w:sz w:val="16"/>
                                      <w:szCs w:val="16"/>
                                    </w:rPr>
                                    <w:t xml:space="preserve"> fora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2716" id="Text Box 1947" o:spid="_x0000_s1116" type="#_x0000_t202" style="position:absolute;left:0;text-align:left;margin-left:83.65pt;margin-top:57.1pt;width:40.05pt;height:19.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" filled="f" stroked="f">
                      <v:textbox inset="0,0,0,0">
                        <w:txbxContent>
                          <w:p w14:paraId="12D32AD5" w14:textId="77777777" w:rsidR="00DC5120" w:rsidRDefault="00DC5120" w:rsidP="00F20983">
                            <w:pPr>
                              <w:pStyle w:val="PPIBlockBody"/>
                              <w:rPr>
                                <w:sz w:val="16"/>
                                <w:szCs w:val="16"/>
                              </w:rPr>
                            </w:pPr>
                            <w:r>
                              <w:rPr>
                                <w:sz w:val="16"/>
                                <w:szCs w:val="16"/>
                              </w:rPr>
                              <w:t>Deite</w:t>
                            </w:r>
                          </w:p>
                          <w:p w14:paraId="4A1EF6BC" w14:textId="77777777" w:rsidR="00DC5120" w:rsidRDefault="00DC5120" w:rsidP="00F20983">
                            <w:pPr>
                              <w:pStyle w:val="PPIBlockBody"/>
                              <w:rPr>
                                <w:sz w:val="16"/>
                                <w:szCs w:val="16"/>
                              </w:rPr>
                            </w:pPr>
                            <w:r>
                              <w:rPr>
                                <w:sz w:val="16"/>
                                <w:szCs w:val="16"/>
                              </w:rPr>
                              <w:t xml:space="preserve"> fora</w:t>
                            </w:r>
                          </w:p>
                        </w:txbxContent>
                      </v:textbox>
                    </v:shape>
                  </w:pict>
                </mc:Fallback>
              </mc:AlternateContent>
            </w:r>
            <w:r w:rsidRPr="007069D7">
              <w:rPr>
                <w:rFonts w:ascii="Times New Roman" w:hAnsi="Times New Roman"/>
                <w:noProof/>
                <w:szCs w:val="22"/>
                <w:lang w:val="pt-PT" w:eastAsia="en-GB"/>
              </w:rPr>
              <w:drawing>
                <wp:inline distT="0" distB="0" distL="0" distR="0" wp14:anchorId="7B335E10" wp14:editId="7CAC808C">
                  <wp:extent cx="2133600" cy="1066800"/>
                  <wp:effectExtent l="0" t="0" r="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tc>
      </w:tr>
    </w:tbl>
    <w:p w14:paraId="07569794" w14:textId="77777777" w:rsidR="00F20983" w:rsidRPr="007069D7" w:rsidRDefault="00F20983" w:rsidP="00F20983">
      <w:pPr>
        <w:pStyle w:val="PPIBlockBody"/>
        <w:rPr>
          <w:rFonts w:ascii="Times New Roman" w:hAnsi="Times New Roman"/>
          <w:szCs w:val="22"/>
          <w:lang w:val="pt-PT"/>
        </w:rPr>
      </w:pPr>
    </w:p>
    <w:p w14:paraId="2001AF35" w14:textId="77777777" w:rsidR="00F20983" w:rsidRPr="007069D7" w:rsidRDefault="00F20983" w:rsidP="00F20983">
      <w:pPr>
        <w:pStyle w:val="PPIBlockBody"/>
        <w:keepNext/>
        <w:rPr>
          <w:rFonts w:ascii="Times New Roman" w:hAnsi="Times New Roman"/>
          <w:szCs w:val="22"/>
          <w:lang w:val="pt-PT"/>
        </w:rPr>
      </w:pPr>
    </w:p>
    <w:p w14:paraId="7BAB3EB2" w14:textId="77777777" w:rsidR="00F20983" w:rsidRPr="007069D7" w:rsidRDefault="00F20983" w:rsidP="00F20983">
      <w:pPr>
        <w:pStyle w:val="PPIHeading1"/>
        <w:keepNext/>
        <w:rPr>
          <w:rFonts w:ascii="Times New Roman" w:hAnsi="Times New Roman"/>
          <w:szCs w:val="22"/>
          <w:lang w:val="pt-PT"/>
        </w:rPr>
      </w:pPr>
      <w:r w:rsidRPr="007069D7">
        <w:rPr>
          <w:rFonts w:ascii="Times New Roman" w:hAnsi="Times New Roman"/>
          <w:szCs w:val="22"/>
          <w:lang w:val="pt-PT"/>
        </w:rPr>
        <w:t>P</w:t>
      </w:r>
      <w:r w:rsidR="00131715" w:rsidRPr="007069D7">
        <w:rPr>
          <w:rFonts w:ascii="Times New Roman" w:hAnsi="Times New Roman"/>
          <w:szCs w:val="22"/>
          <w:lang w:val="pt-PT"/>
        </w:rPr>
        <w:t>urgar a caneta</w:t>
      </w:r>
    </w:p>
    <w:p w14:paraId="73912693" w14:textId="77777777" w:rsidR="00F20983" w:rsidRPr="007069D7" w:rsidRDefault="00F20983" w:rsidP="00F20983">
      <w:pPr>
        <w:pStyle w:val="PPIHeading2"/>
        <w:keepNext/>
        <w:rPr>
          <w:rFonts w:ascii="Times New Roman" w:hAnsi="Times New Roman"/>
          <w:szCs w:val="22"/>
          <w:lang w:val="pt-PT"/>
        </w:rPr>
      </w:pPr>
      <w:r w:rsidRPr="007069D7">
        <w:rPr>
          <w:rFonts w:ascii="Times New Roman" w:hAnsi="Times New Roman"/>
          <w:szCs w:val="22"/>
          <w:lang w:val="pt-PT"/>
        </w:rPr>
        <w:t>P</w:t>
      </w:r>
      <w:r w:rsidR="00131715" w:rsidRPr="007069D7">
        <w:rPr>
          <w:rFonts w:ascii="Times New Roman" w:hAnsi="Times New Roman"/>
          <w:szCs w:val="22"/>
          <w:lang w:val="pt-PT"/>
        </w:rPr>
        <w:t>urgue antes de cada injeção</w:t>
      </w:r>
      <w:r w:rsidRPr="007069D7">
        <w:rPr>
          <w:rFonts w:ascii="Times New Roman" w:hAnsi="Times New Roman"/>
          <w:szCs w:val="22"/>
          <w:lang w:val="pt-PT"/>
        </w:rPr>
        <w:t>.</w:t>
      </w:r>
    </w:p>
    <w:p w14:paraId="2281D59B" w14:textId="77777777" w:rsidR="00131715" w:rsidRPr="007069D7" w:rsidRDefault="00F20983" w:rsidP="00470669">
      <w:pPr>
        <w:pStyle w:val="ListParagraph"/>
        <w:numPr>
          <w:ilvl w:val="0"/>
          <w:numId w:val="140"/>
        </w:numPr>
        <w:tabs>
          <w:tab w:val="left" w:pos="709"/>
        </w:tabs>
        <w:suppressAutoHyphens/>
        <w:spacing w:line="276" w:lineRule="auto"/>
        <w:rPr>
          <w:color w:val="000000"/>
          <w:sz w:val="22"/>
          <w:szCs w:val="22"/>
        </w:rPr>
      </w:pPr>
      <w:r w:rsidRPr="007069D7">
        <w:rPr>
          <w:szCs w:val="22"/>
        </w:rPr>
        <w:tab/>
      </w:r>
      <w:r w:rsidR="00131715" w:rsidRPr="007069D7">
        <w:rPr>
          <w:color w:val="000000"/>
          <w:sz w:val="22"/>
          <w:szCs w:val="22"/>
        </w:rPr>
        <w:t xml:space="preserve">Purgar a caneta significa retirar o ar da agulha e do cartucho que pode entrar durante o uso normal e assegurar que a caneta está a funcionar corretamente. </w:t>
      </w:r>
    </w:p>
    <w:p w14:paraId="69EC6D0E" w14:textId="77777777" w:rsidR="00131715" w:rsidRPr="007069D7" w:rsidRDefault="00131715" w:rsidP="00470669">
      <w:pPr>
        <w:pStyle w:val="ListParagraph"/>
        <w:numPr>
          <w:ilvl w:val="0"/>
          <w:numId w:val="140"/>
        </w:numPr>
        <w:tabs>
          <w:tab w:val="left" w:pos="709"/>
        </w:tabs>
        <w:suppressAutoHyphens/>
        <w:spacing w:line="276" w:lineRule="auto"/>
        <w:rPr>
          <w:color w:val="000000"/>
          <w:sz w:val="22"/>
          <w:szCs w:val="22"/>
        </w:rPr>
      </w:pPr>
      <w:r w:rsidRPr="007069D7">
        <w:rPr>
          <w:color w:val="000000"/>
          <w:sz w:val="22"/>
          <w:szCs w:val="22"/>
        </w:rPr>
        <w:t xml:space="preserve">Se </w:t>
      </w:r>
      <w:r w:rsidRPr="007069D7">
        <w:rPr>
          <w:b/>
          <w:color w:val="000000"/>
          <w:sz w:val="22"/>
          <w:szCs w:val="22"/>
        </w:rPr>
        <w:t>não purgar</w:t>
      </w:r>
      <w:r w:rsidRPr="007069D7">
        <w:rPr>
          <w:color w:val="000000"/>
          <w:sz w:val="22"/>
          <w:szCs w:val="22"/>
        </w:rPr>
        <w:t xml:space="preserve"> antes de cada injeção, pode administrar insulina a mais ou a menos.</w:t>
      </w:r>
    </w:p>
    <w:p w14:paraId="2E209272" w14:textId="77777777" w:rsidR="00F20983" w:rsidRPr="007069D7" w:rsidRDefault="00F20983" w:rsidP="00470669">
      <w:pPr>
        <w:pStyle w:val="PPIBlockBody"/>
        <w:keepNext/>
        <w:spacing w:line="276" w:lineRule="auto"/>
        <w:rPr>
          <w:rFonts w:ascii="Times New Roman" w:hAnsi="Times New Roman"/>
          <w:snapToGrid w:val="0"/>
          <w:szCs w:val="22"/>
          <w:lang w:val="pt-PT"/>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19"/>
        <w:gridCol w:w="4029"/>
      </w:tblGrid>
      <w:tr w:rsidR="00F20983" w:rsidRPr="007069D7" w14:paraId="4DFC174A" w14:textId="77777777" w:rsidTr="00DD59B6">
        <w:trPr>
          <w:cantSplit/>
          <w:trHeight w:val="1541"/>
        </w:trPr>
        <w:tc>
          <w:tcPr>
            <w:tcW w:w="5400" w:type="dxa"/>
            <w:tcBorders>
              <w:top w:val="single" w:sz="4" w:space="0" w:color="auto"/>
              <w:left w:val="nil"/>
              <w:bottom w:val="single" w:sz="4" w:space="0" w:color="auto"/>
              <w:right w:val="nil"/>
            </w:tcBorders>
            <w:hideMark/>
          </w:tcPr>
          <w:p w14:paraId="329EE985"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5:</w:t>
            </w:r>
          </w:p>
          <w:p w14:paraId="15715F72" w14:textId="77777777" w:rsidR="00F20983" w:rsidRPr="007069D7" w:rsidRDefault="00F20983" w:rsidP="00470669">
            <w:pPr>
              <w:pStyle w:val="PPIBulletedList1"/>
              <w:spacing w:line="276" w:lineRule="auto"/>
              <w:ind w:left="318" w:hanging="318"/>
              <w:rPr>
                <w:rFonts w:ascii="Times New Roman" w:hAnsi="Times New Roman"/>
                <w:i/>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470669" w:rsidRPr="007069D7">
              <w:rPr>
                <w:rFonts w:ascii="Times New Roman" w:hAnsi="Times New Roman"/>
                <w:szCs w:val="22"/>
                <w:lang w:val="pt-PT"/>
              </w:rPr>
              <w:t>Para purgar a caneta rode o botão doseador para</w:t>
            </w:r>
            <w:r w:rsidRPr="007069D7">
              <w:rPr>
                <w:rFonts w:ascii="Times New Roman" w:hAnsi="Times New Roman"/>
                <w:szCs w:val="22"/>
                <w:lang w:val="pt-PT"/>
              </w:rPr>
              <w:t xml:space="preserve"> </w:t>
            </w:r>
            <w:r w:rsidR="00470669" w:rsidRPr="007069D7">
              <w:rPr>
                <w:rFonts w:ascii="Times New Roman" w:hAnsi="Times New Roman"/>
                <w:szCs w:val="22"/>
                <w:lang w:val="pt-PT"/>
              </w:rPr>
              <w:t>selecionar 2 unidades.</w:t>
            </w:r>
          </w:p>
        </w:tc>
        <w:tc>
          <w:tcPr>
            <w:tcW w:w="4241" w:type="dxa"/>
            <w:tcBorders>
              <w:top w:val="single" w:sz="4" w:space="0" w:color="auto"/>
              <w:left w:val="nil"/>
              <w:bottom w:val="single" w:sz="4" w:space="0" w:color="auto"/>
              <w:right w:val="nil"/>
            </w:tcBorders>
          </w:tcPr>
          <w:p w14:paraId="396760DF" w14:textId="77777777" w:rsidR="00F20983" w:rsidRPr="007069D7" w:rsidRDefault="004E084F">
            <w:pPr>
              <w:pStyle w:val="PPIBlockBody"/>
              <w:spacing w:before="40"/>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00CC7B11" wp14:editId="3F99E68F">
                  <wp:extent cx="1343025" cy="914400"/>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F20983" w:rsidRPr="007069D7" w14:paraId="0689D4E4" w14:textId="77777777" w:rsidTr="00F20983">
        <w:trPr>
          <w:cantSplit/>
        </w:trPr>
        <w:tc>
          <w:tcPr>
            <w:tcW w:w="5400" w:type="dxa"/>
            <w:tcBorders>
              <w:top w:val="single" w:sz="4" w:space="0" w:color="auto"/>
              <w:left w:val="nil"/>
              <w:bottom w:val="single" w:sz="4" w:space="0" w:color="auto"/>
              <w:right w:val="nil"/>
            </w:tcBorders>
            <w:hideMark/>
          </w:tcPr>
          <w:p w14:paraId="5B164846"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6:</w:t>
            </w:r>
          </w:p>
          <w:p w14:paraId="00DF8FD5" w14:textId="77777777" w:rsidR="00F20983" w:rsidRPr="007069D7" w:rsidRDefault="00470669" w:rsidP="00DD59B6">
            <w:pPr>
              <w:pStyle w:val="PPIBulletedList1"/>
              <w:numPr>
                <w:ilvl w:val="0"/>
                <w:numId w:val="160"/>
              </w:numPr>
              <w:spacing w:after="0" w:line="276" w:lineRule="auto"/>
              <w:rPr>
                <w:rFonts w:ascii="Times New Roman" w:hAnsi="Times New Roman"/>
                <w:szCs w:val="22"/>
                <w:lang w:val="pt-PT"/>
              </w:rPr>
            </w:pPr>
            <w:r w:rsidRPr="007069D7">
              <w:rPr>
                <w:rFonts w:ascii="Times New Roman" w:hAnsi="Times New Roman"/>
                <w:szCs w:val="22"/>
                <w:lang w:val="pt-PT"/>
              </w:rPr>
              <w:t>Segure a caneta apontando a agulha para</w:t>
            </w:r>
            <w:r w:rsidR="00DD59B6" w:rsidRPr="007069D7">
              <w:rPr>
                <w:rFonts w:ascii="Times New Roman" w:hAnsi="Times New Roman"/>
                <w:szCs w:val="22"/>
                <w:lang w:val="pt-PT"/>
              </w:rPr>
              <w:t xml:space="preserve"> cima. Bata </w:t>
            </w:r>
            <w:r w:rsidRPr="007069D7">
              <w:rPr>
                <w:rFonts w:ascii="Times New Roman" w:hAnsi="Times New Roman"/>
                <w:szCs w:val="22"/>
                <w:lang w:val="pt-PT"/>
              </w:rPr>
              <w:t xml:space="preserve">suavemente no invólucro do cartucho para juntar as bolhas de ar no topo. </w:t>
            </w:r>
          </w:p>
        </w:tc>
        <w:tc>
          <w:tcPr>
            <w:tcW w:w="4241" w:type="dxa"/>
            <w:tcBorders>
              <w:top w:val="single" w:sz="4" w:space="0" w:color="auto"/>
              <w:left w:val="nil"/>
              <w:bottom w:val="single" w:sz="4" w:space="0" w:color="auto"/>
              <w:right w:val="nil"/>
            </w:tcBorders>
            <w:hideMark/>
          </w:tcPr>
          <w:p w14:paraId="1B9D8F29"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0E2EDC50" wp14:editId="36C69845">
                  <wp:extent cx="1581150" cy="1162050"/>
                  <wp:effectExtent l="0" t="0" r="0"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tc>
      </w:tr>
      <w:tr w:rsidR="00F20983" w:rsidRPr="007069D7" w14:paraId="6F949070" w14:textId="77777777" w:rsidTr="00F20983">
        <w:trPr>
          <w:cantSplit/>
        </w:trPr>
        <w:tc>
          <w:tcPr>
            <w:tcW w:w="5400" w:type="dxa"/>
            <w:tcBorders>
              <w:top w:val="single" w:sz="4" w:space="0" w:color="auto"/>
              <w:left w:val="nil"/>
              <w:bottom w:val="nil"/>
              <w:right w:val="nil"/>
            </w:tcBorders>
            <w:hideMark/>
          </w:tcPr>
          <w:p w14:paraId="70B8E842"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lastRenderedPageBreak/>
              <w:t>Passo</w:t>
            </w:r>
            <w:r w:rsidR="00F20983" w:rsidRPr="007069D7">
              <w:rPr>
                <w:rFonts w:ascii="Times New Roman" w:hAnsi="Times New Roman"/>
                <w:szCs w:val="22"/>
                <w:lang w:val="pt-PT"/>
              </w:rPr>
              <w:t xml:space="preserve"> 7:</w:t>
            </w:r>
          </w:p>
          <w:p w14:paraId="00B321BB" w14:textId="77777777" w:rsidR="002A0295" w:rsidRPr="007069D7" w:rsidRDefault="002A0295" w:rsidP="00DD59B6">
            <w:pPr>
              <w:pStyle w:val="ListParagraph"/>
              <w:numPr>
                <w:ilvl w:val="0"/>
                <w:numId w:val="160"/>
              </w:numPr>
              <w:tabs>
                <w:tab w:val="left" w:pos="321"/>
              </w:tabs>
              <w:suppressAutoHyphens/>
              <w:spacing w:line="276" w:lineRule="auto"/>
              <w:rPr>
                <w:color w:val="000000"/>
                <w:sz w:val="22"/>
                <w:szCs w:val="22"/>
                <w:lang w:bidi="hi-IN"/>
              </w:rPr>
            </w:pPr>
            <w:r w:rsidRPr="007069D7">
              <w:rPr>
                <w:color w:val="000000"/>
                <w:sz w:val="22"/>
                <w:szCs w:val="22"/>
                <w:lang w:bidi="hi-IN"/>
              </w:rPr>
              <w:t xml:space="preserve">Continue a segurar a caneta apontando a agulha para cima. </w:t>
            </w:r>
            <w:r w:rsidRPr="007069D7">
              <w:rPr>
                <w:sz w:val="22"/>
                <w:szCs w:val="22"/>
                <w:lang w:bidi="hi-IN"/>
              </w:rPr>
              <w:t>Pressione o botão doseador completamente</w:t>
            </w:r>
            <w:r w:rsidRPr="007069D7">
              <w:rPr>
                <w:bCs/>
                <w:color w:val="000000"/>
                <w:sz w:val="22"/>
                <w:szCs w:val="22"/>
                <w:lang w:bidi="hi-IN"/>
              </w:rPr>
              <w:t xml:space="preserve"> até parar e aparecer “</w:t>
            </w:r>
            <w:r w:rsidRPr="007069D7">
              <w:rPr>
                <w:b/>
                <w:bCs/>
                <w:color w:val="000000"/>
                <w:sz w:val="22"/>
                <w:szCs w:val="22"/>
                <w:lang w:bidi="hi-IN"/>
              </w:rPr>
              <w:t>0</w:t>
            </w:r>
            <w:r w:rsidRPr="007069D7">
              <w:rPr>
                <w:bCs/>
                <w:color w:val="000000"/>
                <w:sz w:val="22"/>
                <w:szCs w:val="22"/>
                <w:lang w:bidi="hi-IN"/>
              </w:rPr>
              <w:t xml:space="preserve">” no mostrador posológico. </w:t>
            </w:r>
            <w:r w:rsidRPr="007069D7">
              <w:rPr>
                <w:sz w:val="22"/>
                <w:szCs w:val="22"/>
                <w:lang w:bidi="hi-IN"/>
              </w:rPr>
              <w:t xml:space="preserve">Mantenha o botão doseador empurrado e </w:t>
            </w:r>
            <w:r w:rsidRPr="007069D7">
              <w:rPr>
                <w:b/>
                <w:sz w:val="22"/>
                <w:szCs w:val="22"/>
                <w:lang w:bidi="hi-IN"/>
              </w:rPr>
              <w:t>conte devagar até 5</w:t>
            </w:r>
            <w:r w:rsidRPr="007069D7">
              <w:rPr>
                <w:sz w:val="22"/>
                <w:szCs w:val="22"/>
                <w:lang w:bidi="hi-IN"/>
              </w:rPr>
              <w:t>.</w:t>
            </w:r>
          </w:p>
          <w:p w14:paraId="7321B475" w14:textId="77777777" w:rsidR="002A0295" w:rsidRPr="007069D7" w:rsidRDefault="002A0295" w:rsidP="002A0295">
            <w:pPr>
              <w:pStyle w:val="ListParagraph"/>
              <w:spacing w:line="276" w:lineRule="auto"/>
              <w:ind w:left="0"/>
              <w:rPr>
                <w:b/>
                <w:sz w:val="22"/>
                <w:szCs w:val="22"/>
                <w:lang w:bidi="hi-IN"/>
              </w:rPr>
            </w:pPr>
          </w:p>
          <w:p w14:paraId="6F14EF2D" w14:textId="77777777" w:rsidR="002A0295" w:rsidRPr="007069D7" w:rsidRDefault="002A0295" w:rsidP="00DD59B6">
            <w:pPr>
              <w:pStyle w:val="ListParagraph"/>
              <w:spacing w:line="276" w:lineRule="auto"/>
              <w:ind w:left="0"/>
              <w:rPr>
                <w:sz w:val="22"/>
                <w:szCs w:val="22"/>
                <w:lang w:bidi="hi-IN"/>
              </w:rPr>
            </w:pPr>
            <w:r w:rsidRPr="007069D7">
              <w:rPr>
                <w:sz w:val="22"/>
                <w:szCs w:val="22"/>
                <w:lang w:bidi="hi-IN"/>
              </w:rPr>
              <w:t>Deverá ver insulina na ponta da agulha</w:t>
            </w:r>
          </w:p>
          <w:p w14:paraId="112894B3" w14:textId="77777777" w:rsidR="002A0295" w:rsidRPr="007069D7" w:rsidRDefault="002A0295" w:rsidP="00DD59B6">
            <w:pPr>
              <w:pStyle w:val="ListParagraph"/>
              <w:tabs>
                <w:tab w:val="left" w:pos="709"/>
                <w:tab w:val="left" w:pos="744"/>
              </w:tabs>
              <w:spacing w:line="276" w:lineRule="auto"/>
              <w:ind w:left="703" w:hanging="142"/>
              <w:rPr>
                <w:sz w:val="22"/>
                <w:szCs w:val="22"/>
                <w:lang w:bidi="hi-IN"/>
              </w:rPr>
            </w:pPr>
            <w:r w:rsidRPr="007069D7">
              <w:rPr>
                <w:sz w:val="22"/>
                <w:szCs w:val="22"/>
                <w:lang w:bidi="hi-IN"/>
              </w:rPr>
              <w:t xml:space="preserve">- Se </w:t>
            </w:r>
            <w:r w:rsidRPr="007069D7">
              <w:rPr>
                <w:b/>
                <w:sz w:val="22"/>
                <w:szCs w:val="22"/>
                <w:lang w:bidi="hi-IN"/>
              </w:rPr>
              <w:t>não vir</w:t>
            </w:r>
            <w:r w:rsidRPr="007069D7">
              <w:rPr>
                <w:sz w:val="22"/>
                <w:szCs w:val="22"/>
                <w:lang w:bidi="hi-IN"/>
              </w:rPr>
              <w:t xml:space="preserve"> insulina, repita a purga, mas não mais do que 4 vezes.</w:t>
            </w:r>
          </w:p>
          <w:p w14:paraId="5CDD5A89" w14:textId="77777777" w:rsidR="002A0295" w:rsidRPr="007069D7" w:rsidRDefault="002A0295" w:rsidP="00DD59B6">
            <w:pPr>
              <w:pStyle w:val="ListParagraph"/>
              <w:tabs>
                <w:tab w:val="left" w:pos="709"/>
                <w:tab w:val="left" w:pos="744"/>
              </w:tabs>
              <w:spacing w:line="276" w:lineRule="auto"/>
              <w:ind w:left="703" w:hanging="142"/>
              <w:rPr>
                <w:sz w:val="22"/>
                <w:szCs w:val="22"/>
                <w:lang w:bidi="hi-IN"/>
              </w:rPr>
            </w:pPr>
            <w:r w:rsidRPr="007069D7">
              <w:rPr>
                <w:sz w:val="22"/>
                <w:szCs w:val="22"/>
                <w:lang w:bidi="hi-IN"/>
              </w:rPr>
              <w:t xml:space="preserve">- Se </w:t>
            </w:r>
            <w:r w:rsidRPr="007069D7">
              <w:rPr>
                <w:b/>
                <w:sz w:val="22"/>
                <w:szCs w:val="22"/>
                <w:lang w:bidi="hi-IN"/>
              </w:rPr>
              <w:t>continuar a não</w:t>
            </w:r>
            <w:r w:rsidRPr="007069D7">
              <w:rPr>
                <w:sz w:val="22"/>
                <w:szCs w:val="22"/>
                <w:lang w:bidi="hi-IN"/>
              </w:rPr>
              <w:t xml:space="preserve"> ver insulina, mude a agulha e repita a purga.</w:t>
            </w:r>
          </w:p>
          <w:p w14:paraId="32E72CDC" w14:textId="77777777" w:rsidR="002A0295" w:rsidRPr="007069D7" w:rsidRDefault="002A0295" w:rsidP="002A0295">
            <w:pPr>
              <w:rPr>
                <w:sz w:val="22"/>
                <w:szCs w:val="22"/>
                <w:lang w:bidi="hi-IN"/>
              </w:rPr>
            </w:pPr>
          </w:p>
          <w:p w14:paraId="69B0CDC2" w14:textId="77777777" w:rsidR="00F20983" w:rsidRPr="007069D7" w:rsidRDefault="002A0295" w:rsidP="00DD59B6">
            <w:pPr>
              <w:pStyle w:val="PPIBulletedList1"/>
              <w:ind w:left="318" w:hanging="318"/>
              <w:rPr>
                <w:rFonts w:ascii="Times New Roman" w:hAnsi="Times New Roman"/>
                <w:szCs w:val="22"/>
                <w:lang w:val="pt-PT"/>
              </w:rPr>
            </w:pPr>
            <w:r w:rsidRPr="007069D7">
              <w:rPr>
                <w:rFonts w:ascii="Times New Roman" w:hAnsi="Times New Roman"/>
                <w:szCs w:val="22"/>
                <w:lang w:val="pt-PT" w:bidi="hi-IN"/>
              </w:rPr>
              <w:t>É normal haver pequenas bolhas de ar e não irão afetar a sua dose.</w:t>
            </w:r>
          </w:p>
        </w:tc>
        <w:tc>
          <w:tcPr>
            <w:tcW w:w="4241" w:type="dxa"/>
            <w:tcBorders>
              <w:top w:val="single" w:sz="4" w:space="0" w:color="auto"/>
              <w:left w:val="nil"/>
              <w:bottom w:val="nil"/>
              <w:right w:val="nil"/>
            </w:tcBorders>
            <w:vAlign w:val="center"/>
          </w:tcPr>
          <w:p w14:paraId="3ED28383" w14:textId="77777777" w:rsidR="00F20983" w:rsidRPr="007069D7" w:rsidRDefault="00F20983">
            <w:pPr>
              <w:pStyle w:val="PPIBlockBody"/>
              <w:jc w:val="center"/>
              <w:rPr>
                <w:rFonts w:ascii="Times New Roman" w:hAnsi="Times New Roman"/>
                <w:szCs w:val="22"/>
                <w:lang w:val="pt-PT"/>
              </w:rPr>
            </w:pPr>
          </w:p>
          <w:p w14:paraId="2D0C11FB"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7BCC532C" wp14:editId="689FC375">
                  <wp:extent cx="1466850" cy="15621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l="4523" t="5078" r="3920" b="2083"/>
                          <a:stretch>
                            <a:fillRect/>
                          </a:stretch>
                        </pic:blipFill>
                        <pic:spPr bwMode="auto">
                          <a:xfrm>
                            <a:off x="0" y="0"/>
                            <a:ext cx="1466850" cy="1562100"/>
                          </a:xfrm>
                          <a:prstGeom prst="rect">
                            <a:avLst/>
                          </a:prstGeom>
                          <a:noFill/>
                          <a:ln>
                            <a:noFill/>
                          </a:ln>
                        </pic:spPr>
                      </pic:pic>
                    </a:graphicData>
                  </a:graphic>
                </wp:inline>
              </w:drawing>
            </w:r>
          </w:p>
          <w:p w14:paraId="431A9869" w14:textId="77777777" w:rsidR="00F20983" w:rsidRPr="007069D7" w:rsidRDefault="00F20983">
            <w:pPr>
              <w:pStyle w:val="PPIBlockBody"/>
              <w:jc w:val="center"/>
              <w:rPr>
                <w:rFonts w:ascii="Times New Roman" w:hAnsi="Times New Roman"/>
                <w:szCs w:val="22"/>
                <w:lang w:val="pt-PT"/>
              </w:rPr>
            </w:pPr>
          </w:p>
          <w:p w14:paraId="6E55BFE5"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541A3EBD" wp14:editId="0DE5AD55">
                  <wp:extent cx="1200150" cy="819150"/>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0150" cy="819150"/>
                          </a:xfrm>
                          <a:prstGeom prst="rect">
                            <a:avLst/>
                          </a:prstGeom>
                          <a:noFill/>
                          <a:ln>
                            <a:noFill/>
                          </a:ln>
                        </pic:spPr>
                      </pic:pic>
                    </a:graphicData>
                  </a:graphic>
                </wp:inline>
              </w:drawing>
            </w:r>
          </w:p>
          <w:p w14:paraId="6AAFA688" w14:textId="77777777" w:rsidR="00F20983" w:rsidRPr="007069D7" w:rsidRDefault="00F20983">
            <w:pPr>
              <w:pStyle w:val="PPIBlockBody"/>
              <w:jc w:val="center"/>
              <w:rPr>
                <w:rFonts w:ascii="Times New Roman" w:hAnsi="Times New Roman"/>
                <w:szCs w:val="22"/>
                <w:lang w:val="pt-PT"/>
              </w:rPr>
            </w:pPr>
          </w:p>
        </w:tc>
      </w:tr>
    </w:tbl>
    <w:p w14:paraId="3175FB25" w14:textId="77777777" w:rsidR="00F20983" w:rsidRPr="007069D7" w:rsidRDefault="00F20983" w:rsidP="00F20983">
      <w:pPr>
        <w:pStyle w:val="PPIBlockBody"/>
        <w:rPr>
          <w:rFonts w:ascii="Times New Roman" w:hAnsi="Times New Roman"/>
          <w:szCs w:val="22"/>
          <w:lang w:val="pt-PT"/>
        </w:rPr>
      </w:pPr>
    </w:p>
    <w:p w14:paraId="163087FF" w14:textId="77777777" w:rsidR="00F20983" w:rsidRPr="007069D7" w:rsidRDefault="00F20983" w:rsidP="00F20983">
      <w:pPr>
        <w:pStyle w:val="PPIBlockBody"/>
        <w:rPr>
          <w:rFonts w:ascii="Times New Roman" w:hAnsi="Times New Roman"/>
          <w:szCs w:val="22"/>
          <w:lang w:val="pt-PT"/>
        </w:rPr>
      </w:pPr>
      <w:r w:rsidRPr="007069D7">
        <w:rPr>
          <w:szCs w:val="22"/>
          <w:lang w:val="pt-PT"/>
        </w:rPr>
        <w:br w:type="page"/>
      </w:r>
    </w:p>
    <w:p w14:paraId="5EDDF509" w14:textId="77777777" w:rsidR="00F20983" w:rsidRPr="007069D7" w:rsidRDefault="002A0295" w:rsidP="00F20983">
      <w:pPr>
        <w:pStyle w:val="PPIHeading1"/>
        <w:rPr>
          <w:rFonts w:ascii="Times New Roman" w:hAnsi="Times New Roman"/>
          <w:szCs w:val="22"/>
          <w:lang w:val="pt-PT"/>
        </w:rPr>
      </w:pPr>
      <w:r w:rsidRPr="007069D7">
        <w:rPr>
          <w:rFonts w:ascii="Times New Roman" w:hAnsi="Times New Roman"/>
          <w:szCs w:val="22"/>
          <w:lang w:val="pt-PT"/>
        </w:rPr>
        <w:lastRenderedPageBreak/>
        <w:t>Marcar a dose</w:t>
      </w:r>
    </w:p>
    <w:p w14:paraId="040E4B57"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A0295" w:rsidRPr="007069D7">
        <w:rPr>
          <w:rFonts w:ascii="Times New Roman" w:hAnsi="Times New Roman"/>
          <w:szCs w:val="22"/>
          <w:lang w:val="pt-PT"/>
        </w:rPr>
        <w:t xml:space="preserve">Pode administrar </w:t>
      </w:r>
      <w:r w:rsidR="00ED1EE8" w:rsidRPr="007069D7">
        <w:rPr>
          <w:rFonts w:ascii="Times New Roman" w:hAnsi="Times New Roman"/>
          <w:szCs w:val="22"/>
          <w:lang w:val="pt-PT"/>
        </w:rPr>
        <w:t>meia</w:t>
      </w:r>
      <w:r w:rsidRPr="007069D7">
        <w:rPr>
          <w:rFonts w:ascii="Times New Roman" w:hAnsi="Times New Roman"/>
          <w:szCs w:val="22"/>
          <w:lang w:val="pt-PT"/>
        </w:rPr>
        <w:t xml:space="preserve"> uni</w:t>
      </w:r>
      <w:r w:rsidR="002A0295" w:rsidRPr="007069D7">
        <w:rPr>
          <w:rFonts w:ascii="Times New Roman" w:hAnsi="Times New Roman"/>
          <w:szCs w:val="22"/>
          <w:lang w:val="pt-PT"/>
        </w:rPr>
        <w:t>dade</w:t>
      </w:r>
      <w:r w:rsidRPr="007069D7">
        <w:rPr>
          <w:rFonts w:ascii="Times New Roman" w:hAnsi="Times New Roman"/>
          <w:szCs w:val="22"/>
          <w:lang w:val="pt-PT"/>
        </w:rPr>
        <w:t xml:space="preserve"> (0</w:t>
      </w:r>
      <w:r w:rsidR="002A0295" w:rsidRPr="007069D7">
        <w:rPr>
          <w:rFonts w:ascii="Times New Roman" w:hAnsi="Times New Roman"/>
          <w:szCs w:val="22"/>
          <w:lang w:val="pt-PT"/>
        </w:rPr>
        <w:t>,</w:t>
      </w:r>
      <w:r w:rsidRPr="007069D7">
        <w:rPr>
          <w:rFonts w:ascii="Times New Roman" w:hAnsi="Times New Roman"/>
          <w:szCs w:val="22"/>
          <w:lang w:val="pt-PT"/>
        </w:rPr>
        <w:t xml:space="preserve">5 </w:t>
      </w:r>
      <w:r w:rsidR="002A0295" w:rsidRPr="007069D7">
        <w:rPr>
          <w:rFonts w:ascii="Times New Roman" w:hAnsi="Times New Roman"/>
          <w:szCs w:val="22"/>
          <w:lang w:val="pt-PT"/>
        </w:rPr>
        <w:t>unidades</w:t>
      </w:r>
      <w:r w:rsidRPr="007069D7">
        <w:rPr>
          <w:rFonts w:ascii="Times New Roman" w:hAnsi="Times New Roman"/>
          <w:szCs w:val="22"/>
          <w:lang w:val="pt-PT"/>
        </w:rPr>
        <w:t xml:space="preserve">) </w:t>
      </w:r>
      <w:r w:rsidR="002A0295" w:rsidRPr="007069D7">
        <w:rPr>
          <w:rFonts w:ascii="Times New Roman" w:hAnsi="Times New Roman"/>
          <w:szCs w:val="22"/>
          <w:lang w:val="pt-PT"/>
        </w:rPr>
        <w:t>até</w:t>
      </w:r>
      <w:r w:rsidRPr="007069D7">
        <w:rPr>
          <w:rFonts w:ascii="Times New Roman" w:hAnsi="Times New Roman"/>
          <w:szCs w:val="22"/>
          <w:lang w:val="pt-PT"/>
        </w:rPr>
        <w:t xml:space="preserve"> 30 uni</w:t>
      </w:r>
      <w:r w:rsidR="002A0295" w:rsidRPr="007069D7">
        <w:rPr>
          <w:rFonts w:ascii="Times New Roman" w:hAnsi="Times New Roman"/>
          <w:szCs w:val="22"/>
          <w:lang w:val="pt-PT"/>
        </w:rPr>
        <w:t>dades numa única injeção</w:t>
      </w:r>
      <w:r w:rsidRPr="007069D7">
        <w:rPr>
          <w:rFonts w:ascii="Times New Roman" w:hAnsi="Times New Roman"/>
          <w:szCs w:val="22"/>
          <w:lang w:val="pt-PT"/>
        </w:rPr>
        <w:t>.</w:t>
      </w:r>
    </w:p>
    <w:p w14:paraId="336CFFC1" w14:textId="77777777" w:rsidR="00891E75" w:rsidRPr="007069D7" w:rsidRDefault="00891E75" w:rsidP="00891E75">
      <w:pPr>
        <w:ind w:right="11"/>
        <w:rPr>
          <w:b/>
          <w:sz w:val="22"/>
          <w:szCs w:val="22"/>
        </w:rPr>
      </w:pPr>
      <w:r w:rsidRPr="007069D7">
        <w:rPr>
          <w:b/>
          <w:sz w:val="22"/>
        </w:rPr>
        <w:t>Tenha a certeza que marcou a dose corre</w:t>
      </w:r>
      <w:r w:rsidR="002104D2" w:rsidRPr="007069D7">
        <w:rPr>
          <w:b/>
          <w:sz w:val="22"/>
        </w:rPr>
        <w:t>t</w:t>
      </w:r>
      <w:r w:rsidRPr="007069D7">
        <w:rPr>
          <w:b/>
          <w:sz w:val="22"/>
        </w:rPr>
        <w:t>a, verificando sempre o número no mostrador posológico.</w:t>
      </w:r>
    </w:p>
    <w:p w14:paraId="779C5CF6" w14:textId="77777777" w:rsidR="00891E75" w:rsidRPr="007069D7" w:rsidRDefault="00891E75" w:rsidP="00F20983">
      <w:pPr>
        <w:pStyle w:val="PPIBulletedList1"/>
        <w:rPr>
          <w:rFonts w:ascii="Times New Roman" w:hAnsi="Times New Roman"/>
          <w:szCs w:val="22"/>
          <w:lang w:val="pt-PT"/>
        </w:rPr>
      </w:pPr>
    </w:p>
    <w:p w14:paraId="44A73F01"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A0295" w:rsidRPr="007069D7">
        <w:rPr>
          <w:rFonts w:ascii="Times New Roman" w:hAnsi="Times New Roman"/>
          <w:szCs w:val="22"/>
          <w:lang w:val="pt-PT"/>
        </w:rPr>
        <w:t xml:space="preserve">Se a sua dose for superior a </w:t>
      </w:r>
      <w:r w:rsidRPr="007069D7">
        <w:rPr>
          <w:rFonts w:ascii="Times New Roman" w:hAnsi="Times New Roman"/>
          <w:szCs w:val="22"/>
          <w:lang w:val="pt-PT"/>
        </w:rPr>
        <w:t>30 uni</w:t>
      </w:r>
      <w:r w:rsidR="002A0295" w:rsidRPr="007069D7">
        <w:rPr>
          <w:rFonts w:ascii="Times New Roman" w:hAnsi="Times New Roman"/>
          <w:szCs w:val="22"/>
          <w:lang w:val="pt-PT"/>
        </w:rPr>
        <w:t>dades</w:t>
      </w:r>
      <w:r w:rsidRPr="007069D7">
        <w:rPr>
          <w:rFonts w:ascii="Times New Roman" w:hAnsi="Times New Roman"/>
          <w:szCs w:val="22"/>
          <w:lang w:val="pt-PT"/>
        </w:rPr>
        <w:t xml:space="preserve">, </w:t>
      </w:r>
      <w:r w:rsidR="002A0295" w:rsidRPr="007069D7">
        <w:rPr>
          <w:rFonts w:ascii="Times New Roman" w:hAnsi="Times New Roman"/>
          <w:szCs w:val="22"/>
          <w:lang w:val="pt-PT"/>
        </w:rPr>
        <w:t>deverá administrar mais do que uma injeção.</w:t>
      </w:r>
    </w:p>
    <w:p w14:paraId="5F28EA18" w14:textId="62F04D76" w:rsidR="00F20983" w:rsidRPr="007069D7" w:rsidRDefault="00F20983" w:rsidP="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t xml:space="preserve"> </w:t>
      </w:r>
      <w:r w:rsidR="002A0295" w:rsidRPr="007069D7">
        <w:rPr>
          <w:rFonts w:ascii="Times New Roman" w:hAnsi="Times New Roman" w:cs="Times New Roman"/>
          <w:szCs w:val="22"/>
          <w:lang w:val="pt-PT"/>
        </w:rPr>
        <w:t>Fale com o seu prof</w:t>
      </w:r>
      <w:r w:rsidR="002C7700" w:rsidRPr="007069D7">
        <w:rPr>
          <w:rFonts w:ascii="Times New Roman" w:hAnsi="Times New Roman" w:cs="Times New Roman"/>
          <w:szCs w:val="22"/>
          <w:lang w:val="pt-PT"/>
        </w:rPr>
        <w:t>i</w:t>
      </w:r>
      <w:r w:rsidR="002A0295" w:rsidRPr="007069D7">
        <w:rPr>
          <w:rFonts w:ascii="Times New Roman" w:hAnsi="Times New Roman" w:cs="Times New Roman"/>
          <w:szCs w:val="22"/>
          <w:lang w:val="pt-PT"/>
        </w:rPr>
        <w:t>ssional de saúde de como administrar a sua dose.</w:t>
      </w:r>
    </w:p>
    <w:p w14:paraId="3FA987AA" w14:textId="77777777" w:rsidR="00F20983" w:rsidRPr="007069D7" w:rsidRDefault="00F20983" w:rsidP="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t xml:space="preserve">Use </w:t>
      </w:r>
      <w:r w:rsidR="00AB00BB" w:rsidRPr="007069D7">
        <w:rPr>
          <w:rFonts w:ascii="Times New Roman" w:hAnsi="Times New Roman" w:cs="Times New Roman"/>
          <w:szCs w:val="22"/>
          <w:lang w:val="pt-PT"/>
        </w:rPr>
        <w:t>um</w:t>
      </w:r>
      <w:r w:rsidRPr="007069D7">
        <w:rPr>
          <w:rFonts w:ascii="Times New Roman" w:hAnsi="Times New Roman" w:cs="Times New Roman"/>
          <w:szCs w:val="22"/>
          <w:lang w:val="pt-PT"/>
        </w:rPr>
        <w:t xml:space="preserve">a </w:t>
      </w:r>
      <w:r w:rsidR="00AB00BB" w:rsidRPr="007069D7">
        <w:rPr>
          <w:rFonts w:ascii="Times New Roman" w:hAnsi="Times New Roman" w:cs="Times New Roman"/>
          <w:szCs w:val="22"/>
          <w:lang w:val="pt-PT"/>
        </w:rPr>
        <w:t>agulha nova para cada injeção e repetir o passo da purga</w:t>
      </w:r>
      <w:r w:rsidRPr="007069D7">
        <w:rPr>
          <w:rFonts w:ascii="Times New Roman" w:hAnsi="Times New Roman" w:cs="Times New Roman"/>
          <w:szCs w:val="22"/>
          <w:lang w:val="pt-PT"/>
        </w:rPr>
        <w:t>.</w:t>
      </w:r>
    </w:p>
    <w:p w14:paraId="65C662A4" w14:textId="37D88993" w:rsidR="00F20983" w:rsidRPr="007069D7" w:rsidRDefault="00F20983" w:rsidP="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AB00BB" w:rsidRPr="007069D7">
        <w:rPr>
          <w:rFonts w:ascii="Times New Roman" w:hAnsi="Times New Roman" w:cs="Times New Roman"/>
          <w:szCs w:val="22"/>
          <w:lang w:val="pt-PT"/>
        </w:rPr>
        <w:t xml:space="preserve">Se </w:t>
      </w:r>
      <w:r w:rsidR="00AB00BB" w:rsidRPr="007069D7">
        <w:rPr>
          <w:rFonts w:ascii="Times New Roman" w:hAnsi="Times New Roman" w:cs="Times New Roman"/>
          <w:b/>
          <w:szCs w:val="22"/>
          <w:lang w:val="pt-PT"/>
        </w:rPr>
        <w:t>habitualmente</w:t>
      </w:r>
      <w:r w:rsidR="00AB00BB" w:rsidRPr="007069D7">
        <w:rPr>
          <w:rFonts w:ascii="Times New Roman" w:hAnsi="Times New Roman" w:cs="Times New Roman"/>
          <w:szCs w:val="22"/>
          <w:lang w:val="pt-PT"/>
        </w:rPr>
        <w:t xml:space="preserve"> necessitar mais do que </w:t>
      </w:r>
      <w:r w:rsidRPr="007069D7">
        <w:rPr>
          <w:rFonts w:ascii="Times New Roman" w:hAnsi="Times New Roman" w:cs="Times New Roman"/>
          <w:szCs w:val="22"/>
          <w:lang w:val="pt-PT"/>
        </w:rPr>
        <w:t>30 uni</w:t>
      </w:r>
      <w:r w:rsidR="00AB00BB" w:rsidRPr="007069D7">
        <w:rPr>
          <w:rFonts w:ascii="Times New Roman" w:hAnsi="Times New Roman" w:cs="Times New Roman"/>
          <w:szCs w:val="22"/>
          <w:lang w:val="pt-PT"/>
        </w:rPr>
        <w:t>dades, pergunte ao seu prof</w:t>
      </w:r>
      <w:r w:rsidR="002C7700" w:rsidRPr="007069D7">
        <w:rPr>
          <w:rFonts w:ascii="Times New Roman" w:hAnsi="Times New Roman" w:cs="Times New Roman"/>
          <w:szCs w:val="22"/>
          <w:lang w:val="pt-PT"/>
        </w:rPr>
        <w:t>i</w:t>
      </w:r>
      <w:r w:rsidR="00AB00BB" w:rsidRPr="007069D7">
        <w:rPr>
          <w:rFonts w:ascii="Times New Roman" w:hAnsi="Times New Roman" w:cs="Times New Roman"/>
          <w:szCs w:val="22"/>
          <w:lang w:val="pt-PT"/>
        </w:rPr>
        <w:t xml:space="preserve">ssional de saúde se não será melhor usar uma caneta diferente da </w:t>
      </w:r>
      <w:r w:rsidRPr="007069D7">
        <w:rPr>
          <w:rFonts w:ascii="Times New Roman" w:hAnsi="Times New Roman" w:cs="Times New Roman"/>
          <w:szCs w:val="22"/>
          <w:lang w:val="pt-PT"/>
        </w:rPr>
        <w:t>H</w:t>
      </w:r>
      <w:r w:rsidR="00ED1EE8" w:rsidRPr="007069D7">
        <w:rPr>
          <w:rFonts w:ascii="Times New Roman" w:hAnsi="Times New Roman" w:cs="Times New Roman"/>
          <w:szCs w:val="22"/>
          <w:lang w:val="pt-PT"/>
        </w:rPr>
        <w:t>umalog</w:t>
      </w:r>
      <w:r w:rsidRPr="007069D7">
        <w:rPr>
          <w:rFonts w:ascii="Times New Roman" w:hAnsi="Times New Roman" w:cs="Times New Roman"/>
          <w:szCs w:val="22"/>
          <w:lang w:val="pt-PT"/>
        </w:rPr>
        <w:t xml:space="preserve"> </w:t>
      </w:r>
      <w:r w:rsidR="00027079" w:rsidRPr="007069D7">
        <w:rPr>
          <w:rFonts w:ascii="Times New Roman" w:hAnsi="Times New Roman" w:cs="Times New Roman"/>
          <w:szCs w:val="22"/>
          <w:lang w:val="pt-PT"/>
        </w:rPr>
        <w:t xml:space="preserve">Junior </w:t>
      </w:r>
      <w:r w:rsidRPr="007069D7">
        <w:rPr>
          <w:rFonts w:ascii="Times New Roman" w:hAnsi="Times New Roman" w:cs="Times New Roman"/>
          <w:szCs w:val="22"/>
          <w:lang w:val="pt-PT"/>
        </w:rPr>
        <w:t>KwikPen.</w:t>
      </w:r>
    </w:p>
    <w:p w14:paraId="06C31E46" w14:textId="77777777" w:rsidR="00F20983" w:rsidRPr="007069D7" w:rsidRDefault="00F20983" w:rsidP="00F20983">
      <w:pPr>
        <w:pStyle w:val="PPIBlockBody"/>
        <w:keepNext/>
        <w:rPr>
          <w:rFonts w:ascii="Times New Roman" w:hAnsi="Times New Roman"/>
          <w:szCs w:val="22"/>
          <w:lang w:val="pt-PT"/>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10"/>
        <w:gridCol w:w="4038"/>
      </w:tblGrid>
      <w:tr w:rsidR="009E6CBD" w:rsidRPr="007069D7" w14:paraId="1EA662F1" w14:textId="77777777" w:rsidTr="00F20983">
        <w:trPr>
          <w:cantSplit/>
        </w:trPr>
        <w:tc>
          <w:tcPr>
            <w:tcW w:w="5400" w:type="dxa"/>
            <w:tcBorders>
              <w:top w:val="single" w:sz="4" w:space="0" w:color="auto"/>
              <w:left w:val="nil"/>
              <w:bottom w:val="single" w:sz="4" w:space="0" w:color="auto"/>
              <w:right w:val="nil"/>
            </w:tcBorders>
          </w:tcPr>
          <w:p w14:paraId="066D1E1A" w14:textId="77777777" w:rsidR="00F20983" w:rsidRPr="007069D7" w:rsidRDefault="00131715" w:rsidP="00DD59B6">
            <w:pPr>
              <w:pStyle w:val="PPIHeading2"/>
              <w:keepNext/>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8:</w:t>
            </w:r>
          </w:p>
          <w:p w14:paraId="2328878A"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2E5BC9" w:rsidRPr="007069D7">
              <w:rPr>
                <w:rFonts w:ascii="Times New Roman" w:hAnsi="Times New Roman"/>
                <w:szCs w:val="22"/>
                <w:lang w:val="pt-PT"/>
              </w:rPr>
              <w:t>Rode o botão doseador para marcar o número de unidades que precisa de injetar</w:t>
            </w:r>
            <w:r w:rsidRPr="007069D7">
              <w:rPr>
                <w:rFonts w:ascii="Times New Roman" w:hAnsi="Times New Roman"/>
                <w:szCs w:val="22"/>
                <w:lang w:val="pt-PT"/>
              </w:rPr>
              <w:t xml:space="preserve">. </w:t>
            </w:r>
            <w:r w:rsidR="002E5BC9" w:rsidRPr="007069D7">
              <w:rPr>
                <w:rFonts w:ascii="Times New Roman" w:hAnsi="Times New Roman"/>
                <w:szCs w:val="22"/>
                <w:lang w:val="pt-PT"/>
              </w:rPr>
              <w:t>O indicador de dose deverá estar alinhado com a sua dose.</w:t>
            </w:r>
          </w:p>
          <w:p w14:paraId="64E48688" w14:textId="77777777"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2E5BC9" w:rsidRPr="007069D7">
              <w:rPr>
                <w:rFonts w:ascii="Times New Roman" w:hAnsi="Times New Roman" w:cs="Times New Roman"/>
                <w:szCs w:val="22"/>
                <w:lang w:val="pt-PT"/>
              </w:rPr>
              <w:t xml:space="preserve">A caneta marca </w:t>
            </w:r>
            <w:r w:rsidR="00891E75" w:rsidRPr="007069D7">
              <w:rPr>
                <w:rFonts w:ascii="Times New Roman" w:hAnsi="Times New Roman" w:cs="Times New Roman"/>
                <w:szCs w:val="22"/>
                <w:lang w:val="pt-PT"/>
              </w:rPr>
              <w:t>meia</w:t>
            </w:r>
            <w:r w:rsidRPr="007069D7">
              <w:rPr>
                <w:rFonts w:ascii="Times New Roman" w:hAnsi="Times New Roman" w:cs="Times New Roman"/>
                <w:szCs w:val="22"/>
                <w:lang w:val="pt-PT"/>
              </w:rPr>
              <w:t xml:space="preserve"> uni</w:t>
            </w:r>
            <w:r w:rsidR="002E5BC9" w:rsidRPr="007069D7">
              <w:rPr>
                <w:rFonts w:ascii="Times New Roman" w:hAnsi="Times New Roman" w:cs="Times New Roman"/>
                <w:szCs w:val="22"/>
                <w:lang w:val="pt-PT"/>
              </w:rPr>
              <w:t xml:space="preserve">dade </w:t>
            </w:r>
            <w:r w:rsidRPr="007069D7">
              <w:rPr>
                <w:rFonts w:ascii="Times New Roman" w:hAnsi="Times New Roman" w:cs="Times New Roman"/>
                <w:szCs w:val="22"/>
                <w:lang w:val="pt-PT"/>
              </w:rPr>
              <w:t>(0</w:t>
            </w:r>
            <w:r w:rsidR="002E5BC9" w:rsidRPr="007069D7">
              <w:rPr>
                <w:rFonts w:ascii="Times New Roman" w:hAnsi="Times New Roman" w:cs="Times New Roman"/>
                <w:szCs w:val="22"/>
                <w:lang w:val="pt-PT"/>
              </w:rPr>
              <w:t>,</w:t>
            </w:r>
            <w:r w:rsidRPr="007069D7">
              <w:rPr>
                <w:rFonts w:ascii="Times New Roman" w:hAnsi="Times New Roman" w:cs="Times New Roman"/>
                <w:szCs w:val="22"/>
                <w:lang w:val="pt-PT"/>
              </w:rPr>
              <w:t>5 uni</w:t>
            </w:r>
            <w:r w:rsidR="002E5BC9" w:rsidRPr="007069D7">
              <w:rPr>
                <w:rFonts w:ascii="Times New Roman" w:hAnsi="Times New Roman" w:cs="Times New Roman"/>
                <w:szCs w:val="22"/>
                <w:lang w:val="pt-PT"/>
              </w:rPr>
              <w:t>dades</w:t>
            </w:r>
            <w:r w:rsidRPr="007069D7">
              <w:rPr>
                <w:rFonts w:ascii="Times New Roman" w:hAnsi="Times New Roman" w:cs="Times New Roman"/>
                <w:szCs w:val="22"/>
                <w:lang w:val="pt-PT"/>
              </w:rPr>
              <w:t xml:space="preserve">) </w:t>
            </w:r>
            <w:r w:rsidR="002E5BC9" w:rsidRPr="007069D7">
              <w:rPr>
                <w:rFonts w:ascii="Times New Roman" w:hAnsi="Times New Roman" w:cs="Times New Roman"/>
                <w:szCs w:val="22"/>
                <w:lang w:val="pt-PT"/>
              </w:rPr>
              <w:t>de cada vez.</w:t>
            </w:r>
          </w:p>
          <w:p w14:paraId="2E0A0199" w14:textId="77777777" w:rsidR="00F20983" w:rsidRPr="007069D7" w:rsidRDefault="00F20983">
            <w:pPr>
              <w:pStyle w:val="PPIBulletedList3"/>
              <w:rPr>
                <w:rFonts w:ascii="Times New Roman" w:hAnsi="Times New Roman" w:cs="Times New Roman"/>
                <w:bCs/>
                <w:szCs w:val="22"/>
                <w:lang w:val="pt-PT" w:eastAsia="x-none"/>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2E5BC9" w:rsidRPr="007069D7">
              <w:rPr>
                <w:rFonts w:ascii="Times New Roman" w:hAnsi="Times New Roman" w:cs="Times New Roman"/>
                <w:szCs w:val="22"/>
                <w:lang w:val="pt-PT"/>
              </w:rPr>
              <w:t>O botão doseador emite cliques à medida que é rodado</w:t>
            </w:r>
            <w:r w:rsidRPr="007069D7">
              <w:rPr>
                <w:rFonts w:ascii="Times New Roman" w:hAnsi="Times New Roman" w:cs="Times New Roman"/>
                <w:bCs/>
                <w:szCs w:val="22"/>
                <w:lang w:val="pt-PT" w:eastAsia="x-none"/>
              </w:rPr>
              <w:t>.</w:t>
            </w:r>
          </w:p>
          <w:p w14:paraId="50EC1D87" w14:textId="77777777" w:rsidR="00F20983" w:rsidRPr="007069D7" w:rsidRDefault="00F20983">
            <w:pPr>
              <w:pStyle w:val="PPIBulletedList3"/>
              <w:rPr>
                <w:rFonts w:ascii="Times New Roman" w:hAnsi="Times New Roman" w:cs="Times New Roman"/>
                <w:bCs/>
                <w:szCs w:val="22"/>
                <w:lang w:val="pt-PT" w:eastAsia="x-none"/>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2E5BC9" w:rsidRPr="007069D7">
              <w:rPr>
                <w:rFonts w:ascii="Times New Roman" w:hAnsi="Times New Roman" w:cs="Times New Roman"/>
                <w:b/>
                <w:bCs/>
                <w:szCs w:val="22"/>
                <w:lang w:val="pt-PT" w:eastAsia="x-none"/>
              </w:rPr>
              <w:t xml:space="preserve">NÃO </w:t>
            </w:r>
            <w:r w:rsidR="002E5BC9" w:rsidRPr="007069D7">
              <w:rPr>
                <w:rFonts w:ascii="Times New Roman" w:hAnsi="Times New Roman" w:cs="Times New Roman"/>
                <w:bCs/>
                <w:szCs w:val="22"/>
                <w:lang w:val="pt-PT" w:eastAsia="x-none"/>
              </w:rPr>
              <w:t>marque a sua dose contando os cli</w:t>
            </w:r>
            <w:r w:rsidR="001C5593" w:rsidRPr="007069D7">
              <w:rPr>
                <w:rFonts w:ascii="Times New Roman" w:hAnsi="Times New Roman" w:cs="Times New Roman"/>
                <w:bCs/>
                <w:szCs w:val="22"/>
                <w:lang w:val="pt-PT" w:eastAsia="x-none"/>
              </w:rPr>
              <w:t>ques porque pode marcar a dose errada.</w:t>
            </w:r>
          </w:p>
          <w:p w14:paraId="0D35A0CF" w14:textId="77777777"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1C5593" w:rsidRPr="007069D7">
              <w:rPr>
                <w:rFonts w:ascii="Times New Roman" w:hAnsi="Times New Roman" w:cs="Times New Roman"/>
                <w:szCs w:val="22"/>
                <w:lang w:val="pt-PT"/>
              </w:rPr>
              <w:t>A</w:t>
            </w:r>
            <w:r w:rsidRPr="007069D7">
              <w:rPr>
                <w:rFonts w:ascii="Times New Roman" w:hAnsi="Times New Roman" w:cs="Times New Roman"/>
                <w:szCs w:val="22"/>
                <w:lang w:val="pt-PT"/>
              </w:rPr>
              <w:t xml:space="preserve"> dose </w:t>
            </w:r>
            <w:r w:rsidR="001C5593" w:rsidRPr="007069D7">
              <w:rPr>
                <w:rFonts w:ascii="Times New Roman" w:hAnsi="Times New Roman" w:cs="Times New Roman"/>
                <w:szCs w:val="22"/>
                <w:lang w:val="pt-PT"/>
              </w:rPr>
              <w:t>pode ser corrigida rodando o botão doseador em qualquer das direções até que a dose correta esteja alinhada com o indicador da dose</w:t>
            </w:r>
            <w:r w:rsidRPr="007069D7">
              <w:rPr>
                <w:rFonts w:ascii="Times New Roman" w:hAnsi="Times New Roman" w:cs="Times New Roman"/>
                <w:szCs w:val="22"/>
                <w:lang w:val="pt-PT"/>
              </w:rPr>
              <w:t>.</w:t>
            </w:r>
          </w:p>
          <w:p w14:paraId="5D66D3BA" w14:textId="0DABA40E" w:rsidR="00F20983" w:rsidRPr="007069D7" w:rsidRDefault="00F20983" w:rsidP="009E101F">
            <w:pPr>
              <w:pStyle w:val="PPIBulletedList3"/>
              <w:rPr>
                <w:rFonts w:ascii="Times New Roman" w:hAnsi="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2E5BC9" w:rsidRPr="007069D7">
              <w:rPr>
                <w:rFonts w:ascii="Times New Roman" w:hAnsi="Times New Roman" w:cs="Times New Roman"/>
                <w:szCs w:val="22"/>
                <w:lang w:val="pt-PT"/>
              </w:rPr>
              <w:t>Os números correspondent</w:t>
            </w:r>
            <w:r w:rsidR="005F2F9B">
              <w:rPr>
                <w:rFonts w:ascii="Times New Roman" w:hAnsi="Times New Roman" w:cs="Times New Roman"/>
                <w:szCs w:val="22"/>
                <w:lang w:val="pt-PT"/>
              </w:rPr>
              <w:t>e</w:t>
            </w:r>
            <w:r w:rsidR="002E5BC9" w:rsidRPr="007069D7">
              <w:rPr>
                <w:rFonts w:ascii="Times New Roman" w:hAnsi="Times New Roman" w:cs="Times New Roman"/>
                <w:szCs w:val="22"/>
                <w:lang w:val="pt-PT"/>
              </w:rPr>
              <w:t xml:space="preserve">s às </w:t>
            </w:r>
            <w:r w:rsidR="009E6CBD" w:rsidRPr="007069D7">
              <w:rPr>
                <w:rFonts w:ascii="Times New Roman" w:hAnsi="Times New Roman" w:cs="Times New Roman"/>
                <w:b/>
                <w:szCs w:val="22"/>
                <w:lang w:val="pt-PT"/>
              </w:rPr>
              <w:t>unidades</w:t>
            </w:r>
            <w:r w:rsidR="009E6CBD" w:rsidRPr="007069D7">
              <w:rPr>
                <w:rFonts w:ascii="Times New Roman" w:hAnsi="Times New Roman" w:cs="Times New Roman"/>
                <w:szCs w:val="22"/>
                <w:lang w:val="pt-PT"/>
              </w:rPr>
              <w:t xml:space="preserve"> </w:t>
            </w:r>
            <w:r w:rsidR="002E5BC9" w:rsidRPr="007069D7">
              <w:rPr>
                <w:rFonts w:ascii="Times New Roman" w:hAnsi="Times New Roman" w:cs="Times New Roman"/>
                <w:b/>
                <w:szCs w:val="22"/>
                <w:lang w:val="pt-PT"/>
              </w:rPr>
              <w:t>inteiras</w:t>
            </w:r>
            <w:r w:rsidR="002E5BC9" w:rsidRPr="007069D7">
              <w:rPr>
                <w:rFonts w:ascii="Times New Roman" w:hAnsi="Times New Roman" w:cs="Times New Roman"/>
                <w:szCs w:val="22"/>
                <w:lang w:val="pt-PT"/>
              </w:rPr>
              <w:t xml:space="preserve"> estão impressas no indicador da marcação.</w:t>
            </w:r>
          </w:p>
          <w:p w14:paraId="4CD57F0E" w14:textId="77777777" w:rsidR="00F20983" w:rsidRPr="007069D7" w:rsidRDefault="00F20983">
            <w:pPr>
              <w:pStyle w:val="PPIBlockBody"/>
              <w:rPr>
                <w:rFonts w:ascii="Times New Roman" w:hAnsi="Times New Roman"/>
                <w:szCs w:val="22"/>
                <w:lang w:val="pt-PT"/>
              </w:rPr>
            </w:pPr>
          </w:p>
          <w:p w14:paraId="357818EC" w14:textId="77777777"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9E6CBD" w:rsidRPr="007069D7">
              <w:rPr>
                <w:rFonts w:ascii="Times New Roman" w:hAnsi="Times New Roman" w:cs="Times New Roman"/>
                <w:szCs w:val="22"/>
                <w:lang w:val="pt-PT"/>
              </w:rPr>
              <w:t xml:space="preserve">As </w:t>
            </w:r>
            <w:r w:rsidR="009E6CBD" w:rsidRPr="007069D7">
              <w:rPr>
                <w:rFonts w:ascii="Times New Roman" w:hAnsi="Times New Roman" w:cs="Times New Roman"/>
                <w:b/>
                <w:szCs w:val="22"/>
                <w:lang w:val="pt-PT"/>
              </w:rPr>
              <w:t>meias unidades</w:t>
            </w:r>
            <w:r w:rsidR="009E6CBD" w:rsidRPr="007069D7">
              <w:rPr>
                <w:rFonts w:ascii="Times New Roman" w:hAnsi="Times New Roman" w:cs="Times New Roman"/>
                <w:szCs w:val="22"/>
                <w:lang w:val="pt-PT"/>
              </w:rPr>
              <w:t xml:space="preserve"> aparecem na forma de linhas entre os números</w:t>
            </w:r>
            <w:r w:rsidRPr="007069D7">
              <w:rPr>
                <w:rFonts w:ascii="Times New Roman" w:hAnsi="Times New Roman" w:cs="Times New Roman"/>
                <w:szCs w:val="22"/>
                <w:lang w:val="pt-PT"/>
              </w:rPr>
              <w:t>.</w:t>
            </w:r>
          </w:p>
          <w:p w14:paraId="5B60F198" w14:textId="77777777" w:rsidR="00F20983" w:rsidRPr="007069D7" w:rsidRDefault="00F20983">
            <w:pPr>
              <w:pStyle w:val="PPIBlockBody"/>
              <w:rPr>
                <w:rFonts w:ascii="Times New Roman" w:hAnsi="Times New Roman"/>
                <w:szCs w:val="22"/>
                <w:lang w:val="pt-PT"/>
              </w:rPr>
            </w:pPr>
          </w:p>
          <w:p w14:paraId="31214895" w14:textId="77777777" w:rsidR="00F20983" w:rsidRPr="007069D7" w:rsidRDefault="00F20983" w:rsidP="009E6CBD">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9E6CBD" w:rsidRPr="007069D7">
              <w:rPr>
                <w:rFonts w:ascii="Times New Roman" w:hAnsi="Times New Roman"/>
                <w:b/>
                <w:szCs w:val="22"/>
                <w:lang w:val="pt-PT"/>
              </w:rPr>
              <w:t xml:space="preserve">Verifique sempre o número no mostrador posológico para ter a certeza que marcou a </w:t>
            </w:r>
            <w:r w:rsidRPr="007069D7">
              <w:rPr>
                <w:rFonts w:ascii="Times New Roman" w:hAnsi="Times New Roman"/>
                <w:b/>
                <w:szCs w:val="22"/>
                <w:lang w:val="pt-PT"/>
              </w:rPr>
              <w:t>dose</w:t>
            </w:r>
            <w:r w:rsidR="009E6CBD" w:rsidRPr="007069D7">
              <w:rPr>
                <w:rFonts w:ascii="Times New Roman" w:hAnsi="Times New Roman"/>
                <w:b/>
                <w:szCs w:val="22"/>
                <w:lang w:val="pt-PT"/>
              </w:rPr>
              <w:t xml:space="preserve"> correta</w:t>
            </w:r>
            <w:r w:rsidRPr="007069D7">
              <w:rPr>
                <w:rFonts w:ascii="Times New Roman" w:hAnsi="Times New Roman"/>
                <w:b/>
                <w:szCs w:val="22"/>
                <w:lang w:val="pt-PT"/>
              </w:rPr>
              <w:t>.</w:t>
            </w:r>
          </w:p>
        </w:tc>
        <w:tc>
          <w:tcPr>
            <w:tcW w:w="4241" w:type="dxa"/>
            <w:tcBorders>
              <w:top w:val="single" w:sz="4" w:space="0" w:color="auto"/>
              <w:left w:val="nil"/>
              <w:bottom w:val="single" w:sz="4" w:space="0" w:color="auto"/>
              <w:right w:val="nil"/>
            </w:tcBorders>
          </w:tcPr>
          <w:p w14:paraId="64EA5956" w14:textId="77777777" w:rsidR="00F20983" w:rsidRPr="007069D7" w:rsidRDefault="00F20983">
            <w:pPr>
              <w:pStyle w:val="PPIBlockBody"/>
              <w:rPr>
                <w:rFonts w:ascii="Times New Roman" w:hAnsi="Times New Roman"/>
                <w:szCs w:val="22"/>
                <w:lang w:val="pt-PT"/>
              </w:rPr>
            </w:pPr>
          </w:p>
          <w:p w14:paraId="0D7236F3" w14:textId="77777777" w:rsidR="00F20983" w:rsidRPr="007069D7" w:rsidRDefault="004E084F" w:rsidP="00DC5120">
            <w:pPr>
              <w:pStyle w:val="PPIBlockBody"/>
              <w:jc w:val="center"/>
              <w:rPr>
                <w:rFonts w:ascii="Times New Roman" w:hAnsi="Times New Roman"/>
                <w:color w:val="000000"/>
                <w:szCs w:val="22"/>
                <w:lang w:val="pt-PT"/>
              </w:rPr>
            </w:pPr>
            <w:r w:rsidRPr="007069D7">
              <w:rPr>
                <w:rFonts w:ascii="Times New Roman" w:hAnsi="Times New Roman"/>
                <w:noProof/>
                <w:color w:val="000000"/>
                <w:szCs w:val="22"/>
                <w:lang w:val="pt-PT" w:eastAsia="en-GB"/>
              </w:rPr>
              <w:drawing>
                <wp:inline distT="0" distB="0" distL="0" distR="0" wp14:anchorId="3F375318" wp14:editId="487BA8EB">
                  <wp:extent cx="1371600" cy="1009650"/>
                  <wp:effectExtent l="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p w14:paraId="71B2C1AB" w14:textId="77777777" w:rsidR="00DC5120" w:rsidRPr="007069D7" w:rsidRDefault="00DC5120" w:rsidP="00DC5120">
            <w:pPr>
              <w:pStyle w:val="PPIBlockBody"/>
              <w:jc w:val="center"/>
              <w:rPr>
                <w:rFonts w:ascii="Times New Roman" w:hAnsi="Times New Roman"/>
                <w:color w:val="000000"/>
                <w:szCs w:val="22"/>
                <w:lang w:val="pt-PT"/>
              </w:rPr>
            </w:pPr>
          </w:p>
          <w:p w14:paraId="71BCC291" w14:textId="77777777" w:rsidR="00F20983" w:rsidRPr="007069D7" w:rsidRDefault="00DC5120">
            <w:pPr>
              <w:pStyle w:val="PPIBlockBody"/>
              <w:jc w:val="center"/>
              <w:rPr>
                <w:rFonts w:ascii="Times New Roman" w:hAnsi="Times New Roman"/>
                <w:color w:val="000000"/>
                <w:szCs w:val="22"/>
                <w:lang w:val="pt-PT"/>
              </w:rPr>
            </w:pPr>
            <w:r w:rsidRPr="007069D7">
              <w:rPr>
                <w:noProof/>
                <w:lang w:val="pt-PT"/>
              </w:rPr>
              <w:drawing>
                <wp:inline distT="0" distB="0" distL="0" distR="0" wp14:anchorId="4B0C1A1C" wp14:editId="2A527CBD">
                  <wp:extent cx="1115027" cy="900000"/>
                  <wp:effectExtent l="0" t="0" r="9525" b="0"/>
                  <wp:docPr id="2016" name="Picture 2016" descr="C:\Users\va04617\AppData\Local\Microsoft\Windows\Temporary Internet Files\Content.Word\updated TSTIM0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04617\AppData\Local\Microsoft\Windows\Temporary Internet Files\Content.Word\updated TSTIM00054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15027" cy="900000"/>
                          </a:xfrm>
                          <a:prstGeom prst="rect">
                            <a:avLst/>
                          </a:prstGeom>
                          <a:noFill/>
                          <a:ln>
                            <a:noFill/>
                          </a:ln>
                        </pic:spPr>
                      </pic:pic>
                    </a:graphicData>
                  </a:graphic>
                </wp:inline>
              </w:drawing>
            </w:r>
          </w:p>
          <w:p w14:paraId="718121D8" w14:textId="77777777" w:rsidR="00F20983" w:rsidRPr="007069D7" w:rsidRDefault="00F20983">
            <w:pPr>
              <w:pStyle w:val="PPIBlockBody"/>
              <w:ind w:left="1800"/>
              <w:rPr>
                <w:rFonts w:ascii="Times New Roman" w:hAnsi="Times New Roman"/>
                <w:color w:val="000000"/>
                <w:szCs w:val="22"/>
                <w:lang w:val="pt-PT"/>
              </w:rPr>
            </w:pPr>
            <w:r w:rsidRPr="007069D7">
              <w:rPr>
                <w:rFonts w:ascii="Times New Roman" w:hAnsi="Times New Roman"/>
                <w:color w:val="000000"/>
                <w:szCs w:val="22"/>
                <w:lang w:val="pt-PT"/>
              </w:rPr>
              <w:t>Ex</w:t>
            </w:r>
            <w:r w:rsidR="009E6CBD" w:rsidRPr="007069D7">
              <w:rPr>
                <w:rFonts w:ascii="Times New Roman" w:hAnsi="Times New Roman"/>
                <w:color w:val="000000"/>
                <w:szCs w:val="22"/>
                <w:lang w:val="pt-PT"/>
              </w:rPr>
              <w:t>e</w:t>
            </w:r>
            <w:r w:rsidRPr="007069D7">
              <w:rPr>
                <w:rFonts w:ascii="Times New Roman" w:hAnsi="Times New Roman"/>
                <w:color w:val="000000"/>
                <w:szCs w:val="22"/>
                <w:lang w:val="pt-PT"/>
              </w:rPr>
              <w:t>mpl</w:t>
            </w:r>
            <w:r w:rsidR="009E6CBD" w:rsidRPr="007069D7">
              <w:rPr>
                <w:rFonts w:ascii="Times New Roman" w:hAnsi="Times New Roman"/>
                <w:color w:val="000000"/>
                <w:szCs w:val="22"/>
                <w:lang w:val="pt-PT"/>
              </w:rPr>
              <w:t>o</w:t>
            </w:r>
            <w:r w:rsidRPr="007069D7">
              <w:rPr>
                <w:rFonts w:ascii="Times New Roman" w:hAnsi="Times New Roman"/>
                <w:color w:val="000000"/>
                <w:szCs w:val="22"/>
                <w:lang w:val="pt-PT"/>
              </w:rPr>
              <w:t>: 4 uni</w:t>
            </w:r>
            <w:r w:rsidR="009E6CBD" w:rsidRPr="007069D7">
              <w:rPr>
                <w:rFonts w:ascii="Times New Roman" w:hAnsi="Times New Roman"/>
                <w:color w:val="000000"/>
                <w:szCs w:val="22"/>
                <w:lang w:val="pt-PT"/>
              </w:rPr>
              <w:t>dades</w:t>
            </w:r>
          </w:p>
          <w:p w14:paraId="01FC4E57" w14:textId="77777777" w:rsidR="00F20983" w:rsidRPr="007069D7" w:rsidRDefault="00DD59B6">
            <w:pPr>
              <w:pStyle w:val="PPIBlockBody"/>
              <w:ind w:left="1800"/>
              <w:rPr>
                <w:rFonts w:ascii="Times New Roman" w:hAnsi="Times New Roman"/>
                <w:color w:val="000000"/>
                <w:szCs w:val="22"/>
                <w:lang w:val="pt-PT"/>
              </w:rPr>
            </w:pPr>
            <w:r w:rsidRPr="007069D7">
              <w:rPr>
                <w:rFonts w:ascii="Times New Roman" w:hAnsi="Times New Roman"/>
                <w:color w:val="000000"/>
                <w:szCs w:val="22"/>
                <w:lang w:val="pt-PT"/>
              </w:rPr>
              <w:t>m</w:t>
            </w:r>
            <w:r w:rsidR="009E6CBD" w:rsidRPr="007069D7">
              <w:rPr>
                <w:rFonts w:ascii="Times New Roman" w:hAnsi="Times New Roman"/>
                <w:color w:val="000000"/>
                <w:szCs w:val="22"/>
                <w:lang w:val="pt-PT"/>
              </w:rPr>
              <w:t>arcadas no mostrador posológico</w:t>
            </w:r>
          </w:p>
          <w:p w14:paraId="4755FE40" w14:textId="77777777" w:rsidR="00DC5120" w:rsidRPr="007069D7" w:rsidRDefault="00DC5120">
            <w:pPr>
              <w:pStyle w:val="PPIBlockBody"/>
              <w:ind w:left="1800"/>
              <w:rPr>
                <w:rFonts w:ascii="Times New Roman" w:hAnsi="Times New Roman"/>
                <w:color w:val="000000"/>
                <w:szCs w:val="22"/>
                <w:lang w:val="pt-PT"/>
              </w:rPr>
            </w:pPr>
          </w:p>
          <w:p w14:paraId="4907C241" w14:textId="77777777" w:rsidR="00F20983" w:rsidRPr="007069D7" w:rsidRDefault="00DC5120" w:rsidP="00DC5120">
            <w:pPr>
              <w:pStyle w:val="PPIBlockBody"/>
              <w:jc w:val="center"/>
              <w:rPr>
                <w:rFonts w:ascii="Times New Roman" w:hAnsi="Times New Roman"/>
                <w:color w:val="000000"/>
                <w:szCs w:val="22"/>
                <w:lang w:val="pt-PT"/>
              </w:rPr>
            </w:pPr>
            <w:r w:rsidRPr="007069D7">
              <w:rPr>
                <w:noProof/>
                <w:lang w:val="pt-PT"/>
              </w:rPr>
              <w:drawing>
                <wp:inline distT="0" distB="0" distL="0" distR="0" wp14:anchorId="39882CF6" wp14:editId="3831AC17">
                  <wp:extent cx="1099528" cy="900000"/>
                  <wp:effectExtent l="0" t="0" r="5715" b="0"/>
                  <wp:docPr id="2017" name="Picture 2017" descr="C:\Users\va04617\AppData\Local\Microsoft\Windows\Temporary Internet Files\Content.Word\updated TSTIM0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04617\AppData\Local\Microsoft\Windows\Temporary Internet Files\Content.Word\updated TSTIM00054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99528" cy="900000"/>
                          </a:xfrm>
                          <a:prstGeom prst="rect">
                            <a:avLst/>
                          </a:prstGeom>
                          <a:noFill/>
                          <a:ln>
                            <a:noFill/>
                          </a:ln>
                        </pic:spPr>
                      </pic:pic>
                    </a:graphicData>
                  </a:graphic>
                </wp:inline>
              </w:drawing>
            </w:r>
          </w:p>
          <w:p w14:paraId="49B422C3" w14:textId="77777777" w:rsidR="00F20983" w:rsidRPr="007069D7" w:rsidRDefault="00F20983" w:rsidP="009E6CBD">
            <w:pPr>
              <w:pStyle w:val="PPIBlockBody"/>
              <w:ind w:left="1800"/>
              <w:rPr>
                <w:rFonts w:ascii="Times New Roman" w:hAnsi="Times New Roman"/>
                <w:color w:val="000000"/>
                <w:szCs w:val="22"/>
                <w:lang w:val="pt-PT"/>
              </w:rPr>
            </w:pPr>
            <w:r w:rsidRPr="007069D7">
              <w:rPr>
                <w:rFonts w:ascii="Times New Roman" w:hAnsi="Times New Roman"/>
                <w:color w:val="000000"/>
                <w:szCs w:val="22"/>
                <w:lang w:val="pt-PT"/>
              </w:rPr>
              <w:t>Ex</w:t>
            </w:r>
            <w:r w:rsidR="009E6CBD" w:rsidRPr="007069D7">
              <w:rPr>
                <w:rFonts w:ascii="Times New Roman" w:hAnsi="Times New Roman"/>
                <w:color w:val="000000"/>
                <w:szCs w:val="22"/>
                <w:lang w:val="pt-PT"/>
              </w:rPr>
              <w:t>e</w:t>
            </w:r>
            <w:r w:rsidRPr="007069D7">
              <w:rPr>
                <w:rFonts w:ascii="Times New Roman" w:hAnsi="Times New Roman"/>
                <w:color w:val="000000"/>
                <w:szCs w:val="22"/>
                <w:lang w:val="pt-PT"/>
              </w:rPr>
              <w:t>mpl</w:t>
            </w:r>
            <w:r w:rsidR="009E6CBD" w:rsidRPr="007069D7">
              <w:rPr>
                <w:rFonts w:ascii="Times New Roman" w:hAnsi="Times New Roman"/>
                <w:color w:val="000000"/>
                <w:szCs w:val="22"/>
                <w:lang w:val="pt-PT"/>
              </w:rPr>
              <w:t>o</w:t>
            </w:r>
            <w:r w:rsidRPr="007069D7">
              <w:rPr>
                <w:rFonts w:ascii="Times New Roman" w:hAnsi="Times New Roman"/>
                <w:color w:val="000000"/>
                <w:szCs w:val="22"/>
                <w:lang w:val="pt-PT"/>
              </w:rPr>
              <w:t>: 10 ½ (10</w:t>
            </w:r>
            <w:r w:rsidR="009E6CBD" w:rsidRPr="007069D7">
              <w:rPr>
                <w:rFonts w:ascii="Times New Roman" w:hAnsi="Times New Roman"/>
                <w:color w:val="000000"/>
                <w:szCs w:val="22"/>
                <w:lang w:val="pt-PT"/>
              </w:rPr>
              <w:t>,</w:t>
            </w:r>
            <w:r w:rsidRPr="007069D7">
              <w:rPr>
                <w:rFonts w:ascii="Times New Roman" w:hAnsi="Times New Roman"/>
                <w:color w:val="000000"/>
                <w:szCs w:val="22"/>
                <w:lang w:val="pt-PT"/>
              </w:rPr>
              <w:t>5) uni</w:t>
            </w:r>
            <w:r w:rsidR="009E6CBD" w:rsidRPr="007069D7">
              <w:rPr>
                <w:rFonts w:ascii="Times New Roman" w:hAnsi="Times New Roman"/>
                <w:color w:val="000000"/>
                <w:szCs w:val="22"/>
                <w:lang w:val="pt-PT"/>
              </w:rPr>
              <w:t>dades</w:t>
            </w:r>
            <w:r w:rsidRPr="007069D7">
              <w:rPr>
                <w:rFonts w:ascii="Times New Roman" w:hAnsi="Times New Roman"/>
                <w:color w:val="000000"/>
                <w:szCs w:val="22"/>
                <w:lang w:val="pt-PT"/>
              </w:rPr>
              <w:t xml:space="preserve"> </w:t>
            </w:r>
            <w:r w:rsidR="009E6CBD" w:rsidRPr="007069D7">
              <w:rPr>
                <w:rFonts w:ascii="Times New Roman" w:hAnsi="Times New Roman"/>
                <w:color w:val="000000"/>
                <w:szCs w:val="22"/>
                <w:lang w:val="pt-PT"/>
              </w:rPr>
              <w:t>marcadas no mostrador posológico</w:t>
            </w:r>
          </w:p>
        </w:tc>
      </w:tr>
    </w:tbl>
    <w:p w14:paraId="702E71B1" w14:textId="77777777" w:rsidR="00F20983" w:rsidRPr="007069D7" w:rsidRDefault="00F20983" w:rsidP="00F20983">
      <w:pPr>
        <w:pStyle w:val="PPIBlockBody"/>
        <w:rPr>
          <w:rFonts w:ascii="Times New Roman" w:hAnsi="Times New Roman"/>
          <w:szCs w:val="22"/>
          <w:lang w:val="pt-PT"/>
        </w:rPr>
      </w:pPr>
    </w:p>
    <w:p w14:paraId="40CC91B5"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9E101F" w:rsidRPr="007069D7">
        <w:rPr>
          <w:rFonts w:ascii="Times New Roman" w:hAnsi="Times New Roman"/>
          <w:szCs w:val="22"/>
          <w:lang w:val="pt-PT"/>
        </w:rPr>
        <w:t>A caneta não lhe permitirá marcar mais do que o número de unidades que restam na caneta</w:t>
      </w:r>
      <w:r w:rsidRPr="007069D7">
        <w:rPr>
          <w:rFonts w:ascii="Times New Roman" w:hAnsi="Times New Roman"/>
          <w:szCs w:val="22"/>
          <w:lang w:val="pt-PT"/>
        </w:rPr>
        <w:t>.</w:t>
      </w:r>
    </w:p>
    <w:p w14:paraId="02FE90B8"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9E101F" w:rsidRPr="007069D7">
        <w:rPr>
          <w:rFonts w:ascii="Times New Roman" w:hAnsi="Times New Roman"/>
          <w:szCs w:val="22"/>
          <w:lang w:val="pt-PT"/>
        </w:rPr>
        <w:t>Se necessitar de injetar mais do que o número de unidades que restam na caneta poderá</w:t>
      </w:r>
      <w:r w:rsidRPr="007069D7">
        <w:rPr>
          <w:rFonts w:ascii="Times New Roman" w:hAnsi="Times New Roman"/>
          <w:szCs w:val="22"/>
          <w:lang w:val="pt-PT"/>
        </w:rPr>
        <w:t>:</w:t>
      </w:r>
    </w:p>
    <w:p w14:paraId="7B028CA7" w14:textId="77777777" w:rsidR="00F20983" w:rsidRPr="007069D7" w:rsidRDefault="00F20983" w:rsidP="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eastAsia="x-none"/>
        </w:rPr>
        <w:t>–</w:t>
      </w:r>
      <w:r w:rsidRPr="007069D7">
        <w:rPr>
          <w:rFonts w:ascii="Times New Roman" w:hAnsi="Times New Roman" w:cs="Times New Roman"/>
          <w:szCs w:val="22"/>
          <w:lang w:val="pt-PT" w:eastAsia="x-none"/>
        </w:rPr>
        <w:tab/>
      </w:r>
      <w:r w:rsidRPr="007069D7">
        <w:rPr>
          <w:rFonts w:ascii="Times New Roman" w:hAnsi="Times New Roman" w:cs="Times New Roman"/>
          <w:szCs w:val="22"/>
          <w:lang w:val="pt-PT"/>
        </w:rPr>
        <w:t>inje</w:t>
      </w:r>
      <w:r w:rsidR="009E101F" w:rsidRPr="007069D7">
        <w:rPr>
          <w:rFonts w:ascii="Times New Roman" w:hAnsi="Times New Roman" w:cs="Times New Roman"/>
          <w:szCs w:val="22"/>
          <w:lang w:val="pt-PT"/>
        </w:rPr>
        <w:t xml:space="preserve">tar a quantidade que resta na caneta e utilizar uma caneta nova para injetar a dose que falta </w:t>
      </w:r>
      <w:r w:rsidR="009E101F" w:rsidRPr="007069D7">
        <w:rPr>
          <w:rFonts w:ascii="Times New Roman" w:hAnsi="Times New Roman" w:cs="Times New Roman"/>
          <w:b/>
          <w:szCs w:val="22"/>
          <w:lang w:val="pt-PT"/>
        </w:rPr>
        <w:t>ou</w:t>
      </w:r>
    </w:p>
    <w:p w14:paraId="2BDACA26" w14:textId="77777777" w:rsidR="00F20983" w:rsidRPr="007069D7" w:rsidRDefault="00F20983" w:rsidP="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eastAsia="x-none"/>
        </w:rPr>
        <w:t>–</w:t>
      </w:r>
      <w:r w:rsidRPr="007069D7">
        <w:rPr>
          <w:rFonts w:ascii="Times New Roman" w:hAnsi="Times New Roman" w:cs="Times New Roman"/>
          <w:szCs w:val="22"/>
          <w:lang w:val="pt-PT" w:eastAsia="x-none"/>
        </w:rPr>
        <w:tab/>
      </w:r>
      <w:r w:rsidR="009E101F" w:rsidRPr="007069D7">
        <w:rPr>
          <w:rFonts w:ascii="Times New Roman" w:hAnsi="Times New Roman" w:cs="Times New Roman"/>
          <w:szCs w:val="22"/>
          <w:lang w:val="pt-PT" w:eastAsia="x-none"/>
        </w:rPr>
        <w:t xml:space="preserve">obter uma </w:t>
      </w:r>
      <w:r w:rsidR="00111623" w:rsidRPr="007069D7">
        <w:rPr>
          <w:rFonts w:ascii="Times New Roman" w:hAnsi="Times New Roman" w:cs="Times New Roman"/>
          <w:szCs w:val="22"/>
          <w:lang w:val="pt-PT" w:eastAsia="x-none"/>
        </w:rPr>
        <w:t>nova caneta e administrar a dose na totalidade.</w:t>
      </w:r>
    </w:p>
    <w:p w14:paraId="0389D85E"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11623" w:rsidRPr="007069D7">
        <w:rPr>
          <w:rFonts w:ascii="Times New Roman" w:hAnsi="Times New Roman"/>
          <w:szCs w:val="22"/>
          <w:lang w:val="pt-PT"/>
        </w:rPr>
        <w:t xml:space="preserve">É normal que possa ver uma pequena quantidade de insulina remanescente na caneta, que não pode injetar. </w:t>
      </w:r>
    </w:p>
    <w:p w14:paraId="5A3E4957" w14:textId="77777777" w:rsidR="00F20983" w:rsidRPr="007069D7" w:rsidRDefault="00F20983" w:rsidP="00DD59B6">
      <w:pPr>
        <w:tabs>
          <w:tab w:val="left" w:pos="567"/>
        </w:tabs>
        <w:suppressAutoHyphens/>
        <w:ind w:left="2662"/>
        <w:rPr>
          <w:szCs w:val="22"/>
        </w:rPr>
      </w:pPr>
      <w:r w:rsidRPr="007069D7">
        <w:rPr>
          <w:szCs w:val="22"/>
        </w:rPr>
        <w:br w:type="page"/>
      </w:r>
    </w:p>
    <w:p w14:paraId="22907B7A" w14:textId="77777777" w:rsidR="00F20983" w:rsidRPr="007069D7" w:rsidRDefault="00111623" w:rsidP="00F20983">
      <w:pPr>
        <w:pStyle w:val="PPIHeading1"/>
        <w:rPr>
          <w:rFonts w:ascii="Times New Roman" w:hAnsi="Times New Roman"/>
          <w:szCs w:val="22"/>
          <w:lang w:val="pt-PT"/>
        </w:rPr>
      </w:pPr>
      <w:r w:rsidRPr="007069D7">
        <w:rPr>
          <w:rFonts w:ascii="Times New Roman" w:hAnsi="Times New Roman"/>
          <w:szCs w:val="22"/>
          <w:lang w:val="pt-PT"/>
        </w:rPr>
        <w:lastRenderedPageBreak/>
        <w:t>Injetar a dose</w:t>
      </w:r>
    </w:p>
    <w:p w14:paraId="1BDDCE3D" w14:textId="11A27822"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Inje</w:t>
      </w:r>
      <w:r w:rsidR="00111623" w:rsidRPr="007069D7">
        <w:rPr>
          <w:rFonts w:ascii="Times New Roman" w:hAnsi="Times New Roman"/>
          <w:szCs w:val="22"/>
          <w:lang w:val="pt-PT"/>
        </w:rPr>
        <w:t>te a sua insulin</w:t>
      </w:r>
      <w:r w:rsidR="002C7700" w:rsidRPr="007069D7">
        <w:rPr>
          <w:rFonts w:ascii="Times New Roman" w:hAnsi="Times New Roman"/>
          <w:szCs w:val="22"/>
          <w:lang w:val="pt-PT"/>
        </w:rPr>
        <w:t>a</w:t>
      </w:r>
      <w:r w:rsidR="00111623" w:rsidRPr="007069D7">
        <w:rPr>
          <w:rFonts w:ascii="Times New Roman" w:hAnsi="Times New Roman"/>
          <w:szCs w:val="22"/>
          <w:lang w:val="pt-PT"/>
        </w:rPr>
        <w:t xml:space="preserve"> como o seu prof</w:t>
      </w:r>
      <w:r w:rsidR="002C7700" w:rsidRPr="007069D7">
        <w:rPr>
          <w:rFonts w:ascii="Times New Roman" w:hAnsi="Times New Roman"/>
          <w:szCs w:val="22"/>
          <w:lang w:val="pt-PT"/>
        </w:rPr>
        <w:t>i</w:t>
      </w:r>
      <w:r w:rsidR="00111623" w:rsidRPr="007069D7">
        <w:rPr>
          <w:rFonts w:ascii="Times New Roman" w:hAnsi="Times New Roman"/>
          <w:szCs w:val="22"/>
          <w:lang w:val="pt-PT"/>
        </w:rPr>
        <w:t>ssional de saúde lhe ensinou.</w:t>
      </w:r>
    </w:p>
    <w:p w14:paraId="273DC89D"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11623" w:rsidRPr="007069D7">
        <w:rPr>
          <w:rFonts w:ascii="Times New Roman" w:hAnsi="Times New Roman"/>
          <w:szCs w:val="22"/>
          <w:lang w:val="pt-PT"/>
        </w:rPr>
        <w:t>Mude (rode) o local de injeção em cada injeção</w:t>
      </w:r>
      <w:r w:rsidRPr="007069D7">
        <w:rPr>
          <w:rFonts w:ascii="Times New Roman" w:hAnsi="Times New Roman"/>
          <w:szCs w:val="22"/>
          <w:lang w:val="pt-PT"/>
        </w:rPr>
        <w:t>.</w:t>
      </w:r>
    </w:p>
    <w:p w14:paraId="0845E955" w14:textId="77777777" w:rsidR="00F20983" w:rsidRPr="007069D7" w:rsidRDefault="00F20983" w:rsidP="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11623" w:rsidRPr="007069D7">
        <w:rPr>
          <w:rFonts w:ascii="Times New Roman" w:hAnsi="Times New Roman"/>
          <w:b/>
          <w:szCs w:val="22"/>
          <w:lang w:val="pt-PT"/>
        </w:rPr>
        <w:t>Não</w:t>
      </w:r>
      <w:r w:rsidRPr="007069D7">
        <w:rPr>
          <w:rFonts w:ascii="Times New Roman" w:hAnsi="Times New Roman"/>
          <w:szCs w:val="22"/>
          <w:lang w:val="pt-PT"/>
        </w:rPr>
        <w:t xml:space="preserve"> </w:t>
      </w:r>
      <w:r w:rsidR="00111623" w:rsidRPr="007069D7">
        <w:rPr>
          <w:rFonts w:ascii="Times New Roman" w:hAnsi="Times New Roman"/>
          <w:szCs w:val="22"/>
          <w:lang w:val="pt-PT"/>
        </w:rPr>
        <w:t>tente mudar a dose enquanto injeta.</w:t>
      </w:r>
    </w:p>
    <w:p w14:paraId="7D15217D" w14:textId="77777777" w:rsidR="00F20983" w:rsidRPr="007069D7" w:rsidRDefault="00F20983" w:rsidP="00F20983">
      <w:pPr>
        <w:pStyle w:val="PPIBlockBody"/>
        <w:keepNext/>
        <w:rPr>
          <w:rFonts w:ascii="Times New Roman" w:hAnsi="Times New Roman"/>
          <w:szCs w:val="22"/>
          <w:lang w:val="pt-PT"/>
        </w:rPr>
      </w:pPr>
    </w:p>
    <w:tbl>
      <w:tblPr>
        <w:tblW w:w="43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1105"/>
        <w:gridCol w:w="3606"/>
      </w:tblGrid>
      <w:tr w:rsidR="00F20983" w:rsidRPr="007069D7" w14:paraId="3EBE65E7" w14:textId="77777777" w:rsidTr="00F20983">
        <w:trPr>
          <w:cantSplit/>
        </w:trPr>
        <w:tc>
          <w:tcPr>
            <w:tcW w:w="2807" w:type="pct"/>
            <w:gridSpan w:val="2"/>
            <w:tcBorders>
              <w:top w:val="single" w:sz="4" w:space="0" w:color="auto"/>
              <w:left w:val="nil"/>
              <w:bottom w:val="single" w:sz="4" w:space="0" w:color="auto"/>
              <w:right w:val="nil"/>
            </w:tcBorders>
          </w:tcPr>
          <w:p w14:paraId="2EB2C0C8"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9:</w:t>
            </w:r>
          </w:p>
          <w:p w14:paraId="1A9A829D"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11623" w:rsidRPr="007069D7">
              <w:rPr>
                <w:rFonts w:ascii="Times New Roman" w:hAnsi="Times New Roman"/>
                <w:szCs w:val="22"/>
                <w:lang w:val="pt-PT"/>
              </w:rPr>
              <w:t>Escolha o local de injeção</w:t>
            </w:r>
            <w:r w:rsidRPr="007069D7">
              <w:rPr>
                <w:rFonts w:ascii="Times New Roman" w:hAnsi="Times New Roman"/>
                <w:szCs w:val="22"/>
                <w:lang w:val="pt-PT"/>
              </w:rPr>
              <w:t>.</w:t>
            </w:r>
          </w:p>
          <w:p w14:paraId="34917F3A" w14:textId="053204BD"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ab/>
              <w:t>H</w:t>
            </w:r>
            <w:r w:rsidR="00891E75" w:rsidRPr="007069D7">
              <w:rPr>
                <w:rFonts w:ascii="Times New Roman" w:hAnsi="Times New Roman"/>
                <w:szCs w:val="22"/>
                <w:lang w:val="pt-PT"/>
              </w:rPr>
              <w:t>umalog</w:t>
            </w:r>
            <w:r w:rsidRPr="007069D7">
              <w:rPr>
                <w:rFonts w:ascii="Times New Roman" w:hAnsi="Times New Roman"/>
                <w:szCs w:val="22"/>
                <w:lang w:val="pt-PT"/>
              </w:rPr>
              <w:t xml:space="preserve"> </w:t>
            </w:r>
            <w:r w:rsidR="00111623" w:rsidRPr="007069D7">
              <w:rPr>
                <w:rFonts w:ascii="Times New Roman" w:hAnsi="Times New Roman"/>
                <w:szCs w:val="22"/>
                <w:lang w:val="pt-PT"/>
              </w:rPr>
              <w:t>injeta-se debaixo da pele (subcut</w:t>
            </w:r>
            <w:r w:rsidR="002C7700" w:rsidRPr="007069D7">
              <w:rPr>
                <w:rFonts w:ascii="Times New Roman" w:hAnsi="Times New Roman"/>
                <w:szCs w:val="22"/>
                <w:lang w:val="pt-PT"/>
              </w:rPr>
              <w:t>a</w:t>
            </w:r>
            <w:r w:rsidR="00111623" w:rsidRPr="007069D7">
              <w:rPr>
                <w:rFonts w:ascii="Times New Roman" w:hAnsi="Times New Roman"/>
                <w:szCs w:val="22"/>
                <w:lang w:val="pt-PT"/>
              </w:rPr>
              <w:t>neamente) na barriga, nádegas, coxas ou antebraços.</w:t>
            </w:r>
          </w:p>
          <w:p w14:paraId="4CCAA4C5"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111623" w:rsidRPr="007069D7">
              <w:rPr>
                <w:rFonts w:ascii="Times New Roman" w:hAnsi="Times New Roman"/>
                <w:szCs w:val="22"/>
                <w:lang w:val="pt-PT"/>
              </w:rPr>
              <w:t>Limpe a sua pele com um</w:t>
            </w:r>
            <w:r w:rsidR="00891E75" w:rsidRPr="007069D7">
              <w:rPr>
                <w:rFonts w:ascii="Times New Roman" w:hAnsi="Times New Roman"/>
                <w:szCs w:val="22"/>
                <w:lang w:val="pt-PT"/>
              </w:rPr>
              <w:t xml:space="preserve">a compressa </w:t>
            </w:r>
            <w:r w:rsidR="00111623" w:rsidRPr="007069D7">
              <w:rPr>
                <w:rFonts w:ascii="Times New Roman" w:hAnsi="Times New Roman"/>
                <w:szCs w:val="22"/>
                <w:lang w:val="pt-PT"/>
              </w:rPr>
              <w:t>e deixe a sua pele secar antes de injetar a sua dose.</w:t>
            </w:r>
          </w:p>
          <w:p w14:paraId="151FE519" w14:textId="77777777" w:rsidR="00F20983" w:rsidRPr="007069D7" w:rsidRDefault="00F20983">
            <w:pPr>
              <w:pStyle w:val="PPIBulletedList1"/>
              <w:ind w:left="0" w:firstLine="0"/>
              <w:rPr>
                <w:rFonts w:ascii="Times New Roman" w:hAnsi="Times New Roman"/>
                <w:szCs w:val="22"/>
                <w:lang w:val="pt-PT"/>
              </w:rPr>
            </w:pPr>
          </w:p>
        </w:tc>
        <w:tc>
          <w:tcPr>
            <w:tcW w:w="2193" w:type="pct"/>
            <w:tcBorders>
              <w:top w:val="single" w:sz="4" w:space="0" w:color="auto"/>
              <w:left w:val="nil"/>
              <w:bottom w:val="single" w:sz="4" w:space="0" w:color="auto"/>
              <w:right w:val="nil"/>
            </w:tcBorders>
            <w:vAlign w:val="center"/>
          </w:tcPr>
          <w:p w14:paraId="03A4A729" w14:textId="77777777" w:rsidR="00F20983" w:rsidRPr="007069D7" w:rsidRDefault="00DC5120">
            <w:pPr>
              <w:pStyle w:val="PPIBlockBody"/>
              <w:jc w:val="center"/>
              <w:rPr>
                <w:rFonts w:ascii="Times New Roman" w:hAnsi="Times New Roman"/>
                <w:szCs w:val="22"/>
                <w:lang w:val="pt-PT"/>
              </w:rPr>
            </w:pPr>
            <w:r w:rsidRPr="007069D7">
              <w:rPr>
                <w:noProof/>
                <w:lang w:val="pt-PT"/>
              </w:rPr>
              <w:drawing>
                <wp:inline distT="0" distB="0" distL="0" distR="0" wp14:anchorId="64A3B636" wp14:editId="779216DF">
                  <wp:extent cx="1380744" cy="13716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0744" cy="1371600"/>
                          </a:xfrm>
                          <a:prstGeom prst="rect">
                            <a:avLst/>
                          </a:prstGeom>
                        </pic:spPr>
                      </pic:pic>
                    </a:graphicData>
                  </a:graphic>
                </wp:inline>
              </w:drawing>
            </w:r>
          </w:p>
          <w:p w14:paraId="5EAD7069" w14:textId="77777777" w:rsidR="00F20983" w:rsidRPr="007069D7" w:rsidRDefault="00F20983">
            <w:pPr>
              <w:pStyle w:val="PPIBlockBody"/>
              <w:jc w:val="center"/>
              <w:rPr>
                <w:rFonts w:ascii="Times New Roman" w:hAnsi="Times New Roman"/>
                <w:szCs w:val="22"/>
                <w:lang w:val="pt-PT"/>
              </w:rPr>
            </w:pPr>
          </w:p>
        </w:tc>
      </w:tr>
      <w:tr w:rsidR="00F20983" w:rsidRPr="007069D7" w14:paraId="365B2572" w14:textId="77777777" w:rsidTr="00F20983">
        <w:trPr>
          <w:cantSplit/>
          <w:trHeight w:val="1133"/>
        </w:trPr>
        <w:tc>
          <w:tcPr>
            <w:tcW w:w="2807" w:type="pct"/>
            <w:gridSpan w:val="2"/>
            <w:tcBorders>
              <w:top w:val="single" w:sz="4" w:space="0" w:color="auto"/>
              <w:left w:val="nil"/>
              <w:bottom w:val="nil"/>
              <w:right w:val="nil"/>
            </w:tcBorders>
            <w:hideMark/>
          </w:tcPr>
          <w:p w14:paraId="29582F21" w14:textId="77777777" w:rsidR="00F20983" w:rsidRPr="007069D7" w:rsidRDefault="00131715" w:rsidP="00DD59B6">
            <w:pPr>
              <w:pStyle w:val="PPIHeading2"/>
              <w:spacing w:line="276" w:lineRule="auto"/>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10:</w:t>
            </w:r>
          </w:p>
          <w:p w14:paraId="3714C128"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Ins</w:t>
            </w:r>
            <w:r w:rsidR="003E4D91" w:rsidRPr="007069D7">
              <w:rPr>
                <w:rFonts w:ascii="Times New Roman" w:hAnsi="Times New Roman"/>
                <w:szCs w:val="22"/>
                <w:lang w:val="pt-PT"/>
              </w:rPr>
              <w:t>ira a agulha na pele</w:t>
            </w:r>
            <w:r w:rsidRPr="007069D7">
              <w:rPr>
                <w:rFonts w:ascii="Times New Roman" w:hAnsi="Times New Roman"/>
                <w:szCs w:val="22"/>
                <w:lang w:val="pt-PT"/>
              </w:rPr>
              <w:t>.</w:t>
            </w:r>
          </w:p>
          <w:p w14:paraId="3242EFE7" w14:textId="77777777" w:rsidR="00F20983" w:rsidRPr="007069D7" w:rsidRDefault="00F20983" w:rsidP="003E4D91">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3E4D91" w:rsidRPr="007069D7">
              <w:rPr>
                <w:rFonts w:ascii="Times New Roman" w:hAnsi="Times New Roman"/>
                <w:szCs w:val="22"/>
                <w:lang w:val="pt-PT"/>
              </w:rPr>
              <w:t>Empurre para dentro o botão doseador até parar.</w:t>
            </w:r>
          </w:p>
        </w:tc>
        <w:tc>
          <w:tcPr>
            <w:tcW w:w="2193" w:type="pct"/>
            <w:vMerge w:val="restart"/>
            <w:tcBorders>
              <w:top w:val="single" w:sz="4" w:space="0" w:color="auto"/>
              <w:left w:val="nil"/>
              <w:bottom w:val="single" w:sz="4" w:space="0" w:color="auto"/>
              <w:right w:val="nil"/>
            </w:tcBorders>
            <w:vAlign w:val="center"/>
            <w:hideMark/>
          </w:tcPr>
          <w:p w14:paraId="4CFA38A0"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3A846060" wp14:editId="037203FE">
                  <wp:extent cx="2152650" cy="1190625"/>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52650" cy="1190625"/>
                          </a:xfrm>
                          <a:prstGeom prst="rect">
                            <a:avLst/>
                          </a:prstGeom>
                          <a:noFill/>
                          <a:ln>
                            <a:noFill/>
                          </a:ln>
                        </pic:spPr>
                      </pic:pic>
                    </a:graphicData>
                  </a:graphic>
                </wp:inline>
              </w:drawing>
            </w:r>
          </w:p>
        </w:tc>
      </w:tr>
      <w:tr w:rsidR="00F20983" w:rsidRPr="007069D7" w14:paraId="22312FAF" w14:textId="77777777" w:rsidTr="00F20983">
        <w:trPr>
          <w:cantSplit/>
          <w:trHeight w:val="1252"/>
        </w:trPr>
        <w:tc>
          <w:tcPr>
            <w:tcW w:w="2067" w:type="pct"/>
            <w:tcBorders>
              <w:top w:val="nil"/>
              <w:left w:val="nil"/>
              <w:bottom w:val="single" w:sz="4" w:space="0" w:color="auto"/>
              <w:right w:val="nil"/>
            </w:tcBorders>
            <w:hideMark/>
          </w:tcPr>
          <w:p w14:paraId="61B85FA7"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 xml:space="preserve">Continue </w:t>
            </w:r>
            <w:r w:rsidR="003E4D91" w:rsidRPr="007069D7">
              <w:rPr>
                <w:rFonts w:ascii="Times New Roman" w:hAnsi="Times New Roman"/>
                <w:szCs w:val="22"/>
                <w:lang w:val="pt-PT"/>
              </w:rPr>
              <w:t xml:space="preserve">a manter o botão doseador pressionado e </w:t>
            </w:r>
            <w:r w:rsidR="003E4D91" w:rsidRPr="007069D7">
              <w:rPr>
                <w:rFonts w:ascii="Times New Roman" w:hAnsi="Times New Roman"/>
                <w:b/>
                <w:szCs w:val="22"/>
                <w:lang w:val="pt-PT"/>
              </w:rPr>
              <w:t xml:space="preserve">conte devagar até 5 </w:t>
            </w:r>
            <w:r w:rsidR="003E4D91" w:rsidRPr="007069D7">
              <w:rPr>
                <w:rFonts w:ascii="Times New Roman" w:hAnsi="Times New Roman"/>
                <w:szCs w:val="22"/>
                <w:lang w:val="pt-PT"/>
              </w:rPr>
              <w:t>antes de retirar a agulha.</w:t>
            </w:r>
          </w:p>
          <w:p w14:paraId="793A7051" w14:textId="77777777" w:rsidR="00F20983" w:rsidRPr="007069D7" w:rsidRDefault="003E4D91" w:rsidP="003E4D91">
            <w:pPr>
              <w:pStyle w:val="PPILabelingBodyText"/>
              <w:rPr>
                <w:rFonts w:ascii="Times New Roman" w:hAnsi="Times New Roman"/>
                <w:b/>
                <w:szCs w:val="22"/>
                <w:lang w:val="pt-PT"/>
              </w:rPr>
            </w:pPr>
            <w:r w:rsidRPr="007069D7">
              <w:rPr>
                <w:rFonts w:ascii="Times New Roman" w:hAnsi="Times New Roman"/>
                <w:b/>
                <w:szCs w:val="22"/>
                <w:lang w:val="pt-PT"/>
              </w:rPr>
              <w:t xml:space="preserve">Não </w:t>
            </w:r>
            <w:r w:rsidRPr="007069D7">
              <w:rPr>
                <w:rFonts w:ascii="Times New Roman" w:hAnsi="Times New Roman"/>
                <w:szCs w:val="22"/>
                <w:lang w:val="pt-PT"/>
              </w:rPr>
              <w:t>tente injetar a insulina rodando o botão doseador.</w:t>
            </w:r>
            <w:r w:rsidRPr="007069D7">
              <w:rPr>
                <w:rFonts w:ascii="Times New Roman" w:hAnsi="Times New Roman"/>
                <w:b/>
                <w:szCs w:val="22"/>
                <w:lang w:val="pt-PT"/>
              </w:rPr>
              <w:t xml:space="preserve"> NÃO </w:t>
            </w:r>
            <w:r w:rsidRPr="007069D7">
              <w:rPr>
                <w:rFonts w:ascii="Times New Roman" w:hAnsi="Times New Roman"/>
                <w:szCs w:val="22"/>
                <w:lang w:val="pt-PT"/>
              </w:rPr>
              <w:t>administrará a insulina rodando o botão doseador.</w:t>
            </w:r>
          </w:p>
        </w:tc>
        <w:tc>
          <w:tcPr>
            <w:tcW w:w="740" w:type="pct"/>
            <w:tcBorders>
              <w:top w:val="nil"/>
              <w:left w:val="nil"/>
              <w:bottom w:val="single" w:sz="4" w:space="0" w:color="auto"/>
              <w:right w:val="nil"/>
            </w:tcBorders>
            <w:hideMark/>
          </w:tcPr>
          <w:p w14:paraId="51F3CDC8" w14:textId="77777777" w:rsidR="00F20983" w:rsidRPr="007069D7" w:rsidRDefault="004E084F">
            <w:pPr>
              <w:pStyle w:val="PPIBlockBody"/>
              <w:jc w:val="center"/>
              <w:rPr>
                <w:rFonts w:ascii="Times New Roman" w:hAnsi="Times New Roman"/>
                <w:b/>
                <w:szCs w:val="22"/>
                <w:lang w:val="pt-PT"/>
              </w:rPr>
            </w:pPr>
            <w:r w:rsidRPr="007069D7">
              <w:rPr>
                <w:noProof/>
                <w:lang w:val="pt-PT"/>
              </w:rPr>
              <mc:AlternateContent>
                <mc:Choice Requires="wps">
                  <w:drawing>
                    <wp:anchor distT="0" distB="0" distL="114300" distR="114300" simplePos="0" relativeHeight="251658280" behindDoc="0" locked="0" layoutInCell="1" allowOverlap="1" wp14:anchorId="480FD4D4" wp14:editId="2264B3A4">
                      <wp:simplePos x="0" y="0"/>
                      <wp:positionH relativeFrom="column">
                        <wp:posOffset>128905</wp:posOffset>
                      </wp:positionH>
                      <wp:positionV relativeFrom="paragraph">
                        <wp:posOffset>328295</wp:posOffset>
                      </wp:positionV>
                      <wp:extent cx="337820" cy="149860"/>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8FE6" w14:textId="77777777" w:rsidR="00DC5120" w:rsidRDefault="00DC5120" w:rsidP="00F20983">
                                  <w:pPr>
                                    <w:pStyle w:val="PPIBlockBody"/>
                                    <w:jc w:val="center"/>
                                    <w:rPr>
                                      <w:sz w:val="18"/>
                                      <w:szCs w:val="18"/>
                                    </w:rPr>
                                  </w:pPr>
                                  <w:r>
                                    <w:rPr>
                                      <w:sz w:val="18"/>
                                      <w:szCs w:val="18"/>
                                    </w:rPr>
                                    <w:t>5 seg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D4D4" id="Text Box 25" o:spid="_x0000_s1117" type="#_x0000_t202" style="position:absolute;left:0;text-align:left;margin-left:10.15pt;margin-top:25.85pt;width:26.6pt;height:11.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" filled="f" stroked="f">
                      <v:textbox inset="0,0,0,0">
                        <w:txbxContent>
                          <w:p w14:paraId="26CA8FE6" w14:textId="77777777" w:rsidR="00DC5120" w:rsidRDefault="00DC5120" w:rsidP="00F20983">
                            <w:pPr>
                              <w:pStyle w:val="PPIBlockBody"/>
                              <w:jc w:val="center"/>
                              <w:rPr>
                                <w:sz w:val="18"/>
                                <w:szCs w:val="18"/>
                              </w:rPr>
                            </w:pPr>
                            <w:r>
                              <w:rPr>
                                <w:sz w:val="18"/>
                                <w:szCs w:val="18"/>
                              </w:rPr>
                              <w:t>5 seg</w:t>
                            </w:r>
                          </w:p>
                        </w:txbxContent>
                      </v:textbox>
                    </v:shape>
                  </w:pict>
                </mc:Fallback>
              </mc:AlternateContent>
            </w:r>
            <w:r w:rsidRPr="007069D7">
              <w:rPr>
                <w:rFonts w:ascii="Times New Roman" w:hAnsi="Times New Roman"/>
                <w:noProof/>
                <w:szCs w:val="22"/>
                <w:lang w:val="pt-PT" w:eastAsia="en-GB"/>
              </w:rPr>
              <w:drawing>
                <wp:inline distT="0" distB="0" distL="0" distR="0" wp14:anchorId="0C4C6044" wp14:editId="6915C154">
                  <wp:extent cx="523875" cy="590550"/>
                  <wp:effectExtent l="0" t="0" r="0" b="0"/>
                  <wp:docPr id="59" name="Picture 2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112A6353" w14:textId="77777777" w:rsidR="00F20983" w:rsidRPr="007069D7" w:rsidRDefault="00F20983">
            <w:pPr>
              <w:rPr>
                <w:sz w:val="22"/>
                <w:szCs w:val="22"/>
              </w:rPr>
            </w:pPr>
          </w:p>
        </w:tc>
      </w:tr>
    </w:tbl>
    <w:p w14:paraId="53FF1FD2" w14:textId="77777777" w:rsidR="00F20983" w:rsidRPr="007069D7" w:rsidRDefault="00F20983" w:rsidP="00F20983">
      <w:pPr>
        <w:pStyle w:val="PPIBlockBody"/>
        <w:rPr>
          <w:rFonts w:ascii="Times New Roman" w:hAnsi="Times New Roman"/>
          <w:szCs w:val="22"/>
          <w:lang w:val="pt-PT"/>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3996"/>
      </w:tblGrid>
      <w:tr w:rsidR="008827A7" w:rsidRPr="007069D7" w14:paraId="6ED42159" w14:textId="77777777" w:rsidTr="00F20983">
        <w:trPr>
          <w:cantSplit/>
          <w:trHeight w:val="827"/>
        </w:trPr>
        <w:tc>
          <w:tcPr>
            <w:tcW w:w="5400" w:type="dxa"/>
            <w:tcBorders>
              <w:top w:val="single" w:sz="4" w:space="0" w:color="auto"/>
              <w:left w:val="nil"/>
              <w:bottom w:val="nil"/>
              <w:right w:val="nil"/>
            </w:tcBorders>
          </w:tcPr>
          <w:p w14:paraId="7D748D8F" w14:textId="77777777" w:rsidR="00F20983" w:rsidRPr="007069D7" w:rsidRDefault="00F20983" w:rsidP="00DD59B6">
            <w:pPr>
              <w:pStyle w:val="PPIHeading2"/>
              <w:spacing w:line="276" w:lineRule="auto"/>
              <w:rPr>
                <w:rFonts w:ascii="Times New Roman" w:hAnsi="Times New Roman"/>
                <w:szCs w:val="22"/>
                <w:lang w:val="pt-PT"/>
              </w:rPr>
            </w:pPr>
            <w:r w:rsidRPr="007069D7">
              <w:rPr>
                <w:szCs w:val="22"/>
                <w:lang w:val="pt-PT"/>
              </w:rPr>
              <w:lastRenderedPageBreak/>
              <w:br w:type="page"/>
            </w:r>
            <w:r w:rsidR="00131715" w:rsidRPr="007069D7">
              <w:rPr>
                <w:rFonts w:ascii="Times New Roman" w:hAnsi="Times New Roman"/>
                <w:szCs w:val="22"/>
                <w:lang w:val="pt-PT"/>
              </w:rPr>
              <w:t>Passo</w:t>
            </w:r>
            <w:r w:rsidRPr="007069D7">
              <w:rPr>
                <w:rFonts w:ascii="Times New Roman" w:hAnsi="Times New Roman"/>
                <w:szCs w:val="22"/>
                <w:lang w:val="pt-PT"/>
              </w:rPr>
              <w:t xml:space="preserve"> 11:</w:t>
            </w:r>
          </w:p>
          <w:p w14:paraId="7B6791B8"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3E4D91" w:rsidRPr="007069D7">
              <w:rPr>
                <w:rFonts w:ascii="Times New Roman" w:hAnsi="Times New Roman"/>
                <w:szCs w:val="22"/>
                <w:lang w:val="pt-PT"/>
              </w:rPr>
              <w:t>Retire a agulha da pele</w:t>
            </w:r>
            <w:r w:rsidRPr="007069D7">
              <w:rPr>
                <w:rFonts w:ascii="Times New Roman" w:hAnsi="Times New Roman"/>
                <w:szCs w:val="22"/>
                <w:lang w:val="pt-PT"/>
              </w:rPr>
              <w:t>.</w:t>
            </w:r>
          </w:p>
          <w:p w14:paraId="4F4E39E7" w14:textId="6A7DD965"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3E4D91" w:rsidRPr="007069D7">
              <w:rPr>
                <w:rFonts w:ascii="Times New Roman" w:hAnsi="Times New Roman" w:cs="Times New Roman"/>
                <w:szCs w:val="22"/>
                <w:lang w:val="pt-PT"/>
              </w:rPr>
              <w:t>É normal ver uma gota de insulin</w:t>
            </w:r>
            <w:r w:rsidR="002C7700" w:rsidRPr="007069D7">
              <w:rPr>
                <w:rFonts w:ascii="Times New Roman" w:hAnsi="Times New Roman" w:cs="Times New Roman"/>
                <w:szCs w:val="22"/>
                <w:lang w:val="pt-PT"/>
              </w:rPr>
              <w:t>a</w:t>
            </w:r>
            <w:r w:rsidR="003E4D91" w:rsidRPr="007069D7">
              <w:rPr>
                <w:rFonts w:ascii="Times New Roman" w:hAnsi="Times New Roman" w:cs="Times New Roman"/>
                <w:szCs w:val="22"/>
                <w:lang w:val="pt-PT"/>
              </w:rPr>
              <w:t xml:space="preserve"> na ponta da agulha. </w:t>
            </w:r>
            <w:r w:rsidR="005C51E0" w:rsidRPr="007069D7">
              <w:rPr>
                <w:rFonts w:ascii="Times New Roman" w:hAnsi="Times New Roman" w:cs="Times New Roman"/>
                <w:szCs w:val="22"/>
                <w:lang w:val="pt-PT"/>
              </w:rPr>
              <w:t>Isso não afetará a sua dose.</w:t>
            </w:r>
          </w:p>
          <w:p w14:paraId="071028B7" w14:textId="7777777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5C51E0" w:rsidRPr="007069D7">
              <w:rPr>
                <w:rFonts w:ascii="Times New Roman" w:hAnsi="Times New Roman"/>
                <w:szCs w:val="22"/>
                <w:lang w:val="pt-PT"/>
              </w:rPr>
              <w:t>Verifique o número no mostrador posológico</w:t>
            </w:r>
          </w:p>
          <w:p w14:paraId="11F6A723" w14:textId="77777777"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5C51E0" w:rsidRPr="007069D7">
              <w:rPr>
                <w:rFonts w:ascii="Times New Roman" w:hAnsi="Times New Roman" w:cs="Times New Roman"/>
                <w:szCs w:val="22"/>
                <w:lang w:val="pt-PT"/>
              </w:rPr>
              <w:t>Se vir</w:t>
            </w:r>
            <w:r w:rsidRPr="007069D7">
              <w:rPr>
                <w:rFonts w:ascii="Times New Roman" w:hAnsi="Times New Roman" w:cs="Times New Roman"/>
                <w:szCs w:val="22"/>
                <w:lang w:val="pt-PT"/>
              </w:rPr>
              <w:t xml:space="preserve"> “0” </w:t>
            </w:r>
            <w:r w:rsidR="005C51E0" w:rsidRPr="007069D7">
              <w:rPr>
                <w:rFonts w:ascii="Times New Roman" w:hAnsi="Times New Roman" w:cs="Times New Roman"/>
                <w:szCs w:val="22"/>
                <w:lang w:val="pt-PT"/>
              </w:rPr>
              <w:t>no mostrador posológico, quer dizer que administrou a quantidade total que marcou.</w:t>
            </w:r>
          </w:p>
          <w:p w14:paraId="3E769519" w14:textId="77777777"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5C51E0" w:rsidRPr="007069D7">
              <w:rPr>
                <w:rFonts w:ascii="Times New Roman" w:hAnsi="Times New Roman" w:cs="Times New Roman"/>
                <w:szCs w:val="22"/>
                <w:lang w:val="pt-PT"/>
              </w:rPr>
              <w:t xml:space="preserve">Se não vir </w:t>
            </w:r>
            <w:r w:rsidRPr="007069D7">
              <w:rPr>
                <w:rFonts w:ascii="Times New Roman" w:hAnsi="Times New Roman" w:cs="Times New Roman"/>
                <w:szCs w:val="22"/>
                <w:lang w:val="pt-PT"/>
              </w:rPr>
              <w:t xml:space="preserve">“0” </w:t>
            </w:r>
            <w:r w:rsidR="005C51E0" w:rsidRPr="007069D7">
              <w:rPr>
                <w:rFonts w:ascii="Times New Roman" w:hAnsi="Times New Roman" w:cs="Times New Roman"/>
                <w:szCs w:val="22"/>
                <w:lang w:val="pt-PT"/>
              </w:rPr>
              <w:t xml:space="preserve">no mostrador posológico, não administrou a totalidade da sua dose. </w:t>
            </w:r>
            <w:r w:rsidR="005C51E0" w:rsidRPr="007069D7">
              <w:rPr>
                <w:rFonts w:ascii="Times New Roman" w:hAnsi="Times New Roman" w:cs="Times New Roman"/>
                <w:b/>
                <w:szCs w:val="22"/>
                <w:lang w:val="pt-PT"/>
              </w:rPr>
              <w:t>Não</w:t>
            </w:r>
            <w:r w:rsidR="005C51E0" w:rsidRPr="007069D7">
              <w:rPr>
                <w:rFonts w:ascii="Times New Roman" w:hAnsi="Times New Roman" w:cs="Times New Roman"/>
                <w:szCs w:val="22"/>
                <w:lang w:val="pt-PT"/>
              </w:rPr>
              <w:t xml:space="preserve"> marque outra dose. </w:t>
            </w:r>
            <w:r w:rsidRPr="007069D7">
              <w:rPr>
                <w:rFonts w:ascii="Times New Roman" w:hAnsi="Times New Roman" w:cs="Times New Roman"/>
                <w:szCs w:val="22"/>
                <w:lang w:val="pt-PT"/>
              </w:rPr>
              <w:t>Ins</w:t>
            </w:r>
            <w:r w:rsidR="005C51E0" w:rsidRPr="007069D7">
              <w:rPr>
                <w:rFonts w:ascii="Times New Roman" w:hAnsi="Times New Roman" w:cs="Times New Roman"/>
                <w:szCs w:val="22"/>
                <w:lang w:val="pt-PT"/>
              </w:rPr>
              <w:t>ira a agulha na pele e acabe de administrar a injeção.</w:t>
            </w:r>
          </w:p>
          <w:p w14:paraId="6642C070" w14:textId="4A28B35A" w:rsidR="00F20983" w:rsidRPr="007069D7" w:rsidRDefault="00F20983">
            <w:pPr>
              <w:pStyle w:val="PPIBulletedList3"/>
              <w:rPr>
                <w:rFonts w:ascii="Times New Roman" w:hAnsi="Times New Roman" w:cs="Times New Roman"/>
                <w:szCs w:val="22"/>
                <w:lang w:val="pt-PT"/>
              </w:rPr>
            </w:pPr>
            <w:r w:rsidRPr="007069D7">
              <w:rPr>
                <w:rFonts w:ascii="Times New Roman" w:hAnsi="Times New Roman" w:cs="Times New Roman"/>
                <w:szCs w:val="22"/>
                <w:lang w:val="pt-PT"/>
              </w:rPr>
              <w:t>-</w:t>
            </w:r>
            <w:r w:rsidRPr="007069D7">
              <w:rPr>
                <w:rFonts w:ascii="Times New Roman" w:hAnsi="Times New Roman" w:cs="Times New Roman"/>
                <w:szCs w:val="22"/>
                <w:lang w:val="pt-PT"/>
              </w:rPr>
              <w:tab/>
            </w:r>
            <w:r w:rsidR="005C51E0" w:rsidRPr="007069D7">
              <w:rPr>
                <w:rFonts w:ascii="Times New Roman" w:hAnsi="Times New Roman" w:cs="Times New Roman"/>
                <w:szCs w:val="22"/>
                <w:lang w:val="pt-PT"/>
              </w:rPr>
              <w:t xml:space="preserve">Se </w:t>
            </w:r>
            <w:r w:rsidR="005C51E0" w:rsidRPr="007069D7">
              <w:rPr>
                <w:rFonts w:ascii="Times New Roman" w:hAnsi="Times New Roman" w:cs="Times New Roman"/>
                <w:b/>
                <w:szCs w:val="22"/>
                <w:lang w:val="pt-PT"/>
              </w:rPr>
              <w:t>continuar</w:t>
            </w:r>
            <w:r w:rsidR="005C51E0" w:rsidRPr="007069D7">
              <w:rPr>
                <w:rFonts w:ascii="Times New Roman" w:hAnsi="Times New Roman" w:cs="Times New Roman"/>
                <w:szCs w:val="22"/>
                <w:lang w:val="pt-PT"/>
              </w:rPr>
              <w:t xml:space="preserve"> a pensar que não administrou a quantidade total que marcou para a sua injeção, </w:t>
            </w:r>
            <w:r w:rsidR="005C51E0" w:rsidRPr="007069D7">
              <w:rPr>
                <w:rFonts w:ascii="Times New Roman" w:hAnsi="Times New Roman" w:cs="Times New Roman"/>
                <w:b/>
                <w:szCs w:val="22"/>
                <w:lang w:val="pt-PT"/>
              </w:rPr>
              <w:t>não recomece novamente ou repita a injeção</w:t>
            </w:r>
            <w:r w:rsidR="005C51E0" w:rsidRPr="007069D7">
              <w:rPr>
                <w:rFonts w:ascii="Times New Roman" w:hAnsi="Times New Roman" w:cs="Times New Roman"/>
                <w:szCs w:val="22"/>
                <w:lang w:val="pt-PT"/>
              </w:rPr>
              <w:t>.</w:t>
            </w:r>
            <w:r w:rsidRPr="007069D7">
              <w:rPr>
                <w:rFonts w:ascii="Times New Roman" w:hAnsi="Times New Roman" w:cs="Times New Roman"/>
                <w:szCs w:val="22"/>
                <w:lang w:val="pt-PT"/>
              </w:rPr>
              <w:t xml:space="preserve"> Monitor</w:t>
            </w:r>
            <w:r w:rsidR="005C51E0" w:rsidRPr="007069D7">
              <w:rPr>
                <w:rFonts w:ascii="Times New Roman" w:hAnsi="Times New Roman" w:cs="Times New Roman"/>
                <w:szCs w:val="22"/>
                <w:lang w:val="pt-PT"/>
              </w:rPr>
              <w:t>ize o seu aç</w:t>
            </w:r>
            <w:r w:rsidR="002C7700" w:rsidRPr="007069D7">
              <w:rPr>
                <w:rFonts w:ascii="Times New Roman" w:hAnsi="Times New Roman" w:cs="Times New Roman"/>
                <w:szCs w:val="22"/>
                <w:lang w:val="pt-PT"/>
              </w:rPr>
              <w:t>ú</w:t>
            </w:r>
            <w:r w:rsidR="005C51E0" w:rsidRPr="007069D7">
              <w:rPr>
                <w:rFonts w:ascii="Times New Roman" w:hAnsi="Times New Roman" w:cs="Times New Roman"/>
                <w:szCs w:val="22"/>
                <w:lang w:val="pt-PT"/>
              </w:rPr>
              <w:t xml:space="preserve">car no sangue e </w:t>
            </w:r>
            <w:r w:rsidR="00610A9D" w:rsidRPr="007069D7">
              <w:rPr>
                <w:rFonts w:ascii="Times New Roman" w:hAnsi="Times New Roman" w:cs="Times New Roman"/>
                <w:szCs w:val="22"/>
                <w:lang w:val="pt-PT"/>
              </w:rPr>
              <w:t>conta</w:t>
            </w:r>
            <w:r w:rsidR="004E717A">
              <w:rPr>
                <w:rFonts w:ascii="Times New Roman" w:hAnsi="Times New Roman" w:cs="Times New Roman"/>
                <w:szCs w:val="22"/>
                <w:lang w:val="pt-PT"/>
              </w:rPr>
              <w:t>c</w:t>
            </w:r>
            <w:r w:rsidR="00610A9D" w:rsidRPr="007069D7">
              <w:rPr>
                <w:rFonts w:ascii="Times New Roman" w:hAnsi="Times New Roman" w:cs="Times New Roman"/>
                <w:szCs w:val="22"/>
                <w:lang w:val="pt-PT"/>
              </w:rPr>
              <w:t>te</w:t>
            </w:r>
            <w:r w:rsidR="008827A7" w:rsidRPr="007069D7">
              <w:rPr>
                <w:rFonts w:ascii="Times New Roman" w:hAnsi="Times New Roman" w:cs="Times New Roman"/>
                <w:szCs w:val="22"/>
                <w:lang w:val="pt-PT"/>
              </w:rPr>
              <w:t xml:space="preserve"> o seu prof</w:t>
            </w:r>
            <w:r w:rsidR="002C7700" w:rsidRPr="007069D7">
              <w:rPr>
                <w:rFonts w:ascii="Times New Roman" w:hAnsi="Times New Roman" w:cs="Times New Roman"/>
                <w:szCs w:val="22"/>
                <w:lang w:val="pt-PT"/>
              </w:rPr>
              <w:t>i</w:t>
            </w:r>
            <w:r w:rsidR="008827A7" w:rsidRPr="007069D7">
              <w:rPr>
                <w:rFonts w:ascii="Times New Roman" w:hAnsi="Times New Roman" w:cs="Times New Roman"/>
                <w:szCs w:val="22"/>
                <w:lang w:val="pt-PT"/>
              </w:rPr>
              <w:t>ssional de saúde para mais instruções.</w:t>
            </w:r>
          </w:p>
          <w:p w14:paraId="29DD7928" w14:textId="77777777" w:rsidR="00F20983" w:rsidRPr="007069D7" w:rsidRDefault="008827A7">
            <w:pPr>
              <w:pStyle w:val="PPILabelingBodyText"/>
              <w:rPr>
                <w:rFonts w:ascii="Times New Roman" w:hAnsi="Times New Roman"/>
                <w:bCs/>
                <w:color w:val="000000"/>
                <w:szCs w:val="22"/>
                <w:lang w:val="pt-PT"/>
              </w:rPr>
            </w:pPr>
            <w:r w:rsidRPr="007069D7">
              <w:rPr>
                <w:rFonts w:ascii="Times New Roman" w:hAnsi="Times New Roman"/>
                <w:szCs w:val="22"/>
                <w:lang w:val="pt-PT"/>
              </w:rPr>
              <w:t>O êmbolo</w:t>
            </w:r>
            <w:r w:rsidR="00A41DB2" w:rsidRPr="007069D7">
              <w:rPr>
                <w:rFonts w:ascii="Times New Roman" w:hAnsi="Times New Roman"/>
                <w:szCs w:val="22"/>
                <w:lang w:val="pt-PT"/>
              </w:rPr>
              <w:t xml:space="preserve"> move-se apenas um pouco em cada injeção e poderá não dar conta de que este se move.</w:t>
            </w:r>
          </w:p>
          <w:p w14:paraId="307DBFA9" w14:textId="77777777" w:rsidR="00F20983" w:rsidRPr="007069D7" w:rsidRDefault="00A41DB2">
            <w:pPr>
              <w:pStyle w:val="PPILabelingBodyText"/>
              <w:rPr>
                <w:rFonts w:ascii="Times New Roman" w:hAnsi="Times New Roman"/>
                <w:szCs w:val="22"/>
                <w:lang w:val="pt-PT"/>
              </w:rPr>
            </w:pPr>
            <w:r w:rsidRPr="007069D7">
              <w:rPr>
                <w:rFonts w:ascii="Times New Roman" w:hAnsi="Times New Roman"/>
                <w:szCs w:val="22"/>
                <w:lang w:val="pt-PT"/>
              </w:rPr>
              <w:t xml:space="preserve">Se vir sangue após ter retirado a agulha da pele, faça pressão no local da injeção com um bocado de gaze ou uma compressa. </w:t>
            </w:r>
            <w:r w:rsidRPr="007069D7">
              <w:rPr>
                <w:rFonts w:ascii="Times New Roman" w:hAnsi="Times New Roman"/>
                <w:b/>
                <w:szCs w:val="22"/>
                <w:lang w:val="pt-PT"/>
              </w:rPr>
              <w:t>Não</w:t>
            </w:r>
            <w:r w:rsidRPr="007069D7">
              <w:rPr>
                <w:rFonts w:ascii="Times New Roman" w:hAnsi="Times New Roman"/>
                <w:szCs w:val="22"/>
                <w:lang w:val="pt-PT"/>
              </w:rPr>
              <w:t xml:space="preserve"> esfregue a área.</w:t>
            </w:r>
          </w:p>
          <w:p w14:paraId="632E7ED9" w14:textId="77777777" w:rsidR="00F20983" w:rsidRPr="007069D7" w:rsidRDefault="00F20983">
            <w:pPr>
              <w:pStyle w:val="PPILabelingBodyText"/>
              <w:rPr>
                <w:rFonts w:ascii="Times New Roman" w:hAnsi="Times New Roman"/>
                <w:szCs w:val="22"/>
                <w:lang w:val="pt-PT"/>
              </w:rPr>
            </w:pPr>
          </w:p>
        </w:tc>
        <w:tc>
          <w:tcPr>
            <w:tcW w:w="4241" w:type="dxa"/>
            <w:tcBorders>
              <w:top w:val="single" w:sz="4" w:space="0" w:color="auto"/>
              <w:left w:val="nil"/>
              <w:bottom w:val="nil"/>
              <w:right w:val="nil"/>
            </w:tcBorders>
            <w:hideMark/>
          </w:tcPr>
          <w:p w14:paraId="09C53D7A"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02A6AF4D" wp14:editId="4F9FD325">
                  <wp:extent cx="1371600" cy="1009650"/>
                  <wp:effectExtent l="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p>
        </w:tc>
      </w:tr>
    </w:tbl>
    <w:p w14:paraId="5B103DBB" w14:textId="77777777" w:rsidR="00F20983" w:rsidRPr="007069D7" w:rsidRDefault="00F20983" w:rsidP="00F20983">
      <w:pPr>
        <w:pStyle w:val="PPIBlockBody"/>
        <w:keepNext/>
        <w:rPr>
          <w:rFonts w:ascii="Times New Roman" w:hAnsi="Times New Roman"/>
          <w:szCs w:val="22"/>
          <w:lang w:val="pt-PT"/>
        </w:rPr>
      </w:pPr>
    </w:p>
    <w:p w14:paraId="191D0614" w14:textId="77777777" w:rsidR="00F20983" w:rsidRPr="007069D7" w:rsidRDefault="00F20983" w:rsidP="00F20983">
      <w:pPr>
        <w:pStyle w:val="PPIHeading1"/>
        <w:keepNext/>
        <w:rPr>
          <w:rFonts w:ascii="Times New Roman" w:hAnsi="Times New Roman"/>
          <w:szCs w:val="22"/>
          <w:lang w:val="pt-PT"/>
        </w:rPr>
      </w:pPr>
      <w:r w:rsidRPr="007069D7">
        <w:rPr>
          <w:rFonts w:ascii="Times New Roman" w:hAnsi="Times New Roman"/>
          <w:szCs w:val="22"/>
          <w:lang w:val="pt-PT"/>
        </w:rPr>
        <w:t>A</w:t>
      </w:r>
      <w:r w:rsidR="00A41DB2" w:rsidRPr="007069D7">
        <w:rPr>
          <w:rFonts w:ascii="Times New Roman" w:hAnsi="Times New Roman"/>
          <w:szCs w:val="22"/>
          <w:lang w:val="pt-PT"/>
        </w:rPr>
        <w:t>pós a injeção</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84"/>
        <w:gridCol w:w="4164"/>
      </w:tblGrid>
      <w:tr w:rsidR="00A41DB2" w:rsidRPr="007069D7" w14:paraId="6CB1D90F" w14:textId="77777777" w:rsidTr="00F20983">
        <w:trPr>
          <w:cantSplit/>
        </w:trPr>
        <w:tc>
          <w:tcPr>
            <w:tcW w:w="5400" w:type="dxa"/>
            <w:tcBorders>
              <w:top w:val="nil"/>
              <w:left w:val="nil"/>
              <w:bottom w:val="single" w:sz="4" w:space="0" w:color="auto"/>
              <w:right w:val="nil"/>
            </w:tcBorders>
            <w:hideMark/>
          </w:tcPr>
          <w:p w14:paraId="097EEA43" w14:textId="77777777" w:rsidR="00F20983" w:rsidRPr="007069D7" w:rsidRDefault="00131715">
            <w:pPr>
              <w:pStyle w:val="PPIHeading2"/>
              <w:keepNext/>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12:</w:t>
            </w:r>
          </w:p>
          <w:p w14:paraId="64EDBA45" w14:textId="77777777" w:rsidR="00F20983" w:rsidRPr="007069D7" w:rsidRDefault="00F20983" w:rsidP="00A41DB2">
            <w:pPr>
              <w:pStyle w:val="PPIBulletedList1"/>
              <w:keepNext/>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A41DB2" w:rsidRPr="007069D7">
              <w:rPr>
                <w:rFonts w:ascii="Times New Roman" w:hAnsi="Times New Roman"/>
                <w:szCs w:val="22"/>
                <w:lang w:val="pt-PT"/>
              </w:rPr>
              <w:t>Reponha a tampa da agulha com cuidado.</w:t>
            </w:r>
          </w:p>
        </w:tc>
        <w:tc>
          <w:tcPr>
            <w:tcW w:w="4241" w:type="dxa"/>
            <w:tcBorders>
              <w:top w:val="nil"/>
              <w:left w:val="nil"/>
              <w:bottom w:val="single" w:sz="4" w:space="0" w:color="auto"/>
              <w:right w:val="nil"/>
            </w:tcBorders>
            <w:hideMark/>
          </w:tcPr>
          <w:p w14:paraId="0F0FD02C" w14:textId="77777777" w:rsidR="00F20983" w:rsidRPr="007069D7" w:rsidRDefault="004E084F">
            <w:pPr>
              <w:pStyle w:val="PPIBlockBody"/>
              <w:keepNext/>
              <w:spacing w:after="60"/>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417418CC" wp14:editId="1DE8193C">
                  <wp:extent cx="1485900" cy="1362075"/>
                  <wp:effectExtent l="0" t="0" r="0" b="0"/>
                  <wp:docPr id="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tc>
      </w:tr>
      <w:tr w:rsidR="00A41DB2" w:rsidRPr="007069D7" w14:paraId="2379768A" w14:textId="77777777" w:rsidTr="00F20983">
        <w:trPr>
          <w:cantSplit/>
        </w:trPr>
        <w:tc>
          <w:tcPr>
            <w:tcW w:w="5400" w:type="dxa"/>
            <w:tcBorders>
              <w:top w:val="single" w:sz="4" w:space="0" w:color="auto"/>
              <w:left w:val="nil"/>
              <w:bottom w:val="single" w:sz="4" w:space="0" w:color="auto"/>
              <w:right w:val="nil"/>
            </w:tcBorders>
            <w:hideMark/>
          </w:tcPr>
          <w:p w14:paraId="7DE113AD" w14:textId="77777777" w:rsidR="00F20983" w:rsidRPr="007069D7" w:rsidRDefault="00131715">
            <w:pPr>
              <w:pStyle w:val="PPIHeading2"/>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13:</w:t>
            </w:r>
          </w:p>
          <w:p w14:paraId="3EBCBE2C" w14:textId="4AB426F7" w:rsidR="00F20983" w:rsidRPr="007069D7" w:rsidRDefault="00F20983">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A41DB2" w:rsidRPr="007069D7">
              <w:rPr>
                <w:rFonts w:ascii="Times New Roman" w:hAnsi="Times New Roman"/>
                <w:szCs w:val="22"/>
                <w:lang w:val="pt-PT"/>
              </w:rPr>
              <w:t>Desenrosque a agulha tapada e deite-a fora conforme descrito abaixo</w:t>
            </w:r>
            <w:r w:rsidRPr="007069D7">
              <w:rPr>
                <w:rFonts w:ascii="Times New Roman" w:hAnsi="Times New Roman"/>
                <w:szCs w:val="22"/>
                <w:lang w:val="pt-PT"/>
              </w:rPr>
              <w:t xml:space="preserve"> (</w:t>
            </w:r>
            <w:r w:rsidR="00A41DB2" w:rsidRPr="007069D7">
              <w:rPr>
                <w:rFonts w:ascii="Times New Roman" w:hAnsi="Times New Roman"/>
                <w:szCs w:val="22"/>
                <w:lang w:val="pt-PT"/>
              </w:rPr>
              <w:t xml:space="preserve">ver a </w:t>
            </w:r>
            <w:r w:rsidR="00E301C1" w:rsidRPr="007069D7">
              <w:rPr>
                <w:rFonts w:ascii="Times New Roman" w:hAnsi="Times New Roman"/>
                <w:szCs w:val="22"/>
                <w:lang w:val="pt-PT"/>
              </w:rPr>
              <w:t>secção</w:t>
            </w:r>
            <w:r w:rsidR="00A41DB2" w:rsidRPr="007069D7">
              <w:rPr>
                <w:rFonts w:ascii="Times New Roman" w:hAnsi="Times New Roman"/>
                <w:szCs w:val="22"/>
                <w:lang w:val="pt-PT"/>
              </w:rPr>
              <w:t xml:space="preserve"> </w:t>
            </w:r>
            <w:r w:rsidR="00A41DB2" w:rsidRPr="007069D7">
              <w:rPr>
                <w:rFonts w:ascii="Times New Roman" w:hAnsi="Times New Roman"/>
                <w:b/>
                <w:szCs w:val="22"/>
                <w:lang w:val="pt-PT"/>
              </w:rPr>
              <w:t>Deitar fora canetas e agulhas</w:t>
            </w:r>
            <w:r w:rsidR="00A41DB2" w:rsidRPr="007069D7">
              <w:rPr>
                <w:rFonts w:ascii="Times New Roman" w:hAnsi="Times New Roman"/>
                <w:szCs w:val="22"/>
                <w:lang w:val="pt-PT"/>
              </w:rPr>
              <w:t>)</w:t>
            </w:r>
            <w:r w:rsidRPr="007069D7">
              <w:rPr>
                <w:rFonts w:ascii="Times New Roman" w:hAnsi="Times New Roman"/>
                <w:szCs w:val="22"/>
                <w:lang w:val="pt-PT"/>
              </w:rPr>
              <w:t>.</w:t>
            </w:r>
          </w:p>
          <w:p w14:paraId="69D86E3B" w14:textId="77777777" w:rsidR="00F20983" w:rsidRPr="007069D7" w:rsidRDefault="00F20983" w:rsidP="00A41DB2">
            <w:pPr>
              <w:pStyle w:val="PPIBulletedList1"/>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A41DB2" w:rsidRPr="007069D7">
              <w:rPr>
                <w:rFonts w:ascii="Times New Roman" w:hAnsi="Times New Roman"/>
                <w:szCs w:val="22"/>
                <w:lang w:val="pt-PT"/>
              </w:rPr>
              <w:t xml:space="preserve">Não guarde a caneta com a agulha enroscada, para evitar que pingue insulina, que entupa a agulha ou entre ar para a caneta. </w:t>
            </w:r>
          </w:p>
        </w:tc>
        <w:tc>
          <w:tcPr>
            <w:tcW w:w="4241" w:type="dxa"/>
            <w:tcBorders>
              <w:top w:val="single" w:sz="4" w:space="0" w:color="auto"/>
              <w:left w:val="nil"/>
              <w:bottom w:val="single" w:sz="4" w:space="0" w:color="auto"/>
              <w:right w:val="nil"/>
            </w:tcBorders>
            <w:vAlign w:val="center"/>
            <w:hideMark/>
          </w:tcPr>
          <w:p w14:paraId="2F09BBE1"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6C1CE571" wp14:editId="2B9B074E">
                  <wp:extent cx="1543050" cy="1362075"/>
                  <wp:effectExtent l="0" t="0" r="0" b="0"/>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tc>
      </w:tr>
      <w:tr w:rsidR="00A41DB2" w:rsidRPr="007069D7" w14:paraId="3D91183B" w14:textId="77777777" w:rsidTr="00F20983">
        <w:trPr>
          <w:cantSplit/>
        </w:trPr>
        <w:tc>
          <w:tcPr>
            <w:tcW w:w="5400" w:type="dxa"/>
            <w:tcBorders>
              <w:top w:val="single" w:sz="4" w:space="0" w:color="auto"/>
              <w:left w:val="nil"/>
              <w:bottom w:val="nil"/>
              <w:right w:val="nil"/>
            </w:tcBorders>
            <w:hideMark/>
          </w:tcPr>
          <w:p w14:paraId="05C550C5" w14:textId="77777777" w:rsidR="00F20983" w:rsidRPr="007069D7" w:rsidRDefault="00131715">
            <w:pPr>
              <w:pStyle w:val="PPIHeading2"/>
              <w:rPr>
                <w:rFonts w:ascii="Times New Roman" w:hAnsi="Times New Roman"/>
                <w:szCs w:val="22"/>
                <w:lang w:val="pt-PT"/>
              </w:rPr>
            </w:pPr>
            <w:r w:rsidRPr="007069D7">
              <w:rPr>
                <w:rFonts w:ascii="Times New Roman" w:hAnsi="Times New Roman"/>
                <w:szCs w:val="22"/>
                <w:lang w:val="pt-PT"/>
              </w:rPr>
              <w:t>Passo</w:t>
            </w:r>
            <w:r w:rsidR="00F20983" w:rsidRPr="007069D7">
              <w:rPr>
                <w:rFonts w:ascii="Times New Roman" w:hAnsi="Times New Roman"/>
                <w:szCs w:val="22"/>
                <w:lang w:val="pt-PT"/>
              </w:rPr>
              <w:t xml:space="preserve"> 14:</w:t>
            </w:r>
          </w:p>
          <w:p w14:paraId="7DB857BA" w14:textId="77777777" w:rsidR="00F20983" w:rsidRPr="007069D7" w:rsidRDefault="00F20983" w:rsidP="00D23F1A">
            <w:pPr>
              <w:pStyle w:val="PPIBulletedList1"/>
              <w:rPr>
                <w:rFonts w:ascii="Times New Roman" w:hAnsi="Times New Roman"/>
                <w:bCs/>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D23F1A" w:rsidRPr="007069D7">
              <w:rPr>
                <w:rFonts w:ascii="Times New Roman" w:hAnsi="Times New Roman"/>
                <w:szCs w:val="22"/>
                <w:lang w:val="pt-PT"/>
              </w:rPr>
              <w:t xml:space="preserve">Reponha a tampa na caneta, alinhando o clip da tampa com o indicador da dose e empurrando completamente para dentro. </w:t>
            </w:r>
          </w:p>
        </w:tc>
        <w:tc>
          <w:tcPr>
            <w:tcW w:w="4241" w:type="dxa"/>
            <w:tcBorders>
              <w:top w:val="single" w:sz="4" w:space="0" w:color="auto"/>
              <w:left w:val="nil"/>
              <w:bottom w:val="nil"/>
              <w:right w:val="nil"/>
            </w:tcBorders>
            <w:hideMark/>
          </w:tcPr>
          <w:p w14:paraId="240A6352" w14:textId="77777777" w:rsidR="00F20983" w:rsidRPr="007069D7" w:rsidRDefault="004E084F">
            <w:pPr>
              <w:pStyle w:val="PPIBlockBody"/>
              <w:jc w:val="center"/>
              <w:rPr>
                <w:rFonts w:ascii="Times New Roman" w:hAnsi="Times New Roman"/>
                <w:szCs w:val="22"/>
                <w:lang w:val="pt-PT"/>
              </w:rPr>
            </w:pPr>
            <w:r w:rsidRPr="007069D7">
              <w:rPr>
                <w:rFonts w:ascii="Times New Roman" w:hAnsi="Times New Roman"/>
                <w:noProof/>
                <w:szCs w:val="22"/>
                <w:lang w:val="pt-PT" w:eastAsia="en-GB"/>
              </w:rPr>
              <w:drawing>
                <wp:inline distT="0" distB="0" distL="0" distR="0" wp14:anchorId="7573FA7F" wp14:editId="7D5DDF0E">
                  <wp:extent cx="2286000" cy="914400"/>
                  <wp:effectExtent l="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r>
    </w:tbl>
    <w:p w14:paraId="025B684D" w14:textId="77777777" w:rsidR="00F20983" w:rsidRPr="007069D7" w:rsidRDefault="00F20983" w:rsidP="00F20983">
      <w:pPr>
        <w:pStyle w:val="PPIBlockBody"/>
        <w:rPr>
          <w:rFonts w:ascii="Times New Roman" w:hAnsi="Times New Roman"/>
          <w:szCs w:val="22"/>
          <w:lang w:val="pt-PT"/>
        </w:rPr>
      </w:pPr>
    </w:p>
    <w:p w14:paraId="07BD15C9" w14:textId="77777777" w:rsidR="00F20983" w:rsidRPr="007069D7" w:rsidRDefault="00F20983" w:rsidP="00F20983">
      <w:pPr>
        <w:pStyle w:val="PPIBlockBody"/>
        <w:rPr>
          <w:rFonts w:ascii="Times New Roman" w:hAnsi="Times New Roman"/>
          <w:szCs w:val="22"/>
          <w:lang w:val="pt-PT"/>
        </w:rPr>
      </w:pPr>
    </w:p>
    <w:p w14:paraId="7BF98241" w14:textId="77777777" w:rsidR="00F20983" w:rsidRPr="007069D7" w:rsidRDefault="00D23F1A" w:rsidP="0097245C">
      <w:pPr>
        <w:pStyle w:val="PPIHeading1"/>
        <w:keepNext/>
        <w:rPr>
          <w:rFonts w:ascii="Times New Roman" w:hAnsi="Times New Roman"/>
          <w:szCs w:val="22"/>
          <w:lang w:val="pt-PT"/>
        </w:rPr>
      </w:pPr>
      <w:r w:rsidRPr="007069D7">
        <w:rPr>
          <w:rFonts w:ascii="Times New Roman" w:hAnsi="Times New Roman"/>
          <w:szCs w:val="22"/>
          <w:lang w:val="pt-PT"/>
        </w:rPr>
        <w:lastRenderedPageBreak/>
        <w:t>Deitar fora canetas e agulhas</w:t>
      </w:r>
    </w:p>
    <w:p w14:paraId="2E06FE54" w14:textId="77777777" w:rsidR="00F20983" w:rsidRPr="007069D7" w:rsidRDefault="00F20983" w:rsidP="0097245C">
      <w:pPr>
        <w:pStyle w:val="PPIBulletedList1"/>
        <w:keepNext/>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D23F1A" w:rsidRPr="007069D7">
        <w:rPr>
          <w:rFonts w:ascii="Times New Roman" w:hAnsi="Times New Roman"/>
          <w:szCs w:val="22"/>
          <w:lang w:val="pt-PT"/>
        </w:rPr>
        <w:t xml:space="preserve">Coloque as agulhas usadas num recipiente de material cortante ou num recipiente de plástico rígido com uma tampa de segurança. </w:t>
      </w:r>
      <w:r w:rsidR="00D23F1A" w:rsidRPr="007069D7">
        <w:rPr>
          <w:rFonts w:ascii="Times New Roman" w:hAnsi="Times New Roman"/>
          <w:b/>
          <w:szCs w:val="22"/>
          <w:lang w:val="pt-PT"/>
        </w:rPr>
        <w:t>Não</w:t>
      </w:r>
      <w:r w:rsidR="00D23F1A" w:rsidRPr="007069D7">
        <w:rPr>
          <w:rFonts w:ascii="Times New Roman" w:hAnsi="Times New Roman"/>
          <w:szCs w:val="22"/>
          <w:lang w:val="pt-PT"/>
        </w:rPr>
        <w:t xml:space="preserve"> deite as agulhas diretamente no lixo doméstico.</w:t>
      </w:r>
    </w:p>
    <w:p w14:paraId="5D57977C" w14:textId="77777777" w:rsidR="00D23F1A" w:rsidRPr="007069D7" w:rsidRDefault="00D23F1A" w:rsidP="00D23F1A">
      <w:pPr>
        <w:pStyle w:val="IFUBulletedBodyText"/>
        <w:rPr>
          <w:rFonts w:ascii="Times New Roman" w:hAnsi="Times New Roman" w:cs="Times New Roman"/>
          <w:lang w:val="pt-PT"/>
        </w:rPr>
      </w:pPr>
      <w:r w:rsidRPr="007069D7">
        <w:rPr>
          <w:rFonts w:ascii="Times New Roman" w:hAnsi="Times New Roman" w:cs="Times New Roman"/>
          <w:lang w:val="pt-PT"/>
        </w:rPr>
        <w:t>•</w:t>
      </w:r>
      <w:r w:rsidRPr="007069D7">
        <w:rPr>
          <w:rFonts w:ascii="Times New Roman" w:hAnsi="Times New Roman" w:cs="Times New Roman"/>
          <w:lang w:val="pt-PT"/>
        </w:rPr>
        <w:tab/>
      </w:r>
      <w:r w:rsidRPr="007069D7">
        <w:rPr>
          <w:rFonts w:ascii="Times New Roman" w:hAnsi="Times New Roman" w:cs="Times New Roman"/>
          <w:b/>
          <w:lang w:val="pt-PT"/>
        </w:rPr>
        <w:t>Não</w:t>
      </w:r>
      <w:r w:rsidRPr="007069D7">
        <w:rPr>
          <w:rFonts w:ascii="Times New Roman" w:hAnsi="Times New Roman" w:cs="Times New Roman"/>
          <w:lang w:val="pt-PT"/>
        </w:rPr>
        <w:t xml:space="preserve"> recicle os recipientes cheios de agulhas.</w:t>
      </w:r>
    </w:p>
    <w:p w14:paraId="045B4804" w14:textId="77777777" w:rsidR="00D23F1A" w:rsidRPr="007069D7" w:rsidRDefault="00D23F1A" w:rsidP="00D23F1A">
      <w:pPr>
        <w:pStyle w:val="IFUBulletedBodyText"/>
        <w:rPr>
          <w:rFonts w:ascii="Times New Roman" w:hAnsi="Times New Roman" w:cs="Times New Roman"/>
          <w:lang w:val="pt-PT"/>
        </w:rPr>
      </w:pPr>
      <w:r w:rsidRPr="007069D7">
        <w:rPr>
          <w:rFonts w:ascii="Times New Roman" w:hAnsi="Times New Roman" w:cs="Times New Roman"/>
          <w:lang w:val="pt-PT"/>
        </w:rPr>
        <w:t>•</w:t>
      </w:r>
      <w:r w:rsidRPr="007069D7">
        <w:rPr>
          <w:rFonts w:ascii="Times New Roman" w:hAnsi="Times New Roman" w:cs="Times New Roman"/>
          <w:lang w:val="pt-PT"/>
        </w:rPr>
        <w:tab/>
        <w:t>Pergunte ao seu profissional de saúde quais as opções disponíveis para deitar fora as canetas e os recipientes de agulhas de modo apropriado.</w:t>
      </w:r>
    </w:p>
    <w:p w14:paraId="3CE67E5F" w14:textId="77777777" w:rsidR="00D23F1A" w:rsidRPr="007069D7" w:rsidRDefault="00D23F1A" w:rsidP="00D23F1A">
      <w:pPr>
        <w:pStyle w:val="IFUBulletedBodyText"/>
        <w:rPr>
          <w:rFonts w:ascii="Times New Roman" w:hAnsi="Times New Roman" w:cs="Times New Roman"/>
          <w:lang w:val="pt-PT"/>
        </w:rPr>
      </w:pPr>
      <w:r w:rsidRPr="007069D7">
        <w:rPr>
          <w:rFonts w:ascii="Times New Roman" w:hAnsi="Times New Roman" w:cs="Times New Roman"/>
          <w:lang w:val="pt-PT"/>
        </w:rPr>
        <w:t>•</w:t>
      </w:r>
      <w:r w:rsidRPr="007069D7">
        <w:rPr>
          <w:rFonts w:ascii="Times New Roman" w:hAnsi="Times New Roman" w:cs="Times New Roman"/>
          <w:lang w:val="pt-PT"/>
        </w:rPr>
        <w:tab/>
        <w:t>As instruções relativas ao manuseamento das agulhas não se destinam a substituir os procedimentos locais, as instruções do seu profissional de saúde ou procedimentos institucionais.</w:t>
      </w:r>
    </w:p>
    <w:p w14:paraId="718ACFD6" w14:textId="77777777" w:rsidR="00D23F1A" w:rsidRPr="007069D7" w:rsidRDefault="00D23F1A" w:rsidP="00D23F1A">
      <w:pPr>
        <w:pStyle w:val="IFUBulletedBodyText"/>
        <w:rPr>
          <w:rFonts w:ascii="Times New Roman" w:hAnsi="Times New Roman" w:cs="Times New Roman"/>
          <w:lang w:val="pt-PT"/>
        </w:rPr>
      </w:pPr>
    </w:p>
    <w:p w14:paraId="75542FF6" w14:textId="77777777" w:rsidR="00F20983" w:rsidRPr="007069D7" w:rsidRDefault="00D23F1A" w:rsidP="00F20983">
      <w:pPr>
        <w:pStyle w:val="PPIHeading1"/>
        <w:keepNext/>
        <w:rPr>
          <w:rFonts w:ascii="Times New Roman" w:hAnsi="Times New Roman"/>
          <w:szCs w:val="22"/>
          <w:lang w:val="pt-PT"/>
        </w:rPr>
      </w:pPr>
      <w:r w:rsidRPr="007069D7">
        <w:rPr>
          <w:rFonts w:ascii="Times New Roman" w:hAnsi="Times New Roman"/>
          <w:szCs w:val="22"/>
          <w:lang w:val="pt-PT"/>
        </w:rPr>
        <w:t>Conservar a caneta</w:t>
      </w:r>
    </w:p>
    <w:p w14:paraId="39C0EDDF" w14:textId="77777777" w:rsidR="00D23F1A" w:rsidRPr="007069D7" w:rsidRDefault="00D23F1A" w:rsidP="00D23F1A">
      <w:pPr>
        <w:pStyle w:val="PPIHeading2"/>
        <w:keepNext/>
        <w:rPr>
          <w:rFonts w:ascii="Times New Roman" w:hAnsi="Times New Roman"/>
          <w:szCs w:val="22"/>
          <w:lang w:val="pt-PT"/>
        </w:rPr>
      </w:pPr>
      <w:r w:rsidRPr="007069D7">
        <w:rPr>
          <w:rFonts w:ascii="Times New Roman" w:hAnsi="Times New Roman"/>
          <w:szCs w:val="22"/>
          <w:lang w:val="pt-PT"/>
        </w:rPr>
        <w:t>Canetas não usadas</w:t>
      </w:r>
    </w:p>
    <w:p w14:paraId="39726771" w14:textId="77777777" w:rsidR="00D23F1A" w:rsidRPr="007069D7" w:rsidRDefault="00D23F1A" w:rsidP="00610A9D">
      <w:pPr>
        <w:pStyle w:val="PPIHeading2"/>
        <w:keepNext/>
        <w:spacing w:line="276" w:lineRule="auto"/>
        <w:rPr>
          <w:rFonts w:ascii="Times New Roman" w:hAnsi="Times New Roman"/>
          <w:b w:val="0"/>
          <w:szCs w:val="22"/>
          <w:lang w:val="pt-PT"/>
        </w:rPr>
      </w:pPr>
      <w:r w:rsidRPr="007069D7">
        <w:rPr>
          <w:rFonts w:ascii="Times New Roman" w:hAnsi="Times New Roman"/>
          <w:b w:val="0"/>
          <w:szCs w:val="22"/>
          <w:lang w:val="pt-PT"/>
        </w:rPr>
        <w:t>•</w:t>
      </w:r>
      <w:r w:rsidRPr="007069D7">
        <w:rPr>
          <w:rFonts w:ascii="Times New Roman" w:hAnsi="Times New Roman"/>
          <w:b w:val="0"/>
          <w:szCs w:val="22"/>
          <w:lang w:val="pt-PT"/>
        </w:rPr>
        <w:tab/>
        <w:t xml:space="preserve">Antes da primeira utilização, conserve a sua caneta no frigorífico (2ºC – 8ºC). </w:t>
      </w:r>
    </w:p>
    <w:p w14:paraId="74F7354F" w14:textId="77777777" w:rsidR="00D23F1A" w:rsidRPr="007069D7" w:rsidRDefault="00D23F1A" w:rsidP="00610A9D">
      <w:pPr>
        <w:pStyle w:val="PPIHeading2"/>
        <w:keepNext/>
        <w:spacing w:line="276" w:lineRule="auto"/>
        <w:rPr>
          <w:rFonts w:ascii="Times New Roman" w:hAnsi="Times New Roman"/>
          <w:b w:val="0"/>
          <w:szCs w:val="22"/>
          <w:lang w:val="pt-PT"/>
        </w:rPr>
      </w:pPr>
      <w:r w:rsidRPr="007069D7">
        <w:rPr>
          <w:rFonts w:ascii="Times New Roman" w:hAnsi="Times New Roman"/>
          <w:b w:val="0"/>
          <w:szCs w:val="22"/>
          <w:lang w:val="pt-PT"/>
        </w:rPr>
        <w:t>•</w:t>
      </w:r>
      <w:r w:rsidRPr="007069D7">
        <w:rPr>
          <w:rFonts w:ascii="Times New Roman" w:hAnsi="Times New Roman"/>
          <w:b w:val="0"/>
          <w:szCs w:val="22"/>
          <w:lang w:val="pt-PT"/>
        </w:rPr>
        <w:tab/>
        <w:t xml:space="preserve">Não congele </w:t>
      </w:r>
      <w:r w:rsidR="00DD0FD0" w:rsidRPr="007069D7">
        <w:rPr>
          <w:rFonts w:ascii="Times New Roman" w:hAnsi="Times New Roman"/>
          <w:b w:val="0"/>
          <w:szCs w:val="22"/>
          <w:lang w:val="pt-PT"/>
        </w:rPr>
        <w:t>H</w:t>
      </w:r>
      <w:r w:rsidR="00891E75" w:rsidRPr="007069D7">
        <w:rPr>
          <w:rFonts w:ascii="Times New Roman" w:hAnsi="Times New Roman"/>
          <w:b w:val="0"/>
          <w:szCs w:val="22"/>
          <w:lang w:val="pt-PT"/>
        </w:rPr>
        <w:t>umalog</w:t>
      </w:r>
      <w:r w:rsidRPr="007069D7">
        <w:rPr>
          <w:rFonts w:ascii="Times New Roman" w:hAnsi="Times New Roman"/>
          <w:b w:val="0"/>
          <w:szCs w:val="22"/>
          <w:lang w:val="pt-PT"/>
        </w:rPr>
        <w:t xml:space="preserve">. </w:t>
      </w:r>
      <w:r w:rsidRPr="007069D7">
        <w:rPr>
          <w:rFonts w:ascii="Times New Roman" w:hAnsi="Times New Roman"/>
          <w:szCs w:val="22"/>
          <w:lang w:val="pt-PT"/>
        </w:rPr>
        <w:t>Não</w:t>
      </w:r>
      <w:r w:rsidRPr="007069D7">
        <w:rPr>
          <w:rFonts w:ascii="Times New Roman" w:hAnsi="Times New Roman"/>
          <w:b w:val="0"/>
          <w:szCs w:val="22"/>
          <w:lang w:val="pt-PT"/>
        </w:rPr>
        <w:t xml:space="preserve"> utilize a caneta se esteve congelada.</w:t>
      </w:r>
    </w:p>
    <w:p w14:paraId="07917AE4" w14:textId="150742F8" w:rsidR="00D23F1A" w:rsidRPr="007069D7" w:rsidRDefault="00D23F1A" w:rsidP="002C7700">
      <w:pPr>
        <w:pStyle w:val="PPIHeading2"/>
        <w:keepNext/>
        <w:spacing w:line="276" w:lineRule="auto"/>
        <w:ind w:left="567" w:hanging="567"/>
        <w:rPr>
          <w:rFonts w:ascii="Times New Roman" w:hAnsi="Times New Roman"/>
          <w:b w:val="0"/>
          <w:szCs w:val="22"/>
          <w:lang w:val="pt-PT"/>
        </w:rPr>
      </w:pPr>
      <w:r w:rsidRPr="007069D7">
        <w:rPr>
          <w:rFonts w:ascii="Times New Roman" w:hAnsi="Times New Roman"/>
          <w:b w:val="0"/>
          <w:szCs w:val="22"/>
          <w:lang w:val="pt-PT"/>
        </w:rPr>
        <w:t>•</w:t>
      </w:r>
      <w:r w:rsidRPr="007069D7">
        <w:rPr>
          <w:rFonts w:ascii="Times New Roman" w:hAnsi="Times New Roman"/>
          <w:b w:val="0"/>
          <w:szCs w:val="22"/>
          <w:lang w:val="pt-PT"/>
        </w:rPr>
        <w:tab/>
        <w:t>Quando mantidas no frigorífico, as canetas não usadas podem ser utilizadas até à data do prazo de validade, indicada no rótulo.</w:t>
      </w:r>
    </w:p>
    <w:p w14:paraId="732432C6" w14:textId="77777777" w:rsidR="00D23F1A" w:rsidRPr="007069D7" w:rsidRDefault="00D23F1A" w:rsidP="00D23F1A">
      <w:pPr>
        <w:pStyle w:val="PPIHeading2"/>
        <w:keepNext/>
        <w:rPr>
          <w:rFonts w:ascii="Times New Roman" w:hAnsi="Times New Roman"/>
          <w:b w:val="0"/>
          <w:szCs w:val="22"/>
          <w:lang w:val="pt-PT"/>
        </w:rPr>
      </w:pPr>
    </w:p>
    <w:p w14:paraId="4EBCCDBD" w14:textId="77777777" w:rsidR="00D23F1A" w:rsidRPr="007069D7" w:rsidRDefault="00D23F1A" w:rsidP="00D23F1A">
      <w:pPr>
        <w:pStyle w:val="PPIHeading2"/>
        <w:keepNext/>
        <w:rPr>
          <w:rFonts w:ascii="Times New Roman" w:hAnsi="Times New Roman"/>
          <w:szCs w:val="22"/>
          <w:lang w:val="pt-PT"/>
        </w:rPr>
      </w:pPr>
      <w:r w:rsidRPr="007069D7">
        <w:rPr>
          <w:rFonts w:ascii="Times New Roman" w:hAnsi="Times New Roman"/>
          <w:szCs w:val="22"/>
          <w:lang w:val="pt-PT"/>
        </w:rPr>
        <w:t>Caneta em uso</w:t>
      </w:r>
    </w:p>
    <w:p w14:paraId="3C2DB695" w14:textId="77777777" w:rsidR="00D23F1A" w:rsidRPr="007069D7" w:rsidRDefault="00D23F1A" w:rsidP="00610A9D">
      <w:pPr>
        <w:pStyle w:val="PPIHeading2"/>
        <w:keepNext/>
        <w:spacing w:line="276" w:lineRule="auto"/>
        <w:rPr>
          <w:rFonts w:ascii="Times New Roman" w:hAnsi="Times New Roman"/>
          <w:b w:val="0"/>
          <w:szCs w:val="22"/>
          <w:lang w:val="pt-PT"/>
        </w:rPr>
      </w:pPr>
      <w:r w:rsidRPr="007069D7">
        <w:rPr>
          <w:rFonts w:ascii="Times New Roman" w:hAnsi="Times New Roman"/>
          <w:b w:val="0"/>
          <w:szCs w:val="22"/>
          <w:lang w:val="pt-PT"/>
        </w:rPr>
        <w:t>•</w:t>
      </w:r>
      <w:r w:rsidRPr="007069D7">
        <w:rPr>
          <w:rFonts w:ascii="Times New Roman" w:hAnsi="Times New Roman"/>
          <w:b w:val="0"/>
          <w:szCs w:val="22"/>
          <w:lang w:val="pt-PT"/>
        </w:rPr>
        <w:tab/>
        <w:t xml:space="preserve">Conserve a caneta em uso à temperatura ambiente </w:t>
      </w:r>
      <w:r w:rsidR="00C6630A" w:rsidRPr="007069D7">
        <w:rPr>
          <w:rFonts w:ascii="Times New Roman" w:hAnsi="Times New Roman"/>
          <w:b w:val="0"/>
          <w:szCs w:val="22"/>
          <w:lang w:val="pt-PT"/>
        </w:rPr>
        <w:t xml:space="preserve">(abaixo de </w:t>
      </w:r>
      <w:r w:rsidRPr="007069D7">
        <w:rPr>
          <w:rFonts w:ascii="Times New Roman" w:hAnsi="Times New Roman"/>
          <w:b w:val="0"/>
          <w:szCs w:val="22"/>
          <w:lang w:val="pt-PT"/>
        </w:rPr>
        <w:t>30ºC</w:t>
      </w:r>
      <w:r w:rsidR="00C6630A" w:rsidRPr="007069D7">
        <w:rPr>
          <w:rFonts w:ascii="Times New Roman" w:hAnsi="Times New Roman"/>
          <w:b w:val="0"/>
          <w:szCs w:val="22"/>
          <w:lang w:val="pt-PT"/>
        </w:rPr>
        <w:t>)</w:t>
      </w:r>
      <w:r w:rsidRPr="007069D7">
        <w:rPr>
          <w:rFonts w:ascii="Times New Roman" w:hAnsi="Times New Roman"/>
          <w:b w:val="0"/>
          <w:szCs w:val="22"/>
          <w:lang w:val="pt-PT"/>
        </w:rPr>
        <w:t xml:space="preserve"> e longe do </w:t>
      </w:r>
      <w:r w:rsidR="00DD59B6" w:rsidRPr="007069D7">
        <w:rPr>
          <w:rFonts w:ascii="Times New Roman" w:hAnsi="Times New Roman"/>
          <w:b w:val="0"/>
          <w:szCs w:val="22"/>
          <w:lang w:val="pt-PT"/>
        </w:rPr>
        <w:t xml:space="preserve">pó, comida, líquidos, </w:t>
      </w:r>
      <w:r w:rsidRPr="007069D7">
        <w:rPr>
          <w:rFonts w:ascii="Times New Roman" w:hAnsi="Times New Roman"/>
          <w:b w:val="0"/>
          <w:szCs w:val="22"/>
          <w:lang w:val="pt-PT"/>
        </w:rPr>
        <w:t>calor e luz.</w:t>
      </w:r>
    </w:p>
    <w:p w14:paraId="40C253B0" w14:textId="77777777" w:rsidR="00D23F1A" w:rsidRPr="007069D7" w:rsidRDefault="00D23F1A" w:rsidP="00610A9D">
      <w:pPr>
        <w:pStyle w:val="PPIHeading2"/>
        <w:keepNext/>
        <w:spacing w:line="276" w:lineRule="auto"/>
        <w:rPr>
          <w:rFonts w:ascii="Times New Roman" w:hAnsi="Times New Roman"/>
          <w:b w:val="0"/>
          <w:szCs w:val="22"/>
          <w:lang w:val="pt-PT"/>
        </w:rPr>
      </w:pPr>
      <w:r w:rsidRPr="007069D7">
        <w:rPr>
          <w:rFonts w:ascii="Times New Roman" w:hAnsi="Times New Roman"/>
          <w:b w:val="0"/>
          <w:szCs w:val="22"/>
          <w:lang w:val="pt-PT"/>
        </w:rPr>
        <w:t>•</w:t>
      </w:r>
      <w:r w:rsidRPr="007069D7">
        <w:rPr>
          <w:rFonts w:ascii="Times New Roman" w:hAnsi="Times New Roman"/>
          <w:b w:val="0"/>
          <w:szCs w:val="22"/>
          <w:lang w:val="pt-PT"/>
        </w:rPr>
        <w:tab/>
        <w:t>Deite fora a caneta em uso após 28 dias, mesmo que ainda reste alguma insulina.</w:t>
      </w:r>
    </w:p>
    <w:p w14:paraId="7A114D71" w14:textId="77777777" w:rsidR="00D23F1A" w:rsidRPr="007069D7" w:rsidRDefault="00D23F1A" w:rsidP="00D23F1A">
      <w:pPr>
        <w:pStyle w:val="PPIHeading2"/>
        <w:keepNext/>
        <w:rPr>
          <w:rFonts w:ascii="Times New Roman" w:hAnsi="Times New Roman"/>
          <w:b w:val="0"/>
          <w:szCs w:val="22"/>
          <w:lang w:val="pt-PT"/>
        </w:rPr>
      </w:pPr>
    </w:p>
    <w:p w14:paraId="04D4E556" w14:textId="77777777" w:rsidR="00F20983" w:rsidRPr="007069D7" w:rsidRDefault="00D23F1A" w:rsidP="00F20983">
      <w:pPr>
        <w:pStyle w:val="PPIHeading1"/>
        <w:rPr>
          <w:rFonts w:ascii="Times New Roman" w:hAnsi="Times New Roman"/>
          <w:szCs w:val="22"/>
          <w:lang w:val="pt-PT"/>
        </w:rPr>
      </w:pPr>
      <w:r w:rsidRPr="007069D7">
        <w:rPr>
          <w:rFonts w:ascii="Times New Roman" w:hAnsi="Times New Roman"/>
          <w:szCs w:val="22"/>
          <w:lang w:val="pt-PT"/>
        </w:rPr>
        <w:t>Informações gerais sobre a segurança e a utilização eficaz da sua caneta</w:t>
      </w:r>
    </w:p>
    <w:p w14:paraId="766EBC53" w14:textId="77777777" w:rsidR="00F20983" w:rsidRPr="007069D7" w:rsidRDefault="00F20983" w:rsidP="00F20983">
      <w:pPr>
        <w:pStyle w:val="PPIBulletedList2"/>
        <w:rPr>
          <w:rFonts w:ascii="Times New Roman" w:hAnsi="Times New Roman"/>
          <w:b/>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DD0FD0" w:rsidRPr="007069D7">
        <w:rPr>
          <w:rFonts w:ascii="Times New Roman" w:hAnsi="Times New Roman"/>
          <w:b/>
          <w:szCs w:val="22"/>
          <w:lang w:val="pt-PT"/>
        </w:rPr>
        <w:t>Mantenha a caneta e as agulhas fora da vista e do alcance das crianças.</w:t>
      </w:r>
    </w:p>
    <w:p w14:paraId="113BC32D" w14:textId="77777777" w:rsidR="00DD0FD0" w:rsidRPr="007069D7" w:rsidRDefault="00F20983" w:rsidP="00DD0FD0">
      <w:pPr>
        <w:pStyle w:val="PPIBulletedList2"/>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DD0FD0" w:rsidRPr="007069D7">
        <w:rPr>
          <w:rFonts w:ascii="Times New Roman" w:hAnsi="Times New Roman"/>
          <w:b/>
          <w:szCs w:val="22"/>
          <w:lang w:val="pt-PT"/>
        </w:rPr>
        <w:t>Não</w:t>
      </w:r>
      <w:r w:rsidR="00DD0FD0" w:rsidRPr="007069D7">
        <w:rPr>
          <w:rFonts w:ascii="Times New Roman" w:hAnsi="Times New Roman"/>
          <w:szCs w:val="22"/>
          <w:lang w:val="pt-PT"/>
        </w:rPr>
        <w:t xml:space="preserve"> utilize a caneta se qualquer um dos seus componentes parecer partido ou danificado.</w:t>
      </w:r>
    </w:p>
    <w:p w14:paraId="3CBB551D" w14:textId="77777777" w:rsidR="00DD0FD0" w:rsidRPr="007069D7" w:rsidRDefault="00DD0FD0" w:rsidP="00DD0FD0">
      <w:pPr>
        <w:pStyle w:val="PPIBulletedList2"/>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Traga sempre consigo uma caneta extra no caso de perder ou danificar a sua.</w:t>
      </w:r>
    </w:p>
    <w:p w14:paraId="79BD031D" w14:textId="77777777" w:rsidR="00F20983" w:rsidRPr="007069D7" w:rsidRDefault="00F20983" w:rsidP="00F20983">
      <w:pPr>
        <w:pStyle w:val="PPIBlockBody"/>
        <w:rPr>
          <w:rFonts w:ascii="Times New Roman" w:hAnsi="Times New Roman"/>
          <w:szCs w:val="22"/>
          <w:lang w:val="pt-PT"/>
        </w:rPr>
      </w:pPr>
    </w:p>
    <w:p w14:paraId="632D579C" w14:textId="77777777" w:rsidR="00F20983" w:rsidRPr="007069D7" w:rsidRDefault="00DD0FD0" w:rsidP="00F20983">
      <w:pPr>
        <w:pStyle w:val="PPIHeading1"/>
        <w:rPr>
          <w:rFonts w:ascii="Times New Roman" w:hAnsi="Times New Roman"/>
          <w:szCs w:val="22"/>
          <w:lang w:val="pt-PT"/>
        </w:rPr>
      </w:pPr>
      <w:r w:rsidRPr="007069D7">
        <w:rPr>
          <w:rFonts w:ascii="Times New Roman" w:hAnsi="Times New Roman"/>
          <w:szCs w:val="22"/>
          <w:lang w:val="pt-PT"/>
        </w:rPr>
        <w:t>Resolução de problemas</w:t>
      </w:r>
    </w:p>
    <w:p w14:paraId="5D86E10C" w14:textId="77777777" w:rsidR="00610A9D" w:rsidRPr="007069D7" w:rsidRDefault="00F20983" w:rsidP="00145DFF">
      <w:pPr>
        <w:pStyle w:val="PPIBulletedList2"/>
        <w:spacing w:after="0" w:line="276" w:lineRule="auto"/>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r>
      <w:r w:rsidR="00610A9D" w:rsidRPr="007069D7">
        <w:rPr>
          <w:rFonts w:ascii="Times New Roman" w:hAnsi="Times New Roman"/>
          <w:szCs w:val="22"/>
          <w:lang w:val="pt-PT"/>
        </w:rPr>
        <w:t>Se não conseguir retirar a tampa da caneta, rode devagar a tampa para trás e para a frente e depois puxe a direito para fora.</w:t>
      </w:r>
    </w:p>
    <w:p w14:paraId="1A748059" w14:textId="77777777" w:rsidR="00610A9D" w:rsidRPr="007069D7" w:rsidRDefault="00610A9D" w:rsidP="00145DFF">
      <w:pPr>
        <w:pStyle w:val="PPIBulletedList2"/>
        <w:spacing w:after="0" w:line="276" w:lineRule="auto"/>
        <w:rPr>
          <w:rFonts w:ascii="Times New Roman" w:hAnsi="Times New Roman"/>
          <w:szCs w:val="22"/>
          <w:lang w:val="pt-PT"/>
        </w:rPr>
      </w:pPr>
      <w:r w:rsidRPr="007069D7">
        <w:rPr>
          <w:rFonts w:ascii="Times New Roman" w:hAnsi="Times New Roman"/>
          <w:szCs w:val="22"/>
          <w:lang w:val="pt-PT"/>
        </w:rPr>
        <w:t>•</w:t>
      </w:r>
      <w:r w:rsidRPr="007069D7">
        <w:rPr>
          <w:rFonts w:ascii="Times New Roman" w:hAnsi="Times New Roman"/>
          <w:szCs w:val="22"/>
          <w:lang w:val="pt-PT"/>
        </w:rPr>
        <w:tab/>
        <w:t>Se for difícil empurrar o botão doseador:</w:t>
      </w:r>
    </w:p>
    <w:p w14:paraId="026C9AE5" w14:textId="77777777" w:rsidR="00610A9D" w:rsidRPr="007069D7" w:rsidRDefault="00610A9D" w:rsidP="00145DFF">
      <w:pPr>
        <w:pStyle w:val="PPIBulletedList2"/>
        <w:spacing w:after="0" w:line="276" w:lineRule="auto"/>
        <w:ind w:left="709"/>
        <w:rPr>
          <w:rFonts w:ascii="Times New Roman" w:hAnsi="Times New Roman"/>
          <w:szCs w:val="22"/>
          <w:lang w:val="pt-PT"/>
        </w:rPr>
      </w:pPr>
      <w:r w:rsidRPr="007069D7">
        <w:rPr>
          <w:rFonts w:ascii="Times New Roman" w:hAnsi="Times New Roman"/>
          <w:szCs w:val="22"/>
          <w:lang w:val="pt-PT"/>
        </w:rPr>
        <w:t>-   Poderá ajudar empurrar o botão doseador mais devagar durante a injeção.</w:t>
      </w:r>
    </w:p>
    <w:p w14:paraId="1B7EFE63" w14:textId="77777777" w:rsidR="00610A9D" w:rsidRPr="007069D7" w:rsidRDefault="00610A9D" w:rsidP="00145DFF">
      <w:pPr>
        <w:pStyle w:val="PPIBulletedList2"/>
        <w:spacing w:after="0" w:line="276" w:lineRule="auto"/>
        <w:ind w:left="709"/>
        <w:rPr>
          <w:rFonts w:ascii="Times New Roman" w:hAnsi="Times New Roman"/>
          <w:szCs w:val="22"/>
          <w:lang w:val="pt-PT"/>
        </w:rPr>
      </w:pPr>
      <w:r w:rsidRPr="007069D7">
        <w:rPr>
          <w:rFonts w:ascii="Times New Roman" w:hAnsi="Times New Roman"/>
          <w:szCs w:val="22"/>
          <w:lang w:val="pt-PT"/>
        </w:rPr>
        <w:t>-   A agulha poderá estar entupida. Coloque uma agulha nova e purgue a caneta.</w:t>
      </w:r>
    </w:p>
    <w:p w14:paraId="71F1E279" w14:textId="77777777" w:rsidR="00610A9D" w:rsidRPr="007069D7" w:rsidRDefault="00610A9D" w:rsidP="00145DFF">
      <w:pPr>
        <w:pStyle w:val="PPIBulletedList2"/>
        <w:spacing w:after="0" w:line="276" w:lineRule="auto"/>
        <w:ind w:left="709"/>
        <w:rPr>
          <w:rFonts w:ascii="Times New Roman" w:hAnsi="Times New Roman"/>
          <w:lang w:val="pt-PT"/>
        </w:rPr>
      </w:pPr>
      <w:r w:rsidRPr="007069D7">
        <w:rPr>
          <w:rFonts w:ascii="Times New Roman" w:hAnsi="Times New Roman"/>
          <w:szCs w:val="22"/>
          <w:lang w:val="pt-PT"/>
        </w:rPr>
        <w:t xml:space="preserve">-   Poderá haver pó, comida ou líquido dentro da caneta. </w:t>
      </w:r>
      <w:r w:rsidRPr="007069D7">
        <w:rPr>
          <w:rFonts w:ascii="Times New Roman" w:hAnsi="Times New Roman"/>
          <w:lang w:val="pt-PT"/>
        </w:rPr>
        <w:t xml:space="preserve">Deite a caneta fora e arranje uma caneta </w:t>
      </w:r>
    </w:p>
    <w:p w14:paraId="678A29E0" w14:textId="77777777" w:rsidR="00610A9D" w:rsidRPr="007069D7" w:rsidRDefault="00610A9D" w:rsidP="00145DFF">
      <w:pPr>
        <w:pStyle w:val="PPIBulletedList2"/>
        <w:spacing w:after="0" w:line="276" w:lineRule="auto"/>
        <w:ind w:left="709"/>
        <w:rPr>
          <w:rFonts w:ascii="Times New Roman" w:hAnsi="Times New Roman"/>
          <w:szCs w:val="22"/>
          <w:lang w:val="pt-PT"/>
        </w:rPr>
      </w:pPr>
      <w:r w:rsidRPr="007069D7">
        <w:rPr>
          <w:rFonts w:ascii="Times New Roman" w:hAnsi="Times New Roman"/>
          <w:szCs w:val="22"/>
          <w:lang w:val="pt-PT"/>
        </w:rPr>
        <w:t xml:space="preserve">    nova.</w:t>
      </w:r>
      <w:r w:rsidR="00DD59B6" w:rsidRPr="007069D7">
        <w:rPr>
          <w:rFonts w:ascii="Times New Roman" w:hAnsi="Times New Roman"/>
          <w:szCs w:val="22"/>
          <w:lang w:val="pt-PT"/>
        </w:rPr>
        <w:t xml:space="preserve"> Poderá ser necessário obter uma prescrição junto do seu profissional de saúde.</w:t>
      </w:r>
    </w:p>
    <w:p w14:paraId="3A756233" w14:textId="6F20B110" w:rsidR="00F20983" w:rsidRPr="007069D7" w:rsidRDefault="00DD0FD0" w:rsidP="00F20983">
      <w:pPr>
        <w:pStyle w:val="PPILabelingBodyText"/>
        <w:rPr>
          <w:color w:val="000000"/>
          <w:szCs w:val="22"/>
          <w:lang w:val="pt-PT"/>
        </w:rPr>
      </w:pPr>
      <w:r w:rsidRPr="007069D7">
        <w:rPr>
          <w:rFonts w:ascii="Times New Roman" w:hAnsi="Times New Roman"/>
          <w:szCs w:val="22"/>
          <w:lang w:val="pt-PT"/>
        </w:rPr>
        <w:t>Se tiver alguma questão ou problema relacionado com a sua</w:t>
      </w:r>
      <w:r w:rsidR="00F20983" w:rsidRPr="007069D7">
        <w:rPr>
          <w:rFonts w:ascii="Times New Roman" w:hAnsi="Times New Roman"/>
          <w:szCs w:val="22"/>
          <w:lang w:val="pt-PT"/>
        </w:rPr>
        <w:t xml:space="preserve"> H</w:t>
      </w:r>
      <w:r w:rsidR="00891E75" w:rsidRPr="007069D7">
        <w:rPr>
          <w:rFonts w:ascii="Times New Roman" w:hAnsi="Times New Roman"/>
          <w:szCs w:val="22"/>
          <w:lang w:val="pt-PT"/>
        </w:rPr>
        <w:t>umalog</w:t>
      </w:r>
      <w:r w:rsidR="00F20983" w:rsidRPr="007069D7">
        <w:rPr>
          <w:rFonts w:ascii="Times New Roman" w:hAnsi="Times New Roman"/>
          <w:szCs w:val="22"/>
          <w:lang w:val="pt-PT"/>
        </w:rPr>
        <w:t xml:space="preserve"> 100</w:t>
      </w:r>
      <w:r w:rsidRPr="007069D7">
        <w:rPr>
          <w:rFonts w:ascii="Times New Roman" w:hAnsi="Times New Roman"/>
          <w:szCs w:val="22"/>
          <w:lang w:val="pt-PT"/>
        </w:rPr>
        <w:t xml:space="preserve"> </w:t>
      </w:r>
      <w:r w:rsidR="00F20983" w:rsidRPr="007069D7">
        <w:rPr>
          <w:rFonts w:ascii="Times New Roman" w:hAnsi="Times New Roman"/>
          <w:szCs w:val="22"/>
          <w:lang w:val="pt-PT"/>
        </w:rPr>
        <w:t>uni</w:t>
      </w:r>
      <w:r w:rsidRPr="007069D7">
        <w:rPr>
          <w:rFonts w:ascii="Times New Roman" w:hAnsi="Times New Roman"/>
          <w:szCs w:val="22"/>
          <w:lang w:val="pt-PT"/>
        </w:rPr>
        <w:t>dades</w:t>
      </w:r>
      <w:r w:rsidR="00F20983" w:rsidRPr="007069D7">
        <w:rPr>
          <w:rFonts w:ascii="Times New Roman" w:hAnsi="Times New Roman"/>
          <w:szCs w:val="22"/>
          <w:lang w:val="pt-PT"/>
        </w:rPr>
        <w:t xml:space="preserve">/ml Junior KwikPen, </w:t>
      </w:r>
      <w:r w:rsidRPr="007069D7">
        <w:rPr>
          <w:rFonts w:ascii="Times New Roman" w:hAnsi="Times New Roman"/>
          <w:szCs w:val="22"/>
          <w:lang w:val="pt-PT"/>
        </w:rPr>
        <w:t>conta</w:t>
      </w:r>
      <w:r w:rsidR="004E717A">
        <w:rPr>
          <w:rFonts w:ascii="Times New Roman" w:hAnsi="Times New Roman"/>
          <w:szCs w:val="22"/>
          <w:lang w:val="pt-PT"/>
        </w:rPr>
        <w:t>c</w:t>
      </w:r>
      <w:r w:rsidRPr="007069D7">
        <w:rPr>
          <w:rFonts w:ascii="Times New Roman" w:hAnsi="Times New Roman"/>
          <w:szCs w:val="22"/>
          <w:lang w:val="pt-PT"/>
        </w:rPr>
        <w:t>te o seu profissional de saúde para assistência</w:t>
      </w:r>
      <w:r w:rsidR="00610A9D" w:rsidRPr="007069D7">
        <w:rPr>
          <w:rFonts w:ascii="Times New Roman" w:hAnsi="Times New Roman"/>
          <w:szCs w:val="22"/>
          <w:lang w:val="pt-PT"/>
        </w:rPr>
        <w:t xml:space="preserve"> ou entre em conta</w:t>
      </w:r>
      <w:r w:rsidR="00A4102D">
        <w:rPr>
          <w:rFonts w:ascii="Times New Roman" w:hAnsi="Times New Roman"/>
          <w:szCs w:val="22"/>
          <w:lang w:val="pt-PT"/>
        </w:rPr>
        <w:t>c</w:t>
      </w:r>
      <w:r w:rsidR="00610A9D" w:rsidRPr="007069D7">
        <w:rPr>
          <w:rFonts w:ascii="Times New Roman" w:hAnsi="Times New Roman"/>
          <w:szCs w:val="22"/>
          <w:lang w:val="pt-PT"/>
        </w:rPr>
        <w:t>to com o representante local da Lilly Portugal.</w:t>
      </w:r>
      <w:r w:rsidR="00F20983" w:rsidRPr="007069D7">
        <w:rPr>
          <w:bCs/>
          <w:color w:val="000000"/>
          <w:szCs w:val="22"/>
          <w:lang w:val="pt-PT"/>
        </w:rPr>
        <w:t xml:space="preserve"> </w:t>
      </w:r>
    </w:p>
    <w:p w14:paraId="4445009D" w14:textId="77777777" w:rsidR="00F20983" w:rsidRPr="007069D7" w:rsidRDefault="00F20983" w:rsidP="00F20983">
      <w:pPr>
        <w:autoSpaceDE w:val="0"/>
        <w:autoSpaceDN w:val="0"/>
        <w:adjustRightInd w:val="0"/>
        <w:spacing w:before="120"/>
        <w:rPr>
          <w:color w:val="000000"/>
          <w:szCs w:val="22"/>
        </w:rPr>
      </w:pPr>
    </w:p>
    <w:p w14:paraId="263568D2" w14:textId="5C8AFAAB" w:rsidR="00855A3E" w:rsidRPr="007069D7" w:rsidDel="00BA6EE0" w:rsidRDefault="00D23F1A" w:rsidP="00BA6EE0">
      <w:pPr>
        <w:rPr>
          <w:del w:id="611" w:author="CS" w:date="2026-04-06T13:41:00Z"/>
          <w:sz w:val="22"/>
          <w:szCs w:val="22"/>
        </w:rPr>
      </w:pPr>
      <w:r w:rsidRPr="007069D7">
        <w:rPr>
          <w:sz w:val="22"/>
          <w:szCs w:val="22"/>
        </w:rPr>
        <w:t>Data da revisão do d</w:t>
      </w:r>
      <w:r w:rsidR="00F20983" w:rsidRPr="007069D7">
        <w:rPr>
          <w:sz w:val="22"/>
          <w:szCs w:val="22"/>
        </w:rPr>
        <w:t>ocument</w:t>
      </w:r>
      <w:r w:rsidRPr="007069D7">
        <w:rPr>
          <w:sz w:val="22"/>
          <w:szCs w:val="22"/>
        </w:rPr>
        <w:t>o</w:t>
      </w:r>
      <w:r w:rsidR="00F20983" w:rsidRPr="007069D7">
        <w:rPr>
          <w:sz w:val="22"/>
          <w:szCs w:val="22"/>
        </w:rPr>
        <w:t xml:space="preserve">: </w:t>
      </w:r>
    </w:p>
    <w:p w14:paraId="6A02F556" w14:textId="7DE304B2" w:rsidR="00C6630A" w:rsidRPr="007069D7" w:rsidDel="00BA6EE0" w:rsidRDefault="00C6630A" w:rsidP="00BA6EE0">
      <w:pPr>
        <w:rPr>
          <w:del w:id="612" w:author="CS" w:date="2026-04-06T13:41:00Z"/>
          <w:sz w:val="22"/>
          <w:szCs w:val="22"/>
        </w:rPr>
      </w:pPr>
    </w:p>
    <w:p w14:paraId="0E8AD52A" w14:textId="4703876D" w:rsidR="00C6630A" w:rsidRPr="007069D7" w:rsidDel="00BA6EE0" w:rsidRDefault="00C6630A">
      <w:pPr>
        <w:rPr>
          <w:del w:id="613" w:author="CS" w:date="2026-04-06T13:41:00Z"/>
          <w:b/>
          <w:sz w:val="22"/>
          <w:szCs w:val="22"/>
        </w:rPr>
        <w:pPrChange w:id="614" w:author="CS" w:date="2026-04-06T13:41:00Z">
          <w:pPr>
            <w:jc w:val="center"/>
          </w:pPr>
        </w:pPrChange>
      </w:pPr>
      <w:del w:id="615" w:author="CS" w:date="2026-04-06T13:41:00Z">
        <w:r w:rsidRPr="007069D7" w:rsidDel="00BA6EE0">
          <w:rPr>
            <w:sz w:val="22"/>
            <w:szCs w:val="22"/>
          </w:rPr>
          <w:br w:type="page"/>
        </w:r>
        <w:r w:rsidR="00DB611F" w:rsidRPr="007069D7" w:rsidDel="00BA6EE0">
          <w:rPr>
            <w:b/>
            <w:sz w:val="22"/>
            <w:szCs w:val="22"/>
          </w:rPr>
          <w:lastRenderedPageBreak/>
          <w:delText>Folheito Informativo: Informação para o utilizador</w:delText>
        </w:r>
      </w:del>
    </w:p>
    <w:p w14:paraId="7F205577" w14:textId="6AF6B74A" w:rsidR="00C6630A" w:rsidRPr="007069D7" w:rsidDel="00BA6EE0" w:rsidRDefault="00C6630A">
      <w:pPr>
        <w:rPr>
          <w:del w:id="616" w:author="CS" w:date="2026-04-06T13:41:00Z"/>
          <w:b/>
          <w:sz w:val="22"/>
          <w:szCs w:val="22"/>
        </w:rPr>
        <w:pPrChange w:id="617" w:author="CS" w:date="2026-04-06T13:41:00Z">
          <w:pPr>
            <w:outlineLvl w:val="0"/>
          </w:pPr>
        </w:pPrChange>
      </w:pPr>
    </w:p>
    <w:p w14:paraId="167BB2B0" w14:textId="407BFEFB" w:rsidR="00C6630A" w:rsidRPr="007069D7" w:rsidDel="00BA6EE0" w:rsidRDefault="00B31E25">
      <w:pPr>
        <w:rPr>
          <w:del w:id="618" w:author="CS" w:date="2026-04-06T13:41:00Z"/>
          <w:b/>
          <w:sz w:val="22"/>
          <w:szCs w:val="22"/>
        </w:rPr>
        <w:pPrChange w:id="619" w:author="CS" w:date="2026-04-06T13:41:00Z">
          <w:pPr>
            <w:ind w:right="11"/>
            <w:jc w:val="center"/>
          </w:pPr>
        </w:pPrChange>
      </w:pPr>
      <w:del w:id="620" w:author="CS" w:date="2026-04-06T13:41:00Z">
        <w:r w:rsidRPr="007069D7" w:rsidDel="00BA6EE0">
          <w:rPr>
            <w:b/>
            <w:sz w:val="22"/>
            <w:szCs w:val="22"/>
          </w:rPr>
          <w:delText xml:space="preserve">Humalog </w:delText>
        </w:r>
        <w:r w:rsidR="00C6630A" w:rsidRPr="007069D7" w:rsidDel="00BA6EE0">
          <w:rPr>
            <w:b/>
            <w:sz w:val="22"/>
            <w:szCs w:val="22"/>
          </w:rPr>
          <w:delText xml:space="preserve">100 unidade/ml </w:delText>
        </w:r>
        <w:r w:rsidR="00B9490E" w:rsidRPr="007069D7" w:rsidDel="00BA6EE0">
          <w:rPr>
            <w:b/>
            <w:sz w:val="22"/>
            <w:szCs w:val="22"/>
          </w:rPr>
          <w:delText xml:space="preserve">Tempo Pen </w:delText>
        </w:r>
        <w:r w:rsidR="00C6630A" w:rsidRPr="007069D7" w:rsidDel="00BA6EE0">
          <w:rPr>
            <w:b/>
            <w:sz w:val="22"/>
            <w:szCs w:val="22"/>
          </w:rPr>
          <w:delText>solução injetável em caneta pré-cheia</w:delText>
        </w:r>
      </w:del>
    </w:p>
    <w:p w14:paraId="2282D88A" w14:textId="26CDEDC9" w:rsidR="00C6630A" w:rsidRPr="007069D7" w:rsidDel="00BA6EE0" w:rsidRDefault="00C6630A">
      <w:pPr>
        <w:rPr>
          <w:del w:id="621" w:author="CS" w:date="2026-04-06T13:41:00Z"/>
          <w:b/>
          <w:sz w:val="22"/>
          <w:szCs w:val="22"/>
        </w:rPr>
        <w:pPrChange w:id="622" w:author="CS" w:date="2026-04-06T13:41:00Z">
          <w:pPr>
            <w:numPr>
              <w:ilvl w:val="12"/>
            </w:numPr>
            <w:ind w:left="720" w:hanging="720"/>
            <w:jc w:val="center"/>
          </w:pPr>
        </w:pPrChange>
      </w:pPr>
      <w:del w:id="623" w:author="CS" w:date="2026-04-06T13:41:00Z">
        <w:r w:rsidRPr="007069D7" w:rsidDel="00BA6EE0">
          <w:rPr>
            <w:b/>
            <w:sz w:val="22"/>
            <w:szCs w:val="22"/>
          </w:rPr>
          <w:delText>insulina lispro</w:delText>
        </w:r>
      </w:del>
    </w:p>
    <w:p w14:paraId="10B9EE5E" w14:textId="7947FD1F" w:rsidR="00C6630A" w:rsidRPr="007069D7" w:rsidDel="00BA6EE0" w:rsidRDefault="00C6630A">
      <w:pPr>
        <w:rPr>
          <w:del w:id="624" w:author="CS" w:date="2026-04-06T13:41:00Z"/>
          <w:b/>
          <w:sz w:val="22"/>
          <w:szCs w:val="22"/>
        </w:rPr>
        <w:pPrChange w:id="625" w:author="CS" w:date="2026-04-06T13:41:00Z">
          <w:pPr>
            <w:numPr>
              <w:ilvl w:val="12"/>
            </w:numPr>
            <w:tabs>
              <w:tab w:val="left" w:pos="720"/>
            </w:tabs>
            <w:ind w:right="-45"/>
            <w:jc w:val="center"/>
          </w:pPr>
        </w:pPrChange>
      </w:pPr>
      <w:del w:id="626" w:author="CS" w:date="2026-04-06T13:41:00Z">
        <w:r w:rsidRPr="007069D7" w:rsidDel="00BA6EE0">
          <w:rPr>
            <w:b/>
            <w:sz w:val="22"/>
            <w:szCs w:val="22"/>
          </w:rPr>
          <w:delText xml:space="preserve">Cada </w:delText>
        </w:r>
        <w:r w:rsidR="00B4541A" w:rsidRPr="007069D7" w:rsidDel="00BA6EE0">
          <w:rPr>
            <w:b/>
            <w:sz w:val="22"/>
            <w:szCs w:val="22"/>
          </w:rPr>
          <w:delText>Tempo Pen</w:delText>
        </w:r>
        <w:r w:rsidR="00DB611F" w:rsidRPr="007069D7" w:rsidDel="00BA6EE0">
          <w:rPr>
            <w:b/>
            <w:sz w:val="22"/>
            <w:szCs w:val="22"/>
          </w:rPr>
          <w:delText xml:space="preserve"> </w:delText>
        </w:r>
        <w:r w:rsidRPr="007069D7" w:rsidDel="00BA6EE0">
          <w:rPr>
            <w:b/>
            <w:sz w:val="22"/>
            <w:szCs w:val="22"/>
          </w:rPr>
          <w:delText>dispensa 1 – 60 unidades em intervalos de 1 unidade.</w:delText>
        </w:r>
      </w:del>
    </w:p>
    <w:p w14:paraId="47FA4385" w14:textId="59C68266" w:rsidR="00C6630A" w:rsidRPr="007069D7" w:rsidDel="00BA6EE0" w:rsidRDefault="00C6630A">
      <w:pPr>
        <w:rPr>
          <w:del w:id="627" w:author="CS" w:date="2026-04-06T13:41:00Z"/>
          <w:sz w:val="22"/>
        </w:rPr>
        <w:pPrChange w:id="628" w:author="CS" w:date="2026-04-06T13:41:00Z">
          <w:pPr>
            <w:numPr>
              <w:ilvl w:val="12"/>
            </w:numPr>
            <w:jc w:val="center"/>
          </w:pPr>
        </w:pPrChange>
      </w:pPr>
    </w:p>
    <w:p w14:paraId="66FD2812" w14:textId="2F8571E0" w:rsidR="00C6630A" w:rsidRPr="007069D7" w:rsidDel="00BA6EE0" w:rsidRDefault="00C6630A">
      <w:pPr>
        <w:rPr>
          <w:del w:id="629" w:author="CS" w:date="2026-04-06T13:41:00Z"/>
          <w:sz w:val="22"/>
        </w:rPr>
      </w:pPr>
    </w:p>
    <w:p w14:paraId="18F723D1" w14:textId="7FFE5F0F" w:rsidR="00C6630A" w:rsidRPr="007069D7" w:rsidDel="00BA6EE0" w:rsidRDefault="00C6630A">
      <w:pPr>
        <w:rPr>
          <w:del w:id="630" w:author="CS" w:date="2026-04-06T13:41:00Z"/>
          <w:sz w:val="22"/>
          <w:szCs w:val="22"/>
        </w:rPr>
        <w:pPrChange w:id="631" w:author="CS" w:date="2026-04-06T13:41:00Z">
          <w:pPr>
            <w:suppressAutoHyphens/>
          </w:pPr>
        </w:pPrChange>
      </w:pPr>
      <w:del w:id="632" w:author="CS" w:date="2026-04-06T13:41:00Z">
        <w:r w:rsidRPr="007069D7" w:rsidDel="00BA6EE0">
          <w:rPr>
            <w:b/>
            <w:sz w:val="22"/>
            <w:szCs w:val="22"/>
          </w:rPr>
          <w:delText>Leia com atenção todo este folheto antes de utilizar o medicamento pois contém informação importante para si.</w:delText>
        </w:r>
      </w:del>
    </w:p>
    <w:p w14:paraId="5C25C445" w14:textId="5BA0D7F9" w:rsidR="00C6630A" w:rsidRPr="007069D7" w:rsidDel="00BA6EE0" w:rsidRDefault="00C6630A">
      <w:pPr>
        <w:rPr>
          <w:del w:id="633" w:author="CS" w:date="2026-04-06T13:41:00Z"/>
          <w:sz w:val="22"/>
          <w:szCs w:val="22"/>
        </w:rPr>
        <w:pPrChange w:id="634" w:author="CS" w:date="2026-04-06T13:41:00Z">
          <w:pPr>
            <w:ind w:right="-2"/>
          </w:pPr>
        </w:pPrChange>
      </w:pPr>
      <w:del w:id="635" w:author="CS" w:date="2026-04-06T13:41:00Z">
        <w:r w:rsidRPr="007069D7" w:rsidDel="00BA6EE0">
          <w:rPr>
            <w:sz w:val="22"/>
            <w:szCs w:val="22"/>
          </w:rPr>
          <w:delText xml:space="preserve">- </w:delText>
        </w:r>
        <w:r w:rsidRPr="007069D7" w:rsidDel="00BA6EE0">
          <w:rPr>
            <w:sz w:val="22"/>
            <w:szCs w:val="22"/>
          </w:rPr>
          <w:tab/>
          <w:delText xml:space="preserve">Conserve este folheto. Pode ter necessidade de o reler. </w:delText>
        </w:r>
      </w:del>
    </w:p>
    <w:p w14:paraId="2FE75F83" w14:textId="08FE55DC" w:rsidR="00C6630A" w:rsidRPr="007069D7" w:rsidDel="00BA6EE0" w:rsidRDefault="00C6630A">
      <w:pPr>
        <w:rPr>
          <w:del w:id="636" w:author="CS" w:date="2026-04-06T13:41:00Z"/>
          <w:sz w:val="22"/>
          <w:szCs w:val="22"/>
        </w:rPr>
        <w:pPrChange w:id="637" w:author="CS" w:date="2026-04-06T13:41:00Z">
          <w:pPr>
            <w:ind w:right="-2"/>
          </w:pPr>
        </w:pPrChange>
      </w:pPr>
      <w:del w:id="638" w:author="CS" w:date="2026-04-06T13:41:00Z">
        <w:r w:rsidRPr="007069D7" w:rsidDel="00BA6EE0">
          <w:rPr>
            <w:sz w:val="22"/>
            <w:szCs w:val="22"/>
          </w:rPr>
          <w:delText xml:space="preserve">- </w:delText>
        </w:r>
        <w:r w:rsidRPr="007069D7" w:rsidDel="00BA6EE0">
          <w:rPr>
            <w:sz w:val="22"/>
            <w:szCs w:val="22"/>
          </w:rPr>
          <w:tab/>
          <w:delText xml:space="preserve">Caso ainda tenha dúvidas, fale com o seu médico ou farmacêutico. </w:delText>
        </w:r>
      </w:del>
    </w:p>
    <w:p w14:paraId="5A47F343" w14:textId="0383BFD7" w:rsidR="00C6630A" w:rsidRPr="007069D7" w:rsidDel="00BA6EE0" w:rsidRDefault="00C6630A">
      <w:pPr>
        <w:rPr>
          <w:del w:id="639" w:author="CS" w:date="2026-04-06T13:41:00Z"/>
          <w:sz w:val="22"/>
          <w:szCs w:val="22"/>
        </w:rPr>
        <w:pPrChange w:id="640" w:author="CS" w:date="2026-04-06T13:41:00Z">
          <w:pPr>
            <w:ind w:left="709" w:right="-2" w:hanging="709"/>
          </w:pPr>
        </w:pPrChange>
      </w:pPr>
      <w:del w:id="641" w:author="CS" w:date="2026-04-06T13:41:00Z">
        <w:r w:rsidRPr="007069D7" w:rsidDel="00BA6EE0">
          <w:rPr>
            <w:sz w:val="22"/>
            <w:szCs w:val="22"/>
          </w:rPr>
          <w:delText xml:space="preserve">- </w:delText>
        </w:r>
        <w:r w:rsidRPr="007069D7" w:rsidDel="00BA6EE0">
          <w:rPr>
            <w:sz w:val="22"/>
            <w:szCs w:val="22"/>
          </w:rPr>
          <w:tab/>
          <w:delText xml:space="preserve">Este medicamento foi receitado apenas para si. Não deve dá-lo a outros; o medicamento pode ser-lhes prejudicial mesmo que apresentem os mesmos sinais de doença. </w:delText>
        </w:r>
      </w:del>
    </w:p>
    <w:p w14:paraId="154C46E8" w14:textId="2B5ADA29" w:rsidR="00C6630A" w:rsidRPr="007069D7" w:rsidDel="00BA6EE0" w:rsidRDefault="00C6630A">
      <w:pPr>
        <w:rPr>
          <w:del w:id="642" w:author="CS" w:date="2026-04-06T13:41:00Z"/>
          <w:sz w:val="22"/>
          <w:szCs w:val="22"/>
        </w:rPr>
        <w:pPrChange w:id="643" w:author="CS" w:date="2026-04-06T13:41:00Z">
          <w:pPr>
            <w:ind w:left="709" w:right="-2" w:hanging="709"/>
          </w:pPr>
        </w:pPrChange>
      </w:pPr>
      <w:del w:id="644" w:author="CS" w:date="2026-04-06T13:41:00Z">
        <w:r w:rsidRPr="007069D7" w:rsidDel="00BA6EE0">
          <w:rPr>
            <w:sz w:val="22"/>
            <w:szCs w:val="22"/>
          </w:rPr>
          <w:delText xml:space="preserve">- </w:delText>
        </w:r>
        <w:r w:rsidRPr="007069D7" w:rsidDel="00BA6EE0">
          <w:rPr>
            <w:sz w:val="22"/>
            <w:szCs w:val="22"/>
          </w:rPr>
          <w:tab/>
          <w:delText xml:space="preserve">Se tiver quaisquer efeitos </w:delText>
        </w:r>
        <w:r w:rsidR="00AE67D8" w:rsidRPr="007069D7" w:rsidDel="00BA6EE0">
          <w:rPr>
            <w:sz w:val="22"/>
            <w:szCs w:val="22"/>
          </w:rPr>
          <w:delText>indesejáveis</w:delText>
        </w:r>
        <w:r w:rsidRPr="007069D7" w:rsidDel="00BA6EE0">
          <w:rPr>
            <w:sz w:val="22"/>
            <w:szCs w:val="22"/>
          </w:rPr>
          <w:delText xml:space="preserve">, incluindo possíveis efeitos </w:delText>
        </w:r>
        <w:r w:rsidR="00AE67D8" w:rsidRPr="007069D7" w:rsidDel="00BA6EE0">
          <w:rPr>
            <w:sz w:val="22"/>
            <w:szCs w:val="22"/>
          </w:rPr>
          <w:delText>indesejáveis</w:delText>
        </w:r>
        <w:r w:rsidRPr="007069D7" w:rsidDel="00BA6EE0">
          <w:rPr>
            <w:sz w:val="22"/>
            <w:szCs w:val="22"/>
          </w:rPr>
          <w:delText xml:space="preserve"> não indicados neste folheto, fale com o seu médico ou farmacêutico. Ver secção 4.</w:delText>
        </w:r>
      </w:del>
    </w:p>
    <w:p w14:paraId="2A48E589" w14:textId="57702C89" w:rsidR="00C6630A" w:rsidRPr="007069D7" w:rsidDel="00BA6EE0" w:rsidRDefault="00C6630A">
      <w:pPr>
        <w:rPr>
          <w:del w:id="645" w:author="CS" w:date="2026-04-06T13:41:00Z"/>
          <w:b/>
          <w:sz w:val="22"/>
          <w:szCs w:val="22"/>
        </w:rPr>
        <w:pPrChange w:id="646" w:author="CS" w:date="2026-04-06T13:41:00Z">
          <w:pPr>
            <w:numPr>
              <w:ilvl w:val="12"/>
            </w:numPr>
            <w:ind w:right="-2"/>
            <w:outlineLvl w:val="0"/>
          </w:pPr>
        </w:pPrChange>
      </w:pPr>
    </w:p>
    <w:p w14:paraId="499A7589" w14:textId="39C2729B" w:rsidR="00C6630A" w:rsidRPr="007069D7" w:rsidDel="00BA6EE0" w:rsidRDefault="00C6630A">
      <w:pPr>
        <w:rPr>
          <w:del w:id="647" w:author="CS" w:date="2026-04-06T13:41:00Z"/>
          <w:sz w:val="22"/>
          <w:szCs w:val="22"/>
        </w:rPr>
        <w:pPrChange w:id="648" w:author="CS" w:date="2026-04-06T13:41:00Z">
          <w:pPr>
            <w:numPr>
              <w:ilvl w:val="12"/>
            </w:numPr>
            <w:ind w:right="-2"/>
            <w:outlineLvl w:val="0"/>
          </w:pPr>
        </w:pPrChange>
      </w:pPr>
      <w:del w:id="649" w:author="CS" w:date="2026-04-06T13:41:00Z">
        <w:r w:rsidRPr="007069D7" w:rsidDel="00BA6EE0">
          <w:rPr>
            <w:b/>
            <w:sz w:val="22"/>
            <w:szCs w:val="22"/>
          </w:rPr>
          <w:delText>O que contém este folheto</w:delText>
        </w:r>
      </w:del>
    </w:p>
    <w:p w14:paraId="459BEE86" w14:textId="128561D4" w:rsidR="00C6630A" w:rsidRPr="007069D7" w:rsidDel="00BA6EE0" w:rsidRDefault="00C6630A">
      <w:pPr>
        <w:rPr>
          <w:del w:id="650" w:author="CS" w:date="2026-04-06T13:41:00Z"/>
          <w:sz w:val="22"/>
          <w:szCs w:val="22"/>
        </w:rPr>
        <w:pPrChange w:id="651" w:author="CS" w:date="2026-04-06T13:41:00Z">
          <w:pPr>
            <w:numPr>
              <w:numId w:val="174"/>
            </w:numPr>
            <w:tabs>
              <w:tab w:val="num" w:pos="570"/>
            </w:tabs>
            <w:ind w:left="570" w:right="-29" w:hanging="570"/>
          </w:pPr>
        </w:pPrChange>
      </w:pPr>
      <w:del w:id="652" w:author="CS" w:date="2026-04-06T13:41:00Z">
        <w:r w:rsidRPr="007069D7" w:rsidDel="00BA6EE0">
          <w:rPr>
            <w:sz w:val="22"/>
            <w:szCs w:val="22"/>
          </w:rPr>
          <w:delText xml:space="preserve">O que é a </w:delText>
        </w:r>
        <w:r w:rsidR="00B31E25" w:rsidRPr="007069D7" w:rsidDel="00BA6EE0">
          <w:rPr>
            <w:sz w:val="22"/>
            <w:szCs w:val="22"/>
          </w:rPr>
          <w:delText>Humalog Tempo Pen</w:delText>
        </w:r>
        <w:r w:rsidRPr="007069D7" w:rsidDel="00BA6EE0">
          <w:rPr>
            <w:sz w:val="22"/>
            <w:szCs w:val="22"/>
          </w:rPr>
          <w:delText xml:space="preserve"> e para que é utilizado</w:delText>
        </w:r>
      </w:del>
    </w:p>
    <w:p w14:paraId="0A1A57C9" w14:textId="2C75DD38" w:rsidR="00C6630A" w:rsidRPr="007069D7" w:rsidDel="00BA6EE0" w:rsidRDefault="00C6630A">
      <w:pPr>
        <w:rPr>
          <w:del w:id="653" w:author="CS" w:date="2026-04-06T13:41:00Z"/>
          <w:sz w:val="22"/>
          <w:szCs w:val="22"/>
        </w:rPr>
        <w:pPrChange w:id="654" w:author="CS" w:date="2026-04-06T13:41:00Z">
          <w:pPr>
            <w:numPr>
              <w:numId w:val="174"/>
            </w:numPr>
            <w:tabs>
              <w:tab w:val="num" w:pos="570"/>
            </w:tabs>
            <w:ind w:left="570" w:right="-29" w:hanging="570"/>
          </w:pPr>
        </w:pPrChange>
      </w:pPr>
      <w:del w:id="655" w:author="CS" w:date="2026-04-06T13:41:00Z">
        <w:r w:rsidRPr="007069D7" w:rsidDel="00BA6EE0">
          <w:rPr>
            <w:sz w:val="22"/>
            <w:szCs w:val="22"/>
          </w:rPr>
          <w:delText xml:space="preserve">O que precisa de saber antes de utilizar a </w:delText>
        </w:r>
        <w:r w:rsidR="00B31E25" w:rsidRPr="007069D7" w:rsidDel="00BA6EE0">
          <w:rPr>
            <w:sz w:val="22"/>
            <w:szCs w:val="22"/>
          </w:rPr>
          <w:delText>Humalog Tempo Pen</w:delText>
        </w:r>
      </w:del>
    </w:p>
    <w:p w14:paraId="2FA669FA" w14:textId="403E14A7" w:rsidR="00C6630A" w:rsidRPr="007069D7" w:rsidDel="00BA6EE0" w:rsidRDefault="00C6630A">
      <w:pPr>
        <w:rPr>
          <w:del w:id="656" w:author="CS" w:date="2026-04-06T13:41:00Z"/>
          <w:sz w:val="22"/>
          <w:szCs w:val="22"/>
        </w:rPr>
        <w:pPrChange w:id="657" w:author="CS" w:date="2026-04-06T13:41:00Z">
          <w:pPr>
            <w:numPr>
              <w:numId w:val="174"/>
            </w:numPr>
            <w:tabs>
              <w:tab w:val="num" w:pos="570"/>
            </w:tabs>
            <w:ind w:left="570" w:right="-29" w:hanging="570"/>
          </w:pPr>
        </w:pPrChange>
      </w:pPr>
      <w:del w:id="658" w:author="CS" w:date="2026-04-06T13:41:00Z">
        <w:r w:rsidRPr="007069D7" w:rsidDel="00BA6EE0">
          <w:rPr>
            <w:sz w:val="22"/>
            <w:szCs w:val="22"/>
          </w:rPr>
          <w:delText xml:space="preserve">Como utilizar a </w:delText>
        </w:r>
        <w:r w:rsidR="00B31E25" w:rsidRPr="007069D7" w:rsidDel="00BA6EE0">
          <w:rPr>
            <w:sz w:val="22"/>
            <w:szCs w:val="22"/>
          </w:rPr>
          <w:delText>Humalog Tempo Pen</w:delText>
        </w:r>
      </w:del>
    </w:p>
    <w:p w14:paraId="1E3C58E4" w14:textId="020F6A9B" w:rsidR="00C6630A" w:rsidRPr="007069D7" w:rsidDel="00BA6EE0" w:rsidRDefault="00C6630A">
      <w:pPr>
        <w:rPr>
          <w:del w:id="659" w:author="CS" w:date="2026-04-06T13:41:00Z"/>
          <w:sz w:val="22"/>
          <w:szCs w:val="22"/>
        </w:rPr>
        <w:pPrChange w:id="660" w:author="CS" w:date="2026-04-06T13:41:00Z">
          <w:pPr>
            <w:numPr>
              <w:numId w:val="174"/>
            </w:numPr>
            <w:tabs>
              <w:tab w:val="num" w:pos="570"/>
            </w:tabs>
            <w:ind w:left="570" w:right="-29" w:hanging="570"/>
          </w:pPr>
        </w:pPrChange>
      </w:pPr>
      <w:del w:id="661" w:author="CS" w:date="2026-04-06T13:41:00Z">
        <w:r w:rsidRPr="007069D7" w:rsidDel="00BA6EE0">
          <w:rPr>
            <w:sz w:val="22"/>
            <w:szCs w:val="22"/>
          </w:rPr>
          <w:delText xml:space="preserve">Efeitos </w:delText>
        </w:r>
        <w:r w:rsidR="00AE67D8" w:rsidRPr="007069D7" w:rsidDel="00BA6EE0">
          <w:rPr>
            <w:sz w:val="22"/>
            <w:szCs w:val="22"/>
          </w:rPr>
          <w:delText>indesejáveis</w:delText>
        </w:r>
        <w:r w:rsidRPr="007069D7" w:rsidDel="00BA6EE0">
          <w:rPr>
            <w:sz w:val="22"/>
            <w:szCs w:val="22"/>
          </w:rPr>
          <w:delText xml:space="preserve"> possíveis</w:delText>
        </w:r>
      </w:del>
    </w:p>
    <w:p w14:paraId="0C2AD7BB" w14:textId="00EEF1D4" w:rsidR="00C6630A" w:rsidRPr="007069D7" w:rsidDel="00BA6EE0" w:rsidRDefault="00C6630A">
      <w:pPr>
        <w:rPr>
          <w:del w:id="662" w:author="CS" w:date="2026-04-06T13:41:00Z"/>
          <w:sz w:val="22"/>
          <w:szCs w:val="22"/>
        </w:rPr>
        <w:pPrChange w:id="663" w:author="CS" w:date="2026-04-06T13:41:00Z">
          <w:pPr>
            <w:numPr>
              <w:numId w:val="174"/>
            </w:numPr>
            <w:tabs>
              <w:tab w:val="num" w:pos="570"/>
            </w:tabs>
            <w:ind w:left="570" w:right="-29" w:hanging="570"/>
          </w:pPr>
        </w:pPrChange>
      </w:pPr>
      <w:del w:id="664" w:author="CS" w:date="2026-04-06T13:41:00Z">
        <w:r w:rsidRPr="007069D7" w:rsidDel="00BA6EE0">
          <w:rPr>
            <w:sz w:val="22"/>
            <w:szCs w:val="22"/>
          </w:rPr>
          <w:delText xml:space="preserve">Como conservar a </w:delText>
        </w:r>
        <w:r w:rsidR="00B31E25" w:rsidRPr="007069D7" w:rsidDel="00BA6EE0">
          <w:rPr>
            <w:sz w:val="22"/>
            <w:szCs w:val="22"/>
          </w:rPr>
          <w:delText>Humalog Tempo Pen</w:delText>
        </w:r>
      </w:del>
    </w:p>
    <w:p w14:paraId="62A2DD8C" w14:textId="075A5C0B" w:rsidR="00C6630A" w:rsidRPr="007069D7" w:rsidDel="00BA6EE0" w:rsidRDefault="00C6630A">
      <w:pPr>
        <w:rPr>
          <w:del w:id="665" w:author="CS" w:date="2026-04-06T13:41:00Z"/>
          <w:sz w:val="22"/>
          <w:szCs w:val="22"/>
        </w:rPr>
        <w:pPrChange w:id="666" w:author="CS" w:date="2026-04-06T13:41:00Z">
          <w:pPr>
            <w:numPr>
              <w:numId w:val="174"/>
            </w:numPr>
            <w:tabs>
              <w:tab w:val="num" w:pos="570"/>
            </w:tabs>
            <w:ind w:left="570" w:right="-29" w:hanging="570"/>
          </w:pPr>
        </w:pPrChange>
      </w:pPr>
      <w:del w:id="667" w:author="CS" w:date="2026-04-06T13:41:00Z">
        <w:r w:rsidRPr="007069D7" w:rsidDel="00BA6EE0">
          <w:rPr>
            <w:sz w:val="22"/>
            <w:szCs w:val="22"/>
          </w:rPr>
          <w:delText>Conteúdo da embalagem e outras informações</w:delText>
        </w:r>
      </w:del>
    </w:p>
    <w:p w14:paraId="1D1A420B" w14:textId="3089D129" w:rsidR="00C6630A" w:rsidRPr="007069D7" w:rsidDel="00BA6EE0" w:rsidRDefault="00C6630A">
      <w:pPr>
        <w:rPr>
          <w:del w:id="668" w:author="CS" w:date="2026-04-06T13:41:00Z"/>
          <w:sz w:val="22"/>
          <w:szCs w:val="22"/>
        </w:rPr>
        <w:pPrChange w:id="669" w:author="CS" w:date="2026-04-06T13:41:00Z">
          <w:pPr>
            <w:numPr>
              <w:ilvl w:val="12"/>
            </w:numPr>
          </w:pPr>
        </w:pPrChange>
      </w:pPr>
    </w:p>
    <w:p w14:paraId="13644EFB" w14:textId="3229F075" w:rsidR="00C6630A" w:rsidRPr="007069D7" w:rsidDel="00BA6EE0" w:rsidRDefault="00C6630A">
      <w:pPr>
        <w:rPr>
          <w:del w:id="670" w:author="CS" w:date="2026-04-06T13:41:00Z"/>
          <w:sz w:val="22"/>
          <w:szCs w:val="22"/>
        </w:rPr>
        <w:pPrChange w:id="671" w:author="CS" w:date="2026-04-06T13:41:00Z">
          <w:pPr>
            <w:numPr>
              <w:ilvl w:val="12"/>
            </w:numPr>
          </w:pPr>
        </w:pPrChange>
      </w:pPr>
    </w:p>
    <w:p w14:paraId="0A36A264" w14:textId="5EB55CD1" w:rsidR="00C6630A" w:rsidRPr="007069D7" w:rsidDel="00BA6EE0" w:rsidRDefault="00C6630A">
      <w:pPr>
        <w:rPr>
          <w:del w:id="672" w:author="CS" w:date="2026-04-06T13:41:00Z"/>
          <w:b/>
          <w:sz w:val="22"/>
          <w:szCs w:val="22"/>
        </w:rPr>
        <w:pPrChange w:id="673" w:author="CS" w:date="2026-04-06T13:41:00Z">
          <w:pPr>
            <w:ind w:right="-2"/>
          </w:pPr>
        </w:pPrChange>
      </w:pPr>
      <w:del w:id="674" w:author="CS" w:date="2026-04-06T13:41:00Z">
        <w:r w:rsidRPr="007069D7" w:rsidDel="00BA6EE0">
          <w:rPr>
            <w:b/>
            <w:sz w:val="22"/>
            <w:szCs w:val="22"/>
          </w:rPr>
          <w:delText>1.</w:delText>
        </w:r>
        <w:r w:rsidRPr="007069D7" w:rsidDel="00BA6EE0">
          <w:rPr>
            <w:b/>
            <w:sz w:val="22"/>
            <w:szCs w:val="22"/>
          </w:rPr>
          <w:tab/>
          <w:delText xml:space="preserve">O que é </w:delText>
        </w:r>
        <w:bookmarkStart w:id="675" w:name="_Hlk23409274"/>
        <w:r w:rsidR="00B31E25" w:rsidRPr="007069D7" w:rsidDel="00BA6EE0">
          <w:rPr>
            <w:b/>
            <w:sz w:val="22"/>
            <w:szCs w:val="22"/>
          </w:rPr>
          <w:delText>Humalog Tempo Pen</w:delText>
        </w:r>
        <w:r w:rsidRPr="007069D7" w:rsidDel="00BA6EE0">
          <w:rPr>
            <w:b/>
            <w:sz w:val="22"/>
            <w:szCs w:val="22"/>
          </w:rPr>
          <w:delText xml:space="preserve"> </w:delText>
        </w:r>
        <w:bookmarkEnd w:id="675"/>
        <w:r w:rsidRPr="007069D7" w:rsidDel="00BA6EE0">
          <w:rPr>
            <w:b/>
            <w:sz w:val="22"/>
            <w:szCs w:val="22"/>
          </w:rPr>
          <w:delText>e para que é utilizado</w:delText>
        </w:r>
      </w:del>
    </w:p>
    <w:p w14:paraId="6D009A6F" w14:textId="6EB6B4E9" w:rsidR="00C6630A" w:rsidRPr="007069D7" w:rsidDel="00BA6EE0" w:rsidRDefault="00C6630A">
      <w:pPr>
        <w:rPr>
          <w:del w:id="676" w:author="CS" w:date="2026-04-06T13:41:00Z"/>
          <w:sz w:val="22"/>
          <w:szCs w:val="22"/>
        </w:rPr>
        <w:pPrChange w:id="677" w:author="CS" w:date="2026-04-06T13:41:00Z">
          <w:pPr>
            <w:numPr>
              <w:ilvl w:val="12"/>
            </w:numPr>
          </w:pPr>
        </w:pPrChange>
      </w:pPr>
    </w:p>
    <w:p w14:paraId="4B3198CC" w14:textId="35A69E04" w:rsidR="00C6630A" w:rsidRPr="007069D7" w:rsidDel="00BA6EE0" w:rsidRDefault="00C6630A">
      <w:pPr>
        <w:rPr>
          <w:del w:id="678" w:author="CS" w:date="2026-04-06T13:41:00Z"/>
          <w:sz w:val="22"/>
          <w:szCs w:val="22"/>
        </w:rPr>
        <w:pPrChange w:id="679" w:author="CS" w:date="2026-04-06T13:41:00Z">
          <w:pPr>
            <w:numPr>
              <w:ilvl w:val="12"/>
            </w:numPr>
            <w:ind w:right="11"/>
          </w:pPr>
        </w:pPrChange>
      </w:pPr>
      <w:del w:id="680" w:author="CS" w:date="2026-04-06T13:41:00Z">
        <w:r w:rsidRPr="007069D7" w:rsidDel="00BA6EE0">
          <w:rPr>
            <w:sz w:val="22"/>
            <w:szCs w:val="22"/>
          </w:rPr>
          <w:delText xml:space="preserve">A </w:delText>
        </w:r>
        <w:r w:rsidR="00B31E25" w:rsidRPr="007069D7" w:rsidDel="00BA6EE0">
          <w:rPr>
            <w:sz w:val="22"/>
            <w:szCs w:val="22"/>
          </w:rPr>
          <w:delText>Humalog Tempo Pen</w:delText>
        </w:r>
        <w:r w:rsidRPr="007069D7" w:rsidDel="00BA6EE0">
          <w:rPr>
            <w:sz w:val="22"/>
            <w:szCs w:val="22"/>
          </w:rPr>
          <w:delText xml:space="preserve"> é utilizada no tratamento da diabetes. Humalog atua mais rapidamente que a insulina humana normal porque a molécula da insulina foi ligeiramente modificada em comparação com a insulina humana. A insulina lispro está estreitamente relacionada com a insulina humana que é uma hormona natural produzida pelo pâncreas </w:delText>
        </w:r>
      </w:del>
    </w:p>
    <w:p w14:paraId="48BFA958" w14:textId="5408CA4E" w:rsidR="00C6630A" w:rsidRPr="007069D7" w:rsidDel="00BA6EE0" w:rsidRDefault="00C6630A">
      <w:pPr>
        <w:rPr>
          <w:del w:id="681" w:author="CS" w:date="2026-04-06T13:41:00Z"/>
          <w:sz w:val="22"/>
          <w:szCs w:val="22"/>
        </w:rPr>
        <w:pPrChange w:id="682" w:author="CS" w:date="2026-04-06T13:41:00Z">
          <w:pPr>
            <w:numPr>
              <w:ilvl w:val="12"/>
            </w:numPr>
            <w:ind w:right="11"/>
          </w:pPr>
        </w:pPrChange>
      </w:pPr>
    </w:p>
    <w:p w14:paraId="7BD069A2" w14:textId="0D1ED9D4" w:rsidR="00C6630A" w:rsidRPr="007069D7" w:rsidDel="00BA6EE0" w:rsidRDefault="00C6630A">
      <w:pPr>
        <w:rPr>
          <w:del w:id="683" w:author="CS" w:date="2026-04-06T13:41:00Z"/>
          <w:sz w:val="22"/>
          <w:szCs w:val="22"/>
        </w:rPr>
        <w:pPrChange w:id="684" w:author="CS" w:date="2026-04-06T13:41:00Z">
          <w:pPr>
            <w:numPr>
              <w:ilvl w:val="12"/>
            </w:numPr>
            <w:ind w:right="11"/>
          </w:pPr>
        </w:pPrChange>
      </w:pPr>
      <w:del w:id="685" w:author="CS" w:date="2026-04-06T13:41:00Z">
        <w:r w:rsidRPr="007069D7" w:rsidDel="00BA6EE0">
          <w:rPr>
            <w:sz w:val="22"/>
            <w:szCs w:val="22"/>
          </w:rPr>
          <w:delText xml:space="preserve">Se o seu pâncreas não produzir insulina suficiente para controlar o </w:delText>
        </w:r>
        <w:r w:rsidR="00EE470D" w:rsidRPr="007069D7" w:rsidDel="00BA6EE0">
          <w:rPr>
            <w:sz w:val="22"/>
            <w:szCs w:val="22"/>
          </w:rPr>
          <w:delText xml:space="preserve">seu </w:delText>
        </w:r>
        <w:r w:rsidRPr="007069D7" w:rsidDel="00BA6EE0">
          <w:rPr>
            <w:sz w:val="22"/>
            <w:szCs w:val="22"/>
          </w:rPr>
          <w:delText>nível d</w:delText>
        </w:r>
        <w:r w:rsidR="00EE470D" w:rsidRPr="007069D7" w:rsidDel="00BA6EE0">
          <w:rPr>
            <w:sz w:val="22"/>
            <w:szCs w:val="22"/>
          </w:rPr>
          <w:delText>e</w:delText>
        </w:r>
        <w:r w:rsidRPr="007069D7" w:rsidDel="00BA6EE0">
          <w:rPr>
            <w:sz w:val="22"/>
            <w:szCs w:val="22"/>
          </w:rPr>
          <w:delText xml:space="preserve"> glucose no sangue, fica</w:delText>
        </w:r>
        <w:r w:rsidR="00EE470D" w:rsidRPr="007069D7" w:rsidDel="00BA6EE0">
          <w:rPr>
            <w:sz w:val="22"/>
            <w:szCs w:val="22"/>
          </w:rPr>
          <w:delText>rá</w:delText>
        </w:r>
        <w:r w:rsidRPr="007069D7" w:rsidDel="00BA6EE0">
          <w:rPr>
            <w:sz w:val="22"/>
            <w:szCs w:val="22"/>
          </w:rPr>
          <w:delText xml:space="preserve"> com diabetes. Humalog é um substituto da sua própria insulina e é utilizado para controlar os níveis de glucose a longo prazo. Atua muito rapidamente e durante um período de tempo mais curto que a insulina solúvel (2 a 5 horas). Deve normalmente administrar Humalog cerca de 15 minutos antes de uma refeição.</w:delText>
        </w:r>
      </w:del>
    </w:p>
    <w:p w14:paraId="057175CC" w14:textId="73974792" w:rsidR="00C6630A" w:rsidRPr="007069D7" w:rsidDel="00BA6EE0" w:rsidRDefault="00C6630A">
      <w:pPr>
        <w:rPr>
          <w:del w:id="686" w:author="CS" w:date="2026-04-06T13:41:00Z"/>
          <w:sz w:val="22"/>
          <w:szCs w:val="22"/>
        </w:rPr>
        <w:pPrChange w:id="687" w:author="CS" w:date="2026-04-06T13:41:00Z">
          <w:pPr>
            <w:numPr>
              <w:ilvl w:val="12"/>
            </w:numPr>
            <w:ind w:right="11"/>
          </w:pPr>
        </w:pPrChange>
      </w:pPr>
    </w:p>
    <w:p w14:paraId="6CC0D605" w14:textId="006C384F" w:rsidR="00C6630A" w:rsidRPr="007069D7" w:rsidDel="00BA6EE0" w:rsidRDefault="00C6630A">
      <w:pPr>
        <w:rPr>
          <w:del w:id="688" w:author="CS" w:date="2026-04-06T13:41:00Z"/>
          <w:sz w:val="22"/>
          <w:szCs w:val="22"/>
        </w:rPr>
        <w:pPrChange w:id="689" w:author="CS" w:date="2026-04-06T13:41:00Z">
          <w:pPr>
            <w:numPr>
              <w:ilvl w:val="12"/>
            </w:numPr>
            <w:ind w:right="11"/>
          </w:pPr>
        </w:pPrChange>
      </w:pPr>
      <w:del w:id="690" w:author="CS" w:date="2026-04-06T13:41:00Z">
        <w:r w:rsidRPr="007069D7" w:rsidDel="00BA6EE0">
          <w:rPr>
            <w:sz w:val="22"/>
            <w:szCs w:val="22"/>
          </w:rPr>
          <w:delText xml:space="preserve">O seu médico pode dizer-lhe para usar a </w:delText>
        </w:r>
        <w:r w:rsidR="00B31E25" w:rsidRPr="007069D7" w:rsidDel="00BA6EE0">
          <w:rPr>
            <w:sz w:val="22"/>
            <w:szCs w:val="22"/>
          </w:rPr>
          <w:delText>Humalog Tempo Pen</w:delText>
        </w:r>
        <w:r w:rsidRPr="007069D7" w:rsidDel="00BA6EE0">
          <w:rPr>
            <w:sz w:val="22"/>
            <w:szCs w:val="22"/>
          </w:rPr>
          <w:delText xml:space="preserve">, bem como uma insulina de ação mais prolongada. Cada uma destas insulinas contém um folheto informativo com informações sobre ela. Não mude a sua insulina, a não ser por indicação do médico. </w:delText>
        </w:r>
      </w:del>
    </w:p>
    <w:p w14:paraId="3CDF5F86" w14:textId="52B8E53F" w:rsidR="00C6630A" w:rsidRPr="007069D7" w:rsidDel="00BA6EE0" w:rsidRDefault="00C6630A">
      <w:pPr>
        <w:rPr>
          <w:del w:id="691" w:author="CS" w:date="2026-04-06T13:41:00Z"/>
          <w:sz w:val="22"/>
          <w:szCs w:val="22"/>
        </w:rPr>
        <w:pPrChange w:id="692" w:author="CS" w:date="2026-04-06T13:41:00Z">
          <w:pPr>
            <w:numPr>
              <w:ilvl w:val="12"/>
            </w:numPr>
            <w:ind w:right="11"/>
          </w:pPr>
        </w:pPrChange>
      </w:pPr>
    </w:p>
    <w:p w14:paraId="60606C1F" w14:textId="11D35C31" w:rsidR="00C6630A" w:rsidRPr="007069D7" w:rsidDel="00BA6EE0" w:rsidRDefault="00C6630A">
      <w:pPr>
        <w:rPr>
          <w:del w:id="693" w:author="CS" w:date="2026-04-06T13:41:00Z"/>
          <w:sz w:val="22"/>
          <w:szCs w:val="22"/>
        </w:rPr>
      </w:pPr>
      <w:del w:id="694" w:author="CS" w:date="2026-04-06T13:41:00Z">
        <w:r w:rsidRPr="007069D7" w:rsidDel="00BA6EE0">
          <w:rPr>
            <w:sz w:val="22"/>
            <w:szCs w:val="22"/>
          </w:rPr>
          <w:delText xml:space="preserve">Humalog pode ser utilizada por adultos e crianças. </w:delText>
        </w:r>
      </w:del>
    </w:p>
    <w:p w14:paraId="6E20D64C" w14:textId="74847301" w:rsidR="00C6630A" w:rsidRPr="007069D7" w:rsidDel="00BA6EE0" w:rsidRDefault="00C6630A">
      <w:pPr>
        <w:rPr>
          <w:del w:id="695" w:author="CS" w:date="2026-04-06T13:41:00Z"/>
          <w:sz w:val="22"/>
          <w:szCs w:val="22"/>
        </w:rPr>
        <w:pPrChange w:id="696" w:author="CS" w:date="2026-04-06T13:41:00Z">
          <w:pPr>
            <w:ind w:left="567" w:hanging="567"/>
          </w:pPr>
        </w:pPrChange>
      </w:pPr>
    </w:p>
    <w:p w14:paraId="7CCA172B" w14:textId="7425B5F3" w:rsidR="00C6630A" w:rsidRPr="007069D7" w:rsidDel="00BA6EE0" w:rsidRDefault="00C6630A">
      <w:pPr>
        <w:rPr>
          <w:del w:id="697" w:author="CS" w:date="2026-04-06T13:41:00Z"/>
          <w:sz w:val="22"/>
          <w:szCs w:val="22"/>
        </w:rPr>
      </w:pPr>
      <w:del w:id="698" w:author="CS" w:date="2026-04-06T13:41:00Z">
        <w:r w:rsidRPr="007069D7" w:rsidDel="00BA6EE0">
          <w:rPr>
            <w:sz w:val="22"/>
            <w:szCs w:val="22"/>
          </w:rPr>
          <w:delText xml:space="preserve">A </w:delText>
        </w:r>
        <w:r w:rsidR="00B31E25" w:rsidRPr="007069D7" w:rsidDel="00BA6EE0">
          <w:rPr>
            <w:sz w:val="22"/>
            <w:szCs w:val="22"/>
          </w:rPr>
          <w:delText>Humalog Tempo Pen</w:delText>
        </w:r>
        <w:r w:rsidRPr="007069D7" w:rsidDel="00BA6EE0">
          <w:rPr>
            <w:sz w:val="22"/>
            <w:szCs w:val="22"/>
          </w:rPr>
          <w:delText xml:space="preserve"> é uma caneta pré-cheia descartável contendo 3 ml (300 unidades, 100 unidades/ml) de insulina lispro. Uma </w:delText>
        </w:r>
        <w:r w:rsidR="00B4541A" w:rsidRPr="007069D7" w:rsidDel="00BA6EE0">
          <w:rPr>
            <w:sz w:val="22"/>
            <w:szCs w:val="22"/>
          </w:rPr>
          <w:delText>Tempo Pen</w:delText>
        </w:r>
        <w:r w:rsidRPr="007069D7" w:rsidDel="00BA6EE0">
          <w:rPr>
            <w:sz w:val="22"/>
            <w:szCs w:val="22"/>
          </w:rPr>
          <w:delText xml:space="preserve"> contém múltiplas doses de insulina. A </w:delText>
        </w:r>
        <w:r w:rsidR="00B4541A" w:rsidRPr="007069D7" w:rsidDel="00BA6EE0">
          <w:rPr>
            <w:sz w:val="22"/>
            <w:szCs w:val="22"/>
          </w:rPr>
          <w:delText>Tempo Pen</w:delText>
        </w:r>
        <w:r w:rsidRPr="007069D7" w:rsidDel="00BA6EE0">
          <w:rPr>
            <w:sz w:val="22"/>
            <w:szCs w:val="22"/>
          </w:rPr>
          <w:delText xml:space="preserve"> marca 1 unidade de cada vez. </w:delText>
        </w:r>
        <w:r w:rsidRPr="007069D7" w:rsidDel="00BA6EE0">
          <w:rPr>
            <w:b/>
            <w:bCs/>
            <w:sz w:val="22"/>
            <w:szCs w:val="22"/>
          </w:rPr>
          <w:delText>O número de unidades é visível no mostrador posológico; verifique-o sempre antes da sua injeção</w:delText>
        </w:r>
        <w:r w:rsidRPr="007069D7" w:rsidDel="00BA6EE0">
          <w:rPr>
            <w:sz w:val="22"/>
            <w:szCs w:val="22"/>
          </w:rPr>
          <w:delText xml:space="preserve">. Pode </w:delText>
        </w:r>
        <w:r w:rsidR="00CD0E25" w:rsidRPr="007069D7" w:rsidDel="00BA6EE0">
          <w:rPr>
            <w:sz w:val="22"/>
            <w:szCs w:val="22"/>
          </w:rPr>
          <w:delText>administrar</w:delText>
        </w:r>
        <w:r w:rsidRPr="007069D7" w:rsidDel="00BA6EE0">
          <w:rPr>
            <w:sz w:val="22"/>
            <w:szCs w:val="22"/>
          </w:rPr>
          <w:delText xml:space="preserve"> de 1 a 60 unidades numa única injeção. </w:delText>
        </w:r>
        <w:r w:rsidRPr="007069D7" w:rsidDel="00BA6EE0">
          <w:rPr>
            <w:b/>
            <w:bCs/>
            <w:sz w:val="22"/>
            <w:szCs w:val="22"/>
          </w:rPr>
          <w:delText>Se a sua dose for superior a 60 unidades, vai necessitar de administrar a si mesmo mais do que uma injeção</w:delText>
        </w:r>
        <w:r w:rsidRPr="007069D7" w:rsidDel="00BA6EE0">
          <w:rPr>
            <w:sz w:val="22"/>
            <w:szCs w:val="22"/>
          </w:rPr>
          <w:delText xml:space="preserve">. </w:delText>
        </w:r>
      </w:del>
    </w:p>
    <w:p w14:paraId="6FE7CCAC" w14:textId="65C233F2" w:rsidR="00C6630A" w:rsidRPr="007069D7" w:rsidDel="00BA6EE0" w:rsidRDefault="00C6630A">
      <w:pPr>
        <w:rPr>
          <w:del w:id="699" w:author="CS" w:date="2026-04-06T13:41:00Z"/>
          <w:sz w:val="22"/>
          <w:szCs w:val="22"/>
        </w:rPr>
      </w:pPr>
    </w:p>
    <w:p w14:paraId="2AA3CCA9" w14:textId="664FB0BD" w:rsidR="00C6630A" w:rsidRPr="007069D7" w:rsidDel="00BA6EE0" w:rsidRDefault="00C6630A">
      <w:pPr>
        <w:rPr>
          <w:del w:id="700" w:author="CS" w:date="2026-04-06T13:41:00Z"/>
          <w:sz w:val="22"/>
          <w:szCs w:val="22"/>
        </w:rPr>
        <w:pPrChange w:id="701" w:author="CS" w:date="2026-04-06T13:41:00Z">
          <w:pPr>
            <w:numPr>
              <w:ilvl w:val="12"/>
            </w:numPr>
          </w:pPr>
        </w:pPrChange>
      </w:pPr>
    </w:p>
    <w:p w14:paraId="68EF31B4" w14:textId="75375BCF" w:rsidR="00C6630A" w:rsidRPr="007069D7" w:rsidDel="00BA6EE0" w:rsidRDefault="00C6630A">
      <w:pPr>
        <w:rPr>
          <w:del w:id="702" w:author="CS" w:date="2026-04-06T13:41:00Z"/>
          <w:b/>
          <w:sz w:val="22"/>
          <w:szCs w:val="22"/>
        </w:rPr>
        <w:pPrChange w:id="703" w:author="CS" w:date="2026-04-06T13:41:00Z">
          <w:pPr>
            <w:keepNext/>
            <w:ind w:right="-2"/>
          </w:pPr>
        </w:pPrChange>
      </w:pPr>
      <w:del w:id="704" w:author="CS" w:date="2026-04-06T13:41:00Z">
        <w:r w:rsidRPr="007069D7" w:rsidDel="00BA6EE0">
          <w:rPr>
            <w:b/>
            <w:sz w:val="22"/>
            <w:szCs w:val="22"/>
          </w:rPr>
          <w:delText>2.</w:delText>
        </w:r>
        <w:r w:rsidRPr="007069D7" w:rsidDel="00BA6EE0">
          <w:rPr>
            <w:b/>
            <w:sz w:val="22"/>
            <w:szCs w:val="22"/>
          </w:rPr>
          <w:tab/>
          <w:delText xml:space="preserve">O que precisa de saber antes de utilizar a </w:delText>
        </w:r>
        <w:r w:rsidR="00B31E25" w:rsidRPr="007069D7" w:rsidDel="00BA6EE0">
          <w:rPr>
            <w:b/>
            <w:sz w:val="22"/>
            <w:szCs w:val="22"/>
          </w:rPr>
          <w:delText>Humalog Tempo Pen</w:delText>
        </w:r>
      </w:del>
    </w:p>
    <w:p w14:paraId="3B52BD14" w14:textId="67CA124D" w:rsidR="00C6630A" w:rsidRPr="007069D7" w:rsidDel="00BA6EE0" w:rsidRDefault="00C6630A">
      <w:pPr>
        <w:rPr>
          <w:del w:id="705" w:author="CS" w:date="2026-04-06T13:41:00Z"/>
          <w:sz w:val="22"/>
          <w:szCs w:val="22"/>
        </w:rPr>
        <w:pPrChange w:id="706" w:author="CS" w:date="2026-04-06T13:41:00Z">
          <w:pPr>
            <w:keepNext/>
            <w:numPr>
              <w:ilvl w:val="12"/>
            </w:numPr>
            <w:ind w:right="-2"/>
          </w:pPr>
        </w:pPrChange>
      </w:pPr>
    </w:p>
    <w:p w14:paraId="702C7750" w14:textId="73E2BDD2" w:rsidR="00C6630A" w:rsidRPr="007069D7" w:rsidDel="00BA6EE0" w:rsidRDefault="00C6630A">
      <w:pPr>
        <w:rPr>
          <w:del w:id="707" w:author="CS" w:date="2026-04-06T13:41:00Z"/>
          <w:sz w:val="22"/>
          <w:szCs w:val="22"/>
        </w:rPr>
        <w:pPrChange w:id="708" w:author="CS" w:date="2026-04-06T13:41:00Z">
          <w:pPr>
            <w:keepNext/>
            <w:numPr>
              <w:ilvl w:val="12"/>
            </w:numPr>
            <w:outlineLvl w:val="0"/>
          </w:pPr>
        </w:pPrChange>
      </w:pPr>
      <w:del w:id="709" w:author="CS" w:date="2026-04-06T13:41:00Z">
        <w:r w:rsidRPr="007069D7" w:rsidDel="00BA6EE0">
          <w:rPr>
            <w:b/>
            <w:sz w:val="22"/>
            <w:szCs w:val="22"/>
          </w:rPr>
          <w:delText xml:space="preserve">NÃO utilize a </w:delText>
        </w:r>
        <w:r w:rsidR="00B31E25" w:rsidRPr="007069D7" w:rsidDel="00BA6EE0">
          <w:rPr>
            <w:b/>
            <w:sz w:val="22"/>
            <w:szCs w:val="22"/>
          </w:rPr>
          <w:delText>Humalog Tempo Pen</w:delText>
        </w:r>
      </w:del>
    </w:p>
    <w:p w14:paraId="74EA2A1A" w14:textId="4EAF7A97" w:rsidR="00C6630A" w:rsidRPr="007069D7" w:rsidDel="00BA6EE0" w:rsidRDefault="00C6630A">
      <w:pPr>
        <w:rPr>
          <w:del w:id="710" w:author="CS" w:date="2026-04-06T13:41:00Z"/>
          <w:sz w:val="22"/>
          <w:szCs w:val="22"/>
        </w:rPr>
        <w:pPrChange w:id="711" w:author="CS" w:date="2026-04-06T13:41:00Z">
          <w:pPr>
            <w:keepNext/>
            <w:numPr>
              <w:numId w:val="116"/>
            </w:numPr>
            <w:ind w:left="360" w:hanging="360"/>
          </w:pPr>
        </w:pPrChange>
      </w:pPr>
      <w:del w:id="712" w:author="CS" w:date="2026-04-06T13:41:00Z">
        <w:r w:rsidRPr="007069D7" w:rsidDel="00BA6EE0">
          <w:rPr>
            <w:sz w:val="22"/>
            <w:szCs w:val="22"/>
          </w:rPr>
          <w:lastRenderedPageBreak/>
          <w:delText xml:space="preserve">Se pensa que a </w:delText>
        </w:r>
        <w:r w:rsidRPr="007069D7" w:rsidDel="00BA6EE0">
          <w:rPr>
            <w:b/>
            <w:bCs/>
            <w:sz w:val="22"/>
            <w:szCs w:val="22"/>
          </w:rPr>
          <w:delText>hipoglicemia</w:delText>
        </w:r>
        <w:r w:rsidRPr="007069D7" w:rsidDel="00BA6EE0">
          <w:rPr>
            <w:sz w:val="22"/>
            <w:szCs w:val="22"/>
          </w:rPr>
          <w:delText xml:space="preserve"> (baixa de açúcar no sangue) está a começar. Mais à frente neste folheto informativo ser-lhe-á indicado como proceder no caso de hipoglicemia ligeira</w:delText>
        </w:r>
        <w:r w:rsidRPr="007069D7" w:rsidDel="00BA6EE0">
          <w:rPr>
            <w:sz w:val="22"/>
          </w:rPr>
          <w:delText xml:space="preserve"> </w:delText>
        </w:r>
        <w:r w:rsidRPr="007069D7" w:rsidDel="00BA6EE0">
          <w:rPr>
            <w:sz w:val="22"/>
            <w:szCs w:val="22"/>
          </w:rPr>
          <w:delText xml:space="preserve">(ver </w:delText>
        </w:r>
        <w:r w:rsidR="00E301C1" w:rsidRPr="007069D7" w:rsidDel="00BA6EE0">
          <w:rPr>
            <w:sz w:val="22"/>
            <w:szCs w:val="22"/>
          </w:rPr>
          <w:delText>secção</w:delText>
        </w:r>
        <w:r w:rsidRPr="007069D7" w:rsidDel="00BA6EE0">
          <w:rPr>
            <w:sz w:val="22"/>
            <w:szCs w:val="22"/>
          </w:rPr>
          <w:delText xml:space="preserve"> 3: </w:delText>
        </w:r>
        <w:r w:rsidR="00361DC5" w:rsidDel="00BA6EE0">
          <w:rPr>
            <w:sz w:val="22"/>
            <w:szCs w:val="22"/>
          </w:rPr>
          <w:delText>“</w:delText>
        </w:r>
        <w:r w:rsidRPr="007069D7" w:rsidDel="00BA6EE0">
          <w:rPr>
            <w:sz w:val="22"/>
            <w:szCs w:val="22"/>
          </w:rPr>
          <w:delText xml:space="preserve">Se </w:delText>
        </w:r>
        <w:r w:rsidR="00CB24BF" w:rsidRPr="007069D7" w:rsidDel="00BA6EE0">
          <w:rPr>
            <w:sz w:val="22"/>
            <w:szCs w:val="22"/>
          </w:rPr>
          <w:delText>administrar</w:delText>
        </w:r>
        <w:r w:rsidRPr="007069D7" w:rsidDel="00BA6EE0">
          <w:rPr>
            <w:sz w:val="22"/>
            <w:szCs w:val="22"/>
          </w:rPr>
          <w:delText xml:space="preserve"> mais Humalog do que precisa</w:delText>
        </w:r>
        <w:r w:rsidR="00DB6BC7" w:rsidDel="00BA6EE0">
          <w:rPr>
            <w:sz w:val="22"/>
            <w:szCs w:val="22"/>
          </w:rPr>
          <w:delText>”</w:delText>
        </w:r>
        <w:r w:rsidRPr="007069D7" w:rsidDel="00BA6EE0">
          <w:rPr>
            <w:sz w:val="22"/>
            <w:szCs w:val="22"/>
          </w:rPr>
          <w:delText>).</w:delText>
        </w:r>
      </w:del>
    </w:p>
    <w:p w14:paraId="565E12F7" w14:textId="24C8C43B" w:rsidR="00C6630A" w:rsidRPr="007069D7" w:rsidDel="00BA6EE0" w:rsidRDefault="00C6630A">
      <w:pPr>
        <w:rPr>
          <w:del w:id="713" w:author="CS" w:date="2026-04-06T13:41:00Z"/>
          <w:sz w:val="22"/>
          <w:szCs w:val="22"/>
        </w:rPr>
        <w:pPrChange w:id="714" w:author="CS" w:date="2026-04-06T13:41:00Z">
          <w:pPr>
            <w:numPr>
              <w:numId w:val="116"/>
            </w:numPr>
            <w:ind w:left="360" w:hanging="360"/>
          </w:pPr>
        </w:pPrChange>
      </w:pPr>
      <w:del w:id="715" w:author="CS" w:date="2026-04-06T13:41:00Z">
        <w:r w:rsidRPr="007069D7" w:rsidDel="00BA6EE0">
          <w:rPr>
            <w:sz w:val="22"/>
            <w:szCs w:val="22"/>
          </w:rPr>
          <w:delText xml:space="preserve">Se tem </w:delText>
        </w:r>
        <w:r w:rsidRPr="007069D7" w:rsidDel="00BA6EE0">
          <w:rPr>
            <w:b/>
            <w:sz w:val="22"/>
            <w:szCs w:val="22"/>
          </w:rPr>
          <w:delText>alergia</w:delText>
        </w:r>
        <w:r w:rsidRPr="007069D7" w:rsidDel="00BA6EE0">
          <w:rPr>
            <w:sz w:val="22"/>
            <w:szCs w:val="22"/>
          </w:rPr>
          <w:delText xml:space="preserve"> à insulina lispro ou a qualquer outro componente deste medicamento (indicados na </w:delText>
        </w:r>
        <w:r w:rsidR="00E301C1" w:rsidRPr="007069D7" w:rsidDel="00BA6EE0">
          <w:rPr>
            <w:sz w:val="22"/>
            <w:szCs w:val="22"/>
          </w:rPr>
          <w:delText>secção</w:delText>
        </w:r>
        <w:r w:rsidRPr="007069D7" w:rsidDel="00BA6EE0">
          <w:rPr>
            <w:sz w:val="22"/>
            <w:szCs w:val="22"/>
          </w:rPr>
          <w:delText xml:space="preserve"> 6).</w:delText>
        </w:r>
      </w:del>
    </w:p>
    <w:p w14:paraId="720A80BE" w14:textId="451CD670" w:rsidR="00C6630A" w:rsidRPr="007069D7" w:rsidDel="00BA6EE0" w:rsidRDefault="00C6630A">
      <w:pPr>
        <w:rPr>
          <w:del w:id="716" w:author="CS" w:date="2026-04-06T13:41:00Z"/>
          <w:sz w:val="22"/>
          <w:szCs w:val="22"/>
        </w:rPr>
        <w:pPrChange w:id="717" w:author="CS" w:date="2026-04-06T13:41:00Z">
          <w:pPr>
            <w:numPr>
              <w:ilvl w:val="12"/>
            </w:numPr>
            <w:ind w:right="-2"/>
          </w:pPr>
        </w:pPrChange>
      </w:pPr>
    </w:p>
    <w:p w14:paraId="17F9F243" w14:textId="118D587D" w:rsidR="00C6630A" w:rsidRPr="007069D7" w:rsidDel="00BA6EE0" w:rsidRDefault="00C6630A">
      <w:pPr>
        <w:rPr>
          <w:del w:id="718" w:author="CS" w:date="2026-04-06T13:41:00Z"/>
          <w:b/>
          <w:sz w:val="22"/>
          <w:szCs w:val="22"/>
        </w:rPr>
        <w:pPrChange w:id="719" w:author="CS" w:date="2026-04-06T13:41:00Z">
          <w:pPr>
            <w:keepNext/>
            <w:numPr>
              <w:ilvl w:val="12"/>
            </w:numPr>
            <w:outlineLvl w:val="0"/>
          </w:pPr>
        </w:pPrChange>
      </w:pPr>
      <w:del w:id="720" w:author="CS" w:date="2026-04-06T13:41:00Z">
        <w:r w:rsidRPr="007069D7" w:rsidDel="00BA6EE0">
          <w:rPr>
            <w:b/>
            <w:sz w:val="22"/>
            <w:szCs w:val="22"/>
          </w:rPr>
          <w:delText xml:space="preserve">Advertências e precauções </w:delText>
        </w:r>
        <w:bookmarkStart w:id="721" w:name="_Hlk11933422"/>
      </w:del>
    </w:p>
    <w:p w14:paraId="6ACFA3EB" w14:textId="6D252CCA" w:rsidR="00DB611F" w:rsidRPr="007069D7" w:rsidDel="00BA6EE0" w:rsidRDefault="00DB611F">
      <w:pPr>
        <w:rPr>
          <w:del w:id="722" w:author="CS" w:date="2026-04-06T13:41:00Z"/>
          <w:color w:val="000000"/>
          <w:sz w:val="22"/>
          <w:szCs w:val="22"/>
        </w:rPr>
        <w:pPrChange w:id="723" w:author="CS" w:date="2026-04-06T13:41:00Z">
          <w:pPr>
            <w:keepNext/>
            <w:numPr>
              <w:numId w:val="172"/>
            </w:numPr>
            <w:autoSpaceDE w:val="0"/>
            <w:autoSpaceDN w:val="0"/>
            <w:adjustRightInd w:val="0"/>
            <w:ind w:left="283" w:hanging="283"/>
          </w:pPr>
        </w:pPrChange>
      </w:pPr>
      <w:del w:id="724" w:author="CS" w:date="2026-04-06T13:41:00Z">
        <w:r w:rsidRPr="007069D7" w:rsidDel="00BA6EE0">
          <w:rPr>
            <w:color w:val="000000"/>
            <w:sz w:val="22"/>
            <w:szCs w:val="22"/>
          </w:rPr>
          <w:delText xml:space="preserve">Verifique sempre o nome e o tipo de insulina na embalagem e no rótulo do cartucho quando o receber da farmácia. Assegure-se que recebe a </w:delText>
        </w:r>
        <w:r w:rsidR="00B31E25" w:rsidRPr="007069D7" w:rsidDel="00BA6EE0">
          <w:rPr>
            <w:color w:val="000000"/>
            <w:sz w:val="22"/>
            <w:szCs w:val="22"/>
          </w:rPr>
          <w:delText xml:space="preserve">Humalog </w:delText>
        </w:r>
        <w:r w:rsidR="00B9490E" w:rsidRPr="007069D7" w:rsidDel="00BA6EE0">
          <w:rPr>
            <w:color w:val="000000"/>
            <w:sz w:val="22"/>
            <w:szCs w:val="22"/>
          </w:rPr>
          <w:delText xml:space="preserve">100 unidades/ml </w:delText>
        </w:r>
        <w:r w:rsidR="00B31E25" w:rsidRPr="007069D7" w:rsidDel="00BA6EE0">
          <w:rPr>
            <w:color w:val="000000"/>
            <w:sz w:val="22"/>
            <w:szCs w:val="22"/>
          </w:rPr>
          <w:delText>Tempo Pen</w:delText>
        </w:r>
        <w:r w:rsidRPr="007069D7" w:rsidDel="00BA6EE0">
          <w:rPr>
            <w:color w:val="000000"/>
            <w:sz w:val="22"/>
            <w:szCs w:val="22"/>
          </w:rPr>
          <w:delText xml:space="preserve"> que o seu médico lhe receitou.</w:delText>
        </w:r>
      </w:del>
    </w:p>
    <w:p w14:paraId="3AD05553" w14:textId="622E4434" w:rsidR="00C6630A" w:rsidRPr="007069D7" w:rsidDel="00BA6EE0" w:rsidRDefault="00C6630A">
      <w:pPr>
        <w:rPr>
          <w:del w:id="725" w:author="CS" w:date="2026-04-06T13:41:00Z"/>
          <w:color w:val="000000"/>
          <w:sz w:val="22"/>
          <w:szCs w:val="22"/>
        </w:rPr>
        <w:pPrChange w:id="726" w:author="CS" w:date="2026-04-06T13:41:00Z">
          <w:pPr>
            <w:numPr>
              <w:numId w:val="172"/>
            </w:numPr>
            <w:autoSpaceDE w:val="0"/>
            <w:autoSpaceDN w:val="0"/>
            <w:adjustRightInd w:val="0"/>
            <w:ind w:left="283" w:hanging="283"/>
          </w:pPr>
        </w:pPrChange>
      </w:pPr>
      <w:del w:id="727" w:author="CS" w:date="2026-04-06T13:41:00Z">
        <w:r w:rsidRPr="007069D7" w:rsidDel="00BA6EE0">
          <w:rPr>
            <w:sz w:val="22"/>
            <w:szCs w:val="22"/>
          </w:rPr>
          <w:delText xml:space="preserve">Se os seus níveis de açúcar no sangue estão bem controlados pela sua atual terapêutica com insulina, pode não sentir os sintomas de alarme quando o açúcar no sangue diminuir muito. Os sinais de alarme estão mencionados na </w:delText>
        </w:r>
        <w:r w:rsidR="00E301C1" w:rsidRPr="007069D7" w:rsidDel="00BA6EE0">
          <w:rPr>
            <w:sz w:val="22"/>
            <w:szCs w:val="22"/>
          </w:rPr>
          <w:delText>secção</w:delText>
        </w:r>
        <w:r w:rsidRPr="007069D7" w:rsidDel="00BA6EE0">
          <w:rPr>
            <w:sz w:val="22"/>
            <w:szCs w:val="22"/>
          </w:rPr>
          <w:delText xml:space="preserve"> 4 deste folheto. Deve planear cuidadosamente o horário das suas refeições, a frequência com que faz exercício físico e o esforço que desenvolve. Deve também vigiar atentamente os níveis de açúcar no sangue através de análises frequentes à glucose no sangue. </w:delText>
        </w:r>
      </w:del>
    </w:p>
    <w:bookmarkEnd w:id="721"/>
    <w:p w14:paraId="65661ACE" w14:textId="37BC542D" w:rsidR="00C6630A" w:rsidRPr="007069D7" w:rsidDel="00BA6EE0" w:rsidRDefault="00C6630A">
      <w:pPr>
        <w:rPr>
          <w:del w:id="728" w:author="CS" w:date="2026-04-06T13:41:00Z"/>
          <w:sz w:val="22"/>
          <w:szCs w:val="22"/>
        </w:rPr>
        <w:pPrChange w:id="729" w:author="CS" w:date="2026-04-06T13:41:00Z">
          <w:pPr>
            <w:numPr>
              <w:numId w:val="172"/>
            </w:numPr>
            <w:ind w:left="283" w:hanging="283"/>
          </w:pPr>
        </w:pPrChange>
      </w:pPr>
      <w:del w:id="730" w:author="CS" w:date="2026-04-06T13:41:00Z">
        <w:r w:rsidRPr="007069D7" w:rsidDel="00BA6EE0">
          <w:rPr>
            <w:sz w:val="22"/>
            <w:szCs w:val="22"/>
          </w:rPr>
          <w:delText>Alguns doentes que tiveram hipoglicemia após terem mudado de insulina animal para insulina humana reportaram que os sintomas de alarme na fase inicial eram menos óbvios ou diferentes. Se tiver hipoglicemia com frequência ou tiver dificuldade em reconhecê-la, por favor converse com o seu médico acerca disso.</w:delText>
        </w:r>
      </w:del>
    </w:p>
    <w:p w14:paraId="191F3FE2" w14:textId="5392C460" w:rsidR="00C6630A" w:rsidRPr="007069D7" w:rsidDel="00BA6EE0" w:rsidRDefault="00C6630A">
      <w:pPr>
        <w:rPr>
          <w:del w:id="731" w:author="CS" w:date="2026-04-06T13:41:00Z"/>
          <w:sz w:val="22"/>
          <w:szCs w:val="22"/>
        </w:rPr>
        <w:pPrChange w:id="732" w:author="CS" w:date="2026-04-06T13:41:00Z">
          <w:pPr>
            <w:numPr>
              <w:numId w:val="172"/>
            </w:numPr>
            <w:ind w:left="283" w:hanging="283"/>
          </w:pPr>
        </w:pPrChange>
      </w:pPr>
      <w:del w:id="733" w:author="CS" w:date="2026-04-06T13:41:00Z">
        <w:r w:rsidRPr="007069D7" w:rsidDel="00BA6EE0">
          <w:rPr>
            <w:sz w:val="22"/>
            <w:szCs w:val="22"/>
          </w:rPr>
          <w:delText xml:space="preserve">Se a sua resposta é SIM a qualquer das perguntas seguintes, fale com o seu médico, farmacêutico ou enfermeiro. </w:delText>
        </w:r>
      </w:del>
    </w:p>
    <w:p w14:paraId="5EE27BEB" w14:textId="344F495E" w:rsidR="00C6630A" w:rsidRPr="007069D7" w:rsidDel="00BA6EE0" w:rsidRDefault="00C6630A">
      <w:pPr>
        <w:rPr>
          <w:del w:id="734" w:author="CS" w:date="2026-04-06T13:41:00Z"/>
          <w:sz w:val="22"/>
          <w:szCs w:val="22"/>
        </w:rPr>
        <w:pPrChange w:id="735" w:author="CS" w:date="2026-04-06T13:41:00Z">
          <w:pPr>
            <w:ind w:left="567" w:right="11"/>
          </w:pPr>
        </w:pPrChange>
      </w:pPr>
      <w:del w:id="736" w:author="CS" w:date="2026-04-06T13:41:00Z">
        <w:r w:rsidRPr="007069D7" w:rsidDel="00BA6EE0">
          <w:rPr>
            <w:sz w:val="22"/>
            <w:szCs w:val="22"/>
          </w:rPr>
          <w:delText>-</w:delText>
        </w:r>
        <w:r w:rsidRPr="007069D7" w:rsidDel="00BA6EE0">
          <w:rPr>
            <w:sz w:val="22"/>
            <w:szCs w:val="22"/>
          </w:rPr>
          <w:tab/>
          <w:delText xml:space="preserve">Esteve recentemente doente? </w:delText>
        </w:r>
      </w:del>
    </w:p>
    <w:p w14:paraId="31B8D6C4" w14:textId="05AEFEAE" w:rsidR="00C6630A" w:rsidRPr="007069D7" w:rsidDel="00BA6EE0" w:rsidRDefault="00C6630A">
      <w:pPr>
        <w:rPr>
          <w:del w:id="737" w:author="CS" w:date="2026-04-06T13:41:00Z"/>
          <w:sz w:val="22"/>
          <w:szCs w:val="22"/>
        </w:rPr>
        <w:pPrChange w:id="738" w:author="CS" w:date="2026-04-06T13:41:00Z">
          <w:pPr>
            <w:ind w:left="567" w:right="11"/>
          </w:pPr>
        </w:pPrChange>
      </w:pPr>
      <w:del w:id="739" w:author="CS" w:date="2026-04-06T13:41:00Z">
        <w:r w:rsidRPr="007069D7" w:rsidDel="00BA6EE0">
          <w:rPr>
            <w:sz w:val="22"/>
            <w:szCs w:val="22"/>
          </w:rPr>
          <w:delText>-</w:delText>
        </w:r>
        <w:r w:rsidRPr="007069D7" w:rsidDel="00BA6EE0">
          <w:rPr>
            <w:sz w:val="22"/>
            <w:szCs w:val="22"/>
          </w:rPr>
          <w:tab/>
          <w:delText>Tem problemas de rins ou fígado?</w:delText>
        </w:r>
      </w:del>
    </w:p>
    <w:p w14:paraId="1B13E25D" w14:textId="0759E393" w:rsidR="00C6630A" w:rsidRPr="007069D7" w:rsidDel="00BA6EE0" w:rsidRDefault="00C6630A">
      <w:pPr>
        <w:rPr>
          <w:del w:id="740" w:author="CS" w:date="2026-04-06T13:41:00Z"/>
          <w:sz w:val="22"/>
          <w:szCs w:val="22"/>
        </w:rPr>
        <w:pPrChange w:id="741" w:author="CS" w:date="2026-04-06T13:41:00Z">
          <w:pPr>
            <w:ind w:left="567" w:right="11"/>
          </w:pPr>
        </w:pPrChange>
      </w:pPr>
      <w:del w:id="742" w:author="CS" w:date="2026-04-06T13:41:00Z">
        <w:r w:rsidRPr="007069D7" w:rsidDel="00BA6EE0">
          <w:rPr>
            <w:sz w:val="22"/>
            <w:szCs w:val="22"/>
          </w:rPr>
          <w:delText>-</w:delText>
        </w:r>
        <w:r w:rsidR="009C6AD4" w:rsidRPr="007069D7" w:rsidDel="00BA6EE0">
          <w:rPr>
            <w:sz w:val="22"/>
            <w:szCs w:val="22"/>
          </w:rPr>
          <w:tab/>
        </w:r>
        <w:r w:rsidRPr="007069D7" w:rsidDel="00BA6EE0">
          <w:rPr>
            <w:sz w:val="22"/>
            <w:szCs w:val="22"/>
          </w:rPr>
          <w:delText>Está a fazer mais exercício físico do que o habitual?</w:delText>
        </w:r>
      </w:del>
    </w:p>
    <w:p w14:paraId="64DFD65C" w14:textId="209793A0" w:rsidR="00C6630A" w:rsidRPr="007069D7" w:rsidDel="00BA6EE0" w:rsidRDefault="00C6630A">
      <w:pPr>
        <w:rPr>
          <w:del w:id="743" w:author="CS" w:date="2026-04-06T13:41:00Z"/>
          <w:sz w:val="22"/>
          <w:szCs w:val="22"/>
        </w:rPr>
        <w:pPrChange w:id="744" w:author="CS" w:date="2026-04-06T13:41:00Z">
          <w:pPr>
            <w:numPr>
              <w:numId w:val="172"/>
            </w:numPr>
            <w:ind w:left="283" w:hanging="283"/>
          </w:pPr>
        </w:pPrChange>
      </w:pPr>
      <w:del w:id="745" w:author="CS" w:date="2026-04-06T13:41:00Z">
        <w:r w:rsidRPr="007069D7" w:rsidDel="00BA6EE0">
          <w:rPr>
            <w:sz w:val="22"/>
            <w:szCs w:val="22"/>
          </w:rPr>
          <w:delText>A quantidade de insulina de que precisa também pode mudar se consumir bebidas alcoólicas.</w:delText>
        </w:r>
      </w:del>
    </w:p>
    <w:p w14:paraId="7A2F79AF" w14:textId="1535438B" w:rsidR="00C6630A" w:rsidRPr="007069D7" w:rsidDel="00BA6EE0" w:rsidRDefault="00C6630A">
      <w:pPr>
        <w:rPr>
          <w:del w:id="746" w:author="CS" w:date="2026-04-06T13:41:00Z"/>
          <w:sz w:val="22"/>
          <w:szCs w:val="22"/>
        </w:rPr>
        <w:pPrChange w:id="747" w:author="CS" w:date="2026-04-06T13:41:00Z">
          <w:pPr>
            <w:numPr>
              <w:numId w:val="172"/>
            </w:numPr>
            <w:ind w:left="283" w:hanging="283"/>
          </w:pPr>
        </w:pPrChange>
      </w:pPr>
      <w:del w:id="748" w:author="CS" w:date="2026-04-06T13:41:00Z">
        <w:r w:rsidRPr="007069D7" w:rsidDel="00BA6EE0">
          <w:rPr>
            <w:sz w:val="22"/>
            <w:szCs w:val="22"/>
          </w:rPr>
          <w:delText xml:space="preserve">Deve também informar o seu médico, farmacêutico ou enfermeiro se estiver a pensar em deslocar-se ao estrangeiro. As diferenças horárias entre os países podem levar a que tenha que administrar as injeções e tomar as refeições a horas diferentes daquelas a que estava habituado em casa. </w:delText>
        </w:r>
      </w:del>
    </w:p>
    <w:p w14:paraId="0A5C2EDB" w14:textId="09C9B862" w:rsidR="00C6630A" w:rsidRPr="007069D7" w:rsidDel="00BA6EE0" w:rsidRDefault="00C6630A">
      <w:pPr>
        <w:rPr>
          <w:del w:id="749" w:author="CS" w:date="2026-04-06T13:41:00Z"/>
          <w:sz w:val="22"/>
          <w:szCs w:val="22"/>
        </w:rPr>
        <w:pPrChange w:id="750" w:author="CS" w:date="2026-04-06T13:41:00Z">
          <w:pPr>
            <w:numPr>
              <w:numId w:val="172"/>
            </w:numPr>
            <w:ind w:left="283" w:hanging="283"/>
          </w:pPr>
        </w:pPrChange>
      </w:pPr>
      <w:del w:id="751" w:author="CS" w:date="2026-04-06T13:41:00Z">
        <w:r w:rsidRPr="007069D7" w:rsidDel="00BA6EE0">
          <w:rPr>
            <w:sz w:val="22"/>
            <w:szCs w:val="22"/>
          </w:rPr>
          <w:delText xml:space="preserve">Alguns doentes com diabetes </w:delText>
        </w:r>
        <w:r w:rsidRPr="007069D7" w:rsidDel="00BA6EE0">
          <w:rPr>
            <w:i/>
            <w:iCs/>
            <w:sz w:val="22"/>
            <w:szCs w:val="22"/>
          </w:rPr>
          <w:delText>mellitus</w:delText>
        </w:r>
        <w:r w:rsidRPr="007069D7" w:rsidDel="00BA6EE0">
          <w:rPr>
            <w:sz w:val="22"/>
            <w:szCs w:val="22"/>
          </w:rPr>
          <w:delText xml:space="preserve"> tipo 2 há muito diagnosticada e doença cardíaca ou acidente vascular cerebral prévio, tratados com pioglitazona e insulina, desenvolveram insuficiência cardíaca. Informe o seu médico o mais rapidamente possível se tiver sinais de insuficiência cardíaca tais como dificuldades respiratórias não habituais ou um rápido aumento de peso ou inchaço localizado (edema). </w:delText>
        </w:r>
      </w:del>
    </w:p>
    <w:p w14:paraId="0D7E39D7" w14:textId="6B276654" w:rsidR="00C6630A" w:rsidRPr="007069D7" w:rsidDel="00BA6EE0" w:rsidRDefault="00C6630A">
      <w:pPr>
        <w:rPr>
          <w:del w:id="752" w:author="CS" w:date="2026-04-06T13:41:00Z"/>
          <w:szCs w:val="22"/>
        </w:rPr>
        <w:pPrChange w:id="753" w:author="CS" w:date="2026-04-06T13:41:00Z">
          <w:pPr>
            <w:pStyle w:val="PPILabelingBodyText"/>
            <w:numPr>
              <w:numId w:val="172"/>
            </w:numPr>
            <w:spacing w:before="0" w:after="0"/>
            <w:ind w:left="283" w:hanging="283"/>
          </w:pPr>
        </w:pPrChange>
      </w:pPr>
      <w:del w:id="754" w:author="CS" w:date="2026-04-06T13:41:00Z">
        <w:r w:rsidRPr="007069D7" w:rsidDel="00BA6EE0">
          <w:rPr>
            <w:szCs w:val="22"/>
          </w:rPr>
          <w:delText xml:space="preserve">Esta caneta não é recomendada a doentes cegos ou com problemas de visão sem a ajuda de uma pessoa treinada na sua utilização </w:delText>
        </w:r>
      </w:del>
    </w:p>
    <w:p w14:paraId="3E7D9C03" w14:textId="771634C4" w:rsidR="00DB611F" w:rsidRPr="007069D7" w:rsidDel="00BA6EE0" w:rsidRDefault="00E865F7">
      <w:pPr>
        <w:rPr>
          <w:del w:id="755" w:author="CS" w:date="2026-04-06T13:41:00Z"/>
          <w:szCs w:val="22"/>
        </w:rPr>
        <w:pPrChange w:id="756" w:author="CS" w:date="2026-04-06T13:41:00Z">
          <w:pPr>
            <w:pStyle w:val="PPILabelingBodyText"/>
            <w:numPr>
              <w:numId w:val="172"/>
            </w:numPr>
            <w:spacing w:before="0" w:after="0"/>
            <w:ind w:left="283" w:hanging="283"/>
          </w:pPr>
        </w:pPrChange>
      </w:pPr>
      <w:del w:id="757" w:author="CS" w:date="2026-04-06T13:41:00Z">
        <w:r w:rsidRPr="007069D7" w:rsidDel="00BA6EE0">
          <w:rPr>
            <w:szCs w:val="22"/>
          </w:rPr>
          <w:delText xml:space="preserve">A </w:delText>
        </w:r>
        <w:r w:rsidR="00B4541A" w:rsidRPr="007069D7" w:rsidDel="00BA6EE0">
          <w:rPr>
            <w:szCs w:val="22"/>
          </w:rPr>
          <w:delText>Tempo Pen</w:delText>
        </w:r>
        <w:r w:rsidRPr="007069D7" w:rsidDel="00BA6EE0">
          <w:rPr>
            <w:szCs w:val="22"/>
          </w:rPr>
          <w:delText xml:space="preserve"> contém um íman. Se tiver um dispositivo médico, como por exemplo um pacemaker, ele pode não funcionar corretamente, se aproximar demasiado a </w:delText>
        </w:r>
        <w:r w:rsidR="00B4541A" w:rsidRPr="007069D7" w:rsidDel="00BA6EE0">
          <w:rPr>
            <w:szCs w:val="22"/>
          </w:rPr>
          <w:delText>Tempo Pen</w:delText>
        </w:r>
        <w:r w:rsidRPr="007069D7" w:rsidDel="00BA6EE0">
          <w:rPr>
            <w:szCs w:val="22"/>
          </w:rPr>
          <w:delText xml:space="preserve">. </w:delText>
        </w:r>
        <w:r w:rsidR="00DB611F" w:rsidRPr="007069D7" w:rsidDel="00BA6EE0">
          <w:rPr>
            <w:szCs w:val="22"/>
          </w:rPr>
          <w:delText>O campo magnético estende-se aproximadamente 1,5 cm.</w:delText>
        </w:r>
      </w:del>
    </w:p>
    <w:p w14:paraId="73D6EDB0" w14:textId="29F343EE" w:rsidR="00B903FB" w:rsidRPr="007069D7" w:rsidDel="00BA6EE0" w:rsidRDefault="00B903FB">
      <w:pPr>
        <w:rPr>
          <w:del w:id="758" w:author="CS" w:date="2026-04-06T13:41:00Z"/>
          <w:sz w:val="22"/>
          <w:szCs w:val="22"/>
        </w:rPr>
        <w:pPrChange w:id="759" w:author="CS" w:date="2026-04-06T13:41:00Z">
          <w:pPr>
            <w:numPr>
              <w:ilvl w:val="12"/>
            </w:numPr>
          </w:pPr>
        </w:pPrChange>
      </w:pPr>
    </w:p>
    <w:p w14:paraId="17696789" w14:textId="3522E682" w:rsidR="00E21260" w:rsidRPr="007069D7" w:rsidDel="00BA6EE0" w:rsidRDefault="00E21260">
      <w:pPr>
        <w:rPr>
          <w:del w:id="760" w:author="CS" w:date="2026-04-06T13:41:00Z"/>
          <w:b/>
          <w:bCs/>
          <w:sz w:val="22"/>
          <w:u w:val="single"/>
        </w:rPr>
        <w:pPrChange w:id="761" w:author="CS" w:date="2026-04-06T13:41:00Z">
          <w:pPr>
            <w:keepNext/>
            <w:ind w:right="11"/>
          </w:pPr>
        </w:pPrChange>
      </w:pPr>
      <w:del w:id="762" w:author="CS" w:date="2026-04-06T13:41:00Z">
        <w:r w:rsidRPr="007069D7" w:rsidDel="00BA6EE0">
          <w:rPr>
            <w:b/>
            <w:bCs/>
            <w:sz w:val="22"/>
            <w:u w:val="single"/>
          </w:rPr>
          <w:delText>Alterações da pele no local de injeção:</w:delText>
        </w:r>
      </w:del>
    </w:p>
    <w:p w14:paraId="41B5AA24" w14:textId="69861112" w:rsidR="00E21260" w:rsidRPr="007069D7" w:rsidDel="00BA6EE0" w:rsidRDefault="00E21260">
      <w:pPr>
        <w:rPr>
          <w:del w:id="763" w:author="CS" w:date="2026-04-06T13:41:00Z"/>
          <w:sz w:val="22"/>
        </w:rPr>
        <w:pPrChange w:id="764" w:author="CS" w:date="2026-04-06T13:41:00Z">
          <w:pPr>
            <w:keepNext/>
            <w:ind w:right="11"/>
          </w:pPr>
        </w:pPrChange>
      </w:pPr>
      <w:del w:id="765" w:author="CS" w:date="2026-04-06T13:41:00Z">
        <w:r w:rsidRPr="007069D7" w:rsidDel="00BA6EE0">
          <w:rPr>
            <w:sz w:val="22"/>
          </w:rPr>
          <w:delText xml:space="preserve">Os locais de injeção devem ser alternados para prevenir alterações da pele, tais como nódulos sob a pele. A insulina poderá não funcionar muito bem se for injetada numa área irregular (ver </w:delText>
        </w:r>
        <w:r w:rsidR="00DB6BC7" w:rsidDel="00BA6EE0">
          <w:rPr>
            <w:sz w:val="22"/>
          </w:rPr>
          <w:delText>“</w:delText>
        </w:r>
        <w:r w:rsidRPr="007069D7" w:rsidDel="00BA6EE0">
          <w:rPr>
            <w:sz w:val="22"/>
          </w:rPr>
          <w:delText>Como utilizar Humalog Tempo Pen</w:delText>
        </w:r>
        <w:r w:rsidR="00DB6BC7" w:rsidDel="00BA6EE0">
          <w:rPr>
            <w:sz w:val="22"/>
          </w:rPr>
          <w:delText>”</w:delText>
        </w:r>
        <w:r w:rsidRPr="007069D7" w:rsidDel="00BA6EE0">
          <w:rPr>
            <w:sz w:val="22"/>
          </w:rPr>
          <w:delTex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delText>
        </w:r>
      </w:del>
    </w:p>
    <w:p w14:paraId="714D09D5" w14:textId="5749E1B0" w:rsidR="00E21260" w:rsidRPr="007069D7" w:rsidDel="00BA6EE0" w:rsidRDefault="00E21260">
      <w:pPr>
        <w:rPr>
          <w:del w:id="766" w:author="CS" w:date="2026-04-06T13:41:00Z"/>
          <w:b/>
          <w:sz w:val="22"/>
          <w:szCs w:val="22"/>
        </w:rPr>
        <w:pPrChange w:id="767" w:author="CS" w:date="2026-04-06T13:41:00Z">
          <w:pPr>
            <w:numPr>
              <w:ilvl w:val="12"/>
            </w:numPr>
            <w:ind w:right="-2"/>
          </w:pPr>
        </w:pPrChange>
      </w:pPr>
    </w:p>
    <w:p w14:paraId="337F19A7" w14:textId="68C52F95" w:rsidR="00C6630A" w:rsidRPr="007069D7" w:rsidDel="00BA6EE0" w:rsidRDefault="00C6630A">
      <w:pPr>
        <w:rPr>
          <w:del w:id="768" w:author="CS" w:date="2026-04-06T13:41:00Z"/>
          <w:sz w:val="22"/>
          <w:szCs w:val="22"/>
        </w:rPr>
        <w:pPrChange w:id="769" w:author="CS" w:date="2026-04-06T13:41:00Z">
          <w:pPr>
            <w:keepNext/>
            <w:numPr>
              <w:ilvl w:val="12"/>
            </w:numPr>
            <w:ind w:right="-2"/>
          </w:pPr>
        </w:pPrChange>
      </w:pPr>
      <w:del w:id="770" w:author="CS" w:date="2026-04-06T13:41:00Z">
        <w:r w:rsidRPr="007069D7" w:rsidDel="00BA6EE0">
          <w:rPr>
            <w:b/>
            <w:sz w:val="22"/>
            <w:szCs w:val="22"/>
          </w:rPr>
          <w:delText xml:space="preserve">Outros medicamentos e a </w:delText>
        </w:r>
        <w:r w:rsidR="00B31E25" w:rsidRPr="007069D7" w:rsidDel="00BA6EE0">
          <w:rPr>
            <w:b/>
            <w:sz w:val="22"/>
            <w:szCs w:val="22"/>
          </w:rPr>
          <w:delText>Humalog Tempo Pen</w:delText>
        </w:r>
      </w:del>
    </w:p>
    <w:p w14:paraId="2E07FD73" w14:textId="18966B79" w:rsidR="00C6630A" w:rsidRPr="007069D7" w:rsidDel="00BA6EE0" w:rsidRDefault="00C6630A">
      <w:pPr>
        <w:rPr>
          <w:del w:id="771" w:author="CS" w:date="2026-04-06T13:41:00Z"/>
          <w:sz w:val="22"/>
          <w:szCs w:val="22"/>
        </w:rPr>
        <w:pPrChange w:id="772" w:author="CS" w:date="2026-04-06T13:41:00Z">
          <w:pPr>
            <w:keepNext/>
            <w:ind w:right="11"/>
          </w:pPr>
        </w:pPrChange>
      </w:pPr>
      <w:del w:id="773" w:author="CS" w:date="2026-04-06T13:41:00Z">
        <w:r w:rsidRPr="007069D7" w:rsidDel="00BA6EE0">
          <w:rPr>
            <w:sz w:val="22"/>
            <w:szCs w:val="22"/>
          </w:rPr>
          <w:delText>As suas necessidades de insulina podem mudar se estiver a tomar:</w:delText>
        </w:r>
      </w:del>
    </w:p>
    <w:p w14:paraId="03930032" w14:textId="3BA2B9FE" w:rsidR="00C6630A" w:rsidRPr="007069D7" w:rsidDel="00BA6EE0" w:rsidRDefault="00C6630A">
      <w:pPr>
        <w:rPr>
          <w:del w:id="774" w:author="CS" w:date="2026-04-06T13:41:00Z"/>
          <w:sz w:val="22"/>
          <w:szCs w:val="22"/>
        </w:rPr>
        <w:pPrChange w:id="775" w:author="CS" w:date="2026-04-06T13:41:00Z">
          <w:pPr>
            <w:numPr>
              <w:numId w:val="173"/>
            </w:numPr>
            <w:ind w:left="720" w:right="11" w:hanging="360"/>
          </w:pPr>
        </w:pPrChange>
      </w:pPr>
      <w:del w:id="776" w:author="CS" w:date="2026-04-06T13:41:00Z">
        <w:r w:rsidRPr="007069D7" w:rsidDel="00BA6EE0">
          <w:rPr>
            <w:sz w:val="22"/>
            <w:szCs w:val="22"/>
          </w:rPr>
          <w:delText xml:space="preserve">contracetivos orais, </w:delText>
        </w:r>
      </w:del>
    </w:p>
    <w:p w14:paraId="397B225B" w14:textId="2F642610" w:rsidR="00C6630A" w:rsidRPr="007069D7" w:rsidDel="00BA6EE0" w:rsidRDefault="00C6630A">
      <w:pPr>
        <w:rPr>
          <w:del w:id="777" w:author="CS" w:date="2026-04-06T13:41:00Z"/>
          <w:sz w:val="22"/>
          <w:szCs w:val="22"/>
        </w:rPr>
        <w:pPrChange w:id="778" w:author="CS" w:date="2026-04-06T13:41:00Z">
          <w:pPr>
            <w:numPr>
              <w:numId w:val="173"/>
            </w:numPr>
            <w:ind w:left="720" w:right="11" w:hanging="360"/>
          </w:pPr>
        </w:pPrChange>
      </w:pPr>
      <w:del w:id="779" w:author="CS" w:date="2026-04-06T13:41:00Z">
        <w:r w:rsidRPr="007069D7" w:rsidDel="00BA6EE0">
          <w:rPr>
            <w:sz w:val="22"/>
            <w:szCs w:val="22"/>
          </w:rPr>
          <w:delText>ester</w:delText>
        </w:r>
        <w:r w:rsidR="009C6AD4" w:rsidRPr="007069D7" w:rsidDel="00BA6EE0">
          <w:rPr>
            <w:sz w:val="22"/>
            <w:szCs w:val="22"/>
          </w:rPr>
          <w:delText>o</w:delText>
        </w:r>
        <w:r w:rsidRPr="007069D7" w:rsidDel="00BA6EE0">
          <w:rPr>
            <w:sz w:val="22"/>
            <w:szCs w:val="22"/>
          </w:rPr>
          <w:delText xml:space="preserve">ides, </w:delText>
        </w:r>
      </w:del>
    </w:p>
    <w:p w14:paraId="43E1CCA2" w14:textId="2FF0B16A" w:rsidR="00C6630A" w:rsidRPr="007069D7" w:rsidDel="00BA6EE0" w:rsidRDefault="00C6630A">
      <w:pPr>
        <w:rPr>
          <w:del w:id="780" w:author="CS" w:date="2026-04-06T13:41:00Z"/>
          <w:sz w:val="22"/>
          <w:szCs w:val="22"/>
        </w:rPr>
        <w:pPrChange w:id="781" w:author="CS" w:date="2026-04-06T13:41:00Z">
          <w:pPr>
            <w:numPr>
              <w:numId w:val="173"/>
            </w:numPr>
            <w:ind w:left="720" w:right="11" w:hanging="360"/>
          </w:pPr>
        </w:pPrChange>
      </w:pPr>
      <w:del w:id="782" w:author="CS" w:date="2026-04-06T13:41:00Z">
        <w:r w:rsidRPr="007069D7" w:rsidDel="00BA6EE0">
          <w:rPr>
            <w:sz w:val="22"/>
            <w:szCs w:val="22"/>
          </w:rPr>
          <w:delText xml:space="preserve">terapêutica de substituição da hormona tiroideia, </w:delText>
        </w:r>
      </w:del>
    </w:p>
    <w:p w14:paraId="487438F2" w14:textId="1BF84594" w:rsidR="00C6630A" w:rsidRPr="007069D7" w:rsidDel="00BA6EE0" w:rsidRDefault="00C6630A">
      <w:pPr>
        <w:rPr>
          <w:del w:id="783" w:author="CS" w:date="2026-04-06T13:41:00Z"/>
          <w:sz w:val="22"/>
          <w:szCs w:val="22"/>
        </w:rPr>
        <w:pPrChange w:id="784" w:author="CS" w:date="2026-04-06T13:41:00Z">
          <w:pPr>
            <w:numPr>
              <w:numId w:val="173"/>
            </w:numPr>
            <w:ind w:left="720" w:right="11" w:hanging="360"/>
          </w:pPr>
        </w:pPrChange>
      </w:pPr>
      <w:del w:id="785" w:author="CS" w:date="2026-04-06T13:41:00Z">
        <w:r w:rsidRPr="007069D7" w:rsidDel="00BA6EE0">
          <w:rPr>
            <w:sz w:val="22"/>
            <w:szCs w:val="22"/>
          </w:rPr>
          <w:delText xml:space="preserve">hipoglicemiantes orais, </w:delText>
        </w:r>
      </w:del>
    </w:p>
    <w:p w14:paraId="2DB96A71" w14:textId="62516BD0" w:rsidR="00C6630A" w:rsidRPr="007069D7" w:rsidDel="00BA6EE0" w:rsidRDefault="00C6630A">
      <w:pPr>
        <w:rPr>
          <w:del w:id="786" w:author="CS" w:date="2026-04-06T13:41:00Z"/>
          <w:sz w:val="22"/>
          <w:szCs w:val="22"/>
        </w:rPr>
        <w:pPrChange w:id="787" w:author="CS" w:date="2026-04-06T13:41:00Z">
          <w:pPr>
            <w:numPr>
              <w:numId w:val="173"/>
            </w:numPr>
            <w:ind w:left="720" w:right="11" w:hanging="360"/>
          </w:pPr>
        </w:pPrChange>
      </w:pPr>
      <w:del w:id="788" w:author="CS" w:date="2026-04-06T13:41:00Z">
        <w:r w:rsidRPr="007069D7" w:rsidDel="00BA6EE0">
          <w:rPr>
            <w:sz w:val="22"/>
            <w:szCs w:val="22"/>
          </w:rPr>
          <w:delText xml:space="preserve">ácido acetilsalicílico, </w:delText>
        </w:r>
      </w:del>
    </w:p>
    <w:p w14:paraId="3D353250" w14:textId="2631502D" w:rsidR="00C6630A" w:rsidRPr="007069D7" w:rsidDel="00BA6EE0" w:rsidRDefault="00C6630A">
      <w:pPr>
        <w:rPr>
          <w:del w:id="789" w:author="CS" w:date="2026-04-06T13:41:00Z"/>
          <w:sz w:val="22"/>
          <w:szCs w:val="22"/>
        </w:rPr>
        <w:pPrChange w:id="790" w:author="CS" w:date="2026-04-06T13:41:00Z">
          <w:pPr>
            <w:numPr>
              <w:numId w:val="173"/>
            </w:numPr>
            <w:ind w:left="720" w:right="11" w:hanging="360"/>
          </w:pPr>
        </w:pPrChange>
      </w:pPr>
      <w:del w:id="791" w:author="CS" w:date="2026-04-06T13:41:00Z">
        <w:r w:rsidRPr="007069D7" w:rsidDel="00BA6EE0">
          <w:rPr>
            <w:sz w:val="22"/>
            <w:szCs w:val="22"/>
          </w:rPr>
          <w:delText xml:space="preserve">antibióticos do grupo das sulfamidas, </w:delText>
        </w:r>
      </w:del>
    </w:p>
    <w:p w14:paraId="3CD808EB" w14:textId="6E001151" w:rsidR="00C6630A" w:rsidRPr="007069D7" w:rsidDel="00BA6EE0" w:rsidRDefault="00C6630A">
      <w:pPr>
        <w:rPr>
          <w:del w:id="792" w:author="CS" w:date="2026-04-06T13:41:00Z"/>
          <w:sz w:val="22"/>
          <w:szCs w:val="22"/>
        </w:rPr>
        <w:pPrChange w:id="793" w:author="CS" w:date="2026-04-06T13:41:00Z">
          <w:pPr>
            <w:numPr>
              <w:numId w:val="173"/>
            </w:numPr>
            <w:ind w:left="720" w:right="11" w:hanging="360"/>
          </w:pPr>
        </w:pPrChange>
      </w:pPr>
      <w:del w:id="794" w:author="CS" w:date="2026-04-06T13:41:00Z">
        <w:r w:rsidRPr="007069D7" w:rsidDel="00BA6EE0">
          <w:rPr>
            <w:sz w:val="22"/>
            <w:szCs w:val="22"/>
          </w:rPr>
          <w:delText xml:space="preserve">octreotida, </w:delText>
        </w:r>
      </w:del>
    </w:p>
    <w:p w14:paraId="46DB01C0" w14:textId="5677BDCC" w:rsidR="00C6630A" w:rsidRPr="007069D7" w:rsidDel="00BA6EE0" w:rsidRDefault="00C6630A">
      <w:pPr>
        <w:rPr>
          <w:del w:id="795" w:author="CS" w:date="2026-04-06T13:41:00Z"/>
          <w:sz w:val="22"/>
          <w:szCs w:val="22"/>
        </w:rPr>
        <w:pPrChange w:id="796" w:author="CS" w:date="2026-04-06T13:41:00Z">
          <w:pPr>
            <w:numPr>
              <w:numId w:val="173"/>
            </w:numPr>
            <w:ind w:left="720" w:right="11" w:hanging="360"/>
          </w:pPr>
        </w:pPrChange>
      </w:pPr>
      <w:del w:id="797" w:author="CS" w:date="2026-04-06T13:41:00Z">
        <w:r w:rsidRPr="007069D7" w:rsidDel="00BA6EE0">
          <w:rPr>
            <w:sz w:val="22"/>
            <w:szCs w:val="22"/>
          </w:rPr>
          <w:delText>“estimulantes beta</w:delText>
        </w:r>
        <w:r w:rsidR="00344E12" w:rsidRPr="007069D7" w:rsidDel="00BA6EE0">
          <w:rPr>
            <w:sz w:val="22"/>
            <w:szCs w:val="22"/>
          </w:rPr>
          <w:delText>-</w:delText>
        </w:r>
        <w:r w:rsidR="00344E12" w:rsidRPr="00ED42D5" w:rsidDel="00BA6EE0">
          <w:rPr>
            <w:sz w:val="22"/>
            <w:szCs w:val="22"/>
            <w:vertAlign w:val="subscript"/>
          </w:rPr>
          <w:delText>2</w:delText>
        </w:r>
        <w:r w:rsidRPr="007069D7" w:rsidDel="00BA6EE0">
          <w:rPr>
            <w:sz w:val="22"/>
            <w:szCs w:val="22"/>
          </w:rPr>
          <w:delText xml:space="preserve">” (por exemplo, ritodrina, salbutamol ou terbutalina), </w:delText>
        </w:r>
      </w:del>
    </w:p>
    <w:p w14:paraId="5ADF0F8B" w14:textId="6EC2AA85" w:rsidR="00C6630A" w:rsidRPr="007069D7" w:rsidDel="00BA6EE0" w:rsidRDefault="00C6630A">
      <w:pPr>
        <w:rPr>
          <w:del w:id="798" w:author="CS" w:date="2026-04-06T13:41:00Z"/>
          <w:sz w:val="22"/>
          <w:szCs w:val="22"/>
        </w:rPr>
        <w:pPrChange w:id="799" w:author="CS" w:date="2026-04-06T13:41:00Z">
          <w:pPr>
            <w:numPr>
              <w:numId w:val="173"/>
            </w:numPr>
            <w:ind w:left="720" w:right="11" w:hanging="360"/>
          </w:pPr>
        </w:pPrChange>
      </w:pPr>
      <w:del w:id="800" w:author="CS" w:date="2026-04-06T13:41:00Z">
        <w:r w:rsidRPr="007069D7" w:rsidDel="00BA6EE0">
          <w:rPr>
            <w:sz w:val="22"/>
            <w:szCs w:val="22"/>
          </w:rPr>
          <w:lastRenderedPageBreak/>
          <w:delText>betabloquea</w:delText>
        </w:r>
        <w:r w:rsidR="007908BF" w:rsidRPr="007069D7" w:rsidDel="00BA6EE0">
          <w:rPr>
            <w:sz w:val="22"/>
            <w:szCs w:val="22"/>
          </w:rPr>
          <w:delText>dores</w:delText>
        </w:r>
        <w:r w:rsidRPr="007069D7" w:rsidDel="00BA6EE0">
          <w:rPr>
            <w:sz w:val="22"/>
            <w:szCs w:val="22"/>
          </w:rPr>
          <w:delText xml:space="preserve">, ou </w:delText>
        </w:r>
      </w:del>
    </w:p>
    <w:p w14:paraId="3A643DCF" w14:textId="5AA873F6" w:rsidR="00C6630A" w:rsidRPr="007069D7" w:rsidDel="00BA6EE0" w:rsidRDefault="00C6630A">
      <w:pPr>
        <w:rPr>
          <w:del w:id="801" w:author="CS" w:date="2026-04-06T13:41:00Z"/>
          <w:sz w:val="22"/>
          <w:szCs w:val="22"/>
        </w:rPr>
        <w:pPrChange w:id="802" w:author="CS" w:date="2026-04-06T13:41:00Z">
          <w:pPr>
            <w:numPr>
              <w:numId w:val="173"/>
            </w:numPr>
            <w:ind w:left="720" w:right="11" w:hanging="360"/>
          </w:pPr>
        </w:pPrChange>
      </w:pPr>
      <w:del w:id="803" w:author="CS" w:date="2026-04-06T13:41:00Z">
        <w:r w:rsidRPr="007069D7" w:rsidDel="00BA6EE0">
          <w:rPr>
            <w:sz w:val="22"/>
            <w:szCs w:val="22"/>
          </w:rPr>
          <w:delText xml:space="preserve">alguns antidepressivos (inibidores da monoaminoxidase ou inibidores seletivos da recaptação da serotonina), </w:delText>
        </w:r>
      </w:del>
    </w:p>
    <w:p w14:paraId="32A400C5" w14:textId="3615A1D0" w:rsidR="00C6630A" w:rsidRPr="007069D7" w:rsidDel="00BA6EE0" w:rsidRDefault="00C6630A">
      <w:pPr>
        <w:rPr>
          <w:del w:id="804" w:author="CS" w:date="2026-04-06T13:41:00Z"/>
          <w:sz w:val="22"/>
          <w:szCs w:val="22"/>
        </w:rPr>
        <w:pPrChange w:id="805" w:author="CS" w:date="2026-04-06T13:41:00Z">
          <w:pPr>
            <w:numPr>
              <w:numId w:val="173"/>
            </w:numPr>
            <w:ind w:left="720" w:right="11" w:hanging="360"/>
          </w:pPr>
        </w:pPrChange>
      </w:pPr>
      <w:del w:id="806" w:author="CS" w:date="2026-04-06T13:41:00Z">
        <w:r w:rsidRPr="007069D7" w:rsidDel="00BA6EE0">
          <w:rPr>
            <w:sz w:val="22"/>
            <w:szCs w:val="22"/>
          </w:rPr>
          <w:delText xml:space="preserve">danazol, </w:delText>
        </w:r>
      </w:del>
    </w:p>
    <w:p w14:paraId="58BE65D9" w14:textId="112655CA" w:rsidR="00C6630A" w:rsidRPr="007069D7" w:rsidDel="00BA6EE0" w:rsidRDefault="00C6630A">
      <w:pPr>
        <w:rPr>
          <w:del w:id="807" w:author="CS" w:date="2026-04-06T13:41:00Z"/>
          <w:sz w:val="22"/>
          <w:szCs w:val="22"/>
        </w:rPr>
        <w:pPrChange w:id="808" w:author="CS" w:date="2026-04-06T13:41:00Z">
          <w:pPr>
            <w:numPr>
              <w:numId w:val="173"/>
            </w:numPr>
            <w:ind w:left="720" w:right="11" w:hanging="360"/>
          </w:pPr>
        </w:pPrChange>
      </w:pPr>
      <w:del w:id="809" w:author="CS" w:date="2026-04-06T13:41:00Z">
        <w:r w:rsidRPr="007069D7" w:rsidDel="00BA6EE0">
          <w:rPr>
            <w:sz w:val="22"/>
            <w:szCs w:val="22"/>
          </w:rPr>
          <w:delText xml:space="preserve">alguns inibidores de conversão da angiotensina (IECA) (por exemplo, captopril, enalapril), e </w:delText>
        </w:r>
      </w:del>
    </w:p>
    <w:p w14:paraId="1B561F55" w14:textId="0CD1F7CD" w:rsidR="00C6630A" w:rsidRPr="007069D7" w:rsidDel="00BA6EE0" w:rsidRDefault="00C6630A">
      <w:pPr>
        <w:rPr>
          <w:del w:id="810" w:author="CS" w:date="2026-04-06T13:41:00Z"/>
          <w:sz w:val="22"/>
          <w:szCs w:val="22"/>
        </w:rPr>
        <w:pPrChange w:id="811" w:author="CS" w:date="2026-04-06T13:41:00Z">
          <w:pPr>
            <w:numPr>
              <w:numId w:val="173"/>
            </w:numPr>
            <w:ind w:left="720" w:right="11" w:hanging="360"/>
          </w:pPr>
        </w:pPrChange>
      </w:pPr>
      <w:del w:id="812" w:author="CS" w:date="2026-04-06T13:41:00Z">
        <w:r w:rsidRPr="007069D7" w:rsidDel="00BA6EE0">
          <w:rPr>
            <w:sz w:val="22"/>
            <w:szCs w:val="22"/>
          </w:rPr>
          <w:delText>bloqueadores dos recetores da angiotensina II.</w:delText>
        </w:r>
      </w:del>
    </w:p>
    <w:p w14:paraId="51FCD020" w14:textId="6E1C1DCE" w:rsidR="00C6630A" w:rsidRPr="007069D7" w:rsidDel="00BA6EE0" w:rsidRDefault="00C6630A">
      <w:pPr>
        <w:rPr>
          <w:del w:id="813" w:author="CS" w:date="2026-04-06T13:41:00Z"/>
          <w:sz w:val="22"/>
          <w:szCs w:val="22"/>
        </w:rPr>
        <w:pPrChange w:id="814" w:author="CS" w:date="2026-04-06T13:41:00Z">
          <w:pPr>
            <w:ind w:right="11"/>
          </w:pPr>
        </w:pPrChange>
      </w:pPr>
    </w:p>
    <w:p w14:paraId="6AC94A11" w14:textId="0493B323" w:rsidR="00EE470D" w:rsidRPr="007069D7" w:rsidDel="00BA6EE0" w:rsidRDefault="00C6630A">
      <w:pPr>
        <w:rPr>
          <w:del w:id="815" w:author="CS" w:date="2026-04-06T13:41:00Z"/>
          <w:sz w:val="22"/>
          <w:szCs w:val="22"/>
        </w:rPr>
        <w:pPrChange w:id="816" w:author="CS" w:date="2026-04-06T13:41:00Z">
          <w:pPr>
            <w:numPr>
              <w:ilvl w:val="12"/>
            </w:numPr>
            <w:ind w:right="-2"/>
          </w:pPr>
        </w:pPrChange>
      </w:pPr>
      <w:del w:id="817" w:author="CS" w:date="2026-04-06T13:41:00Z">
        <w:r w:rsidRPr="007069D7" w:rsidDel="00BA6EE0">
          <w:rPr>
            <w:sz w:val="22"/>
            <w:szCs w:val="22"/>
          </w:rPr>
          <w:delText xml:space="preserve">Informe o seu médico se estiver a tomar, tiver tomado recentemente, ou puder vir a tomar outros medicamentos, incluindo medicamentos de venda livre (ver igualmente a </w:delText>
        </w:r>
        <w:r w:rsidR="00E301C1" w:rsidRPr="007069D7" w:rsidDel="00BA6EE0">
          <w:rPr>
            <w:sz w:val="22"/>
            <w:szCs w:val="22"/>
          </w:rPr>
          <w:delText>secção</w:delText>
        </w:r>
        <w:r w:rsidRPr="007069D7" w:rsidDel="00BA6EE0">
          <w:rPr>
            <w:sz w:val="22"/>
            <w:szCs w:val="22"/>
          </w:rPr>
          <w:delText xml:space="preserve"> “Advertências e </w:delText>
        </w:r>
        <w:r w:rsidR="00DB611F" w:rsidRPr="007069D7" w:rsidDel="00BA6EE0">
          <w:rPr>
            <w:sz w:val="22"/>
            <w:szCs w:val="22"/>
          </w:rPr>
          <w:delText>p</w:delText>
        </w:r>
        <w:r w:rsidRPr="007069D7" w:rsidDel="00BA6EE0">
          <w:rPr>
            <w:sz w:val="22"/>
            <w:szCs w:val="22"/>
          </w:rPr>
          <w:delText xml:space="preserve">recauções”). </w:delText>
        </w:r>
      </w:del>
    </w:p>
    <w:p w14:paraId="472B6456" w14:textId="314BF3B9" w:rsidR="00EE470D" w:rsidRPr="007069D7" w:rsidDel="00BA6EE0" w:rsidRDefault="00EE470D">
      <w:pPr>
        <w:rPr>
          <w:del w:id="818" w:author="CS" w:date="2026-04-06T13:41:00Z"/>
          <w:sz w:val="22"/>
          <w:szCs w:val="22"/>
        </w:rPr>
        <w:pPrChange w:id="819" w:author="CS" w:date="2026-04-06T13:41:00Z">
          <w:pPr>
            <w:numPr>
              <w:ilvl w:val="12"/>
            </w:numPr>
            <w:ind w:right="-2"/>
          </w:pPr>
        </w:pPrChange>
      </w:pPr>
    </w:p>
    <w:p w14:paraId="66B52250" w14:textId="0FEF2F55" w:rsidR="00C6630A" w:rsidRPr="007069D7" w:rsidDel="00BA6EE0" w:rsidRDefault="00C6630A">
      <w:pPr>
        <w:rPr>
          <w:del w:id="820" w:author="CS" w:date="2026-04-06T13:41:00Z"/>
          <w:sz w:val="22"/>
          <w:szCs w:val="22"/>
        </w:rPr>
        <w:pPrChange w:id="821" w:author="CS" w:date="2026-04-06T13:41:00Z">
          <w:pPr>
            <w:keepNext/>
            <w:numPr>
              <w:ilvl w:val="12"/>
            </w:numPr>
            <w:ind w:right="-2"/>
          </w:pPr>
        </w:pPrChange>
      </w:pPr>
      <w:del w:id="822" w:author="CS" w:date="2026-04-06T13:41:00Z">
        <w:r w:rsidRPr="007069D7" w:rsidDel="00BA6EE0">
          <w:rPr>
            <w:b/>
            <w:bCs/>
            <w:color w:val="000000"/>
            <w:sz w:val="22"/>
            <w:szCs w:val="22"/>
          </w:rPr>
          <w:delText xml:space="preserve">Humalog com álcool </w:delText>
        </w:r>
      </w:del>
    </w:p>
    <w:p w14:paraId="4DF2468E" w14:textId="63600CC3" w:rsidR="00C6630A" w:rsidRPr="007069D7" w:rsidDel="00BA6EE0" w:rsidRDefault="00C6630A">
      <w:pPr>
        <w:rPr>
          <w:del w:id="823" w:author="CS" w:date="2026-04-06T13:41:00Z"/>
          <w:color w:val="000000"/>
          <w:sz w:val="22"/>
          <w:szCs w:val="22"/>
        </w:rPr>
        <w:pPrChange w:id="824" w:author="CS" w:date="2026-04-06T13:41:00Z">
          <w:pPr>
            <w:keepNext/>
            <w:numPr>
              <w:ilvl w:val="12"/>
            </w:numPr>
            <w:ind w:right="-2"/>
          </w:pPr>
        </w:pPrChange>
      </w:pPr>
      <w:del w:id="825" w:author="CS" w:date="2026-04-06T13:41:00Z">
        <w:r w:rsidRPr="007069D7" w:rsidDel="00BA6EE0">
          <w:rPr>
            <w:color w:val="000000"/>
            <w:sz w:val="22"/>
            <w:szCs w:val="22"/>
          </w:rPr>
          <w:delText>O seu nível de açúcar no sangue tanto pode aumentar como diminuir, se ingerir álcool. Por esta razão, a quantidade de insulina de que necessita pode mudar.</w:delText>
        </w:r>
      </w:del>
    </w:p>
    <w:p w14:paraId="62899A36" w14:textId="76D68F32" w:rsidR="00C6630A" w:rsidRPr="007069D7" w:rsidDel="00BA6EE0" w:rsidRDefault="00C6630A">
      <w:pPr>
        <w:rPr>
          <w:del w:id="826" w:author="CS" w:date="2026-04-06T13:41:00Z"/>
          <w:sz w:val="22"/>
          <w:szCs w:val="22"/>
        </w:rPr>
        <w:pPrChange w:id="827" w:author="CS" w:date="2026-04-06T13:41:00Z">
          <w:pPr>
            <w:numPr>
              <w:ilvl w:val="12"/>
            </w:numPr>
            <w:ind w:right="-2"/>
          </w:pPr>
        </w:pPrChange>
      </w:pPr>
    </w:p>
    <w:p w14:paraId="53EE07A5" w14:textId="61196E0A" w:rsidR="00C6630A" w:rsidRPr="007069D7" w:rsidDel="00BA6EE0" w:rsidRDefault="00C6630A">
      <w:pPr>
        <w:rPr>
          <w:del w:id="828" w:author="CS" w:date="2026-04-06T13:41:00Z"/>
          <w:b/>
          <w:sz w:val="22"/>
          <w:szCs w:val="22"/>
        </w:rPr>
        <w:pPrChange w:id="829" w:author="CS" w:date="2026-04-06T13:41:00Z">
          <w:pPr>
            <w:keepNext/>
            <w:numPr>
              <w:ilvl w:val="12"/>
            </w:numPr>
            <w:ind w:right="-2"/>
            <w:outlineLvl w:val="0"/>
          </w:pPr>
        </w:pPrChange>
      </w:pPr>
      <w:del w:id="830" w:author="CS" w:date="2026-04-06T13:41:00Z">
        <w:r w:rsidRPr="007069D7" w:rsidDel="00BA6EE0">
          <w:rPr>
            <w:b/>
            <w:sz w:val="22"/>
            <w:szCs w:val="22"/>
          </w:rPr>
          <w:delText>Gravidez e aleitamento</w:delText>
        </w:r>
      </w:del>
    </w:p>
    <w:p w14:paraId="6DA832B5" w14:textId="2559CAE6" w:rsidR="00C6630A" w:rsidRPr="007069D7" w:rsidDel="00BA6EE0" w:rsidRDefault="00C6630A">
      <w:pPr>
        <w:rPr>
          <w:del w:id="831" w:author="CS" w:date="2026-04-06T13:41:00Z"/>
          <w:sz w:val="22"/>
          <w:szCs w:val="22"/>
        </w:rPr>
        <w:pPrChange w:id="832" w:author="CS" w:date="2026-04-06T13:41:00Z">
          <w:pPr>
            <w:keepNext/>
            <w:numPr>
              <w:ilvl w:val="12"/>
            </w:numPr>
            <w:ind w:right="-2"/>
            <w:outlineLvl w:val="0"/>
          </w:pPr>
        </w:pPrChange>
      </w:pPr>
      <w:del w:id="833" w:author="CS" w:date="2026-04-06T13:41:00Z">
        <w:r w:rsidRPr="007069D7" w:rsidDel="00BA6EE0">
          <w:rPr>
            <w:sz w:val="22"/>
            <w:szCs w:val="22"/>
          </w:rPr>
          <w:delText>Está grávida ou a pensar engravidar ou a amamentar? As necessidades de insulina geralmente diminuem durante os três primeiros meses de gravidez e aumentam nos restantes seis meses. Se está a amamentar, a insulina e/ou a dieta podem necessitar de ser ajustadas. Aconselhe-se com o seu médico.</w:delText>
        </w:r>
      </w:del>
    </w:p>
    <w:p w14:paraId="68AE4DED" w14:textId="00C9A17D" w:rsidR="00C6630A" w:rsidRPr="007069D7" w:rsidDel="00BA6EE0" w:rsidRDefault="00C6630A">
      <w:pPr>
        <w:rPr>
          <w:del w:id="834" w:author="CS" w:date="2026-04-06T13:41:00Z"/>
          <w:b/>
          <w:sz w:val="22"/>
          <w:szCs w:val="22"/>
        </w:rPr>
        <w:pPrChange w:id="835" w:author="CS" w:date="2026-04-06T13:41:00Z">
          <w:pPr>
            <w:numPr>
              <w:ilvl w:val="12"/>
            </w:numPr>
            <w:ind w:right="-2"/>
            <w:outlineLvl w:val="0"/>
          </w:pPr>
        </w:pPrChange>
      </w:pPr>
    </w:p>
    <w:p w14:paraId="01F066D3" w14:textId="3B421C4F" w:rsidR="00C6630A" w:rsidRPr="007069D7" w:rsidDel="00BA6EE0" w:rsidRDefault="00C6630A">
      <w:pPr>
        <w:rPr>
          <w:del w:id="836" w:author="CS" w:date="2026-04-06T13:41:00Z"/>
          <w:sz w:val="22"/>
          <w:szCs w:val="22"/>
        </w:rPr>
        <w:pPrChange w:id="837" w:author="CS" w:date="2026-04-06T13:41:00Z">
          <w:pPr>
            <w:keepNext/>
            <w:numPr>
              <w:ilvl w:val="12"/>
            </w:numPr>
            <w:ind w:right="-2"/>
            <w:outlineLvl w:val="0"/>
          </w:pPr>
        </w:pPrChange>
      </w:pPr>
      <w:del w:id="838" w:author="CS" w:date="2026-04-06T13:41:00Z">
        <w:r w:rsidRPr="007069D7" w:rsidDel="00BA6EE0">
          <w:rPr>
            <w:b/>
            <w:sz w:val="22"/>
            <w:szCs w:val="22"/>
          </w:rPr>
          <w:delText>Condução de veículos e utilização de máquinas</w:delText>
        </w:r>
      </w:del>
    </w:p>
    <w:p w14:paraId="7EA56B70" w14:textId="54DC222D" w:rsidR="00C6630A" w:rsidRPr="007069D7" w:rsidDel="00BA6EE0" w:rsidRDefault="00C6630A">
      <w:pPr>
        <w:rPr>
          <w:del w:id="839" w:author="CS" w:date="2026-04-06T13:41:00Z"/>
          <w:sz w:val="22"/>
          <w:szCs w:val="22"/>
        </w:rPr>
        <w:pPrChange w:id="840" w:author="CS" w:date="2026-04-06T13:41:00Z">
          <w:pPr>
            <w:keepNext/>
            <w:numPr>
              <w:ilvl w:val="12"/>
            </w:numPr>
            <w:ind w:right="-45"/>
          </w:pPr>
        </w:pPrChange>
      </w:pPr>
      <w:del w:id="841" w:author="CS" w:date="2026-04-06T13:41:00Z">
        <w:r w:rsidRPr="007069D7" w:rsidDel="00BA6EE0">
          <w:rPr>
            <w:sz w:val="22"/>
            <w:szCs w:val="22"/>
          </w:rPr>
          <w:delText xml:space="preserve">Se tiver hipoglicemia, esta poderá afetar a sua capacidade de concentração ou de reação. Deve manter-se consciente desse facto em todas as situações que envolvam riscos, tanto para si como para outras pessoas (por exemplo, condução de viaturas ou utilização de máquinas). Deverá contactar o seu médico sobre a condução de viaturas no caso de: </w:delText>
        </w:r>
      </w:del>
    </w:p>
    <w:p w14:paraId="2B17B023" w14:textId="61000716" w:rsidR="00C6630A" w:rsidRPr="007069D7" w:rsidDel="00BA6EE0" w:rsidRDefault="00C6630A">
      <w:pPr>
        <w:rPr>
          <w:del w:id="842" w:author="CS" w:date="2026-04-06T13:41:00Z"/>
          <w:sz w:val="22"/>
          <w:szCs w:val="22"/>
        </w:rPr>
        <w:pPrChange w:id="843" w:author="CS" w:date="2026-04-06T13:41:00Z">
          <w:pPr>
            <w:numPr>
              <w:numId w:val="171"/>
            </w:numPr>
            <w:ind w:left="567" w:right="-45" w:hanging="567"/>
          </w:pPr>
        </w:pPrChange>
      </w:pPr>
      <w:del w:id="844" w:author="CS" w:date="2026-04-06T13:41:00Z">
        <w:r w:rsidRPr="007069D7" w:rsidDel="00BA6EE0">
          <w:rPr>
            <w:sz w:val="22"/>
            <w:szCs w:val="22"/>
          </w:rPr>
          <w:delText>ter frequentes episódios de hipoglicemia</w:delText>
        </w:r>
      </w:del>
    </w:p>
    <w:p w14:paraId="46CCF047" w14:textId="3F0E9227" w:rsidR="00C6630A" w:rsidRPr="007069D7" w:rsidDel="00BA6EE0" w:rsidRDefault="00C6630A">
      <w:pPr>
        <w:rPr>
          <w:del w:id="845" w:author="CS" w:date="2026-04-06T13:41:00Z"/>
          <w:sz w:val="22"/>
          <w:szCs w:val="22"/>
        </w:rPr>
        <w:pPrChange w:id="846" w:author="CS" w:date="2026-04-06T13:41:00Z">
          <w:pPr>
            <w:numPr>
              <w:numId w:val="171"/>
            </w:numPr>
            <w:ind w:left="567" w:right="11" w:hanging="567"/>
          </w:pPr>
        </w:pPrChange>
      </w:pPr>
      <w:del w:id="847" w:author="CS" w:date="2026-04-06T13:41:00Z">
        <w:r w:rsidRPr="007069D7" w:rsidDel="00BA6EE0">
          <w:rPr>
            <w:sz w:val="22"/>
            <w:szCs w:val="22"/>
          </w:rPr>
          <w:delText>os sinais indicadores de hipoglicemia serem diminutos ou estarem ausentes</w:delText>
        </w:r>
      </w:del>
    </w:p>
    <w:p w14:paraId="3F2AAB29" w14:textId="2D09AE5F" w:rsidR="00C6630A" w:rsidRPr="007069D7" w:rsidDel="00BA6EE0" w:rsidRDefault="00C6630A">
      <w:pPr>
        <w:rPr>
          <w:del w:id="848" w:author="CS" w:date="2026-04-06T13:41:00Z"/>
          <w:sz w:val="22"/>
          <w:szCs w:val="22"/>
        </w:rPr>
        <w:pPrChange w:id="849" w:author="CS" w:date="2026-04-06T13:41:00Z">
          <w:pPr>
            <w:numPr>
              <w:ilvl w:val="12"/>
            </w:numPr>
          </w:pPr>
        </w:pPrChange>
      </w:pPr>
    </w:p>
    <w:p w14:paraId="62F515CA" w14:textId="4AD27D2C" w:rsidR="00C6630A" w:rsidRPr="007069D7" w:rsidDel="00BA6EE0" w:rsidRDefault="00B31E25">
      <w:pPr>
        <w:rPr>
          <w:del w:id="850" w:author="CS" w:date="2026-04-06T13:41:00Z"/>
          <w:b/>
          <w:sz w:val="22"/>
          <w:szCs w:val="22"/>
        </w:rPr>
        <w:pPrChange w:id="851" w:author="CS" w:date="2026-04-06T13:41:00Z">
          <w:pPr>
            <w:numPr>
              <w:ilvl w:val="12"/>
            </w:numPr>
            <w:ind w:right="-2"/>
          </w:pPr>
        </w:pPrChange>
      </w:pPr>
      <w:del w:id="852" w:author="CS" w:date="2026-04-06T13:41:00Z">
        <w:r w:rsidRPr="007069D7" w:rsidDel="00BA6EE0">
          <w:rPr>
            <w:b/>
            <w:sz w:val="22"/>
            <w:szCs w:val="22"/>
          </w:rPr>
          <w:delText>Humalog Tempo Pen</w:delText>
        </w:r>
        <w:r w:rsidR="00C6630A" w:rsidRPr="007069D7" w:rsidDel="00BA6EE0">
          <w:rPr>
            <w:b/>
            <w:sz w:val="22"/>
            <w:szCs w:val="22"/>
          </w:rPr>
          <w:delText xml:space="preserve"> </w:delText>
        </w:r>
        <w:r w:rsidR="00CB24BF" w:rsidRPr="007069D7" w:rsidDel="00BA6EE0">
          <w:rPr>
            <w:b/>
            <w:sz w:val="22"/>
            <w:szCs w:val="22"/>
          </w:rPr>
          <w:delText>contém sódio</w:delText>
        </w:r>
      </w:del>
    </w:p>
    <w:p w14:paraId="6F51D4AD" w14:textId="300821A1" w:rsidR="00C6630A" w:rsidRPr="007069D7" w:rsidDel="00BA6EE0" w:rsidRDefault="00C6630A">
      <w:pPr>
        <w:rPr>
          <w:del w:id="853" w:author="CS" w:date="2026-04-06T13:41:00Z"/>
          <w:sz w:val="22"/>
          <w:szCs w:val="22"/>
        </w:rPr>
        <w:pPrChange w:id="854" w:author="CS" w:date="2026-04-06T13:41:00Z">
          <w:pPr>
            <w:numPr>
              <w:ilvl w:val="12"/>
            </w:numPr>
            <w:ind w:right="-2"/>
          </w:pPr>
        </w:pPrChange>
      </w:pPr>
      <w:del w:id="855" w:author="CS" w:date="2026-04-06T13:41:00Z">
        <w:r w:rsidRPr="007069D7" w:rsidDel="00BA6EE0">
          <w:rPr>
            <w:bCs/>
            <w:sz w:val="22"/>
            <w:szCs w:val="22"/>
          </w:rPr>
          <w:delText>Este medicamento contém menos d</w:delText>
        </w:r>
        <w:r w:rsidR="00F305AC" w:rsidRPr="007069D7" w:rsidDel="00BA6EE0">
          <w:rPr>
            <w:bCs/>
            <w:sz w:val="22"/>
            <w:szCs w:val="22"/>
          </w:rPr>
          <w:delText>o que</w:delText>
        </w:r>
        <w:r w:rsidRPr="007069D7" w:rsidDel="00BA6EE0">
          <w:rPr>
            <w:bCs/>
            <w:sz w:val="22"/>
            <w:szCs w:val="22"/>
          </w:rPr>
          <w:delText xml:space="preserve"> 1 mmol de sódio (23 mg) por dose, ou seja</w:delText>
        </w:r>
        <w:r w:rsidR="00F305AC" w:rsidRPr="007069D7" w:rsidDel="00BA6EE0">
          <w:rPr>
            <w:bCs/>
            <w:sz w:val="22"/>
            <w:szCs w:val="22"/>
          </w:rPr>
          <w:delText>,</w:delText>
        </w:r>
        <w:r w:rsidRPr="007069D7" w:rsidDel="00BA6EE0">
          <w:rPr>
            <w:bCs/>
            <w:sz w:val="22"/>
            <w:szCs w:val="22"/>
          </w:rPr>
          <w:delText xml:space="preserve"> é </w:delText>
        </w:r>
        <w:r w:rsidR="00F305AC" w:rsidRPr="007069D7" w:rsidDel="00BA6EE0">
          <w:rPr>
            <w:sz w:val="22"/>
          </w:rPr>
          <w:delText xml:space="preserve">praticamente </w:delText>
        </w:r>
        <w:r w:rsidRPr="007069D7" w:rsidDel="00BA6EE0">
          <w:rPr>
            <w:bCs/>
            <w:sz w:val="22"/>
            <w:szCs w:val="22"/>
          </w:rPr>
          <w:delText>“</w:delText>
        </w:r>
        <w:r w:rsidR="00F305AC" w:rsidRPr="007069D7" w:rsidDel="00BA6EE0">
          <w:rPr>
            <w:bCs/>
            <w:sz w:val="22"/>
            <w:szCs w:val="22"/>
          </w:rPr>
          <w:delText xml:space="preserve">isento </w:delText>
        </w:r>
        <w:r w:rsidRPr="007069D7" w:rsidDel="00BA6EE0">
          <w:rPr>
            <w:bCs/>
            <w:sz w:val="22"/>
            <w:szCs w:val="22"/>
          </w:rPr>
          <w:delText>de sódio”</w:delText>
        </w:r>
        <w:r w:rsidRPr="007069D7" w:rsidDel="00BA6EE0">
          <w:rPr>
            <w:b/>
            <w:sz w:val="22"/>
            <w:szCs w:val="22"/>
          </w:rPr>
          <w:delText>.</w:delText>
        </w:r>
      </w:del>
    </w:p>
    <w:p w14:paraId="3158D913" w14:textId="42FEFAD9" w:rsidR="00C6630A" w:rsidRPr="007069D7" w:rsidDel="00BA6EE0" w:rsidRDefault="00C6630A">
      <w:pPr>
        <w:rPr>
          <w:del w:id="856" w:author="CS" w:date="2026-04-06T13:41:00Z"/>
          <w:sz w:val="22"/>
          <w:szCs w:val="22"/>
        </w:rPr>
        <w:pPrChange w:id="857" w:author="CS" w:date="2026-04-06T13:41:00Z">
          <w:pPr>
            <w:numPr>
              <w:ilvl w:val="12"/>
            </w:numPr>
            <w:ind w:right="-2"/>
          </w:pPr>
        </w:pPrChange>
      </w:pPr>
    </w:p>
    <w:p w14:paraId="388C7ADB" w14:textId="4AEA3D1C" w:rsidR="00C6630A" w:rsidRPr="007069D7" w:rsidDel="00BA6EE0" w:rsidRDefault="00C6630A">
      <w:pPr>
        <w:rPr>
          <w:del w:id="858" w:author="CS" w:date="2026-04-06T13:41:00Z"/>
          <w:sz w:val="22"/>
          <w:szCs w:val="22"/>
        </w:rPr>
        <w:pPrChange w:id="859" w:author="CS" w:date="2026-04-06T13:41:00Z">
          <w:pPr>
            <w:numPr>
              <w:ilvl w:val="12"/>
            </w:numPr>
            <w:ind w:right="-2"/>
          </w:pPr>
        </w:pPrChange>
      </w:pPr>
    </w:p>
    <w:p w14:paraId="0051EBF2" w14:textId="1406909F" w:rsidR="00C6630A" w:rsidRPr="007069D7" w:rsidDel="00BA6EE0" w:rsidRDefault="00C6630A">
      <w:pPr>
        <w:rPr>
          <w:del w:id="860" w:author="CS" w:date="2026-04-06T13:41:00Z"/>
          <w:b/>
          <w:sz w:val="22"/>
          <w:szCs w:val="22"/>
        </w:rPr>
        <w:pPrChange w:id="861" w:author="CS" w:date="2026-04-06T13:41:00Z">
          <w:pPr>
            <w:keepNext/>
            <w:ind w:right="-2"/>
          </w:pPr>
        </w:pPrChange>
      </w:pPr>
      <w:del w:id="862" w:author="CS" w:date="2026-04-06T13:41:00Z">
        <w:r w:rsidRPr="007069D7" w:rsidDel="00BA6EE0">
          <w:rPr>
            <w:b/>
            <w:sz w:val="22"/>
            <w:szCs w:val="22"/>
          </w:rPr>
          <w:delText>3.</w:delText>
        </w:r>
        <w:r w:rsidRPr="007069D7" w:rsidDel="00BA6EE0">
          <w:rPr>
            <w:b/>
            <w:sz w:val="22"/>
            <w:szCs w:val="22"/>
          </w:rPr>
          <w:tab/>
          <w:delText xml:space="preserve">Como utilizar a </w:delText>
        </w:r>
        <w:r w:rsidR="00B31E25" w:rsidRPr="007069D7" w:rsidDel="00BA6EE0">
          <w:rPr>
            <w:b/>
            <w:sz w:val="22"/>
            <w:szCs w:val="22"/>
          </w:rPr>
          <w:delText>Humalog Tempo Pen</w:delText>
        </w:r>
      </w:del>
    </w:p>
    <w:p w14:paraId="61D541DC" w14:textId="5AE6E65F" w:rsidR="00C6630A" w:rsidRPr="007069D7" w:rsidDel="00BA6EE0" w:rsidRDefault="00C6630A">
      <w:pPr>
        <w:rPr>
          <w:del w:id="863" w:author="CS" w:date="2026-04-06T13:41:00Z"/>
          <w:sz w:val="22"/>
          <w:szCs w:val="22"/>
        </w:rPr>
        <w:pPrChange w:id="864" w:author="CS" w:date="2026-04-06T13:41:00Z">
          <w:pPr>
            <w:keepNext/>
            <w:ind w:right="-2"/>
          </w:pPr>
        </w:pPrChange>
      </w:pPr>
    </w:p>
    <w:p w14:paraId="4D4C6F70" w14:textId="525560C0" w:rsidR="00C6630A" w:rsidRPr="007069D7" w:rsidDel="00BA6EE0" w:rsidRDefault="00C6630A">
      <w:pPr>
        <w:rPr>
          <w:del w:id="865" w:author="CS" w:date="2026-04-06T13:41:00Z"/>
          <w:sz w:val="22"/>
          <w:szCs w:val="22"/>
        </w:rPr>
        <w:pPrChange w:id="866" w:author="CS" w:date="2026-04-06T13:41:00Z">
          <w:pPr>
            <w:keepNext/>
            <w:numPr>
              <w:ilvl w:val="12"/>
            </w:numPr>
            <w:ind w:right="-2"/>
          </w:pPr>
        </w:pPrChange>
      </w:pPr>
      <w:del w:id="867" w:author="CS" w:date="2026-04-06T13:41:00Z">
        <w:r w:rsidRPr="007069D7" w:rsidDel="00BA6EE0">
          <w:rPr>
            <w:sz w:val="22"/>
            <w:szCs w:val="22"/>
          </w:rPr>
          <w:delText>Use sempre este medicamento de acordo com as indicações do médico. Fale com o seu médico ou farmacêutico se tiver dúvidas. Para prevenir a possível transmissão de doenças, cada caneta deve ser usada apenas por si, mesmo que a agulha seja mudada</w:delText>
        </w:r>
        <w:r w:rsidRPr="007069D7" w:rsidDel="00BA6EE0">
          <w:rPr>
            <w:sz w:val="22"/>
            <w:szCs w:val="22"/>
            <w:lang w:eastAsia="de-DE"/>
          </w:rPr>
          <w:delText>.</w:delText>
        </w:r>
      </w:del>
    </w:p>
    <w:p w14:paraId="085BEDBD" w14:textId="306D8330" w:rsidR="00C6630A" w:rsidRPr="007069D7" w:rsidDel="00BA6EE0" w:rsidRDefault="00C6630A">
      <w:pPr>
        <w:rPr>
          <w:del w:id="868" w:author="CS" w:date="2026-04-06T13:41:00Z"/>
          <w:sz w:val="22"/>
          <w:szCs w:val="22"/>
        </w:rPr>
        <w:pPrChange w:id="869" w:author="CS" w:date="2026-04-06T13:41:00Z">
          <w:pPr>
            <w:ind w:right="-2"/>
          </w:pPr>
        </w:pPrChange>
      </w:pPr>
    </w:p>
    <w:p w14:paraId="49BC1B2A" w14:textId="04DD1030" w:rsidR="00C6630A" w:rsidRPr="007069D7" w:rsidDel="00BA6EE0" w:rsidRDefault="00C6630A">
      <w:pPr>
        <w:rPr>
          <w:del w:id="870" w:author="CS" w:date="2026-04-06T13:41:00Z"/>
          <w:sz w:val="22"/>
          <w:szCs w:val="22"/>
        </w:rPr>
        <w:pPrChange w:id="871" w:author="CS" w:date="2026-04-06T13:41:00Z">
          <w:pPr>
            <w:keepNext/>
            <w:numPr>
              <w:ilvl w:val="12"/>
            </w:numPr>
            <w:ind w:right="11"/>
          </w:pPr>
        </w:pPrChange>
      </w:pPr>
      <w:del w:id="872" w:author="CS" w:date="2026-04-06T13:41:00Z">
        <w:r w:rsidRPr="007069D7" w:rsidDel="00BA6EE0">
          <w:rPr>
            <w:b/>
            <w:sz w:val="22"/>
            <w:szCs w:val="22"/>
          </w:rPr>
          <w:delText>Administração</w:delText>
        </w:r>
      </w:del>
    </w:p>
    <w:p w14:paraId="506AFA3E" w14:textId="5C9A7B8E" w:rsidR="00C6630A" w:rsidRPr="007069D7" w:rsidDel="00BA6EE0" w:rsidRDefault="00C6630A">
      <w:pPr>
        <w:rPr>
          <w:del w:id="873" w:author="CS" w:date="2026-04-06T13:41:00Z"/>
          <w:color w:val="000000"/>
          <w:sz w:val="22"/>
          <w:szCs w:val="22"/>
        </w:rPr>
        <w:pPrChange w:id="874" w:author="CS" w:date="2026-04-06T13:41:00Z">
          <w:pPr>
            <w:keepNext/>
            <w:numPr>
              <w:numId w:val="171"/>
            </w:numPr>
            <w:ind w:left="567" w:right="11" w:hanging="567"/>
          </w:pPr>
        </w:pPrChange>
      </w:pPr>
      <w:del w:id="875" w:author="CS" w:date="2026-04-06T13:41:00Z">
        <w:r w:rsidRPr="007069D7" w:rsidDel="00BA6EE0">
          <w:rPr>
            <w:color w:val="000000"/>
            <w:sz w:val="22"/>
            <w:szCs w:val="22"/>
          </w:rPr>
          <w:delText xml:space="preserve">Verifique sempre o número que aparece no mostrador posológico para se certificar de que marcou a dose correta. </w:delText>
        </w:r>
      </w:del>
    </w:p>
    <w:p w14:paraId="330EEA26" w14:textId="12D2859D" w:rsidR="00C6630A" w:rsidRPr="007069D7" w:rsidDel="00BA6EE0" w:rsidRDefault="00C6630A">
      <w:pPr>
        <w:rPr>
          <w:del w:id="876" w:author="CS" w:date="2026-04-06T13:41:00Z"/>
          <w:sz w:val="22"/>
          <w:szCs w:val="22"/>
        </w:rPr>
        <w:pPrChange w:id="877" w:author="CS" w:date="2026-04-06T13:41:00Z">
          <w:pPr>
            <w:numPr>
              <w:numId w:val="171"/>
            </w:numPr>
            <w:ind w:left="567" w:right="11" w:hanging="567"/>
          </w:pPr>
        </w:pPrChange>
      </w:pPr>
      <w:del w:id="878" w:author="CS" w:date="2026-04-06T13:41:00Z">
        <w:r w:rsidRPr="007069D7" w:rsidDel="00BA6EE0">
          <w:rPr>
            <w:sz w:val="22"/>
            <w:szCs w:val="22"/>
          </w:rPr>
          <w:delText>Deve normalmente injetar Humalog cerca de 15 minutos antes de uma refeição. Em caso de necessidade pode injetar logo após a refeição. Mas o seu médico deve ter-lhe dito exatamente a quantidade a administrar, quando deve ser administrada e com que frequência. Essas instruções são unicamente para si. Siga-as rigorosamente e visite regularmente o seu médico assistente.</w:delText>
        </w:r>
      </w:del>
    </w:p>
    <w:p w14:paraId="5E399489" w14:textId="44DFC397" w:rsidR="00C6630A" w:rsidRPr="007069D7" w:rsidDel="00BA6EE0" w:rsidRDefault="00C6630A">
      <w:pPr>
        <w:rPr>
          <w:del w:id="879" w:author="CS" w:date="2026-04-06T13:41:00Z"/>
          <w:sz w:val="22"/>
          <w:szCs w:val="22"/>
        </w:rPr>
        <w:pPrChange w:id="880" w:author="CS" w:date="2026-04-06T13:41:00Z">
          <w:pPr>
            <w:numPr>
              <w:numId w:val="171"/>
            </w:numPr>
            <w:ind w:left="567" w:right="11" w:hanging="567"/>
          </w:pPr>
        </w:pPrChange>
      </w:pPr>
      <w:del w:id="881" w:author="CS" w:date="2026-04-06T13:41:00Z">
        <w:r w:rsidRPr="007069D7" w:rsidDel="00BA6EE0">
          <w:rPr>
            <w:sz w:val="22"/>
            <w:szCs w:val="22"/>
          </w:rPr>
          <w:delText xml:space="preserve">Se mudar o tipo de insulina que usa (por exemplo, de insulina humana ou animal para um produto Humalog), pode necessitar de uma quantidade maior ou menor do que anteriormente. Pode ser apenas para a primeira injeção ou pode ser uma mudança gradual durante algumas semanas ou meses </w:delText>
        </w:r>
      </w:del>
    </w:p>
    <w:p w14:paraId="620438B7" w14:textId="37004BD2" w:rsidR="00C6630A" w:rsidRPr="007069D7" w:rsidDel="00BA6EE0" w:rsidRDefault="00C6630A">
      <w:pPr>
        <w:rPr>
          <w:del w:id="882" w:author="CS" w:date="2026-04-06T13:41:00Z"/>
          <w:sz w:val="22"/>
          <w:szCs w:val="22"/>
        </w:rPr>
        <w:pPrChange w:id="883" w:author="CS" w:date="2026-04-06T13:41:00Z">
          <w:pPr>
            <w:numPr>
              <w:numId w:val="171"/>
            </w:numPr>
            <w:ind w:left="567" w:right="11" w:hanging="567"/>
          </w:pPr>
        </w:pPrChange>
      </w:pPr>
      <w:del w:id="884" w:author="CS" w:date="2026-04-06T13:41:00Z">
        <w:r w:rsidRPr="007069D7" w:rsidDel="00BA6EE0">
          <w:rPr>
            <w:sz w:val="22"/>
            <w:szCs w:val="22"/>
          </w:rPr>
          <w:delText xml:space="preserve">A </w:delText>
        </w:r>
        <w:r w:rsidR="00B31E25" w:rsidRPr="007069D7" w:rsidDel="00BA6EE0">
          <w:rPr>
            <w:sz w:val="22"/>
            <w:szCs w:val="22"/>
          </w:rPr>
          <w:delText>Humalog Tempo Pen</w:delText>
        </w:r>
        <w:r w:rsidRPr="007069D7" w:rsidDel="00BA6EE0">
          <w:rPr>
            <w:sz w:val="22"/>
            <w:szCs w:val="22"/>
          </w:rPr>
          <w:delText xml:space="preserve"> destina-se apenas a ser injetada debaixo da pele (subcutaneamente). Fale com o seu médico se precisar de injetar insulina por outro método. </w:delText>
        </w:r>
      </w:del>
    </w:p>
    <w:p w14:paraId="5700A25D" w14:textId="21698ED8" w:rsidR="00C6630A" w:rsidRPr="007069D7" w:rsidDel="00BA6EE0" w:rsidRDefault="00C6630A">
      <w:pPr>
        <w:rPr>
          <w:del w:id="885" w:author="CS" w:date="2026-04-06T13:41:00Z"/>
          <w:sz w:val="22"/>
          <w:szCs w:val="22"/>
        </w:rPr>
        <w:pPrChange w:id="886" w:author="CS" w:date="2026-04-06T13:41:00Z">
          <w:pPr>
            <w:numPr>
              <w:ilvl w:val="12"/>
            </w:numPr>
            <w:ind w:right="11"/>
          </w:pPr>
        </w:pPrChange>
      </w:pPr>
    </w:p>
    <w:p w14:paraId="4E61BA7A" w14:textId="335D8002" w:rsidR="00C6630A" w:rsidRPr="007069D7" w:rsidDel="00BA6EE0" w:rsidRDefault="00C6630A">
      <w:pPr>
        <w:rPr>
          <w:del w:id="887" w:author="CS" w:date="2026-04-06T13:41:00Z"/>
          <w:sz w:val="22"/>
          <w:szCs w:val="22"/>
        </w:rPr>
        <w:pPrChange w:id="888" w:author="CS" w:date="2026-04-06T13:41:00Z">
          <w:pPr>
            <w:keepNext/>
            <w:numPr>
              <w:ilvl w:val="12"/>
            </w:numPr>
            <w:ind w:right="11"/>
          </w:pPr>
        </w:pPrChange>
      </w:pPr>
      <w:del w:id="889" w:author="CS" w:date="2026-04-06T13:41:00Z">
        <w:r w:rsidRPr="007069D7" w:rsidDel="00BA6EE0">
          <w:rPr>
            <w:b/>
            <w:sz w:val="22"/>
            <w:szCs w:val="22"/>
          </w:rPr>
          <w:delText xml:space="preserve">Preparação da </w:delText>
        </w:r>
        <w:r w:rsidR="00B31E25" w:rsidRPr="007069D7" w:rsidDel="00BA6EE0">
          <w:rPr>
            <w:b/>
            <w:sz w:val="22"/>
            <w:szCs w:val="22"/>
          </w:rPr>
          <w:delText>Humalog Tempo Pen</w:delText>
        </w:r>
      </w:del>
    </w:p>
    <w:p w14:paraId="163BBB5B" w14:textId="110E8A0A" w:rsidR="00C6630A" w:rsidRPr="007069D7" w:rsidDel="00BA6EE0" w:rsidRDefault="00C6630A">
      <w:pPr>
        <w:rPr>
          <w:del w:id="890" w:author="CS" w:date="2026-04-06T13:41:00Z"/>
          <w:sz w:val="22"/>
          <w:szCs w:val="22"/>
        </w:rPr>
        <w:pPrChange w:id="891" w:author="CS" w:date="2026-04-06T13:41:00Z">
          <w:pPr>
            <w:keepNext/>
            <w:numPr>
              <w:numId w:val="171"/>
            </w:numPr>
            <w:ind w:left="567" w:right="11" w:hanging="567"/>
          </w:pPr>
        </w:pPrChange>
      </w:pPr>
      <w:del w:id="892" w:author="CS" w:date="2026-04-06T13:41:00Z">
        <w:r w:rsidRPr="007069D7" w:rsidDel="00BA6EE0">
          <w:rPr>
            <w:sz w:val="22"/>
            <w:szCs w:val="22"/>
          </w:rPr>
          <w:delText xml:space="preserve">Humalog já está dissolvido em água, assim não precisa de o misturar. Mas </w:delText>
        </w:r>
        <w:r w:rsidRPr="007069D7" w:rsidDel="00BA6EE0">
          <w:rPr>
            <w:b/>
            <w:bCs/>
            <w:sz w:val="22"/>
            <w:szCs w:val="22"/>
          </w:rPr>
          <w:delText>só</w:delText>
        </w:r>
        <w:r w:rsidRPr="007069D7" w:rsidDel="00BA6EE0">
          <w:rPr>
            <w:sz w:val="22"/>
            <w:szCs w:val="22"/>
          </w:rPr>
          <w:delText xml:space="preserve"> deve utilizá-lo se a sua aparência for semelhante à da água. Deve estar límpido, não ter cor e não deve conter partículas sólidas. Verifique isso antes de cada injeção.</w:delText>
        </w:r>
      </w:del>
    </w:p>
    <w:p w14:paraId="0C8F4E28" w14:textId="75D257CE" w:rsidR="00C6630A" w:rsidRPr="007069D7" w:rsidDel="00BA6EE0" w:rsidRDefault="00C6630A">
      <w:pPr>
        <w:rPr>
          <w:del w:id="893" w:author="CS" w:date="2026-04-06T13:41:00Z"/>
          <w:sz w:val="22"/>
          <w:szCs w:val="22"/>
        </w:rPr>
        <w:pPrChange w:id="894" w:author="CS" w:date="2026-04-06T13:41:00Z">
          <w:pPr>
            <w:numPr>
              <w:ilvl w:val="12"/>
            </w:numPr>
            <w:ind w:right="11"/>
          </w:pPr>
        </w:pPrChange>
      </w:pPr>
    </w:p>
    <w:p w14:paraId="70B5FB91" w14:textId="5D17BC36" w:rsidR="00C6630A" w:rsidRPr="007069D7" w:rsidDel="00BA6EE0" w:rsidRDefault="00C6630A">
      <w:pPr>
        <w:rPr>
          <w:del w:id="895" w:author="CS" w:date="2026-04-06T13:41:00Z"/>
          <w:sz w:val="22"/>
          <w:szCs w:val="22"/>
        </w:rPr>
        <w:pPrChange w:id="896" w:author="CS" w:date="2026-04-06T13:41:00Z">
          <w:pPr>
            <w:keepNext/>
            <w:numPr>
              <w:ilvl w:val="12"/>
            </w:numPr>
            <w:ind w:right="11"/>
          </w:pPr>
        </w:pPrChange>
      </w:pPr>
      <w:del w:id="897" w:author="CS" w:date="2026-04-06T13:41:00Z">
        <w:r w:rsidRPr="007069D7" w:rsidDel="00BA6EE0">
          <w:rPr>
            <w:b/>
            <w:sz w:val="22"/>
            <w:szCs w:val="22"/>
          </w:rPr>
          <w:lastRenderedPageBreak/>
          <w:delText xml:space="preserve">Preparação da </w:delText>
        </w:r>
        <w:r w:rsidR="00B4541A" w:rsidRPr="007069D7" w:rsidDel="00BA6EE0">
          <w:rPr>
            <w:b/>
            <w:sz w:val="22"/>
            <w:szCs w:val="22"/>
          </w:rPr>
          <w:delText>Tempo Pen</w:delText>
        </w:r>
        <w:r w:rsidRPr="007069D7" w:rsidDel="00BA6EE0">
          <w:rPr>
            <w:b/>
            <w:sz w:val="22"/>
            <w:szCs w:val="22"/>
          </w:rPr>
          <w:delText xml:space="preserve"> para utilização (Por favor, leia o </w:delText>
        </w:r>
        <w:r w:rsidR="00E865F7" w:rsidRPr="007069D7" w:rsidDel="00BA6EE0">
          <w:rPr>
            <w:b/>
            <w:sz w:val="22"/>
            <w:szCs w:val="22"/>
          </w:rPr>
          <w:delText>m</w:delText>
        </w:r>
        <w:r w:rsidRPr="007069D7" w:rsidDel="00BA6EE0">
          <w:rPr>
            <w:b/>
            <w:sz w:val="22"/>
            <w:szCs w:val="22"/>
          </w:rPr>
          <w:delText xml:space="preserve">anual do </w:delText>
        </w:r>
        <w:r w:rsidR="00E865F7" w:rsidRPr="007069D7" w:rsidDel="00BA6EE0">
          <w:rPr>
            <w:b/>
            <w:sz w:val="22"/>
            <w:szCs w:val="22"/>
          </w:rPr>
          <w:delText>u</w:delText>
        </w:r>
        <w:r w:rsidRPr="007069D7" w:rsidDel="00BA6EE0">
          <w:rPr>
            <w:b/>
            <w:sz w:val="22"/>
            <w:szCs w:val="22"/>
          </w:rPr>
          <w:delText>tilizador)</w:delText>
        </w:r>
      </w:del>
    </w:p>
    <w:p w14:paraId="1080DBDF" w14:textId="73D0EAEB" w:rsidR="00C6630A" w:rsidRPr="007069D7" w:rsidDel="00BA6EE0" w:rsidRDefault="00C6630A">
      <w:pPr>
        <w:rPr>
          <w:del w:id="898" w:author="CS" w:date="2026-04-06T13:41:00Z"/>
          <w:sz w:val="22"/>
          <w:szCs w:val="22"/>
        </w:rPr>
        <w:pPrChange w:id="899" w:author="CS" w:date="2026-04-06T13:41:00Z">
          <w:pPr>
            <w:keepNext/>
            <w:numPr>
              <w:numId w:val="171"/>
            </w:numPr>
            <w:ind w:left="567" w:right="11" w:hanging="567"/>
          </w:pPr>
        </w:pPrChange>
      </w:pPr>
      <w:del w:id="900" w:author="CS" w:date="2026-04-06T13:41:00Z">
        <w:r w:rsidRPr="007069D7" w:rsidDel="00BA6EE0">
          <w:rPr>
            <w:sz w:val="22"/>
            <w:szCs w:val="22"/>
          </w:rPr>
          <w:delText xml:space="preserve">Primeiro lave as suas mãos. </w:delText>
        </w:r>
      </w:del>
    </w:p>
    <w:p w14:paraId="3A7FA698" w14:textId="615BFF08" w:rsidR="00C6630A" w:rsidRPr="007069D7" w:rsidDel="00BA6EE0" w:rsidRDefault="00C6630A">
      <w:pPr>
        <w:rPr>
          <w:del w:id="901" w:author="CS" w:date="2026-04-06T13:41:00Z"/>
          <w:sz w:val="22"/>
          <w:szCs w:val="22"/>
        </w:rPr>
        <w:pPrChange w:id="902" w:author="CS" w:date="2026-04-06T13:41:00Z">
          <w:pPr>
            <w:numPr>
              <w:numId w:val="171"/>
            </w:numPr>
            <w:ind w:left="567" w:right="11" w:hanging="567"/>
          </w:pPr>
        </w:pPrChange>
      </w:pPr>
      <w:del w:id="903" w:author="CS" w:date="2026-04-06T13:41:00Z">
        <w:r w:rsidRPr="007069D7" w:rsidDel="00BA6EE0">
          <w:rPr>
            <w:sz w:val="22"/>
            <w:szCs w:val="22"/>
          </w:rPr>
          <w:delText>Leia as instruções sobre como utilizar a sua caneta de insulina pré-cheia. Por favor siga cuidadosamente as instruções. Aqui estão algumas observações:</w:delText>
        </w:r>
      </w:del>
    </w:p>
    <w:p w14:paraId="4E26F1FB" w14:textId="26FF30B8" w:rsidR="00C6630A" w:rsidRPr="007069D7" w:rsidDel="00BA6EE0" w:rsidRDefault="00C6630A">
      <w:pPr>
        <w:rPr>
          <w:del w:id="904" w:author="CS" w:date="2026-04-06T13:41:00Z"/>
          <w:sz w:val="22"/>
          <w:szCs w:val="22"/>
        </w:rPr>
        <w:pPrChange w:id="905" w:author="CS" w:date="2026-04-06T13:41:00Z">
          <w:pPr>
            <w:numPr>
              <w:numId w:val="171"/>
            </w:numPr>
            <w:ind w:left="567" w:right="11" w:hanging="567"/>
          </w:pPr>
        </w:pPrChange>
      </w:pPr>
      <w:del w:id="906" w:author="CS" w:date="2026-04-06T13:41:00Z">
        <w:r w:rsidRPr="007069D7" w:rsidDel="00BA6EE0">
          <w:rPr>
            <w:sz w:val="22"/>
            <w:szCs w:val="22"/>
          </w:rPr>
          <w:delText>Utilize uma agulha limpa. (As agulhas não estão incluídas)</w:delText>
        </w:r>
      </w:del>
    </w:p>
    <w:p w14:paraId="471DFF14" w14:textId="46D8B38C" w:rsidR="00C6630A" w:rsidRPr="007069D7" w:rsidDel="00BA6EE0" w:rsidRDefault="00C6630A">
      <w:pPr>
        <w:rPr>
          <w:del w:id="907" w:author="CS" w:date="2026-04-06T13:41:00Z"/>
          <w:sz w:val="22"/>
          <w:szCs w:val="22"/>
        </w:rPr>
        <w:pPrChange w:id="908" w:author="CS" w:date="2026-04-06T13:41:00Z">
          <w:pPr>
            <w:numPr>
              <w:numId w:val="171"/>
            </w:numPr>
            <w:ind w:left="567" w:right="11" w:hanging="567"/>
          </w:pPr>
        </w:pPrChange>
      </w:pPr>
      <w:del w:id="909" w:author="CS" w:date="2026-04-06T13:41:00Z">
        <w:r w:rsidRPr="007069D7" w:rsidDel="00BA6EE0">
          <w:rPr>
            <w:sz w:val="22"/>
            <w:szCs w:val="22"/>
          </w:rPr>
          <w:delText xml:space="preserve">Purgue a sua </w:delText>
        </w:r>
        <w:r w:rsidR="00B4541A" w:rsidRPr="007069D7" w:rsidDel="00BA6EE0">
          <w:rPr>
            <w:sz w:val="22"/>
            <w:szCs w:val="22"/>
          </w:rPr>
          <w:delText>Tempo Pen</w:delText>
        </w:r>
        <w:r w:rsidRPr="007069D7" w:rsidDel="00BA6EE0">
          <w:rPr>
            <w:sz w:val="22"/>
            <w:szCs w:val="22"/>
          </w:rPr>
          <w:delText xml:space="preserve"> antes de cada utilização. Isto permite que a insulina saia e elimina as bolhas de ar da sua </w:delText>
        </w:r>
        <w:r w:rsidR="00B4541A" w:rsidRPr="007069D7" w:rsidDel="00BA6EE0">
          <w:rPr>
            <w:sz w:val="22"/>
            <w:szCs w:val="22"/>
          </w:rPr>
          <w:delText>Tempo Pen</w:delText>
        </w:r>
        <w:r w:rsidRPr="007069D7" w:rsidDel="00BA6EE0">
          <w:rPr>
            <w:sz w:val="22"/>
            <w:szCs w:val="22"/>
          </w:rPr>
          <w:delText>. Podem ainda ficar algumas pequenas bolhas de ar na caneta - estas são inofensivas. Mas, se as bolhas de ar forem demasiado grandes, isso pode afetar a dose de insulina.</w:delText>
        </w:r>
      </w:del>
    </w:p>
    <w:p w14:paraId="64CF7463" w14:textId="23A5A5AD" w:rsidR="00C6630A" w:rsidRPr="007069D7" w:rsidDel="00BA6EE0" w:rsidRDefault="00C6630A">
      <w:pPr>
        <w:rPr>
          <w:del w:id="910" w:author="CS" w:date="2026-04-06T13:41:00Z"/>
          <w:sz w:val="22"/>
          <w:szCs w:val="22"/>
        </w:rPr>
        <w:pPrChange w:id="911" w:author="CS" w:date="2026-04-06T13:41:00Z">
          <w:pPr>
            <w:ind w:left="567" w:right="11"/>
          </w:pPr>
        </w:pPrChange>
      </w:pPr>
      <w:del w:id="912" w:author="CS" w:date="2026-04-06T13:41:00Z">
        <w:r w:rsidRPr="007069D7" w:rsidDel="00BA6EE0">
          <w:rPr>
            <w:sz w:val="22"/>
            <w:szCs w:val="22"/>
          </w:rPr>
          <w:delText xml:space="preserve"> </w:delText>
        </w:r>
      </w:del>
    </w:p>
    <w:p w14:paraId="05B0D6CE" w14:textId="1C0AE8EB" w:rsidR="00C6630A" w:rsidRPr="007069D7" w:rsidDel="00BA6EE0" w:rsidRDefault="00C6630A">
      <w:pPr>
        <w:rPr>
          <w:del w:id="913" w:author="CS" w:date="2026-04-06T13:41:00Z"/>
          <w:b/>
          <w:sz w:val="22"/>
          <w:szCs w:val="22"/>
        </w:rPr>
        <w:pPrChange w:id="914" w:author="CS" w:date="2026-04-06T13:41:00Z">
          <w:pPr>
            <w:keepNext/>
            <w:numPr>
              <w:ilvl w:val="12"/>
            </w:numPr>
            <w:ind w:right="11"/>
          </w:pPr>
        </w:pPrChange>
      </w:pPr>
      <w:del w:id="915" w:author="CS" w:date="2026-04-06T13:41:00Z">
        <w:r w:rsidRPr="007069D7" w:rsidDel="00BA6EE0">
          <w:rPr>
            <w:b/>
            <w:sz w:val="22"/>
            <w:szCs w:val="22"/>
          </w:rPr>
          <w:delText>Injeção de Humalog</w:delText>
        </w:r>
      </w:del>
    </w:p>
    <w:p w14:paraId="6C2D5255" w14:textId="4334C582" w:rsidR="00C6630A" w:rsidRPr="007069D7" w:rsidDel="00BA6EE0" w:rsidRDefault="00C6630A">
      <w:pPr>
        <w:rPr>
          <w:del w:id="916" w:author="CS" w:date="2026-04-06T13:41:00Z"/>
          <w:sz w:val="22"/>
          <w:szCs w:val="22"/>
        </w:rPr>
        <w:pPrChange w:id="917" w:author="CS" w:date="2026-04-06T13:41:00Z">
          <w:pPr>
            <w:keepNext/>
            <w:numPr>
              <w:numId w:val="171"/>
            </w:numPr>
            <w:ind w:left="567" w:right="11" w:hanging="567"/>
          </w:pPr>
        </w:pPrChange>
      </w:pPr>
      <w:del w:id="918" w:author="CS" w:date="2026-04-06T13:41:00Z">
        <w:r w:rsidRPr="007069D7" w:rsidDel="00BA6EE0">
          <w:rPr>
            <w:sz w:val="22"/>
            <w:szCs w:val="22"/>
          </w:rPr>
          <w:delText>Antes de administrar a injeção, desinfete a sua pele, conforme aconselhado. Injete por baixo da pele, como lhe ensinaram. Não injete diretamente numa veia. Após a injeção deixe a agulha na pele durante cinco segundos para se certificar de que administrou a dose na sua totalidade. Não esfregue a área onde acabou de fazer a injeção. Assegure-se que a injeção seja feita pelo menos a 1 cm da última injeção e que faz uma “rotação” dos locais da injeção, conforme lhe ensinaram. Independentemente do local de injeção que escolha, quer o braço, a coxa, a nádega ou o abdómen, a sua injeção de Humalog atuará sempre mais rapidamente do que a insulina humana solúvel.</w:delText>
        </w:r>
      </w:del>
    </w:p>
    <w:p w14:paraId="21BC7B3F" w14:textId="744C6E60" w:rsidR="00C6630A" w:rsidRPr="007069D7" w:rsidDel="00BA6EE0" w:rsidRDefault="00C6630A">
      <w:pPr>
        <w:rPr>
          <w:del w:id="919" w:author="CS" w:date="2026-04-06T13:41:00Z"/>
          <w:sz w:val="22"/>
          <w:szCs w:val="22"/>
        </w:rPr>
        <w:pPrChange w:id="920" w:author="CS" w:date="2026-04-06T13:41:00Z">
          <w:pPr>
            <w:numPr>
              <w:numId w:val="171"/>
            </w:numPr>
            <w:ind w:left="567" w:right="11" w:hanging="567"/>
          </w:pPr>
        </w:pPrChange>
      </w:pPr>
      <w:del w:id="921" w:author="CS" w:date="2026-04-06T13:41:00Z">
        <w:r w:rsidRPr="007069D7" w:rsidDel="00BA6EE0">
          <w:rPr>
            <w:sz w:val="22"/>
            <w:szCs w:val="22"/>
          </w:rPr>
          <w:delText>Não administre Humalog por via intravenosa. Injete Humalog como o seu médico ou enfermeiro lhe ensinaram. Só o seu médico poderá administrar Humalog por via intravenosa. Ele só o fará em circunstâncias especiais, como uma cirurgia ou se estiver doente e os níveis glicémicos estiverem demasiado elevados.</w:delText>
        </w:r>
      </w:del>
    </w:p>
    <w:p w14:paraId="56D0D6CF" w14:textId="33334C6A" w:rsidR="00C6630A" w:rsidRPr="007069D7" w:rsidDel="00BA6EE0" w:rsidRDefault="00C6630A">
      <w:pPr>
        <w:rPr>
          <w:del w:id="922" w:author="CS" w:date="2026-04-06T13:41:00Z"/>
          <w:sz w:val="22"/>
          <w:szCs w:val="22"/>
        </w:rPr>
        <w:pPrChange w:id="923" w:author="CS" w:date="2026-04-06T13:41:00Z">
          <w:pPr>
            <w:ind w:right="11"/>
          </w:pPr>
        </w:pPrChange>
      </w:pPr>
    </w:p>
    <w:p w14:paraId="24CDA283" w14:textId="7F5F19CB" w:rsidR="00C6630A" w:rsidRPr="007069D7" w:rsidDel="00BA6EE0" w:rsidRDefault="00C6630A">
      <w:pPr>
        <w:rPr>
          <w:del w:id="924" w:author="CS" w:date="2026-04-06T13:41:00Z"/>
          <w:sz w:val="22"/>
          <w:szCs w:val="22"/>
        </w:rPr>
        <w:pPrChange w:id="925" w:author="CS" w:date="2026-04-06T13:41:00Z">
          <w:pPr>
            <w:keepNext/>
            <w:numPr>
              <w:ilvl w:val="12"/>
            </w:numPr>
            <w:ind w:right="11"/>
          </w:pPr>
        </w:pPrChange>
      </w:pPr>
      <w:del w:id="926" w:author="CS" w:date="2026-04-06T13:41:00Z">
        <w:r w:rsidRPr="007069D7" w:rsidDel="00BA6EE0">
          <w:rPr>
            <w:b/>
            <w:sz w:val="22"/>
            <w:szCs w:val="22"/>
          </w:rPr>
          <w:delText>Após a injeção</w:delText>
        </w:r>
      </w:del>
    </w:p>
    <w:p w14:paraId="7FE030DC" w14:textId="747369C0" w:rsidR="00C6630A" w:rsidRPr="007069D7" w:rsidDel="00BA6EE0" w:rsidRDefault="00C6630A">
      <w:pPr>
        <w:rPr>
          <w:del w:id="927" w:author="CS" w:date="2026-04-06T13:41:00Z"/>
          <w:sz w:val="22"/>
          <w:szCs w:val="22"/>
        </w:rPr>
        <w:pPrChange w:id="928" w:author="CS" w:date="2026-04-06T13:41:00Z">
          <w:pPr>
            <w:keepNext/>
            <w:numPr>
              <w:numId w:val="171"/>
            </w:numPr>
            <w:ind w:left="567" w:right="11" w:hanging="567"/>
          </w:pPr>
        </w:pPrChange>
      </w:pPr>
      <w:del w:id="929" w:author="CS" w:date="2026-04-06T13:41:00Z">
        <w:r w:rsidRPr="007069D7" w:rsidDel="00BA6EE0">
          <w:rPr>
            <w:sz w:val="22"/>
            <w:szCs w:val="22"/>
          </w:rPr>
          <w:delText xml:space="preserve">Logo que acabe a injeção, desenrosque a agulha da </w:delText>
        </w:r>
        <w:r w:rsidR="00B4541A" w:rsidRPr="007069D7" w:rsidDel="00BA6EE0">
          <w:rPr>
            <w:sz w:val="22"/>
            <w:szCs w:val="22"/>
          </w:rPr>
          <w:delText>Tempo Pen</w:delText>
        </w:r>
        <w:r w:rsidRPr="007069D7" w:rsidDel="00BA6EE0">
          <w:rPr>
            <w:sz w:val="22"/>
            <w:szCs w:val="22"/>
          </w:rPr>
          <w:delText xml:space="preserve">, utilizando a tampa exterior da agulha. Deste modo manterá a insulina estéril e evita que haja derrames. Impedirá também a entrada de ar na caneta e o entupimento da agulha. </w:delText>
        </w:r>
        <w:r w:rsidRPr="007069D7" w:rsidDel="00BA6EE0">
          <w:rPr>
            <w:b/>
            <w:bCs/>
            <w:sz w:val="22"/>
            <w:szCs w:val="22"/>
          </w:rPr>
          <w:delText>Não partilhe as suas agulhas</w:delText>
        </w:r>
        <w:r w:rsidRPr="007069D7" w:rsidDel="00BA6EE0">
          <w:rPr>
            <w:sz w:val="22"/>
            <w:szCs w:val="22"/>
          </w:rPr>
          <w:delText xml:space="preserve">. </w:delText>
        </w:r>
        <w:r w:rsidRPr="007069D7" w:rsidDel="00BA6EE0">
          <w:rPr>
            <w:sz w:val="22"/>
            <w:szCs w:val="22"/>
            <w:u w:val="single"/>
          </w:rPr>
          <w:delText>Não partilhe a caneta.</w:delText>
        </w:r>
        <w:r w:rsidRPr="007069D7" w:rsidDel="00BA6EE0">
          <w:rPr>
            <w:sz w:val="22"/>
            <w:szCs w:val="22"/>
          </w:rPr>
          <w:delText xml:space="preserve"> Reponha a tampa na sua caneta </w:delText>
        </w:r>
      </w:del>
    </w:p>
    <w:p w14:paraId="56BF6DBE" w14:textId="0AACF37F" w:rsidR="00C01833" w:rsidRPr="007069D7" w:rsidDel="00BA6EE0" w:rsidRDefault="00C01833">
      <w:pPr>
        <w:rPr>
          <w:del w:id="930" w:author="CS" w:date="2026-04-06T13:41:00Z"/>
          <w:sz w:val="22"/>
          <w:szCs w:val="22"/>
        </w:rPr>
        <w:pPrChange w:id="931" w:author="CS" w:date="2026-04-06T13:41:00Z">
          <w:pPr>
            <w:numPr>
              <w:ilvl w:val="12"/>
            </w:numPr>
            <w:ind w:right="11"/>
          </w:pPr>
        </w:pPrChange>
      </w:pPr>
    </w:p>
    <w:p w14:paraId="08E1FBC0" w14:textId="0C7931DD" w:rsidR="00B903FB" w:rsidRPr="007069D7" w:rsidDel="00BA6EE0" w:rsidRDefault="00B903FB">
      <w:pPr>
        <w:rPr>
          <w:del w:id="932" w:author="CS" w:date="2026-04-06T13:41:00Z"/>
          <w:sz w:val="22"/>
          <w:szCs w:val="22"/>
        </w:rPr>
        <w:pPrChange w:id="933" w:author="CS" w:date="2026-04-06T13:41:00Z">
          <w:pPr>
            <w:numPr>
              <w:ilvl w:val="12"/>
            </w:numPr>
            <w:ind w:right="11"/>
          </w:pPr>
        </w:pPrChange>
      </w:pPr>
      <w:del w:id="934" w:author="CS" w:date="2026-04-06T13:41:00Z">
        <w:r w:rsidRPr="007069D7" w:rsidDel="00BA6EE0">
          <w:rPr>
            <w:sz w:val="22"/>
            <w:szCs w:val="22"/>
          </w:rPr>
          <w:delText>Se não tiver certeza de quanto injetou, verifique os seus níveis de açúcar no sangue antes de decidir se precisa de outra injeção.</w:delText>
        </w:r>
      </w:del>
    </w:p>
    <w:p w14:paraId="6083B38A" w14:textId="207A9360" w:rsidR="00B903FB" w:rsidRPr="007069D7" w:rsidDel="00BA6EE0" w:rsidRDefault="00B903FB">
      <w:pPr>
        <w:rPr>
          <w:del w:id="935" w:author="CS" w:date="2026-04-06T13:41:00Z"/>
          <w:sz w:val="22"/>
          <w:szCs w:val="22"/>
        </w:rPr>
        <w:pPrChange w:id="936" w:author="CS" w:date="2026-04-06T13:41:00Z">
          <w:pPr>
            <w:numPr>
              <w:ilvl w:val="12"/>
            </w:numPr>
            <w:ind w:right="11"/>
          </w:pPr>
        </w:pPrChange>
      </w:pPr>
    </w:p>
    <w:p w14:paraId="378B9737" w14:textId="25FF4B9A" w:rsidR="00C6630A" w:rsidRPr="007069D7" w:rsidDel="00BA6EE0" w:rsidRDefault="00C6630A">
      <w:pPr>
        <w:rPr>
          <w:del w:id="937" w:author="CS" w:date="2026-04-06T13:41:00Z"/>
          <w:b/>
          <w:bCs/>
          <w:sz w:val="22"/>
          <w:szCs w:val="22"/>
        </w:rPr>
        <w:pPrChange w:id="938" w:author="CS" w:date="2026-04-06T13:41:00Z">
          <w:pPr>
            <w:keepNext/>
            <w:numPr>
              <w:ilvl w:val="12"/>
            </w:numPr>
            <w:ind w:right="11"/>
          </w:pPr>
        </w:pPrChange>
      </w:pPr>
      <w:del w:id="939" w:author="CS" w:date="2026-04-06T13:41:00Z">
        <w:r w:rsidRPr="007069D7" w:rsidDel="00BA6EE0">
          <w:rPr>
            <w:b/>
            <w:bCs/>
            <w:sz w:val="22"/>
            <w:szCs w:val="22"/>
          </w:rPr>
          <w:delText>Futuras injeções</w:delText>
        </w:r>
      </w:del>
    </w:p>
    <w:p w14:paraId="0134E9E8" w14:textId="28BFB3CB" w:rsidR="00C6630A" w:rsidRPr="007069D7" w:rsidDel="00BA6EE0" w:rsidRDefault="00C6630A">
      <w:pPr>
        <w:rPr>
          <w:del w:id="940" w:author="CS" w:date="2026-04-06T13:41:00Z"/>
          <w:sz w:val="22"/>
          <w:szCs w:val="22"/>
        </w:rPr>
        <w:pPrChange w:id="941" w:author="CS" w:date="2026-04-06T13:41:00Z">
          <w:pPr>
            <w:keepNext/>
            <w:numPr>
              <w:numId w:val="171"/>
            </w:numPr>
            <w:ind w:left="567" w:right="11" w:hanging="567"/>
          </w:pPr>
        </w:pPrChange>
      </w:pPr>
      <w:del w:id="942" w:author="CS" w:date="2026-04-06T13:41:00Z">
        <w:r w:rsidRPr="007069D7" w:rsidDel="00BA6EE0">
          <w:rPr>
            <w:sz w:val="22"/>
            <w:szCs w:val="22"/>
          </w:rPr>
          <w:delText xml:space="preserve">Cada vez que utilizar uma </w:delText>
        </w:r>
        <w:r w:rsidR="00B4541A" w:rsidRPr="007069D7" w:rsidDel="00BA6EE0">
          <w:rPr>
            <w:sz w:val="22"/>
            <w:szCs w:val="22"/>
          </w:rPr>
          <w:delText>Tempo Pen</w:delText>
        </w:r>
        <w:r w:rsidRPr="007069D7" w:rsidDel="00BA6EE0">
          <w:rPr>
            <w:sz w:val="22"/>
            <w:szCs w:val="22"/>
          </w:rPr>
          <w:delText xml:space="preserve"> deve usar uma agulha nova. Antes de cada injeção, elimine quaisquer bolhas de ar. Pode verificar a quantidade de insulina que resta segurando a </w:delText>
        </w:r>
        <w:r w:rsidR="00B4541A" w:rsidRPr="007069D7" w:rsidDel="00BA6EE0">
          <w:rPr>
            <w:sz w:val="22"/>
            <w:szCs w:val="22"/>
          </w:rPr>
          <w:delText>Tempo Pen</w:delText>
        </w:r>
        <w:r w:rsidRPr="007069D7" w:rsidDel="00BA6EE0">
          <w:rPr>
            <w:sz w:val="22"/>
            <w:szCs w:val="22"/>
          </w:rPr>
          <w:delText xml:space="preserve"> com a agulha virada para cima. A escala no cartucho mostra-lhe quantas unidades restam.</w:delText>
        </w:r>
      </w:del>
    </w:p>
    <w:p w14:paraId="65FE2359" w14:textId="5B91E48A" w:rsidR="00E865F7" w:rsidRPr="007069D7" w:rsidDel="00BA6EE0" w:rsidRDefault="00E865F7">
      <w:pPr>
        <w:rPr>
          <w:del w:id="943" w:author="CS" w:date="2026-04-06T13:41:00Z"/>
          <w:sz w:val="22"/>
          <w:szCs w:val="22"/>
        </w:rPr>
        <w:pPrChange w:id="944" w:author="CS" w:date="2026-04-06T13:41:00Z">
          <w:pPr>
            <w:numPr>
              <w:numId w:val="171"/>
            </w:numPr>
            <w:ind w:left="567" w:right="11" w:hanging="567"/>
          </w:pPr>
        </w:pPrChange>
      </w:pPr>
      <w:del w:id="945" w:author="CS" w:date="2026-04-06T13:41:00Z">
        <w:r w:rsidRPr="007069D7" w:rsidDel="00BA6EE0">
          <w:rPr>
            <w:sz w:val="22"/>
            <w:szCs w:val="22"/>
          </w:rPr>
          <w:delText>N</w:delText>
        </w:r>
        <w:r w:rsidR="00B903FB" w:rsidRPr="007069D7" w:rsidDel="00BA6EE0">
          <w:rPr>
            <w:sz w:val="22"/>
            <w:szCs w:val="22"/>
          </w:rPr>
          <w:delText>ÃO</w:delText>
        </w:r>
        <w:r w:rsidRPr="007069D7" w:rsidDel="00BA6EE0">
          <w:rPr>
            <w:sz w:val="22"/>
            <w:szCs w:val="22"/>
          </w:rPr>
          <w:delText xml:space="preserve"> misture a solução injectável Humalog 100 unidades/ml na sua caneta pré-cheia (</w:delText>
        </w:r>
        <w:r w:rsidR="00B4541A" w:rsidRPr="007069D7" w:rsidDel="00BA6EE0">
          <w:rPr>
            <w:sz w:val="22"/>
            <w:szCs w:val="22"/>
          </w:rPr>
          <w:delText>Tempo Pen</w:delText>
        </w:r>
        <w:r w:rsidRPr="007069D7" w:rsidDel="00BA6EE0">
          <w:rPr>
            <w:sz w:val="22"/>
            <w:szCs w:val="22"/>
          </w:rPr>
          <w:delText>) com outras insulinas ou qualquer outro medicamento.</w:delText>
        </w:r>
      </w:del>
    </w:p>
    <w:p w14:paraId="619F04C4" w14:textId="3CD2B5A4" w:rsidR="00C6630A" w:rsidRPr="007069D7" w:rsidDel="00BA6EE0" w:rsidRDefault="00C6630A">
      <w:pPr>
        <w:rPr>
          <w:del w:id="946" w:author="CS" w:date="2026-04-06T13:41:00Z"/>
          <w:sz w:val="22"/>
          <w:szCs w:val="22"/>
        </w:rPr>
        <w:pPrChange w:id="947" w:author="CS" w:date="2026-04-06T13:41:00Z">
          <w:pPr>
            <w:numPr>
              <w:numId w:val="171"/>
            </w:numPr>
            <w:ind w:left="567" w:right="11" w:hanging="567"/>
          </w:pPr>
        </w:pPrChange>
      </w:pPr>
      <w:del w:id="948" w:author="CS" w:date="2026-04-06T13:41:00Z">
        <w:r w:rsidRPr="007069D7" w:rsidDel="00BA6EE0">
          <w:rPr>
            <w:sz w:val="22"/>
            <w:szCs w:val="22"/>
          </w:rPr>
          <w:delText xml:space="preserve">Quando a </w:delText>
        </w:r>
        <w:r w:rsidR="00B4541A" w:rsidRPr="007069D7" w:rsidDel="00BA6EE0">
          <w:rPr>
            <w:sz w:val="22"/>
            <w:szCs w:val="22"/>
          </w:rPr>
          <w:delText>Tempo Pen</w:delText>
        </w:r>
        <w:r w:rsidRPr="007069D7" w:rsidDel="00BA6EE0">
          <w:rPr>
            <w:sz w:val="22"/>
            <w:szCs w:val="22"/>
          </w:rPr>
          <w:delText xml:space="preserve"> estiver vazia, não volte a utilizá-la. Por favor deite-a fora de modo seguro. O seu farmacêutico ou enfermeiro diabetologista dir-lhe-ão como proceder.</w:delText>
        </w:r>
      </w:del>
    </w:p>
    <w:p w14:paraId="2C86CD0A" w14:textId="7A8F1FE1" w:rsidR="00C6630A" w:rsidRPr="007069D7" w:rsidDel="00BA6EE0" w:rsidRDefault="00C6630A">
      <w:pPr>
        <w:rPr>
          <w:del w:id="949" w:author="CS" w:date="2026-04-06T13:41:00Z"/>
          <w:b/>
          <w:sz w:val="22"/>
          <w:szCs w:val="22"/>
        </w:rPr>
        <w:pPrChange w:id="950" w:author="CS" w:date="2026-04-06T13:41:00Z">
          <w:pPr>
            <w:numPr>
              <w:ilvl w:val="12"/>
            </w:numPr>
            <w:ind w:right="11"/>
          </w:pPr>
        </w:pPrChange>
      </w:pPr>
    </w:p>
    <w:p w14:paraId="4A74B972" w14:textId="6CFDBF18" w:rsidR="00B903FB" w:rsidRPr="007069D7" w:rsidDel="00BA6EE0" w:rsidRDefault="00B903FB">
      <w:pPr>
        <w:rPr>
          <w:del w:id="951" w:author="CS" w:date="2026-04-06T13:41:00Z"/>
          <w:b/>
          <w:sz w:val="22"/>
          <w:szCs w:val="22"/>
        </w:rPr>
        <w:pPrChange w:id="952" w:author="CS" w:date="2026-04-06T13:41:00Z">
          <w:pPr>
            <w:keepNext/>
            <w:numPr>
              <w:ilvl w:val="12"/>
            </w:numPr>
            <w:ind w:right="11"/>
          </w:pPr>
        </w:pPrChange>
      </w:pPr>
      <w:del w:id="953" w:author="CS" w:date="2026-04-06T13:41:00Z">
        <w:r w:rsidRPr="007069D7" w:rsidDel="00BA6EE0">
          <w:rPr>
            <w:b/>
            <w:sz w:val="22"/>
            <w:szCs w:val="22"/>
          </w:rPr>
          <w:delText>Tempo Smart Button</w:delText>
        </w:r>
      </w:del>
    </w:p>
    <w:p w14:paraId="7AFB28D2" w14:textId="004FC7AE" w:rsidR="00B903FB" w:rsidRPr="007069D7" w:rsidDel="00BA6EE0" w:rsidRDefault="00B903FB">
      <w:pPr>
        <w:rPr>
          <w:del w:id="954" w:author="CS" w:date="2026-04-06T13:41:00Z"/>
          <w:bCs/>
          <w:sz w:val="22"/>
          <w:szCs w:val="22"/>
        </w:rPr>
        <w:pPrChange w:id="955" w:author="CS" w:date="2026-04-06T13:41:00Z">
          <w:pPr>
            <w:keepNext/>
            <w:numPr>
              <w:ilvl w:val="12"/>
            </w:numPr>
            <w:ind w:right="11"/>
          </w:pPr>
        </w:pPrChange>
      </w:pPr>
      <w:del w:id="956" w:author="CS" w:date="2026-04-06T13:41:00Z">
        <w:r w:rsidRPr="007069D7" w:rsidDel="00BA6EE0">
          <w:rPr>
            <w:bCs/>
            <w:sz w:val="22"/>
            <w:szCs w:val="22"/>
          </w:rPr>
          <w:delText xml:space="preserve">O Tempo Smart Button é um produto opcional disponível para a </w:delText>
        </w:r>
        <w:r w:rsidR="00B4541A" w:rsidRPr="007069D7" w:rsidDel="00BA6EE0">
          <w:rPr>
            <w:bCs/>
            <w:sz w:val="22"/>
            <w:szCs w:val="22"/>
          </w:rPr>
          <w:delText>Tempo Pen</w:delText>
        </w:r>
        <w:r w:rsidRPr="007069D7" w:rsidDel="00BA6EE0">
          <w:rPr>
            <w:bCs/>
            <w:sz w:val="22"/>
            <w:szCs w:val="22"/>
          </w:rPr>
          <w:delText xml:space="preserve">, que pode ser utilizado para transmitir informação sobre a dose para uma aplicação móvel. A </w:delText>
        </w:r>
        <w:r w:rsidR="00B4541A" w:rsidRPr="007069D7" w:rsidDel="00BA6EE0">
          <w:rPr>
            <w:bCs/>
            <w:sz w:val="22"/>
            <w:szCs w:val="22"/>
          </w:rPr>
          <w:delText>Tempo Pen</w:delText>
        </w:r>
        <w:r w:rsidRPr="007069D7" w:rsidDel="00BA6EE0">
          <w:rPr>
            <w:bCs/>
            <w:sz w:val="22"/>
            <w:szCs w:val="22"/>
          </w:rPr>
          <w:delText xml:space="preserve"> pode ser utilizada com ou sem o Tempo Smart Button acoplado. Para mais informações, consulte as instruções fornecidas com o Tempo Smart Button e as instruções da aplicação móvel.</w:delText>
        </w:r>
      </w:del>
    </w:p>
    <w:p w14:paraId="1059FB66" w14:textId="0FAC1882" w:rsidR="00B903FB" w:rsidRPr="007069D7" w:rsidDel="00BA6EE0" w:rsidRDefault="00B903FB">
      <w:pPr>
        <w:rPr>
          <w:del w:id="957" w:author="CS" w:date="2026-04-06T13:41:00Z"/>
          <w:b/>
          <w:sz w:val="22"/>
          <w:szCs w:val="22"/>
        </w:rPr>
        <w:pPrChange w:id="958" w:author="CS" w:date="2026-04-06T13:41:00Z">
          <w:pPr>
            <w:numPr>
              <w:ilvl w:val="12"/>
            </w:numPr>
            <w:ind w:right="11"/>
          </w:pPr>
        </w:pPrChange>
      </w:pPr>
    </w:p>
    <w:p w14:paraId="670E3C50" w14:textId="0255127C" w:rsidR="00C6630A" w:rsidRPr="007069D7" w:rsidDel="00BA6EE0" w:rsidRDefault="00C6630A">
      <w:pPr>
        <w:rPr>
          <w:del w:id="959" w:author="CS" w:date="2026-04-06T13:41:00Z"/>
          <w:b/>
          <w:sz w:val="22"/>
          <w:szCs w:val="22"/>
        </w:rPr>
        <w:pPrChange w:id="960" w:author="CS" w:date="2026-04-06T13:41:00Z">
          <w:pPr>
            <w:keepNext/>
            <w:numPr>
              <w:ilvl w:val="12"/>
            </w:numPr>
            <w:ind w:right="11"/>
          </w:pPr>
        </w:pPrChange>
      </w:pPr>
      <w:del w:id="961" w:author="CS" w:date="2026-04-06T13:41:00Z">
        <w:r w:rsidRPr="007069D7" w:rsidDel="00BA6EE0">
          <w:rPr>
            <w:b/>
            <w:sz w:val="22"/>
            <w:szCs w:val="22"/>
          </w:rPr>
          <w:delText>Utilização de Humalog numa bomba de perfusão da insulina</w:delText>
        </w:r>
      </w:del>
    </w:p>
    <w:p w14:paraId="282CB51C" w14:textId="0E0EEDD8" w:rsidR="00C6630A" w:rsidRPr="007069D7" w:rsidDel="00BA6EE0" w:rsidRDefault="00C6630A">
      <w:pPr>
        <w:rPr>
          <w:del w:id="962" w:author="CS" w:date="2026-04-06T13:41:00Z"/>
          <w:sz w:val="22"/>
          <w:szCs w:val="22"/>
        </w:rPr>
        <w:pPrChange w:id="963" w:author="CS" w:date="2026-04-06T13:41:00Z">
          <w:pPr>
            <w:pStyle w:val="BodytextAgency"/>
            <w:keepNext/>
            <w:numPr>
              <w:numId w:val="171"/>
            </w:numPr>
            <w:spacing w:after="0" w:line="240" w:lineRule="auto"/>
            <w:ind w:left="567" w:hanging="567"/>
          </w:pPr>
        </w:pPrChange>
      </w:pPr>
      <w:del w:id="964" w:author="CS" w:date="2026-04-06T13:41:00Z">
        <w:r w:rsidRPr="007069D7" w:rsidDel="00BA6EE0">
          <w:rPr>
            <w:sz w:val="22"/>
            <w:szCs w:val="22"/>
          </w:rPr>
          <w:delText xml:space="preserve">A </w:delText>
        </w:r>
        <w:r w:rsidR="00B4541A" w:rsidRPr="007069D7" w:rsidDel="00BA6EE0">
          <w:rPr>
            <w:sz w:val="22"/>
            <w:szCs w:val="22"/>
          </w:rPr>
          <w:delText>Tempo Pen</w:delText>
        </w:r>
        <w:r w:rsidRPr="007069D7" w:rsidDel="00BA6EE0">
          <w:rPr>
            <w:sz w:val="22"/>
            <w:szCs w:val="22"/>
          </w:rPr>
          <w:delText xml:space="preserve"> só é indicada para injeção por baixo da pele. Não utilize a caneta para administrar Humalog de forma diferente. Estão disponíveis outras apresentações de Humalog 100 unidades/ml, caso seja necessário. Contacte o seu médico, se for este o caso. </w:delText>
        </w:r>
      </w:del>
    </w:p>
    <w:p w14:paraId="562CCA2A" w14:textId="6DC7386E" w:rsidR="00C6630A" w:rsidRPr="007069D7" w:rsidDel="00BA6EE0" w:rsidRDefault="00C6630A">
      <w:pPr>
        <w:rPr>
          <w:del w:id="965" w:author="CS" w:date="2026-04-06T13:41:00Z"/>
          <w:sz w:val="22"/>
          <w:szCs w:val="22"/>
        </w:rPr>
        <w:pPrChange w:id="966" w:author="CS" w:date="2026-04-06T13:41:00Z">
          <w:pPr>
            <w:numPr>
              <w:ilvl w:val="12"/>
            </w:numPr>
            <w:ind w:right="-2"/>
            <w:jc w:val="both"/>
          </w:pPr>
        </w:pPrChange>
      </w:pPr>
    </w:p>
    <w:p w14:paraId="0F5482AE" w14:textId="6F19FE77" w:rsidR="00C6630A" w:rsidRPr="007069D7" w:rsidDel="00BA6EE0" w:rsidRDefault="00C6630A">
      <w:pPr>
        <w:rPr>
          <w:del w:id="967" w:author="CS" w:date="2026-04-06T13:41:00Z"/>
          <w:sz w:val="22"/>
          <w:szCs w:val="22"/>
        </w:rPr>
        <w:pPrChange w:id="968" w:author="CS" w:date="2026-04-06T13:41:00Z">
          <w:pPr>
            <w:keepNext/>
            <w:numPr>
              <w:ilvl w:val="12"/>
            </w:numPr>
            <w:ind w:right="-2"/>
            <w:outlineLvl w:val="0"/>
          </w:pPr>
        </w:pPrChange>
      </w:pPr>
      <w:del w:id="969" w:author="CS" w:date="2026-04-06T13:41:00Z">
        <w:r w:rsidRPr="007069D7" w:rsidDel="00BA6EE0">
          <w:rPr>
            <w:b/>
            <w:sz w:val="22"/>
            <w:szCs w:val="22"/>
          </w:rPr>
          <w:delText xml:space="preserve">Se </w:delText>
        </w:r>
        <w:r w:rsidR="00CB24BF" w:rsidRPr="007069D7" w:rsidDel="00BA6EE0">
          <w:rPr>
            <w:b/>
            <w:sz w:val="22"/>
            <w:szCs w:val="22"/>
          </w:rPr>
          <w:delText>administrar</w:delText>
        </w:r>
        <w:r w:rsidRPr="007069D7" w:rsidDel="00BA6EE0">
          <w:rPr>
            <w:b/>
            <w:sz w:val="22"/>
            <w:szCs w:val="22"/>
          </w:rPr>
          <w:delText xml:space="preserve"> mais Humalog do que necessita</w:delText>
        </w:r>
      </w:del>
    </w:p>
    <w:p w14:paraId="38260363" w14:textId="152344CB" w:rsidR="00C6630A" w:rsidRPr="007069D7" w:rsidDel="00BA6EE0" w:rsidRDefault="00C6630A">
      <w:pPr>
        <w:rPr>
          <w:del w:id="970" w:author="CS" w:date="2026-04-06T13:41:00Z"/>
          <w:szCs w:val="22"/>
        </w:rPr>
        <w:pPrChange w:id="971" w:author="CS" w:date="2026-04-06T13:41:00Z">
          <w:pPr>
            <w:pStyle w:val="BodyText3"/>
            <w:keepNext/>
            <w:numPr>
              <w:ilvl w:val="12"/>
            </w:numPr>
            <w:jc w:val="left"/>
          </w:pPr>
        </w:pPrChange>
      </w:pPr>
      <w:del w:id="972" w:author="CS" w:date="2026-04-06T13:41:00Z">
        <w:r w:rsidRPr="007069D7" w:rsidDel="00BA6EE0">
          <w:rPr>
            <w:szCs w:val="22"/>
          </w:rPr>
          <w:delText>Se administrar mais Humalog do que necessita</w:delText>
        </w:r>
        <w:r w:rsidR="00CB24BF" w:rsidRPr="007069D7" w:rsidDel="00BA6EE0">
          <w:delText xml:space="preserve"> </w:delText>
        </w:r>
        <w:r w:rsidR="00CB24BF" w:rsidRPr="007069D7" w:rsidDel="00BA6EE0">
          <w:rPr>
            <w:szCs w:val="22"/>
          </w:rPr>
          <w:delText>ou não tem certeza de quanto injetou</w:delText>
        </w:r>
        <w:r w:rsidRPr="007069D7" w:rsidDel="00BA6EE0">
          <w:rPr>
            <w:szCs w:val="22"/>
          </w:rPr>
          <w:delText>, pode ocorrer uma baixa de açúcar no sangue</w:delText>
        </w:r>
        <w:r w:rsidR="004F79CA" w:rsidRPr="007069D7" w:rsidDel="00BA6EE0">
          <w:rPr>
            <w:szCs w:val="22"/>
          </w:rPr>
          <w:delText>.</w:delText>
        </w:r>
        <w:r w:rsidRPr="007069D7" w:rsidDel="00BA6EE0">
          <w:rPr>
            <w:szCs w:val="22"/>
          </w:rPr>
          <w:delText xml:space="preserve"> Verifique o seu nível de açúcar no sangue.</w:delText>
        </w:r>
      </w:del>
    </w:p>
    <w:p w14:paraId="255CACF5" w14:textId="0512EF19" w:rsidR="00B903FB" w:rsidRPr="007069D7" w:rsidDel="00BA6EE0" w:rsidRDefault="00B903FB">
      <w:pPr>
        <w:rPr>
          <w:del w:id="973" w:author="CS" w:date="2026-04-06T13:41:00Z"/>
          <w:szCs w:val="22"/>
        </w:rPr>
        <w:pPrChange w:id="974" w:author="CS" w:date="2026-04-06T13:41:00Z">
          <w:pPr>
            <w:pStyle w:val="BodyText3"/>
            <w:numPr>
              <w:ilvl w:val="12"/>
            </w:numPr>
            <w:jc w:val="left"/>
          </w:pPr>
        </w:pPrChange>
      </w:pPr>
    </w:p>
    <w:p w14:paraId="6F63EB1F" w14:textId="790C3244" w:rsidR="00C6630A" w:rsidRPr="007069D7" w:rsidDel="00BA6EE0" w:rsidRDefault="00C6630A">
      <w:pPr>
        <w:rPr>
          <w:del w:id="975" w:author="CS" w:date="2026-04-06T13:41:00Z"/>
          <w:szCs w:val="22"/>
        </w:rPr>
        <w:pPrChange w:id="976" w:author="CS" w:date="2026-04-06T13:41:00Z">
          <w:pPr>
            <w:pStyle w:val="BodyText3"/>
            <w:numPr>
              <w:ilvl w:val="12"/>
            </w:numPr>
            <w:jc w:val="left"/>
          </w:pPr>
        </w:pPrChange>
      </w:pPr>
      <w:del w:id="977" w:author="CS" w:date="2026-04-06T13:41:00Z">
        <w:r w:rsidRPr="007069D7" w:rsidDel="00BA6EE0">
          <w:rPr>
            <w:szCs w:val="22"/>
          </w:rPr>
          <w:delText>Se o seu açúcar no sangue está baixo (</w:delText>
        </w:r>
        <w:r w:rsidRPr="007069D7" w:rsidDel="00BA6EE0">
          <w:rPr>
            <w:b/>
            <w:bCs/>
            <w:szCs w:val="22"/>
          </w:rPr>
          <w:delText>hipoglicemia ligeira</w:delText>
        </w:r>
        <w:r w:rsidRPr="007069D7" w:rsidDel="00BA6EE0">
          <w:rPr>
            <w:szCs w:val="22"/>
          </w:rPr>
          <w:delText>), tome comprimidos de glucose, açúcar ou beba uma bebida açucarada. Depois coma fruta, biscoitos ou uma sand</w:delText>
        </w:r>
        <w:r w:rsidR="00CD0E25" w:rsidRPr="007069D7" w:rsidDel="00BA6EE0">
          <w:rPr>
            <w:szCs w:val="22"/>
          </w:rPr>
          <w:delText>es</w:delText>
        </w:r>
        <w:r w:rsidRPr="007069D7" w:rsidDel="00BA6EE0">
          <w:rPr>
            <w:szCs w:val="22"/>
          </w:rPr>
          <w:delText xml:space="preserve">, conforme o médico o aconselhou e descanse um pouco. Isto levá-lo-á a superar a hipoglicemia ligeira ou uma pequena sobredosagem de insulina. Se ficar pior, a </w:delText>
        </w:r>
        <w:r w:rsidRPr="007069D7" w:rsidDel="00BA6EE0">
          <w:rPr>
            <w:szCs w:val="22"/>
          </w:rPr>
          <w:lastRenderedPageBreak/>
          <w:delText>sua respiração ficar pouco profunda, e a sua pele ficar pálida, informe o seu médico imediatamente. Uma injeção de glucagina pode tratar uma hipoglicemia bastante severa. Coma glucose ou açúcar após a injeção de glucagina. Se não responder à glucagina, deverá ser tratado no hospital. Peça ao seu médico que o informe sobre a glucagina.</w:delText>
        </w:r>
      </w:del>
    </w:p>
    <w:p w14:paraId="67400656" w14:textId="63F15F79" w:rsidR="00C6630A" w:rsidRPr="007069D7" w:rsidDel="00BA6EE0" w:rsidRDefault="00C6630A">
      <w:pPr>
        <w:rPr>
          <w:del w:id="978" w:author="CS" w:date="2026-04-06T13:41:00Z"/>
          <w:sz w:val="22"/>
          <w:szCs w:val="22"/>
        </w:rPr>
        <w:pPrChange w:id="979" w:author="CS" w:date="2026-04-06T13:41:00Z">
          <w:pPr>
            <w:numPr>
              <w:ilvl w:val="12"/>
            </w:numPr>
            <w:jc w:val="both"/>
          </w:pPr>
        </w:pPrChange>
      </w:pPr>
    </w:p>
    <w:p w14:paraId="1E3FF7AC" w14:textId="2051705D" w:rsidR="00C6630A" w:rsidRPr="007069D7" w:rsidDel="00BA6EE0" w:rsidRDefault="00C6630A">
      <w:pPr>
        <w:rPr>
          <w:del w:id="980" w:author="CS" w:date="2026-04-06T13:41:00Z"/>
          <w:sz w:val="22"/>
          <w:szCs w:val="22"/>
        </w:rPr>
        <w:pPrChange w:id="981" w:author="CS" w:date="2026-04-06T13:41:00Z">
          <w:pPr>
            <w:keepNext/>
            <w:numPr>
              <w:ilvl w:val="12"/>
            </w:numPr>
            <w:ind w:right="-2"/>
            <w:jc w:val="both"/>
            <w:outlineLvl w:val="0"/>
          </w:pPr>
        </w:pPrChange>
      </w:pPr>
      <w:del w:id="982" w:author="CS" w:date="2026-04-06T13:41:00Z">
        <w:r w:rsidRPr="007069D7" w:rsidDel="00BA6EE0">
          <w:rPr>
            <w:b/>
            <w:sz w:val="22"/>
            <w:szCs w:val="22"/>
          </w:rPr>
          <w:delText>Caso se esqueça de tomar Humalog</w:delText>
        </w:r>
      </w:del>
    </w:p>
    <w:p w14:paraId="170D4094" w14:textId="06894E9F" w:rsidR="00C6630A" w:rsidRPr="007069D7" w:rsidDel="00BA6EE0" w:rsidRDefault="00C6630A">
      <w:pPr>
        <w:rPr>
          <w:del w:id="983" w:author="CS" w:date="2026-04-06T13:41:00Z"/>
          <w:sz w:val="22"/>
          <w:szCs w:val="22"/>
        </w:rPr>
        <w:pPrChange w:id="984" w:author="CS" w:date="2026-04-06T13:41:00Z">
          <w:pPr>
            <w:keepNext/>
            <w:numPr>
              <w:ilvl w:val="12"/>
            </w:numPr>
            <w:ind w:right="-2"/>
            <w:jc w:val="both"/>
          </w:pPr>
        </w:pPrChange>
      </w:pPr>
      <w:del w:id="985" w:author="CS" w:date="2026-04-06T13:41:00Z">
        <w:r w:rsidRPr="007069D7" w:rsidDel="00BA6EE0">
          <w:rPr>
            <w:sz w:val="22"/>
            <w:szCs w:val="22"/>
          </w:rPr>
          <w:delText>Se administrar menos Humalog do que necessita</w:delText>
        </w:r>
        <w:r w:rsidR="00CB24BF" w:rsidRPr="007069D7" w:rsidDel="00BA6EE0">
          <w:delText xml:space="preserve"> </w:delText>
        </w:r>
        <w:r w:rsidR="00CB24BF" w:rsidRPr="007069D7" w:rsidDel="00BA6EE0">
          <w:rPr>
            <w:sz w:val="22"/>
            <w:szCs w:val="22"/>
          </w:rPr>
          <w:delText>ou não tem certeza de quanto injetou</w:delText>
        </w:r>
        <w:r w:rsidRPr="007069D7" w:rsidDel="00BA6EE0">
          <w:rPr>
            <w:sz w:val="22"/>
            <w:szCs w:val="22"/>
          </w:rPr>
          <w:delText xml:space="preserve">, pode ocorrer uma subida de açúcar no sangue. Verifique o seu nível de açúcar no sangue. </w:delText>
        </w:r>
      </w:del>
    </w:p>
    <w:p w14:paraId="72731EFE" w14:textId="159B40E7" w:rsidR="00C6630A" w:rsidRPr="007069D7" w:rsidDel="00BA6EE0" w:rsidRDefault="00C6630A">
      <w:pPr>
        <w:rPr>
          <w:del w:id="986" w:author="CS" w:date="2026-04-06T13:41:00Z"/>
          <w:sz w:val="22"/>
          <w:szCs w:val="22"/>
        </w:rPr>
        <w:pPrChange w:id="987" w:author="CS" w:date="2026-04-06T13:41:00Z">
          <w:pPr>
            <w:numPr>
              <w:ilvl w:val="12"/>
            </w:numPr>
            <w:ind w:right="-2"/>
            <w:jc w:val="both"/>
          </w:pPr>
        </w:pPrChange>
      </w:pPr>
      <w:del w:id="988" w:author="CS" w:date="2026-04-06T13:41:00Z">
        <w:r w:rsidRPr="007069D7" w:rsidDel="00BA6EE0">
          <w:rPr>
            <w:sz w:val="22"/>
            <w:szCs w:val="22"/>
          </w:rPr>
          <w:delText xml:space="preserve"> </w:delText>
        </w:r>
      </w:del>
    </w:p>
    <w:p w14:paraId="4578DD13" w14:textId="2BDD52E7" w:rsidR="00C6630A" w:rsidRPr="007069D7" w:rsidDel="00BA6EE0" w:rsidRDefault="00C6630A">
      <w:pPr>
        <w:rPr>
          <w:del w:id="989" w:author="CS" w:date="2026-04-06T13:41:00Z"/>
          <w:sz w:val="22"/>
          <w:szCs w:val="22"/>
        </w:rPr>
        <w:pPrChange w:id="990" w:author="CS" w:date="2026-04-06T13:41:00Z">
          <w:pPr>
            <w:numPr>
              <w:ilvl w:val="12"/>
            </w:numPr>
            <w:ind w:right="-2"/>
            <w:jc w:val="both"/>
          </w:pPr>
        </w:pPrChange>
      </w:pPr>
      <w:del w:id="991" w:author="CS" w:date="2026-04-06T13:41:00Z">
        <w:r w:rsidRPr="007069D7" w:rsidDel="00BA6EE0">
          <w:rPr>
            <w:sz w:val="22"/>
            <w:szCs w:val="22"/>
          </w:rPr>
          <w:delText>Se uma hipoglicemia (baixa de açúcar no sangue) ou hiperglicemia (demasiado açúcar no sangue) não for tratada, pode ser muito grave e causar dores de cabeça, náuseas, vómitos, desidratação, inconsciência, coma ou até morte (</w:delText>
        </w:r>
        <w:r w:rsidR="00CB24BF" w:rsidRPr="007069D7" w:rsidDel="00BA6EE0">
          <w:rPr>
            <w:sz w:val="22"/>
            <w:szCs w:val="22"/>
          </w:rPr>
          <w:delText>v</w:delText>
        </w:r>
        <w:r w:rsidRPr="007069D7" w:rsidDel="00BA6EE0">
          <w:rPr>
            <w:sz w:val="22"/>
            <w:szCs w:val="22"/>
          </w:rPr>
          <w:delText xml:space="preserve">er </w:delText>
        </w:r>
        <w:r w:rsidR="00E301C1" w:rsidRPr="007069D7" w:rsidDel="00BA6EE0">
          <w:rPr>
            <w:sz w:val="22"/>
            <w:szCs w:val="22"/>
          </w:rPr>
          <w:delText>secção</w:delText>
        </w:r>
        <w:r w:rsidRPr="007069D7" w:rsidDel="00BA6EE0">
          <w:rPr>
            <w:sz w:val="22"/>
            <w:szCs w:val="22"/>
          </w:rPr>
          <w:delText xml:space="preserve"> 4. “Efeitos </w:delText>
        </w:r>
        <w:r w:rsidR="00AE67D8" w:rsidRPr="007069D7" w:rsidDel="00BA6EE0">
          <w:rPr>
            <w:sz w:val="22"/>
            <w:szCs w:val="22"/>
          </w:rPr>
          <w:delText>Indesejáveis</w:delText>
        </w:r>
        <w:r w:rsidRPr="007069D7" w:rsidDel="00BA6EE0">
          <w:rPr>
            <w:sz w:val="22"/>
            <w:szCs w:val="22"/>
          </w:rPr>
          <w:delText xml:space="preserve"> Possíveis”) </w:delText>
        </w:r>
      </w:del>
    </w:p>
    <w:p w14:paraId="48C603D5" w14:textId="64C240EE" w:rsidR="00C6630A" w:rsidRPr="007069D7" w:rsidDel="00BA6EE0" w:rsidRDefault="00C6630A">
      <w:pPr>
        <w:rPr>
          <w:del w:id="992" w:author="CS" w:date="2026-04-06T13:41:00Z"/>
          <w:sz w:val="22"/>
          <w:szCs w:val="22"/>
        </w:rPr>
        <w:pPrChange w:id="993" w:author="CS" w:date="2026-04-06T13:41:00Z">
          <w:pPr>
            <w:numPr>
              <w:ilvl w:val="12"/>
            </w:numPr>
            <w:ind w:right="11"/>
            <w:jc w:val="both"/>
          </w:pPr>
        </w:pPrChange>
      </w:pPr>
    </w:p>
    <w:p w14:paraId="6F8DEBBA" w14:textId="37F6A229" w:rsidR="00C6630A" w:rsidRPr="007069D7" w:rsidDel="00BA6EE0" w:rsidRDefault="00C6630A">
      <w:pPr>
        <w:rPr>
          <w:del w:id="994" w:author="CS" w:date="2026-04-06T13:41:00Z"/>
          <w:b/>
          <w:bCs/>
          <w:sz w:val="22"/>
          <w:szCs w:val="22"/>
        </w:rPr>
        <w:pPrChange w:id="995" w:author="CS" w:date="2026-04-06T13:41:00Z">
          <w:pPr>
            <w:keepNext/>
            <w:autoSpaceDE w:val="0"/>
            <w:autoSpaceDN w:val="0"/>
            <w:adjustRightInd w:val="0"/>
            <w:jc w:val="both"/>
          </w:pPr>
        </w:pPrChange>
      </w:pPr>
      <w:del w:id="996" w:author="CS" w:date="2026-04-06T13:41:00Z">
        <w:r w:rsidRPr="007069D7" w:rsidDel="00BA6EE0">
          <w:rPr>
            <w:b/>
            <w:bCs/>
            <w:sz w:val="22"/>
            <w:szCs w:val="22"/>
          </w:rPr>
          <w:delText xml:space="preserve">Três passos simples </w:delText>
        </w:r>
        <w:r w:rsidRPr="007069D7" w:rsidDel="00BA6EE0">
          <w:rPr>
            <w:sz w:val="22"/>
            <w:szCs w:val="22"/>
          </w:rPr>
          <w:delText>para evitar hipoglicemia e hiperglicemia:</w:delText>
        </w:r>
      </w:del>
    </w:p>
    <w:p w14:paraId="3299273F" w14:textId="08C6C707" w:rsidR="00C6630A" w:rsidRPr="007069D7" w:rsidDel="00BA6EE0" w:rsidRDefault="00C6630A">
      <w:pPr>
        <w:rPr>
          <w:del w:id="997" w:author="CS" w:date="2026-04-06T13:41:00Z"/>
          <w:sz w:val="22"/>
          <w:szCs w:val="22"/>
        </w:rPr>
        <w:pPrChange w:id="998" w:author="CS" w:date="2026-04-06T13:41:00Z">
          <w:pPr>
            <w:keepNext/>
            <w:numPr>
              <w:ilvl w:val="12"/>
            </w:numPr>
            <w:ind w:left="567" w:right="11" w:hanging="567"/>
            <w:jc w:val="both"/>
          </w:pPr>
        </w:pPrChange>
      </w:pPr>
      <w:del w:id="999" w:author="CS" w:date="2026-04-06T13:41:00Z">
        <w:r w:rsidRPr="007069D7" w:rsidDel="00BA6EE0">
          <w:rPr>
            <w:sz w:val="22"/>
            <w:szCs w:val="22"/>
          </w:rPr>
          <w:delText>•</w:delText>
        </w:r>
        <w:r w:rsidRPr="007069D7" w:rsidDel="00BA6EE0">
          <w:rPr>
            <w:sz w:val="22"/>
            <w:szCs w:val="22"/>
          </w:rPr>
          <w:tab/>
          <w:delText xml:space="preserve">Tenha sempre uma caneta de reserva, para o caso de perder a sua </w:delText>
        </w:r>
        <w:r w:rsidR="00B4541A" w:rsidRPr="007069D7" w:rsidDel="00BA6EE0">
          <w:rPr>
            <w:sz w:val="22"/>
            <w:szCs w:val="22"/>
          </w:rPr>
          <w:delText>Tempo Pen</w:delText>
        </w:r>
        <w:r w:rsidRPr="007069D7" w:rsidDel="00BA6EE0">
          <w:rPr>
            <w:sz w:val="22"/>
            <w:szCs w:val="22"/>
          </w:rPr>
          <w:delText xml:space="preserve"> ou a danificar.</w:delText>
        </w:r>
      </w:del>
    </w:p>
    <w:p w14:paraId="38836C49" w14:textId="19CB567F" w:rsidR="00C6630A" w:rsidRPr="007069D7" w:rsidDel="00BA6EE0" w:rsidRDefault="00C6630A">
      <w:pPr>
        <w:rPr>
          <w:del w:id="1000" w:author="CS" w:date="2026-04-06T13:41:00Z"/>
          <w:sz w:val="22"/>
          <w:szCs w:val="22"/>
        </w:rPr>
        <w:pPrChange w:id="1001" w:author="CS" w:date="2026-04-06T13:41:00Z">
          <w:pPr>
            <w:numPr>
              <w:ilvl w:val="12"/>
            </w:numPr>
            <w:ind w:left="567" w:right="11" w:hanging="567"/>
            <w:jc w:val="both"/>
          </w:pPr>
        </w:pPrChange>
      </w:pPr>
      <w:del w:id="1002" w:author="CS" w:date="2026-04-06T13:41:00Z">
        <w:r w:rsidRPr="007069D7" w:rsidDel="00BA6EE0">
          <w:rPr>
            <w:sz w:val="22"/>
            <w:szCs w:val="22"/>
          </w:rPr>
          <w:delText>•</w:delText>
        </w:r>
        <w:r w:rsidRPr="007069D7" w:rsidDel="00BA6EE0">
          <w:rPr>
            <w:sz w:val="22"/>
            <w:szCs w:val="22"/>
          </w:rPr>
          <w:tab/>
          <w:delText>Traga sempre consigo algo que o identifique como diabético.</w:delText>
        </w:r>
      </w:del>
    </w:p>
    <w:p w14:paraId="24DE028A" w14:textId="36D95374" w:rsidR="00C6630A" w:rsidRPr="007069D7" w:rsidDel="00BA6EE0" w:rsidRDefault="00C6630A">
      <w:pPr>
        <w:rPr>
          <w:del w:id="1003" w:author="CS" w:date="2026-04-06T13:41:00Z"/>
          <w:sz w:val="22"/>
          <w:szCs w:val="22"/>
        </w:rPr>
        <w:pPrChange w:id="1004" w:author="CS" w:date="2026-04-06T13:41:00Z">
          <w:pPr>
            <w:numPr>
              <w:ilvl w:val="12"/>
            </w:numPr>
            <w:ind w:left="567" w:right="11" w:hanging="567"/>
            <w:jc w:val="both"/>
          </w:pPr>
        </w:pPrChange>
      </w:pPr>
      <w:del w:id="1005" w:author="CS" w:date="2026-04-06T13:41:00Z">
        <w:r w:rsidRPr="007069D7" w:rsidDel="00BA6EE0">
          <w:rPr>
            <w:sz w:val="22"/>
            <w:szCs w:val="22"/>
          </w:rPr>
          <w:delText>•</w:delText>
        </w:r>
        <w:r w:rsidRPr="007069D7" w:rsidDel="00BA6EE0">
          <w:rPr>
            <w:sz w:val="22"/>
            <w:szCs w:val="22"/>
          </w:rPr>
          <w:tab/>
          <w:delText>Traga sempre consigo açúcar.</w:delText>
        </w:r>
      </w:del>
    </w:p>
    <w:p w14:paraId="74142FB0" w14:textId="4A6369F3" w:rsidR="00C6630A" w:rsidRPr="007069D7" w:rsidDel="00BA6EE0" w:rsidRDefault="00C6630A">
      <w:pPr>
        <w:rPr>
          <w:del w:id="1006" w:author="CS" w:date="2026-04-06T13:41:00Z"/>
          <w:sz w:val="22"/>
          <w:szCs w:val="22"/>
        </w:rPr>
        <w:pPrChange w:id="1007" w:author="CS" w:date="2026-04-06T13:41:00Z">
          <w:pPr>
            <w:numPr>
              <w:ilvl w:val="12"/>
            </w:numPr>
            <w:ind w:right="11"/>
            <w:jc w:val="both"/>
          </w:pPr>
        </w:pPrChange>
      </w:pPr>
    </w:p>
    <w:p w14:paraId="45765EAF" w14:textId="6DCA0AC7" w:rsidR="00C6630A" w:rsidRPr="007069D7" w:rsidDel="00BA6EE0" w:rsidRDefault="00C6630A">
      <w:pPr>
        <w:rPr>
          <w:del w:id="1008" w:author="CS" w:date="2026-04-06T13:41:00Z"/>
          <w:b/>
          <w:sz w:val="22"/>
          <w:szCs w:val="22"/>
        </w:rPr>
        <w:pPrChange w:id="1009" w:author="CS" w:date="2026-04-06T13:41:00Z">
          <w:pPr>
            <w:keepNext/>
            <w:numPr>
              <w:ilvl w:val="12"/>
            </w:numPr>
            <w:ind w:right="-2"/>
            <w:jc w:val="both"/>
            <w:outlineLvl w:val="0"/>
          </w:pPr>
        </w:pPrChange>
      </w:pPr>
      <w:del w:id="1010" w:author="CS" w:date="2026-04-06T13:41:00Z">
        <w:r w:rsidRPr="007069D7" w:rsidDel="00BA6EE0">
          <w:rPr>
            <w:b/>
            <w:sz w:val="22"/>
            <w:szCs w:val="22"/>
          </w:rPr>
          <w:delText>Se parar de utilizar Humalog.</w:delText>
        </w:r>
      </w:del>
    </w:p>
    <w:p w14:paraId="691B4134" w14:textId="25995802" w:rsidR="00C6630A" w:rsidRPr="007069D7" w:rsidDel="00BA6EE0" w:rsidRDefault="00C6630A">
      <w:pPr>
        <w:rPr>
          <w:del w:id="1011" w:author="CS" w:date="2026-04-06T13:41:00Z"/>
          <w:sz w:val="22"/>
          <w:szCs w:val="22"/>
        </w:rPr>
        <w:pPrChange w:id="1012" w:author="CS" w:date="2026-04-06T13:41:00Z">
          <w:pPr>
            <w:keepNext/>
            <w:numPr>
              <w:ilvl w:val="12"/>
            </w:numPr>
            <w:ind w:right="-2"/>
            <w:jc w:val="both"/>
          </w:pPr>
        </w:pPrChange>
      </w:pPr>
      <w:del w:id="1013" w:author="CS" w:date="2026-04-06T13:41:00Z">
        <w:r w:rsidRPr="007069D7" w:rsidDel="00BA6EE0">
          <w:rPr>
            <w:sz w:val="22"/>
            <w:szCs w:val="22"/>
          </w:rPr>
          <w:delText xml:space="preserve">Se administrar menos Humalog do que necessita, pode ocorrer uma subida de açúcar no sangue. Não mude a sua insulina, a não ser por indicação do médico. </w:delText>
        </w:r>
      </w:del>
    </w:p>
    <w:p w14:paraId="55A15BBB" w14:textId="06D219A0" w:rsidR="00C6630A" w:rsidRPr="007069D7" w:rsidDel="00BA6EE0" w:rsidRDefault="00C6630A">
      <w:pPr>
        <w:rPr>
          <w:del w:id="1014" w:author="CS" w:date="2026-04-06T13:41:00Z"/>
          <w:sz w:val="22"/>
          <w:szCs w:val="22"/>
        </w:rPr>
        <w:pPrChange w:id="1015" w:author="CS" w:date="2026-04-06T13:41:00Z">
          <w:pPr>
            <w:numPr>
              <w:ilvl w:val="12"/>
            </w:numPr>
            <w:ind w:right="-2"/>
            <w:jc w:val="both"/>
          </w:pPr>
        </w:pPrChange>
      </w:pPr>
    </w:p>
    <w:p w14:paraId="2A48E7BB" w14:textId="06674CF1" w:rsidR="00C6630A" w:rsidRPr="007069D7" w:rsidDel="00BA6EE0" w:rsidRDefault="00C6630A">
      <w:pPr>
        <w:rPr>
          <w:del w:id="1016" w:author="CS" w:date="2026-04-06T13:41:00Z"/>
          <w:sz w:val="22"/>
          <w:szCs w:val="22"/>
        </w:rPr>
        <w:pPrChange w:id="1017" w:author="CS" w:date="2026-04-06T13:41:00Z">
          <w:pPr>
            <w:numPr>
              <w:ilvl w:val="12"/>
            </w:numPr>
            <w:ind w:right="-2"/>
            <w:jc w:val="both"/>
          </w:pPr>
        </w:pPrChange>
      </w:pPr>
      <w:del w:id="1018" w:author="CS" w:date="2026-04-06T13:41:00Z">
        <w:r w:rsidRPr="007069D7" w:rsidDel="00BA6EE0">
          <w:rPr>
            <w:sz w:val="22"/>
            <w:szCs w:val="22"/>
          </w:rPr>
          <w:delText>Caso ainda tenha dúvidas sobre a utilização deste medicamento, fale com o seu médico ou farmacêutico.</w:delText>
        </w:r>
      </w:del>
    </w:p>
    <w:p w14:paraId="49EEBFC2" w14:textId="43FF6F0D" w:rsidR="00C6630A" w:rsidRPr="007069D7" w:rsidDel="00BA6EE0" w:rsidRDefault="00C6630A">
      <w:pPr>
        <w:rPr>
          <w:del w:id="1019" w:author="CS" w:date="2026-04-06T13:41:00Z"/>
          <w:sz w:val="22"/>
          <w:szCs w:val="22"/>
        </w:rPr>
        <w:pPrChange w:id="1020" w:author="CS" w:date="2026-04-06T13:41:00Z">
          <w:pPr>
            <w:numPr>
              <w:ilvl w:val="12"/>
            </w:numPr>
            <w:ind w:right="-2"/>
          </w:pPr>
        </w:pPrChange>
      </w:pPr>
    </w:p>
    <w:p w14:paraId="673F529C" w14:textId="395413B9" w:rsidR="00C6630A" w:rsidRPr="007069D7" w:rsidDel="00BA6EE0" w:rsidRDefault="00C6630A">
      <w:pPr>
        <w:rPr>
          <w:del w:id="1021" w:author="CS" w:date="2026-04-06T13:41:00Z"/>
          <w:sz w:val="22"/>
          <w:szCs w:val="22"/>
        </w:rPr>
        <w:pPrChange w:id="1022" w:author="CS" w:date="2026-04-06T13:41:00Z">
          <w:pPr>
            <w:numPr>
              <w:ilvl w:val="12"/>
            </w:numPr>
            <w:ind w:right="-2"/>
          </w:pPr>
        </w:pPrChange>
      </w:pPr>
    </w:p>
    <w:p w14:paraId="03512269" w14:textId="697016F5" w:rsidR="00C6630A" w:rsidRPr="007069D7" w:rsidDel="00BA6EE0" w:rsidRDefault="00C6630A">
      <w:pPr>
        <w:rPr>
          <w:del w:id="1023" w:author="CS" w:date="2026-04-06T13:41:00Z"/>
          <w:sz w:val="22"/>
          <w:szCs w:val="22"/>
        </w:rPr>
        <w:pPrChange w:id="1024" w:author="CS" w:date="2026-04-06T13:41:00Z">
          <w:pPr>
            <w:keepNext/>
            <w:numPr>
              <w:ilvl w:val="12"/>
            </w:numPr>
            <w:ind w:right="-2"/>
          </w:pPr>
        </w:pPrChange>
      </w:pPr>
      <w:del w:id="1025" w:author="CS" w:date="2026-04-06T13:41:00Z">
        <w:r w:rsidRPr="007069D7" w:rsidDel="00BA6EE0">
          <w:rPr>
            <w:b/>
            <w:sz w:val="22"/>
            <w:szCs w:val="22"/>
          </w:rPr>
          <w:delText>4.</w:delText>
        </w:r>
        <w:r w:rsidRPr="007069D7" w:rsidDel="00BA6EE0">
          <w:rPr>
            <w:b/>
            <w:sz w:val="22"/>
            <w:szCs w:val="22"/>
          </w:rPr>
          <w:tab/>
          <w:delText xml:space="preserve">Efeitos </w:delText>
        </w:r>
        <w:r w:rsidR="00AE67D8" w:rsidRPr="007069D7" w:rsidDel="00BA6EE0">
          <w:rPr>
            <w:b/>
            <w:sz w:val="22"/>
            <w:szCs w:val="22"/>
          </w:rPr>
          <w:delText>indesejáveis</w:delText>
        </w:r>
        <w:r w:rsidRPr="007069D7" w:rsidDel="00BA6EE0">
          <w:rPr>
            <w:b/>
            <w:sz w:val="22"/>
            <w:szCs w:val="22"/>
          </w:rPr>
          <w:delText xml:space="preserve"> possíveis</w:delText>
        </w:r>
      </w:del>
    </w:p>
    <w:p w14:paraId="5AA1D3A9" w14:textId="0C2DA21A" w:rsidR="00C6630A" w:rsidRPr="007069D7" w:rsidDel="00BA6EE0" w:rsidRDefault="00C6630A">
      <w:pPr>
        <w:rPr>
          <w:del w:id="1026" w:author="CS" w:date="2026-04-06T13:41:00Z"/>
          <w:sz w:val="22"/>
          <w:szCs w:val="22"/>
        </w:rPr>
        <w:pPrChange w:id="1027" w:author="CS" w:date="2026-04-06T13:41:00Z">
          <w:pPr>
            <w:keepNext/>
            <w:numPr>
              <w:ilvl w:val="12"/>
            </w:numPr>
            <w:ind w:right="-2"/>
          </w:pPr>
        </w:pPrChange>
      </w:pPr>
    </w:p>
    <w:p w14:paraId="0D41D91C" w14:textId="14770AE0" w:rsidR="00C6630A" w:rsidRPr="007069D7" w:rsidDel="00BA6EE0" w:rsidRDefault="00C6630A">
      <w:pPr>
        <w:rPr>
          <w:del w:id="1028" w:author="CS" w:date="2026-04-06T13:41:00Z"/>
          <w:sz w:val="22"/>
          <w:szCs w:val="22"/>
        </w:rPr>
        <w:pPrChange w:id="1029" w:author="CS" w:date="2026-04-06T13:41:00Z">
          <w:pPr>
            <w:keepNext/>
            <w:numPr>
              <w:ilvl w:val="12"/>
            </w:numPr>
            <w:ind w:right="-29"/>
            <w:jc w:val="both"/>
          </w:pPr>
        </w:pPrChange>
      </w:pPr>
      <w:del w:id="1030" w:author="CS" w:date="2026-04-06T13:41:00Z">
        <w:r w:rsidRPr="007069D7" w:rsidDel="00BA6EE0">
          <w:rPr>
            <w:sz w:val="22"/>
            <w:szCs w:val="22"/>
          </w:rPr>
          <w:delText xml:space="preserve">Como todos os medicamentos, este medicamento pode causar efeitos </w:delText>
        </w:r>
        <w:r w:rsidR="00AE67D8" w:rsidRPr="007069D7" w:rsidDel="00BA6EE0">
          <w:rPr>
            <w:sz w:val="22"/>
            <w:szCs w:val="22"/>
          </w:rPr>
          <w:delText>indesejáveis</w:delText>
        </w:r>
        <w:r w:rsidRPr="007069D7" w:rsidDel="00BA6EE0">
          <w:rPr>
            <w:sz w:val="22"/>
            <w:szCs w:val="22"/>
          </w:rPr>
          <w:delText>, embora estes não se manifestem em todas as pessoas.</w:delText>
        </w:r>
      </w:del>
    </w:p>
    <w:p w14:paraId="3232C211" w14:textId="35E8FDEE" w:rsidR="00C6630A" w:rsidRPr="007069D7" w:rsidDel="00BA6EE0" w:rsidRDefault="00C6630A">
      <w:pPr>
        <w:rPr>
          <w:del w:id="1031" w:author="CS" w:date="2026-04-06T13:41:00Z"/>
          <w:i/>
          <w:sz w:val="22"/>
          <w:szCs w:val="22"/>
        </w:rPr>
        <w:pPrChange w:id="1032" w:author="CS" w:date="2026-04-06T13:41:00Z">
          <w:pPr>
            <w:numPr>
              <w:ilvl w:val="12"/>
            </w:numPr>
            <w:ind w:right="11"/>
          </w:pPr>
        </w:pPrChange>
      </w:pPr>
    </w:p>
    <w:p w14:paraId="604BD72C" w14:textId="4D928C4F" w:rsidR="00C6630A" w:rsidRPr="007069D7" w:rsidDel="00BA6EE0" w:rsidRDefault="00C6630A">
      <w:pPr>
        <w:rPr>
          <w:del w:id="1033" w:author="CS" w:date="2026-04-06T13:41:00Z"/>
          <w:sz w:val="22"/>
          <w:szCs w:val="22"/>
        </w:rPr>
        <w:pPrChange w:id="1034" w:author="CS" w:date="2026-04-06T13:41:00Z">
          <w:pPr>
            <w:numPr>
              <w:ilvl w:val="12"/>
            </w:numPr>
            <w:ind w:right="11"/>
          </w:pPr>
        </w:pPrChange>
      </w:pPr>
      <w:del w:id="1035" w:author="CS" w:date="2026-04-06T13:41:00Z">
        <w:r w:rsidRPr="007069D7" w:rsidDel="00BA6EE0">
          <w:rPr>
            <w:iCs/>
            <w:sz w:val="22"/>
            <w:szCs w:val="22"/>
          </w:rPr>
          <w:delText>Alergia grave é rara (pode afetar até 1 em 1000 pessoas). Os sintomas são os seguintes</w:delText>
        </w:r>
        <w:r w:rsidRPr="007069D7" w:rsidDel="00BA6EE0">
          <w:rPr>
            <w:sz w:val="22"/>
            <w:szCs w:val="22"/>
          </w:rPr>
          <w:delText>:</w:delText>
        </w:r>
      </w:del>
    </w:p>
    <w:p w14:paraId="588A9A62" w14:textId="2CB64403" w:rsidR="00C6630A" w:rsidRPr="007069D7" w:rsidDel="00BA6EE0" w:rsidRDefault="00C6630A">
      <w:pPr>
        <w:rPr>
          <w:del w:id="1036" w:author="CS" w:date="2026-04-06T13:41:00Z"/>
          <w:sz w:val="22"/>
          <w:szCs w:val="22"/>
        </w:rPr>
        <w:pPrChange w:id="1037" w:author="CS" w:date="2026-04-06T13:41:00Z">
          <w:pPr>
            <w:numPr>
              <w:ilvl w:val="12"/>
            </w:numPr>
            <w:ind w:right="11"/>
          </w:pPr>
        </w:pPrChange>
      </w:pPr>
      <w:del w:id="1038" w:author="CS" w:date="2026-04-06T13:41:00Z">
        <w:r w:rsidRPr="007069D7" w:rsidDel="00BA6EE0">
          <w:rPr>
            <w:sz w:val="22"/>
            <w:szCs w:val="22"/>
          </w:rPr>
          <w:delText>•</w:delText>
        </w:r>
        <w:r w:rsidRPr="007069D7" w:rsidDel="00BA6EE0">
          <w:rPr>
            <w:sz w:val="22"/>
            <w:szCs w:val="22"/>
          </w:rPr>
          <w:tab/>
          <w:delText>erupção cutânea no corpo inteiro</w:delText>
        </w:r>
        <w:r w:rsidRPr="007069D7" w:rsidDel="00BA6EE0">
          <w:rPr>
            <w:sz w:val="22"/>
            <w:szCs w:val="22"/>
          </w:rPr>
          <w:tab/>
          <w:delText>•</w:delText>
        </w:r>
        <w:r w:rsidRPr="007069D7" w:rsidDel="00BA6EE0">
          <w:rPr>
            <w:sz w:val="22"/>
            <w:szCs w:val="22"/>
          </w:rPr>
          <w:tab/>
          <w:delText>baixa de tensão arterial</w:delText>
        </w:r>
      </w:del>
    </w:p>
    <w:p w14:paraId="585194EA" w14:textId="4B246F9B" w:rsidR="00C6630A" w:rsidRPr="007069D7" w:rsidDel="00BA6EE0" w:rsidRDefault="00C6630A">
      <w:pPr>
        <w:rPr>
          <w:del w:id="1039" w:author="CS" w:date="2026-04-06T13:41:00Z"/>
          <w:sz w:val="22"/>
          <w:szCs w:val="22"/>
        </w:rPr>
        <w:pPrChange w:id="1040" w:author="CS" w:date="2026-04-06T13:41:00Z">
          <w:pPr>
            <w:numPr>
              <w:ilvl w:val="12"/>
            </w:numPr>
            <w:ind w:right="11"/>
          </w:pPr>
        </w:pPrChange>
      </w:pPr>
      <w:del w:id="1041" w:author="CS" w:date="2026-04-06T13:41:00Z">
        <w:r w:rsidRPr="007069D7" w:rsidDel="00BA6EE0">
          <w:rPr>
            <w:sz w:val="22"/>
            <w:szCs w:val="22"/>
          </w:rPr>
          <w:delText>•</w:delText>
        </w:r>
        <w:r w:rsidRPr="007069D7" w:rsidDel="00BA6EE0">
          <w:rPr>
            <w:sz w:val="22"/>
            <w:szCs w:val="22"/>
          </w:rPr>
          <w:tab/>
          <w:delText>dificuldade em respirar</w:delText>
        </w:r>
        <w:r w:rsidRPr="007069D7" w:rsidDel="00BA6EE0">
          <w:rPr>
            <w:sz w:val="22"/>
            <w:szCs w:val="22"/>
          </w:rPr>
          <w:tab/>
        </w:r>
        <w:r w:rsidRPr="007069D7" w:rsidDel="00BA6EE0">
          <w:rPr>
            <w:sz w:val="22"/>
            <w:szCs w:val="22"/>
          </w:rPr>
          <w:tab/>
        </w:r>
        <w:r w:rsidRPr="007069D7" w:rsidDel="00BA6EE0">
          <w:rPr>
            <w:sz w:val="22"/>
            <w:szCs w:val="22"/>
          </w:rPr>
          <w:tab/>
          <w:delText>•</w:delText>
        </w:r>
        <w:r w:rsidRPr="007069D7" w:rsidDel="00BA6EE0">
          <w:rPr>
            <w:sz w:val="22"/>
            <w:szCs w:val="22"/>
          </w:rPr>
          <w:tab/>
          <w:delText>batimento rápido do coração</w:delText>
        </w:r>
      </w:del>
    </w:p>
    <w:p w14:paraId="4CCAC3C0" w14:textId="1EFF9494" w:rsidR="00C6630A" w:rsidRPr="007069D7" w:rsidDel="00BA6EE0" w:rsidRDefault="00C6630A">
      <w:pPr>
        <w:rPr>
          <w:del w:id="1042" w:author="CS" w:date="2026-04-06T13:41:00Z"/>
          <w:sz w:val="22"/>
          <w:szCs w:val="22"/>
        </w:rPr>
        <w:pPrChange w:id="1043" w:author="CS" w:date="2026-04-06T13:41:00Z">
          <w:pPr>
            <w:numPr>
              <w:ilvl w:val="12"/>
            </w:numPr>
            <w:ind w:right="11"/>
          </w:pPr>
        </w:pPrChange>
      </w:pPr>
      <w:del w:id="1044" w:author="CS" w:date="2026-04-06T13:41:00Z">
        <w:r w:rsidRPr="007069D7" w:rsidDel="00BA6EE0">
          <w:rPr>
            <w:sz w:val="22"/>
            <w:szCs w:val="22"/>
          </w:rPr>
          <w:delText>•</w:delText>
        </w:r>
        <w:r w:rsidRPr="007069D7" w:rsidDel="00BA6EE0">
          <w:rPr>
            <w:sz w:val="22"/>
            <w:szCs w:val="22"/>
          </w:rPr>
          <w:tab/>
          <w:delText>pieira</w:delText>
        </w:r>
        <w:r w:rsidRPr="007069D7" w:rsidDel="00BA6EE0">
          <w:rPr>
            <w:sz w:val="22"/>
            <w:szCs w:val="22"/>
          </w:rPr>
          <w:tab/>
        </w:r>
        <w:r w:rsidRPr="007069D7" w:rsidDel="00BA6EE0">
          <w:rPr>
            <w:sz w:val="22"/>
            <w:szCs w:val="22"/>
          </w:rPr>
          <w:tab/>
        </w:r>
        <w:r w:rsidRPr="007069D7" w:rsidDel="00BA6EE0">
          <w:rPr>
            <w:sz w:val="22"/>
            <w:szCs w:val="22"/>
          </w:rPr>
          <w:tab/>
        </w:r>
        <w:r w:rsidRPr="007069D7" w:rsidDel="00BA6EE0">
          <w:rPr>
            <w:sz w:val="22"/>
            <w:szCs w:val="22"/>
          </w:rPr>
          <w:tab/>
        </w:r>
        <w:r w:rsidRPr="007069D7" w:rsidDel="00BA6EE0">
          <w:rPr>
            <w:sz w:val="22"/>
            <w:szCs w:val="22"/>
          </w:rPr>
          <w:tab/>
        </w:r>
        <w:r w:rsidR="00B1701C" w:rsidRPr="007069D7" w:rsidDel="00BA6EE0">
          <w:rPr>
            <w:sz w:val="22"/>
            <w:szCs w:val="22"/>
          </w:rPr>
          <w:tab/>
        </w:r>
        <w:r w:rsidRPr="007069D7" w:rsidDel="00BA6EE0">
          <w:rPr>
            <w:sz w:val="22"/>
            <w:szCs w:val="22"/>
          </w:rPr>
          <w:delText>•</w:delText>
        </w:r>
        <w:r w:rsidRPr="007069D7" w:rsidDel="00BA6EE0">
          <w:rPr>
            <w:sz w:val="22"/>
            <w:szCs w:val="22"/>
          </w:rPr>
          <w:tab/>
          <w:delText>suores</w:delText>
        </w:r>
      </w:del>
    </w:p>
    <w:p w14:paraId="19C4886D" w14:textId="4DF3C203" w:rsidR="00C6630A" w:rsidRPr="007069D7" w:rsidDel="00BA6EE0" w:rsidRDefault="00C6630A">
      <w:pPr>
        <w:rPr>
          <w:del w:id="1045" w:author="CS" w:date="2026-04-06T13:41:00Z"/>
          <w:sz w:val="22"/>
          <w:szCs w:val="22"/>
        </w:rPr>
        <w:pPrChange w:id="1046" w:author="CS" w:date="2026-04-06T13:41:00Z">
          <w:pPr>
            <w:numPr>
              <w:ilvl w:val="12"/>
            </w:numPr>
            <w:ind w:right="11"/>
          </w:pPr>
        </w:pPrChange>
      </w:pPr>
    </w:p>
    <w:p w14:paraId="23B271C0" w14:textId="5400E691" w:rsidR="00C6630A" w:rsidRPr="007069D7" w:rsidDel="00BA6EE0" w:rsidRDefault="00C6630A">
      <w:pPr>
        <w:rPr>
          <w:del w:id="1047" w:author="CS" w:date="2026-04-06T13:41:00Z"/>
          <w:sz w:val="22"/>
          <w:szCs w:val="22"/>
        </w:rPr>
        <w:pPrChange w:id="1048" w:author="CS" w:date="2026-04-06T13:41:00Z">
          <w:pPr>
            <w:numPr>
              <w:ilvl w:val="12"/>
            </w:numPr>
            <w:ind w:right="113"/>
            <w:jc w:val="both"/>
          </w:pPr>
        </w:pPrChange>
      </w:pPr>
      <w:del w:id="1049" w:author="CS" w:date="2026-04-06T13:41:00Z">
        <w:r w:rsidRPr="007069D7" w:rsidDel="00BA6EE0">
          <w:rPr>
            <w:sz w:val="22"/>
            <w:szCs w:val="22"/>
          </w:rPr>
          <w:delText xml:space="preserve">Se pensa que está a ter este tipo de alergia com o Humalog, informe imediatamente o seu médico. </w:delText>
        </w:r>
      </w:del>
    </w:p>
    <w:p w14:paraId="0FC2966A" w14:textId="419A33AC" w:rsidR="00C6630A" w:rsidRPr="007069D7" w:rsidDel="00BA6EE0" w:rsidRDefault="00C6630A">
      <w:pPr>
        <w:rPr>
          <w:del w:id="1050" w:author="CS" w:date="2026-04-06T13:41:00Z"/>
          <w:sz w:val="22"/>
          <w:szCs w:val="22"/>
        </w:rPr>
        <w:pPrChange w:id="1051" w:author="CS" w:date="2026-04-06T13:41:00Z">
          <w:pPr>
            <w:numPr>
              <w:ilvl w:val="12"/>
            </w:numPr>
            <w:ind w:right="11"/>
            <w:jc w:val="both"/>
          </w:pPr>
        </w:pPrChange>
      </w:pPr>
    </w:p>
    <w:p w14:paraId="371114CF" w14:textId="1CCDD37B" w:rsidR="00C6630A" w:rsidRPr="007069D7" w:rsidDel="00BA6EE0" w:rsidRDefault="00C6630A">
      <w:pPr>
        <w:rPr>
          <w:del w:id="1052" w:author="CS" w:date="2026-04-06T13:41:00Z"/>
          <w:iCs/>
          <w:sz w:val="22"/>
          <w:szCs w:val="22"/>
        </w:rPr>
        <w:pPrChange w:id="1053" w:author="CS" w:date="2026-04-06T13:41:00Z">
          <w:pPr>
            <w:numPr>
              <w:ilvl w:val="12"/>
            </w:numPr>
            <w:ind w:right="11"/>
            <w:jc w:val="both"/>
          </w:pPr>
        </w:pPrChange>
      </w:pPr>
      <w:del w:id="1054" w:author="CS" w:date="2026-04-06T13:41:00Z">
        <w:r w:rsidRPr="007069D7" w:rsidDel="00BA6EE0">
          <w:rPr>
            <w:iCs/>
            <w:sz w:val="22"/>
            <w:szCs w:val="22"/>
          </w:rPr>
          <w:delText xml:space="preserve">Alergia local é frequente (pode afetar até 1 em 10 pessoas). Algumas pessoas ficam com vermelhidão, inchaço ou comichão no local da injeção de insulina. Isso desaparece normalmente após alguns dias ou semanas. Se isso lhe acontecer, informe o seu médico. </w:delText>
        </w:r>
      </w:del>
    </w:p>
    <w:p w14:paraId="25581ACC" w14:textId="136E3FF7" w:rsidR="00C6630A" w:rsidRPr="007069D7" w:rsidDel="00BA6EE0" w:rsidRDefault="00C6630A">
      <w:pPr>
        <w:rPr>
          <w:del w:id="1055" w:author="CS" w:date="2026-04-06T13:41:00Z"/>
          <w:iCs/>
          <w:sz w:val="22"/>
          <w:szCs w:val="22"/>
        </w:rPr>
        <w:pPrChange w:id="1056" w:author="CS" w:date="2026-04-06T13:41:00Z">
          <w:pPr>
            <w:numPr>
              <w:ilvl w:val="12"/>
            </w:numPr>
            <w:ind w:right="11"/>
            <w:jc w:val="both"/>
          </w:pPr>
        </w:pPrChange>
      </w:pPr>
      <w:del w:id="1057" w:author="CS" w:date="2026-04-06T13:41:00Z">
        <w:r w:rsidRPr="007069D7" w:rsidDel="00BA6EE0">
          <w:rPr>
            <w:iCs/>
            <w:sz w:val="22"/>
            <w:szCs w:val="22"/>
          </w:rPr>
          <w:delText xml:space="preserve"> </w:delText>
        </w:r>
      </w:del>
    </w:p>
    <w:p w14:paraId="4008D688" w14:textId="3596C564" w:rsidR="00EA4F8B" w:rsidRPr="007069D7" w:rsidDel="00BA6EE0" w:rsidRDefault="00EA4F8B">
      <w:pPr>
        <w:rPr>
          <w:del w:id="1058" w:author="CS" w:date="2026-04-06T13:41:00Z"/>
          <w:sz w:val="22"/>
        </w:rPr>
        <w:pPrChange w:id="1059" w:author="CS" w:date="2026-04-06T13:41:00Z">
          <w:pPr>
            <w:numPr>
              <w:ilvl w:val="12"/>
            </w:numPr>
          </w:pPr>
        </w:pPrChange>
      </w:pPr>
      <w:del w:id="1060" w:author="CS" w:date="2026-04-06T13:41:00Z">
        <w:r w:rsidRPr="007069D7" w:rsidDel="00BA6EE0">
          <w:rPr>
            <w:bCs/>
            <w:sz w:val="22"/>
          </w:rPr>
          <w:delText>Lipodistrofia é pouco frequente (</w:delText>
        </w:r>
        <w:r w:rsidRPr="007069D7" w:rsidDel="00BA6EE0">
          <w:rPr>
            <w:bCs/>
            <w:sz w:val="22"/>
          </w:rPr>
          <w:sym w:font="Symbol" w:char="F0B3"/>
        </w:r>
        <w:r w:rsidRPr="007069D7" w:rsidDel="00BA6EE0">
          <w:rPr>
            <w:bCs/>
            <w:sz w:val="22"/>
          </w:rPr>
          <w:delText xml:space="preserve">1/1000 a </w:delText>
        </w:r>
        <w:r w:rsidRPr="007069D7" w:rsidDel="00BA6EE0">
          <w:rPr>
            <w:bCs/>
            <w:sz w:val="22"/>
          </w:rPr>
          <w:sym w:font="Symbol" w:char="F03C"/>
        </w:r>
        <w:r w:rsidRPr="007069D7" w:rsidDel="00BA6EE0">
          <w:rPr>
            <w:bCs/>
            <w:sz w:val="22"/>
          </w:rPr>
          <w:delText xml:space="preserve">1/100). </w:delText>
        </w:r>
        <w:r w:rsidRPr="007069D7" w:rsidDel="00BA6EE0">
          <w:rPr>
            <w:sz w:val="22"/>
          </w:rPr>
          <w:delText>Se injetar insulina com demasiada frequência no mesmo local, o tecido adiposo tanto pode encolher (lipoatrofia) como aumentar de espessura (lipo</w:delText>
        </w:r>
        <w:r w:rsidR="004F79CA" w:rsidRPr="007069D7" w:rsidDel="00BA6EE0">
          <w:rPr>
            <w:sz w:val="22"/>
          </w:rPr>
          <w:delText>-</w:delText>
        </w:r>
        <w:r w:rsidRPr="007069D7" w:rsidDel="00BA6EE0">
          <w:rPr>
            <w:sz w:val="22"/>
          </w:rPr>
          <w:delText>hipertrofia). Os nódulos sob a pele podem também ser causados pela acumulação de uma proteína chamada amiloide (amiloidose cutânea). A insulina poderá não funcionar muito bem se for injetada numa área irregular. Altere o local da injeção a cada injeção para ajudar a evitar essas alterações na pele.</w:delText>
        </w:r>
      </w:del>
    </w:p>
    <w:p w14:paraId="2E1AF1C1" w14:textId="741F5E3F" w:rsidR="00FD71D4" w:rsidRPr="007069D7" w:rsidDel="00BA6EE0" w:rsidRDefault="00FD71D4">
      <w:pPr>
        <w:rPr>
          <w:del w:id="1061" w:author="CS" w:date="2026-04-06T13:41:00Z"/>
          <w:sz w:val="22"/>
          <w:szCs w:val="22"/>
        </w:rPr>
        <w:pPrChange w:id="1062" w:author="CS" w:date="2026-04-06T13:41:00Z">
          <w:pPr>
            <w:ind w:left="540" w:hanging="540"/>
            <w:jc w:val="both"/>
          </w:pPr>
        </w:pPrChange>
      </w:pPr>
    </w:p>
    <w:p w14:paraId="5AB9447D" w14:textId="3F0113B9" w:rsidR="00C6630A" w:rsidRPr="007069D7" w:rsidDel="00BA6EE0" w:rsidRDefault="00C6630A">
      <w:pPr>
        <w:rPr>
          <w:del w:id="1063" w:author="CS" w:date="2026-04-06T13:41:00Z"/>
          <w:sz w:val="22"/>
          <w:szCs w:val="22"/>
          <w:lang w:eastAsia="de-DE"/>
        </w:rPr>
      </w:pPr>
      <w:del w:id="1064" w:author="CS" w:date="2026-04-06T13:41:00Z">
        <w:r w:rsidRPr="007069D7" w:rsidDel="00BA6EE0">
          <w:rPr>
            <w:sz w:val="22"/>
            <w:szCs w:val="22"/>
            <w:lang w:eastAsia="de-DE"/>
          </w:rPr>
          <w:delText>Foi notificado edema (p. ex. inchaço dos braços, tornozelos; retenção de líquidos), particularmente no início da terapêutica com insulina ou durante uma alteração de terapêutica para melhorar o controlo do nível da glucose no seu sangue</w:delText>
        </w:r>
      </w:del>
    </w:p>
    <w:p w14:paraId="10856547" w14:textId="275E6F42" w:rsidR="00C6630A" w:rsidRPr="007069D7" w:rsidDel="00BA6EE0" w:rsidRDefault="00C6630A">
      <w:pPr>
        <w:rPr>
          <w:del w:id="1065" w:author="CS" w:date="2026-04-06T13:41:00Z"/>
          <w:sz w:val="22"/>
          <w:szCs w:val="22"/>
        </w:rPr>
        <w:pPrChange w:id="1066" w:author="CS" w:date="2026-04-06T13:41:00Z">
          <w:pPr>
            <w:numPr>
              <w:ilvl w:val="12"/>
            </w:numPr>
            <w:ind w:right="11"/>
          </w:pPr>
        </w:pPrChange>
      </w:pPr>
    </w:p>
    <w:p w14:paraId="688AFD8D" w14:textId="3755E0B6" w:rsidR="00C6630A" w:rsidRPr="007069D7" w:rsidDel="00BA6EE0" w:rsidRDefault="00C6630A">
      <w:pPr>
        <w:rPr>
          <w:del w:id="1067" w:author="CS" w:date="2026-04-06T13:41:00Z"/>
          <w:b/>
          <w:sz w:val="22"/>
          <w:szCs w:val="22"/>
        </w:rPr>
        <w:pPrChange w:id="1068" w:author="CS" w:date="2026-04-06T13:41:00Z">
          <w:pPr>
            <w:keepNext/>
            <w:numPr>
              <w:ilvl w:val="12"/>
            </w:numPr>
            <w:outlineLvl w:val="0"/>
          </w:pPr>
        </w:pPrChange>
      </w:pPr>
      <w:del w:id="1069" w:author="CS" w:date="2026-04-06T13:41:00Z">
        <w:r w:rsidRPr="007069D7" w:rsidDel="00BA6EE0">
          <w:rPr>
            <w:b/>
            <w:sz w:val="22"/>
            <w:szCs w:val="22"/>
          </w:rPr>
          <w:delText xml:space="preserve">Comunicação de efeitos </w:delText>
        </w:r>
        <w:r w:rsidR="00AE67D8" w:rsidRPr="007069D7" w:rsidDel="00BA6EE0">
          <w:rPr>
            <w:b/>
            <w:sz w:val="22"/>
            <w:szCs w:val="22"/>
          </w:rPr>
          <w:delText>indesejáveis</w:delText>
        </w:r>
      </w:del>
    </w:p>
    <w:p w14:paraId="372E033C" w14:textId="58A97BD7" w:rsidR="00C6630A" w:rsidRPr="007069D7" w:rsidDel="00BA6EE0" w:rsidRDefault="00C6630A">
      <w:pPr>
        <w:rPr>
          <w:del w:id="1070" w:author="CS" w:date="2026-04-06T13:41:00Z"/>
          <w:sz w:val="22"/>
          <w:szCs w:val="22"/>
        </w:rPr>
        <w:pPrChange w:id="1071" w:author="CS" w:date="2026-04-06T13:41:00Z">
          <w:pPr>
            <w:pStyle w:val="BodytextAgency"/>
            <w:keepNext/>
            <w:spacing w:after="0" w:line="240" w:lineRule="auto"/>
          </w:pPr>
        </w:pPrChange>
      </w:pPr>
      <w:del w:id="1072" w:author="CS" w:date="2026-04-06T13:41:00Z">
        <w:r w:rsidRPr="007069D7" w:rsidDel="00BA6EE0">
          <w:rPr>
            <w:sz w:val="22"/>
            <w:szCs w:val="22"/>
          </w:rPr>
          <w:delText xml:space="preserve">Se tiver quaisquer efeitos </w:delText>
        </w:r>
        <w:r w:rsidR="00AE67D8" w:rsidRPr="007069D7" w:rsidDel="00BA6EE0">
          <w:rPr>
            <w:sz w:val="22"/>
            <w:szCs w:val="22"/>
          </w:rPr>
          <w:delText>indesejáveis</w:delText>
        </w:r>
        <w:r w:rsidRPr="007069D7" w:rsidDel="00BA6EE0">
          <w:rPr>
            <w:sz w:val="22"/>
            <w:szCs w:val="22"/>
          </w:rPr>
          <w:delText xml:space="preserve">, incluindo possíveis efeitos </w:delText>
        </w:r>
        <w:r w:rsidR="00AE67D8" w:rsidRPr="007069D7" w:rsidDel="00BA6EE0">
          <w:rPr>
            <w:sz w:val="22"/>
            <w:szCs w:val="22"/>
          </w:rPr>
          <w:delText>indesejáveis</w:delText>
        </w:r>
        <w:r w:rsidRPr="007069D7" w:rsidDel="00BA6EE0">
          <w:rPr>
            <w:sz w:val="22"/>
            <w:szCs w:val="22"/>
          </w:rPr>
          <w:delText xml:space="preserve"> não indicados neste folheto, fale com o seu médico ou farmacêutico. Também poderá comunicar efeitos </w:delText>
        </w:r>
        <w:r w:rsidR="00AE67D8" w:rsidRPr="007069D7" w:rsidDel="00BA6EE0">
          <w:rPr>
            <w:sz w:val="22"/>
            <w:szCs w:val="22"/>
          </w:rPr>
          <w:delText>indesejáveis</w:delText>
        </w:r>
        <w:r w:rsidRPr="007069D7" w:rsidDel="00BA6EE0">
          <w:rPr>
            <w:sz w:val="22"/>
            <w:szCs w:val="22"/>
          </w:rPr>
          <w:delText xml:space="preserve"> </w:delText>
        </w:r>
        <w:r w:rsidRPr="007069D7" w:rsidDel="00BA6EE0">
          <w:rPr>
            <w:sz w:val="22"/>
            <w:szCs w:val="22"/>
          </w:rPr>
          <w:lastRenderedPageBreak/>
          <w:delText xml:space="preserve">diretamente através do </w:delText>
        </w:r>
        <w:r w:rsidRPr="007069D7" w:rsidDel="00BA6EE0">
          <w:rPr>
            <w:sz w:val="22"/>
            <w:szCs w:val="22"/>
            <w:highlight w:val="lightGray"/>
          </w:rPr>
          <w:delText xml:space="preserve">sistema nacional de notificação mencionado no </w:delText>
        </w:r>
        <w:r w:rsidDel="00BA6EE0">
          <w:fldChar w:fldCharType="begin"/>
        </w:r>
        <w:r w:rsidDel="00BA6EE0">
          <w:delInstrText xml:space="preserve"> HYPERLINK "http://www.ema.europa.eu/docs/en_GB/document_library/Template_or_form/2013/03/WC500139752.doc"</w:delInstrText>
        </w:r>
        <w:r w:rsidDel="00BA6EE0">
          <w:fldChar w:fldCharType="separate"/>
        </w:r>
        <w:r w:rsidRPr="007069D7" w:rsidDel="00BA6EE0">
          <w:rPr>
            <w:rStyle w:val="Hyperlink"/>
            <w:sz w:val="22"/>
            <w:szCs w:val="22"/>
            <w:highlight w:val="lightGray"/>
          </w:rPr>
          <w:delText>Apêndice V</w:delText>
        </w:r>
        <w:r w:rsidDel="00BA6EE0">
          <w:fldChar w:fldCharType="end"/>
        </w:r>
        <w:r w:rsidRPr="007069D7" w:rsidDel="00BA6EE0">
          <w:rPr>
            <w:sz w:val="22"/>
            <w:szCs w:val="22"/>
          </w:rPr>
          <w:delText xml:space="preserve">. Ao comunicar efeitos </w:delText>
        </w:r>
        <w:r w:rsidR="00AE67D8" w:rsidRPr="007069D7" w:rsidDel="00BA6EE0">
          <w:rPr>
            <w:sz w:val="22"/>
            <w:szCs w:val="22"/>
          </w:rPr>
          <w:delText>indesejáveis</w:delText>
        </w:r>
        <w:r w:rsidRPr="007069D7" w:rsidDel="00BA6EE0">
          <w:rPr>
            <w:sz w:val="22"/>
            <w:szCs w:val="22"/>
          </w:rPr>
          <w:delText xml:space="preserve"> estará a ajudar a fornecer mais informações sobre a segurança deste medicamento </w:delText>
        </w:r>
      </w:del>
    </w:p>
    <w:p w14:paraId="7B3ED5AE" w14:textId="7900DA6B" w:rsidR="00C6630A" w:rsidRPr="007069D7" w:rsidDel="00BA6EE0" w:rsidRDefault="00C6630A">
      <w:pPr>
        <w:rPr>
          <w:del w:id="1073" w:author="CS" w:date="2026-04-06T13:41:00Z"/>
          <w:sz w:val="22"/>
          <w:szCs w:val="22"/>
        </w:rPr>
        <w:pPrChange w:id="1074" w:author="CS" w:date="2026-04-06T13:41:00Z">
          <w:pPr>
            <w:pStyle w:val="BodytextAgency"/>
            <w:spacing w:after="0" w:line="240" w:lineRule="auto"/>
          </w:pPr>
        </w:pPrChange>
      </w:pPr>
    </w:p>
    <w:p w14:paraId="34987FF4" w14:textId="09F157DC" w:rsidR="00C6630A" w:rsidRPr="007069D7" w:rsidDel="00BA6EE0" w:rsidRDefault="00C6630A">
      <w:pPr>
        <w:rPr>
          <w:del w:id="1075" w:author="CS" w:date="2026-04-06T13:41:00Z"/>
          <w:b/>
          <w:sz w:val="22"/>
          <w:szCs w:val="22"/>
        </w:rPr>
        <w:pPrChange w:id="1076" w:author="CS" w:date="2026-04-06T13:41:00Z">
          <w:pPr>
            <w:keepNext/>
            <w:numPr>
              <w:ilvl w:val="12"/>
            </w:numPr>
            <w:ind w:right="11"/>
          </w:pPr>
        </w:pPrChange>
      </w:pPr>
      <w:del w:id="1077" w:author="CS" w:date="2026-04-06T13:41:00Z">
        <w:r w:rsidRPr="007069D7" w:rsidDel="00BA6EE0">
          <w:rPr>
            <w:b/>
            <w:sz w:val="22"/>
            <w:szCs w:val="22"/>
          </w:rPr>
          <w:delText>Problemas usuais da diabetes</w:delText>
        </w:r>
      </w:del>
    </w:p>
    <w:p w14:paraId="59718456" w14:textId="0AC45503" w:rsidR="00C6630A" w:rsidRPr="007069D7" w:rsidDel="00BA6EE0" w:rsidRDefault="00C6630A">
      <w:pPr>
        <w:rPr>
          <w:del w:id="1078" w:author="CS" w:date="2026-04-06T13:41:00Z"/>
          <w:sz w:val="22"/>
          <w:szCs w:val="22"/>
        </w:rPr>
        <w:pPrChange w:id="1079" w:author="CS" w:date="2026-04-06T13:41:00Z">
          <w:pPr>
            <w:keepNext/>
            <w:numPr>
              <w:ilvl w:val="12"/>
            </w:numPr>
            <w:ind w:right="11"/>
          </w:pPr>
        </w:pPrChange>
      </w:pPr>
    </w:p>
    <w:p w14:paraId="72EEC921" w14:textId="34356322" w:rsidR="00C6630A" w:rsidRPr="007069D7" w:rsidDel="00BA6EE0" w:rsidRDefault="00C6630A">
      <w:pPr>
        <w:rPr>
          <w:del w:id="1080" w:author="CS" w:date="2026-04-06T13:41:00Z"/>
          <w:sz w:val="22"/>
          <w:szCs w:val="22"/>
        </w:rPr>
        <w:pPrChange w:id="1081" w:author="CS" w:date="2026-04-06T13:41:00Z">
          <w:pPr>
            <w:keepNext/>
            <w:numPr>
              <w:ilvl w:val="12"/>
            </w:numPr>
            <w:ind w:right="11"/>
          </w:pPr>
        </w:pPrChange>
      </w:pPr>
      <w:del w:id="1082" w:author="CS" w:date="2026-04-06T13:41:00Z">
        <w:r w:rsidRPr="007069D7" w:rsidDel="00BA6EE0">
          <w:rPr>
            <w:b/>
            <w:sz w:val="22"/>
            <w:szCs w:val="22"/>
          </w:rPr>
          <w:delText xml:space="preserve">A. </w:delText>
        </w:r>
        <w:r w:rsidRPr="007069D7" w:rsidDel="00BA6EE0">
          <w:rPr>
            <w:b/>
            <w:sz w:val="22"/>
            <w:szCs w:val="22"/>
          </w:rPr>
          <w:tab/>
          <w:delText>Hipoglicemia</w:delText>
        </w:r>
        <w:r w:rsidRPr="007069D7" w:rsidDel="00BA6EE0">
          <w:rPr>
            <w:sz w:val="22"/>
            <w:szCs w:val="22"/>
          </w:rPr>
          <w:delText xml:space="preserve"> </w:delText>
        </w:r>
      </w:del>
    </w:p>
    <w:p w14:paraId="4DA6FAC9" w14:textId="5DFD0030" w:rsidR="00C6630A" w:rsidRPr="007069D7" w:rsidDel="00BA6EE0" w:rsidRDefault="00C6630A">
      <w:pPr>
        <w:rPr>
          <w:del w:id="1083" w:author="CS" w:date="2026-04-06T13:41:00Z"/>
          <w:sz w:val="22"/>
          <w:szCs w:val="22"/>
        </w:rPr>
        <w:pPrChange w:id="1084" w:author="CS" w:date="2026-04-06T13:41:00Z">
          <w:pPr>
            <w:keepNext/>
            <w:numPr>
              <w:ilvl w:val="12"/>
            </w:numPr>
            <w:ind w:right="11"/>
          </w:pPr>
        </w:pPrChange>
      </w:pPr>
      <w:del w:id="1085" w:author="CS" w:date="2026-04-06T13:41:00Z">
        <w:r w:rsidRPr="007069D7" w:rsidDel="00BA6EE0">
          <w:rPr>
            <w:sz w:val="22"/>
            <w:szCs w:val="22"/>
          </w:rPr>
          <w:delText xml:space="preserve">Hipoglicemia (baixa de açúcar no sangue) significa que não há açúcar suficiente no sangue. Isso pode ser causado por: </w:delText>
        </w:r>
      </w:del>
    </w:p>
    <w:p w14:paraId="19EFDE58" w14:textId="565C5563" w:rsidR="00C6630A" w:rsidRPr="007069D7" w:rsidDel="00BA6EE0" w:rsidRDefault="00C6630A">
      <w:pPr>
        <w:rPr>
          <w:del w:id="1086" w:author="CS" w:date="2026-04-06T13:41:00Z"/>
          <w:sz w:val="22"/>
          <w:szCs w:val="22"/>
        </w:rPr>
        <w:pPrChange w:id="1087" w:author="CS" w:date="2026-04-06T13:41:00Z">
          <w:pPr>
            <w:numPr>
              <w:ilvl w:val="12"/>
            </w:numPr>
            <w:ind w:right="11"/>
          </w:pPr>
        </w:pPrChange>
      </w:pPr>
      <w:del w:id="1088" w:author="CS" w:date="2026-04-06T13:41:00Z">
        <w:r w:rsidRPr="007069D7" w:rsidDel="00BA6EE0">
          <w:rPr>
            <w:sz w:val="22"/>
            <w:szCs w:val="22"/>
          </w:rPr>
          <w:delText>•</w:delText>
        </w:r>
        <w:r w:rsidRPr="007069D7" w:rsidDel="00BA6EE0">
          <w:rPr>
            <w:sz w:val="22"/>
            <w:szCs w:val="22"/>
          </w:rPr>
          <w:tab/>
        </w:r>
        <w:r w:rsidR="00B1701C" w:rsidRPr="007069D7" w:rsidDel="00BA6EE0">
          <w:rPr>
            <w:sz w:val="22"/>
            <w:szCs w:val="22"/>
          </w:rPr>
          <w:delText>a</w:delText>
        </w:r>
        <w:r w:rsidRPr="007069D7" w:rsidDel="00BA6EE0">
          <w:rPr>
            <w:sz w:val="22"/>
            <w:szCs w:val="22"/>
          </w:rPr>
          <w:delText xml:space="preserve">dministrar Humalog ou qualquer outra insulina em demasia; </w:delText>
        </w:r>
      </w:del>
    </w:p>
    <w:p w14:paraId="223189F9" w14:textId="7CD78977" w:rsidR="00C6630A" w:rsidRPr="007069D7" w:rsidDel="00BA6EE0" w:rsidRDefault="00C6630A">
      <w:pPr>
        <w:rPr>
          <w:del w:id="1089" w:author="CS" w:date="2026-04-06T13:41:00Z"/>
          <w:sz w:val="22"/>
          <w:szCs w:val="22"/>
        </w:rPr>
        <w:pPrChange w:id="1090" w:author="CS" w:date="2026-04-06T13:41:00Z">
          <w:pPr>
            <w:numPr>
              <w:ilvl w:val="12"/>
            </w:numPr>
            <w:ind w:right="11"/>
          </w:pPr>
        </w:pPrChange>
      </w:pPr>
      <w:del w:id="1091" w:author="CS" w:date="2026-04-06T13:41:00Z">
        <w:r w:rsidRPr="007069D7" w:rsidDel="00BA6EE0">
          <w:rPr>
            <w:sz w:val="22"/>
            <w:szCs w:val="22"/>
          </w:rPr>
          <w:delText>•</w:delText>
        </w:r>
        <w:r w:rsidRPr="007069D7" w:rsidDel="00BA6EE0">
          <w:rPr>
            <w:sz w:val="22"/>
            <w:szCs w:val="22"/>
          </w:rPr>
          <w:tab/>
        </w:r>
        <w:r w:rsidR="00B1701C" w:rsidRPr="007069D7" w:rsidDel="00BA6EE0">
          <w:rPr>
            <w:sz w:val="22"/>
            <w:szCs w:val="22"/>
          </w:rPr>
          <w:delText>p</w:delText>
        </w:r>
        <w:r w:rsidRPr="007069D7" w:rsidDel="00BA6EE0">
          <w:rPr>
            <w:sz w:val="22"/>
            <w:szCs w:val="22"/>
          </w:rPr>
          <w:delText xml:space="preserve">erder ou atrasar as suas refeições ou alterar a sua dieta; </w:delText>
        </w:r>
      </w:del>
    </w:p>
    <w:p w14:paraId="6186CB2E" w14:textId="120D517D" w:rsidR="00C6630A" w:rsidRPr="007069D7" w:rsidDel="00BA6EE0" w:rsidRDefault="00C6630A">
      <w:pPr>
        <w:rPr>
          <w:del w:id="1092" w:author="CS" w:date="2026-04-06T13:41:00Z"/>
          <w:sz w:val="22"/>
          <w:szCs w:val="22"/>
        </w:rPr>
        <w:pPrChange w:id="1093" w:author="CS" w:date="2026-04-06T13:41:00Z">
          <w:pPr>
            <w:numPr>
              <w:ilvl w:val="12"/>
            </w:numPr>
            <w:ind w:right="11"/>
          </w:pPr>
        </w:pPrChange>
      </w:pPr>
      <w:del w:id="1094" w:author="CS" w:date="2026-04-06T13:41:00Z">
        <w:r w:rsidRPr="007069D7" w:rsidDel="00BA6EE0">
          <w:rPr>
            <w:sz w:val="22"/>
            <w:szCs w:val="22"/>
          </w:rPr>
          <w:delText>•</w:delText>
        </w:r>
        <w:r w:rsidRPr="007069D7" w:rsidDel="00BA6EE0">
          <w:rPr>
            <w:sz w:val="22"/>
            <w:szCs w:val="22"/>
          </w:rPr>
          <w:tab/>
        </w:r>
        <w:r w:rsidR="00B1701C" w:rsidRPr="007069D7" w:rsidDel="00BA6EE0">
          <w:rPr>
            <w:sz w:val="22"/>
            <w:szCs w:val="22"/>
          </w:rPr>
          <w:delText>f</w:delText>
        </w:r>
        <w:r w:rsidRPr="007069D7" w:rsidDel="00BA6EE0">
          <w:rPr>
            <w:sz w:val="22"/>
            <w:szCs w:val="22"/>
          </w:rPr>
          <w:delText xml:space="preserve">azer exercício ou trabalhar muito, antes ou após uma refeição; </w:delText>
        </w:r>
      </w:del>
    </w:p>
    <w:p w14:paraId="0B2D869F" w14:textId="7D2263E6" w:rsidR="00C6630A" w:rsidRPr="007069D7" w:rsidDel="00BA6EE0" w:rsidRDefault="00C6630A">
      <w:pPr>
        <w:rPr>
          <w:del w:id="1095" w:author="CS" w:date="2026-04-06T13:41:00Z"/>
          <w:sz w:val="22"/>
          <w:szCs w:val="22"/>
        </w:rPr>
        <w:pPrChange w:id="1096" w:author="CS" w:date="2026-04-06T13:41:00Z">
          <w:pPr>
            <w:numPr>
              <w:ilvl w:val="12"/>
            </w:numPr>
            <w:ind w:right="11"/>
          </w:pPr>
        </w:pPrChange>
      </w:pPr>
      <w:del w:id="1097" w:author="CS" w:date="2026-04-06T13:41:00Z">
        <w:r w:rsidRPr="007069D7" w:rsidDel="00BA6EE0">
          <w:rPr>
            <w:sz w:val="22"/>
            <w:szCs w:val="22"/>
          </w:rPr>
          <w:delText>•</w:delText>
        </w:r>
        <w:r w:rsidRPr="007069D7" w:rsidDel="00BA6EE0">
          <w:rPr>
            <w:sz w:val="22"/>
            <w:szCs w:val="22"/>
          </w:rPr>
          <w:tab/>
        </w:r>
        <w:r w:rsidR="00B1701C" w:rsidRPr="007069D7" w:rsidDel="00BA6EE0">
          <w:rPr>
            <w:sz w:val="22"/>
            <w:szCs w:val="22"/>
          </w:rPr>
          <w:delText>t</w:delText>
        </w:r>
        <w:r w:rsidRPr="007069D7" w:rsidDel="00BA6EE0">
          <w:rPr>
            <w:sz w:val="22"/>
            <w:szCs w:val="22"/>
          </w:rPr>
          <w:delText xml:space="preserve">er uma infeção ou doença (especialmente diarreia ou vómitos); </w:delText>
        </w:r>
      </w:del>
    </w:p>
    <w:p w14:paraId="6C922C3E" w14:textId="4BE4719C" w:rsidR="00C6630A" w:rsidRPr="007069D7" w:rsidDel="00BA6EE0" w:rsidRDefault="00C6630A">
      <w:pPr>
        <w:rPr>
          <w:del w:id="1098" w:author="CS" w:date="2026-04-06T13:41:00Z"/>
          <w:sz w:val="22"/>
          <w:szCs w:val="22"/>
        </w:rPr>
        <w:pPrChange w:id="1099" w:author="CS" w:date="2026-04-06T13:41:00Z">
          <w:pPr>
            <w:numPr>
              <w:ilvl w:val="12"/>
            </w:numPr>
            <w:ind w:right="11"/>
          </w:pPr>
        </w:pPrChange>
      </w:pPr>
      <w:del w:id="1100" w:author="CS" w:date="2026-04-06T13:41:00Z">
        <w:r w:rsidRPr="007069D7" w:rsidDel="00BA6EE0">
          <w:rPr>
            <w:sz w:val="22"/>
            <w:szCs w:val="22"/>
          </w:rPr>
          <w:delText>•</w:delText>
        </w:r>
        <w:r w:rsidRPr="007069D7" w:rsidDel="00BA6EE0">
          <w:rPr>
            <w:sz w:val="22"/>
            <w:szCs w:val="22"/>
          </w:rPr>
          <w:tab/>
        </w:r>
        <w:r w:rsidR="004C616C" w:rsidRPr="007069D7" w:rsidDel="00BA6EE0">
          <w:rPr>
            <w:sz w:val="22"/>
            <w:szCs w:val="22"/>
          </w:rPr>
          <w:delText>ocorrer</w:delText>
        </w:r>
        <w:r w:rsidR="00B1701C" w:rsidRPr="007069D7" w:rsidDel="00BA6EE0">
          <w:rPr>
            <w:sz w:val="22"/>
            <w:szCs w:val="22"/>
          </w:rPr>
          <w:delText xml:space="preserve"> </w:delText>
        </w:r>
        <w:r w:rsidRPr="007069D7" w:rsidDel="00BA6EE0">
          <w:rPr>
            <w:sz w:val="22"/>
            <w:szCs w:val="22"/>
          </w:rPr>
          <w:delText xml:space="preserve">uma alteração das suas necessidades de insulina; ou </w:delText>
        </w:r>
      </w:del>
    </w:p>
    <w:p w14:paraId="3EB8465A" w14:textId="41AF83C2" w:rsidR="00C6630A" w:rsidRPr="007069D7" w:rsidDel="00BA6EE0" w:rsidRDefault="00C6630A">
      <w:pPr>
        <w:rPr>
          <w:del w:id="1101" w:author="CS" w:date="2026-04-06T13:41:00Z"/>
          <w:sz w:val="22"/>
          <w:szCs w:val="22"/>
        </w:rPr>
        <w:pPrChange w:id="1102" w:author="CS" w:date="2026-04-06T13:41:00Z">
          <w:pPr>
            <w:numPr>
              <w:ilvl w:val="12"/>
            </w:numPr>
            <w:ind w:right="11"/>
          </w:pPr>
        </w:pPrChange>
      </w:pPr>
      <w:del w:id="1103" w:author="CS" w:date="2026-04-06T13:41:00Z">
        <w:r w:rsidRPr="007069D7" w:rsidDel="00BA6EE0">
          <w:rPr>
            <w:sz w:val="22"/>
            <w:szCs w:val="22"/>
          </w:rPr>
          <w:delText>•</w:delText>
        </w:r>
        <w:r w:rsidRPr="007069D7" w:rsidDel="00BA6EE0">
          <w:rPr>
            <w:sz w:val="22"/>
            <w:szCs w:val="22"/>
          </w:rPr>
          <w:tab/>
        </w:r>
        <w:r w:rsidR="00B1701C" w:rsidRPr="007069D7" w:rsidDel="00BA6EE0">
          <w:rPr>
            <w:sz w:val="22"/>
            <w:szCs w:val="22"/>
          </w:rPr>
          <w:delText>t</w:delText>
        </w:r>
        <w:r w:rsidRPr="007069D7" w:rsidDel="00BA6EE0">
          <w:rPr>
            <w:sz w:val="22"/>
            <w:szCs w:val="22"/>
          </w:rPr>
          <w:delText xml:space="preserve">er um agravamento dos seus problemas de rins ou de fígado </w:delText>
        </w:r>
      </w:del>
    </w:p>
    <w:p w14:paraId="3E6FC00A" w14:textId="055E874A" w:rsidR="00C6630A" w:rsidRPr="007069D7" w:rsidDel="00BA6EE0" w:rsidRDefault="00C6630A">
      <w:pPr>
        <w:rPr>
          <w:del w:id="1104" w:author="CS" w:date="2026-04-06T13:41:00Z"/>
          <w:sz w:val="22"/>
          <w:szCs w:val="22"/>
        </w:rPr>
        <w:pPrChange w:id="1105" w:author="CS" w:date="2026-04-06T13:41:00Z">
          <w:pPr>
            <w:numPr>
              <w:ilvl w:val="12"/>
            </w:numPr>
            <w:ind w:right="11"/>
          </w:pPr>
        </w:pPrChange>
      </w:pPr>
    </w:p>
    <w:p w14:paraId="60271533" w14:textId="133FB163" w:rsidR="00C6630A" w:rsidRPr="007069D7" w:rsidDel="00BA6EE0" w:rsidRDefault="00C6630A">
      <w:pPr>
        <w:rPr>
          <w:del w:id="1106" w:author="CS" w:date="2026-04-06T13:41:00Z"/>
          <w:sz w:val="22"/>
          <w:szCs w:val="22"/>
        </w:rPr>
        <w:pPrChange w:id="1107" w:author="CS" w:date="2026-04-06T13:41:00Z">
          <w:pPr>
            <w:numPr>
              <w:ilvl w:val="12"/>
            </w:numPr>
            <w:ind w:right="11"/>
          </w:pPr>
        </w:pPrChange>
      </w:pPr>
      <w:del w:id="1108" w:author="CS" w:date="2026-04-06T13:41:00Z">
        <w:r w:rsidRPr="007069D7" w:rsidDel="00BA6EE0">
          <w:rPr>
            <w:sz w:val="22"/>
            <w:szCs w:val="22"/>
          </w:rPr>
          <w:delText xml:space="preserve">O álcool e alguns medicamentos podem afetar os seus níveis de açúcar no sangue (ver </w:delText>
        </w:r>
        <w:r w:rsidR="00E301C1" w:rsidRPr="007069D7" w:rsidDel="00BA6EE0">
          <w:rPr>
            <w:sz w:val="22"/>
            <w:szCs w:val="22"/>
          </w:rPr>
          <w:delText>secção</w:delText>
        </w:r>
        <w:r w:rsidRPr="007069D7" w:rsidDel="00BA6EE0">
          <w:rPr>
            <w:sz w:val="22"/>
            <w:szCs w:val="22"/>
          </w:rPr>
          <w:delText xml:space="preserve"> 2). </w:delText>
        </w:r>
      </w:del>
    </w:p>
    <w:p w14:paraId="56653000" w14:textId="0D84DD0A" w:rsidR="00C6630A" w:rsidRPr="007069D7" w:rsidDel="00BA6EE0" w:rsidRDefault="00C6630A">
      <w:pPr>
        <w:rPr>
          <w:del w:id="1109" w:author="CS" w:date="2026-04-06T13:41:00Z"/>
          <w:sz w:val="22"/>
        </w:rPr>
        <w:pPrChange w:id="1110" w:author="CS" w:date="2026-04-06T13:41:00Z">
          <w:pPr>
            <w:numPr>
              <w:ilvl w:val="12"/>
            </w:numPr>
            <w:ind w:right="11"/>
          </w:pPr>
        </w:pPrChange>
      </w:pPr>
    </w:p>
    <w:p w14:paraId="02EF4E1D" w14:textId="20F5BEFA" w:rsidR="00C6630A" w:rsidRPr="007069D7" w:rsidDel="00BA6EE0" w:rsidRDefault="00C6630A">
      <w:pPr>
        <w:rPr>
          <w:del w:id="1111" w:author="CS" w:date="2026-04-06T13:41:00Z"/>
          <w:sz w:val="22"/>
          <w:szCs w:val="22"/>
        </w:rPr>
        <w:pPrChange w:id="1112" w:author="CS" w:date="2026-04-06T13:41:00Z">
          <w:pPr>
            <w:numPr>
              <w:ilvl w:val="12"/>
            </w:numPr>
            <w:ind w:right="11"/>
          </w:pPr>
        </w:pPrChange>
      </w:pPr>
      <w:del w:id="1113" w:author="CS" w:date="2026-04-06T13:41:00Z">
        <w:r w:rsidRPr="007069D7" w:rsidDel="00BA6EE0">
          <w:rPr>
            <w:sz w:val="22"/>
            <w:szCs w:val="22"/>
          </w:rPr>
          <w:delText>Os primeiros sintomas de uma baixa de açúcar no sangue surgem rapidamente e incluem:</w:delText>
        </w:r>
      </w:del>
    </w:p>
    <w:p w14:paraId="31946768" w14:textId="01F8E06D" w:rsidR="00C6630A" w:rsidRPr="007069D7" w:rsidDel="00BA6EE0" w:rsidRDefault="00C6630A">
      <w:pPr>
        <w:rPr>
          <w:del w:id="1114" w:author="CS" w:date="2026-04-06T13:41:00Z"/>
          <w:sz w:val="22"/>
          <w:szCs w:val="22"/>
        </w:rPr>
        <w:pPrChange w:id="1115" w:author="CS" w:date="2026-04-06T13:41:00Z">
          <w:pPr>
            <w:numPr>
              <w:ilvl w:val="12"/>
            </w:numPr>
            <w:ind w:right="11"/>
          </w:pPr>
        </w:pPrChange>
      </w:pPr>
      <w:del w:id="1116" w:author="CS" w:date="2026-04-06T13:41:00Z">
        <w:r w:rsidRPr="007069D7" w:rsidDel="00BA6EE0">
          <w:rPr>
            <w:sz w:val="22"/>
            <w:szCs w:val="22"/>
          </w:rPr>
          <w:delText>•</w:delText>
        </w:r>
        <w:r w:rsidRPr="007069D7" w:rsidDel="00BA6EE0">
          <w:rPr>
            <w:sz w:val="22"/>
            <w:szCs w:val="22"/>
          </w:rPr>
          <w:tab/>
          <w:delText>cansaço</w:delText>
        </w:r>
        <w:r w:rsidRPr="007069D7" w:rsidDel="00BA6EE0">
          <w:rPr>
            <w:sz w:val="22"/>
            <w:szCs w:val="22"/>
          </w:rPr>
          <w:tab/>
        </w:r>
        <w:r w:rsidRPr="007069D7" w:rsidDel="00BA6EE0">
          <w:rPr>
            <w:sz w:val="22"/>
            <w:szCs w:val="22"/>
          </w:rPr>
          <w:tab/>
        </w:r>
        <w:r w:rsidRPr="007069D7" w:rsidDel="00BA6EE0">
          <w:rPr>
            <w:sz w:val="22"/>
            <w:szCs w:val="22"/>
          </w:rPr>
          <w:tab/>
        </w:r>
        <w:r w:rsidRPr="007069D7" w:rsidDel="00BA6EE0">
          <w:rPr>
            <w:sz w:val="22"/>
            <w:szCs w:val="22"/>
          </w:rPr>
          <w:tab/>
        </w:r>
        <w:r w:rsidRPr="007069D7" w:rsidDel="00BA6EE0">
          <w:rPr>
            <w:sz w:val="22"/>
            <w:szCs w:val="22"/>
          </w:rPr>
          <w:tab/>
          <w:delText>•</w:delText>
        </w:r>
        <w:r w:rsidRPr="007069D7" w:rsidDel="00BA6EE0">
          <w:rPr>
            <w:sz w:val="22"/>
            <w:szCs w:val="22"/>
          </w:rPr>
          <w:tab/>
          <w:delText>batimentos rápidos do coração</w:delText>
        </w:r>
      </w:del>
    </w:p>
    <w:p w14:paraId="254FD574" w14:textId="12E62BEA" w:rsidR="00C6630A" w:rsidRPr="007069D7" w:rsidDel="00BA6EE0" w:rsidRDefault="00C6630A">
      <w:pPr>
        <w:rPr>
          <w:del w:id="1117" w:author="CS" w:date="2026-04-06T13:41:00Z"/>
          <w:sz w:val="22"/>
          <w:szCs w:val="22"/>
        </w:rPr>
        <w:pPrChange w:id="1118" w:author="CS" w:date="2026-04-06T13:41:00Z">
          <w:pPr>
            <w:numPr>
              <w:ilvl w:val="12"/>
            </w:numPr>
            <w:ind w:right="11"/>
          </w:pPr>
        </w:pPrChange>
      </w:pPr>
      <w:del w:id="1119" w:author="CS" w:date="2026-04-06T13:41:00Z">
        <w:r w:rsidRPr="007069D7" w:rsidDel="00BA6EE0">
          <w:rPr>
            <w:sz w:val="22"/>
            <w:szCs w:val="22"/>
          </w:rPr>
          <w:delText>•</w:delText>
        </w:r>
        <w:r w:rsidRPr="007069D7" w:rsidDel="00BA6EE0">
          <w:rPr>
            <w:sz w:val="22"/>
            <w:szCs w:val="22"/>
          </w:rPr>
          <w:tab/>
          <w:delText>nervosismo ou tremores</w:delText>
        </w:r>
        <w:r w:rsidRPr="007069D7" w:rsidDel="00BA6EE0">
          <w:rPr>
            <w:sz w:val="22"/>
            <w:szCs w:val="22"/>
          </w:rPr>
          <w:tab/>
        </w:r>
        <w:r w:rsidRPr="007069D7" w:rsidDel="00BA6EE0">
          <w:rPr>
            <w:sz w:val="22"/>
            <w:szCs w:val="22"/>
          </w:rPr>
          <w:tab/>
        </w:r>
        <w:r w:rsidRPr="007069D7" w:rsidDel="00BA6EE0">
          <w:rPr>
            <w:sz w:val="22"/>
            <w:szCs w:val="22"/>
          </w:rPr>
          <w:tab/>
          <w:delText>•</w:delText>
        </w:r>
        <w:r w:rsidRPr="007069D7" w:rsidDel="00BA6EE0">
          <w:rPr>
            <w:sz w:val="22"/>
            <w:szCs w:val="22"/>
          </w:rPr>
          <w:tab/>
          <w:delText>náusea</w:delText>
        </w:r>
        <w:r w:rsidR="000C6125" w:rsidRPr="007069D7" w:rsidDel="00BA6EE0">
          <w:rPr>
            <w:sz w:val="22"/>
            <w:szCs w:val="22"/>
          </w:rPr>
          <w:delText>s</w:delText>
        </w:r>
      </w:del>
    </w:p>
    <w:p w14:paraId="02BC975D" w14:textId="6DE8681E" w:rsidR="00C6630A" w:rsidRPr="007069D7" w:rsidDel="00BA6EE0" w:rsidRDefault="00C6630A">
      <w:pPr>
        <w:rPr>
          <w:del w:id="1120" w:author="CS" w:date="2026-04-06T13:41:00Z"/>
          <w:sz w:val="22"/>
          <w:szCs w:val="22"/>
        </w:rPr>
        <w:pPrChange w:id="1121" w:author="CS" w:date="2026-04-06T13:41:00Z">
          <w:pPr>
            <w:numPr>
              <w:ilvl w:val="12"/>
            </w:numPr>
            <w:ind w:right="11"/>
          </w:pPr>
        </w:pPrChange>
      </w:pPr>
      <w:del w:id="1122" w:author="CS" w:date="2026-04-06T13:41:00Z">
        <w:r w:rsidRPr="007069D7" w:rsidDel="00BA6EE0">
          <w:rPr>
            <w:sz w:val="22"/>
            <w:szCs w:val="22"/>
          </w:rPr>
          <w:delText>•</w:delText>
        </w:r>
        <w:r w:rsidRPr="007069D7" w:rsidDel="00BA6EE0">
          <w:rPr>
            <w:sz w:val="22"/>
            <w:szCs w:val="22"/>
          </w:rPr>
          <w:tab/>
          <w:delText>dor de cabeça</w:delText>
        </w:r>
        <w:r w:rsidRPr="007069D7" w:rsidDel="00BA6EE0">
          <w:rPr>
            <w:sz w:val="22"/>
            <w:szCs w:val="22"/>
          </w:rPr>
          <w:tab/>
        </w:r>
        <w:r w:rsidRPr="007069D7" w:rsidDel="00BA6EE0">
          <w:rPr>
            <w:sz w:val="22"/>
            <w:szCs w:val="22"/>
          </w:rPr>
          <w:tab/>
        </w:r>
        <w:r w:rsidRPr="007069D7" w:rsidDel="00BA6EE0">
          <w:rPr>
            <w:sz w:val="22"/>
            <w:szCs w:val="22"/>
          </w:rPr>
          <w:tab/>
        </w:r>
        <w:r w:rsidRPr="007069D7" w:rsidDel="00BA6EE0">
          <w:rPr>
            <w:sz w:val="22"/>
            <w:szCs w:val="22"/>
          </w:rPr>
          <w:tab/>
          <w:delText>•</w:delText>
        </w:r>
        <w:r w:rsidRPr="007069D7" w:rsidDel="00BA6EE0">
          <w:rPr>
            <w:sz w:val="22"/>
            <w:szCs w:val="22"/>
          </w:rPr>
          <w:tab/>
          <w:delText>suores frios</w:delText>
        </w:r>
      </w:del>
    </w:p>
    <w:p w14:paraId="1807848F" w14:textId="07EF48FA" w:rsidR="00C6630A" w:rsidRPr="007069D7" w:rsidDel="00BA6EE0" w:rsidRDefault="00C6630A">
      <w:pPr>
        <w:rPr>
          <w:del w:id="1123" w:author="CS" w:date="2026-04-06T13:41:00Z"/>
          <w:sz w:val="22"/>
          <w:szCs w:val="22"/>
        </w:rPr>
        <w:pPrChange w:id="1124" w:author="CS" w:date="2026-04-06T13:41:00Z">
          <w:pPr>
            <w:numPr>
              <w:ilvl w:val="12"/>
            </w:numPr>
            <w:ind w:right="11"/>
          </w:pPr>
        </w:pPrChange>
      </w:pPr>
    </w:p>
    <w:p w14:paraId="73751726" w14:textId="0B77E98F" w:rsidR="00C6630A" w:rsidRPr="007069D7" w:rsidDel="00BA6EE0" w:rsidRDefault="00C6630A">
      <w:pPr>
        <w:rPr>
          <w:del w:id="1125" w:author="CS" w:date="2026-04-06T13:41:00Z"/>
          <w:sz w:val="22"/>
          <w:szCs w:val="22"/>
        </w:rPr>
        <w:pPrChange w:id="1126" w:author="CS" w:date="2026-04-06T13:41:00Z">
          <w:pPr>
            <w:numPr>
              <w:ilvl w:val="12"/>
            </w:numPr>
            <w:ind w:right="11"/>
          </w:pPr>
        </w:pPrChange>
      </w:pPr>
      <w:del w:id="1127" w:author="CS" w:date="2026-04-06T13:41:00Z">
        <w:r w:rsidRPr="007069D7" w:rsidDel="00BA6EE0">
          <w:rPr>
            <w:sz w:val="22"/>
            <w:szCs w:val="22"/>
          </w:rPr>
          <w:delText xml:space="preserve">Enquanto não estiver confiante de que reconhece os seus sintomas de aviso, evite situações, como por exemplo, conduzir uma viatura, nas quais a hipoglicemia o pode colocar a si ou aos outros em risco. </w:delText>
        </w:r>
      </w:del>
    </w:p>
    <w:p w14:paraId="6E05FC4C" w14:textId="1247C42F" w:rsidR="00C6630A" w:rsidRPr="007069D7" w:rsidDel="00BA6EE0" w:rsidRDefault="00C6630A">
      <w:pPr>
        <w:rPr>
          <w:del w:id="1128" w:author="CS" w:date="2026-04-06T13:41:00Z"/>
          <w:sz w:val="22"/>
          <w:szCs w:val="22"/>
        </w:rPr>
        <w:pPrChange w:id="1129" w:author="CS" w:date="2026-04-06T13:41:00Z">
          <w:pPr>
            <w:numPr>
              <w:ilvl w:val="12"/>
            </w:numPr>
            <w:ind w:right="11"/>
          </w:pPr>
        </w:pPrChange>
      </w:pPr>
    </w:p>
    <w:p w14:paraId="76ACD43C" w14:textId="7132850E" w:rsidR="00C6630A" w:rsidRPr="007069D7" w:rsidDel="00BA6EE0" w:rsidRDefault="00C6630A">
      <w:pPr>
        <w:rPr>
          <w:del w:id="1130" w:author="CS" w:date="2026-04-06T13:41:00Z"/>
          <w:b/>
          <w:sz w:val="22"/>
          <w:szCs w:val="22"/>
        </w:rPr>
        <w:pPrChange w:id="1131" w:author="CS" w:date="2026-04-06T13:41:00Z">
          <w:pPr>
            <w:numPr>
              <w:ilvl w:val="12"/>
            </w:numPr>
            <w:ind w:right="11"/>
          </w:pPr>
        </w:pPrChange>
      </w:pPr>
      <w:del w:id="1132" w:author="CS" w:date="2026-04-06T13:41:00Z">
        <w:r w:rsidRPr="007069D7" w:rsidDel="00BA6EE0">
          <w:rPr>
            <w:b/>
            <w:sz w:val="22"/>
            <w:szCs w:val="22"/>
          </w:rPr>
          <w:delText xml:space="preserve">B. </w:delText>
        </w:r>
        <w:r w:rsidRPr="007069D7" w:rsidDel="00BA6EE0">
          <w:rPr>
            <w:b/>
            <w:sz w:val="22"/>
            <w:szCs w:val="22"/>
          </w:rPr>
          <w:tab/>
          <w:delText>Hiperglicemia e cetoacidose diabética</w:delText>
        </w:r>
      </w:del>
    </w:p>
    <w:p w14:paraId="5F56FFE6" w14:textId="14EECD04" w:rsidR="00C6630A" w:rsidRPr="007069D7" w:rsidDel="00BA6EE0" w:rsidRDefault="00C6630A">
      <w:pPr>
        <w:rPr>
          <w:del w:id="1133" w:author="CS" w:date="2026-04-06T13:41:00Z"/>
          <w:sz w:val="22"/>
          <w:szCs w:val="22"/>
        </w:rPr>
        <w:pPrChange w:id="1134" w:author="CS" w:date="2026-04-06T13:41:00Z">
          <w:pPr>
            <w:numPr>
              <w:ilvl w:val="12"/>
            </w:numPr>
            <w:ind w:right="11"/>
          </w:pPr>
        </w:pPrChange>
      </w:pPr>
      <w:del w:id="1135" w:author="CS" w:date="2026-04-06T13:41:00Z">
        <w:r w:rsidRPr="007069D7" w:rsidDel="00BA6EE0">
          <w:rPr>
            <w:sz w:val="22"/>
            <w:szCs w:val="22"/>
          </w:rPr>
          <w:delText xml:space="preserve">Hiperglicemia (demasiado açúcar no sangue) significa que o seu organismo não tem insulina suficiente. A hiperglicemia pode ser provocada por: </w:delText>
        </w:r>
      </w:del>
    </w:p>
    <w:p w14:paraId="27A40F5F" w14:textId="18502B32" w:rsidR="00C6630A" w:rsidRPr="007069D7" w:rsidDel="00BA6EE0" w:rsidRDefault="00C6630A">
      <w:pPr>
        <w:rPr>
          <w:del w:id="1136" w:author="CS" w:date="2026-04-06T13:41:00Z"/>
          <w:sz w:val="22"/>
          <w:szCs w:val="22"/>
        </w:rPr>
        <w:pPrChange w:id="1137" w:author="CS" w:date="2026-04-06T13:41:00Z">
          <w:pPr>
            <w:numPr>
              <w:ilvl w:val="12"/>
            </w:numPr>
            <w:ind w:right="11"/>
          </w:pPr>
        </w:pPrChange>
      </w:pPr>
      <w:del w:id="1138" w:author="CS" w:date="2026-04-06T13:41:00Z">
        <w:r w:rsidRPr="007069D7" w:rsidDel="00BA6EE0">
          <w:rPr>
            <w:sz w:val="22"/>
            <w:szCs w:val="22"/>
          </w:rPr>
          <w:delText>•</w:delText>
        </w:r>
        <w:r w:rsidRPr="007069D7" w:rsidDel="00BA6EE0">
          <w:rPr>
            <w:sz w:val="22"/>
            <w:szCs w:val="22"/>
          </w:rPr>
          <w:tab/>
          <w:delText xml:space="preserve">Não ter administrado o Humalog ou outra insulina; </w:delText>
        </w:r>
      </w:del>
    </w:p>
    <w:p w14:paraId="5BEE69CE" w14:textId="4E9CBC4A" w:rsidR="00C6630A" w:rsidRPr="007069D7" w:rsidDel="00BA6EE0" w:rsidRDefault="00C6630A">
      <w:pPr>
        <w:rPr>
          <w:del w:id="1139" w:author="CS" w:date="2026-04-06T13:41:00Z"/>
          <w:sz w:val="22"/>
          <w:szCs w:val="22"/>
        </w:rPr>
        <w:pPrChange w:id="1140" w:author="CS" w:date="2026-04-06T13:41:00Z">
          <w:pPr>
            <w:numPr>
              <w:ilvl w:val="12"/>
            </w:numPr>
            <w:ind w:right="11"/>
          </w:pPr>
        </w:pPrChange>
      </w:pPr>
      <w:del w:id="1141" w:author="CS" w:date="2026-04-06T13:41:00Z">
        <w:r w:rsidRPr="007069D7" w:rsidDel="00BA6EE0">
          <w:rPr>
            <w:sz w:val="22"/>
            <w:szCs w:val="22"/>
          </w:rPr>
          <w:delText>•</w:delText>
        </w:r>
        <w:r w:rsidRPr="007069D7" w:rsidDel="00BA6EE0">
          <w:rPr>
            <w:sz w:val="22"/>
            <w:szCs w:val="22"/>
          </w:rPr>
          <w:tab/>
          <w:delText xml:space="preserve">Ter administrado menos insulina do que a recomendada pelo médico; </w:delText>
        </w:r>
      </w:del>
    </w:p>
    <w:p w14:paraId="645DE9D0" w14:textId="35CEE5F0" w:rsidR="00C6630A" w:rsidRPr="007069D7" w:rsidDel="00BA6EE0" w:rsidRDefault="00C6630A">
      <w:pPr>
        <w:rPr>
          <w:del w:id="1142" w:author="CS" w:date="2026-04-06T13:41:00Z"/>
          <w:sz w:val="22"/>
          <w:szCs w:val="22"/>
        </w:rPr>
        <w:pPrChange w:id="1143" w:author="CS" w:date="2026-04-06T13:41:00Z">
          <w:pPr>
            <w:numPr>
              <w:ilvl w:val="12"/>
            </w:numPr>
            <w:ind w:right="11"/>
          </w:pPr>
        </w:pPrChange>
      </w:pPr>
      <w:del w:id="1144" w:author="CS" w:date="2026-04-06T13:41:00Z">
        <w:r w:rsidRPr="007069D7" w:rsidDel="00BA6EE0">
          <w:rPr>
            <w:sz w:val="22"/>
            <w:szCs w:val="22"/>
          </w:rPr>
          <w:delText>•</w:delText>
        </w:r>
        <w:r w:rsidRPr="007069D7" w:rsidDel="00BA6EE0">
          <w:rPr>
            <w:sz w:val="22"/>
            <w:szCs w:val="22"/>
          </w:rPr>
          <w:tab/>
          <w:delText xml:space="preserve">Comer mais do que a sua dieta lhe permite; ou </w:delText>
        </w:r>
      </w:del>
    </w:p>
    <w:p w14:paraId="01DFB293" w14:textId="13D9DDA6" w:rsidR="00C6630A" w:rsidRPr="007069D7" w:rsidDel="00BA6EE0" w:rsidRDefault="00C6630A">
      <w:pPr>
        <w:rPr>
          <w:del w:id="1145" w:author="CS" w:date="2026-04-06T13:41:00Z"/>
          <w:sz w:val="22"/>
          <w:szCs w:val="22"/>
        </w:rPr>
        <w:pPrChange w:id="1146" w:author="CS" w:date="2026-04-06T13:41:00Z">
          <w:pPr>
            <w:numPr>
              <w:ilvl w:val="12"/>
            </w:numPr>
            <w:ind w:right="11"/>
          </w:pPr>
        </w:pPrChange>
      </w:pPr>
      <w:del w:id="1147" w:author="CS" w:date="2026-04-06T13:41:00Z">
        <w:r w:rsidRPr="007069D7" w:rsidDel="00BA6EE0">
          <w:rPr>
            <w:sz w:val="22"/>
            <w:szCs w:val="22"/>
          </w:rPr>
          <w:delText>•</w:delText>
        </w:r>
        <w:r w:rsidRPr="007069D7" w:rsidDel="00BA6EE0">
          <w:rPr>
            <w:sz w:val="22"/>
            <w:szCs w:val="22"/>
          </w:rPr>
          <w:tab/>
          <w:delText>Febre, infeção ou stress emocional.</w:delText>
        </w:r>
      </w:del>
    </w:p>
    <w:p w14:paraId="7DD254FD" w14:textId="2818EFF7" w:rsidR="00C6630A" w:rsidRPr="007069D7" w:rsidDel="00BA6EE0" w:rsidRDefault="00C6630A">
      <w:pPr>
        <w:rPr>
          <w:del w:id="1148" w:author="CS" w:date="2026-04-06T13:41:00Z"/>
          <w:sz w:val="22"/>
          <w:szCs w:val="22"/>
        </w:rPr>
        <w:pPrChange w:id="1149" w:author="CS" w:date="2026-04-06T13:41:00Z">
          <w:pPr>
            <w:numPr>
              <w:ilvl w:val="12"/>
            </w:numPr>
            <w:ind w:right="11"/>
          </w:pPr>
        </w:pPrChange>
      </w:pPr>
    </w:p>
    <w:p w14:paraId="091378D5" w14:textId="13FB71EB" w:rsidR="00C6630A" w:rsidRPr="007069D7" w:rsidDel="00BA6EE0" w:rsidRDefault="00C6630A">
      <w:pPr>
        <w:rPr>
          <w:del w:id="1150" w:author="CS" w:date="2026-04-06T13:41:00Z"/>
          <w:sz w:val="22"/>
          <w:szCs w:val="22"/>
        </w:rPr>
        <w:pPrChange w:id="1151" w:author="CS" w:date="2026-04-06T13:41:00Z">
          <w:pPr>
            <w:keepNext/>
            <w:numPr>
              <w:ilvl w:val="12"/>
            </w:numPr>
            <w:ind w:right="11"/>
          </w:pPr>
        </w:pPrChange>
      </w:pPr>
      <w:del w:id="1152" w:author="CS" w:date="2026-04-06T13:41:00Z">
        <w:r w:rsidRPr="007069D7" w:rsidDel="00BA6EE0">
          <w:rPr>
            <w:sz w:val="22"/>
            <w:szCs w:val="22"/>
          </w:rPr>
          <w:delText xml:space="preserve">Hiperglicemia pode levar a cetoacidose diabética. Os primeiros sintomas aparecem lentamente durante muitas horas ou dias. Eles são: </w:delText>
        </w:r>
      </w:del>
    </w:p>
    <w:p w14:paraId="4B0F44CA" w14:textId="3B4C6471" w:rsidR="00C6630A" w:rsidRPr="007069D7" w:rsidDel="00BA6EE0" w:rsidRDefault="00C6630A">
      <w:pPr>
        <w:rPr>
          <w:del w:id="1153" w:author="CS" w:date="2026-04-06T13:41:00Z"/>
          <w:sz w:val="22"/>
          <w:szCs w:val="22"/>
        </w:rPr>
        <w:pPrChange w:id="1154" w:author="CS" w:date="2026-04-06T13:41:00Z">
          <w:pPr>
            <w:keepNext/>
            <w:numPr>
              <w:ilvl w:val="12"/>
            </w:numPr>
            <w:ind w:right="11"/>
          </w:pPr>
        </w:pPrChange>
      </w:pPr>
      <w:del w:id="1155" w:author="CS" w:date="2026-04-06T13:41:00Z">
        <w:r w:rsidRPr="007069D7" w:rsidDel="00BA6EE0">
          <w:rPr>
            <w:sz w:val="22"/>
            <w:szCs w:val="22"/>
          </w:rPr>
          <w:delText>•</w:delText>
        </w:r>
        <w:r w:rsidRPr="007069D7" w:rsidDel="00BA6EE0">
          <w:rPr>
            <w:sz w:val="22"/>
            <w:szCs w:val="22"/>
          </w:rPr>
          <w:tab/>
          <w:delText>sensação de sonolência</w:delText>
        </w:r>
        <w:r w:rsidRPr="007069D7" w:rsidDel="00BA6EE0">
          <w:rPr>
            <w:sz w:val="22"/>
            <w:szCs w:val="22"/>
          </w:rPr>
          <w:tab/>
        </w:r>
        <w:r w:rsidRPr="007069D7" w:rsidDel="00BA6EE0">
          <w:rPr>
            <w:sz w:val="22"/>
            <w:szCs w:val="22"/>
          </w:rPr>
          <w:tab/>
          <w:delText>•</w:delText>
        </w:r>
        <w:r w:rsidRPr="007069D7" w:rsidDel="00BA6EE0">
          <w:rPr>
            <w:sz w:val="22"/>
            <w:szCs w:val="22"/>
          </w:rPr>
          <w:tab/>
          <w:delText>falta de apetite</w:delText>
        </w:r>
      </w:del>
    </w:p>
    <w:p w14:paraId="23CEE92E" w14:textId="724B3F51" w:rsidR="00C6630A" w:rsidRPr="007069D7" w:rsidDel="00BA6EE0" w:rsidRDefault="00C6630A">
      <w:pPr>
        <w:rPr>
          <w:del w:id="1156" w:author="CS" w:date="2026-04-06T13:41:00Z"/>
          <w:sz w:val="22"/>
          <w:szCs w:val="22"/>
        </w:rPr>
        <w:pPrChange w:id="1157" w:author="CS" w:date="2026-04-06T13:41:00Z">
          <w:pPr>
            <w:keepNext/>
            <w:numPr>
              <w:ilvl w:val="12"/>
            </w:numPr>
            <w:ind w:right="11"/>
          </w:pPr>
        </w:pPrChange>
      </w:pPr>
      <w:del w:id="1158" w:author="CS" w:date="2026-04-06T13:41:00Z">
        <w:r w:rsidRPr="007069D7" w:rsidDel="00BA6EE0">
          <w:rPr>
            <w:sz w:val="22"/>
            <w:szCs w:val="22"/>
          </w:rPr>
          <w:delText>•</w:delText>
        </w:r>
        <w:r w:rsidRPr="007069D7" w:rsidDel="00BA6EE0">
          <w:rPr>
            <w:sz w:val="22"/>
            <w:szCs w:val="22"/>
          </w:rPr>
          <w:tab/>
          <w:delText>vermelhidão no rosto</w:delText>
        </w:r>
        <w:r w:rsidRPr="007069D7" w:rsidDel="00BA6EE0">
          <w:rPr>
            <w:sz w:val="22"/>
            <w:szCs w:val="22"/>
          </w:rPr>
          <w:tab/>
        </w:r>
        <w:r w:rsidRPr="007069D7" w:rsidDel="00BA6EE0">
          <w:rPr>
            <w:sz w:val="22"/>
            <w:szCs w:val="22"/>
          </w:rPr>
          <w:tab/>
          <w:delText>•</w:delText>
        </w:r>
        <w:r w:rsidRPr="007069D7" w:rsidDel="00BA6EE0">
          <w:rPr>
            <w:sz w:val="22"/>
            <w:szCs w:val="22"/>
          </w:rPr>
          <w:tab/>
          <w:delText>hálito com cheiro a fruta</w:delText>
        </w:r>
      </w:del>
    </w:p>
    <w:p w14:paraId="53D43D7C" w14:textId="1C136C89" w:rsidR="00C6630A" w:rsidRPr="007069D7" w:rsidDel="00BA6EE0" w:rsidRDefault="00C6630A">
      <w:pPr>
        <w:rPr>
          <w:del w:id="1159" w:author="CS" w:date="2026-04-06T13:41:00Z"/>
          <w:sz w:val="22"/>
          <w:szCs w:val="22"/>
        </w:rPr>
        <w:pPrChange w:id="1160" w:author="CS" w:date="2026-04-06T13:41:00Z">
          <w:pPr>
            <w:keepNext/>
            <w:numPr>
              <w:ilvl w:val="12"/>
            </w:numPr>
            <w:ind w:right="11"/>
          </w:pPr>
        </w:pPrChange>
      </w:pPr>
      <w:del w:id="1161" w:author="CS" w:date="2026-04-06T13:41:00Z">
        <w:r w:rsidRPr="007069D7" w:rsidDel="00BA6EE0">
          <w:rPr>
            <w:sz w:val="22"/>
            <w:szCs w:val="22"/>
          </w:rPr>
          <w:delText>•</w:delText>
        </w:r>
        <w:r w:rsidRPr="007069D7" w:rsidDel="00BA6EE0">
          <w:rPr>
            <w:sz w:val="22"/>
            <w:szCs w:val="22"/>
          </w:rPr>
          <w:tab/>
          <w:delText>sede</w:delText>
        </w:r>
        <w:r w:rsidRPr="007069D7" w:rsidDel="00BA6EE0">
          <w:rPr>
            <w:sz w:val="22"/>
            <w:szCs w:val="22"/>
          </w:rPr>
          <w:tab/>
        </w:r>
        <w:r w:rsidRPr="007069D7" w:rsidDel="00BA6EE0">
          <w:rPr>
            <w:sz w:val="22"/>
            <w:szCs w:val="22"/>
          </w:rPr>
          <w:tab/>
        </w:r>
        <w:r w:rsidRPr="007069D7" w:rsidDel="00BA6EE0">
          <w:rPr>
            <w:sz w:val="22"/>
            <w:szCs w:val="22"/>
          </w:rPr>
          <w:tab/>
        </w:r>
        <w:r w:rsidR="00B1701C" w:rsidRPr="007069D7" w:rsidDel="00BA6EE0">
          <w:rPr>
            <w:sz w:val="22"/>
            <w:szCs w:val="22"/>
          </w:rPr>
          <w:tab/>
        </w:r>
        <w:r w:rsidRPr="007069D7" w:rsidDel="00BA6EE0">
          <w:rPr>
            <w:sz w:val="22"/>
            <w:szCs w:val="22"/>
          </w:rPr>
          <w:tab/>
          <w:delText>•</w:delText>
        </w:r>
        <w:r w:rsidRPr="007069D7" w:rsidDel="00BA6EE0">
          <w:rPr>
            <w:sz w:val="22"/>
            <w:szCs w:val="22"/>
          </w:rPr>
          <w:tab/>
          <w:delText>sensação de náusea</w:delText>
        </w:r>
      </w:del>
    </w:p>
    <w:p w14:paraId="1047AB98" w14:textId="30378D0D" w:rsidR="00C6630A" w:rsidRPr="007069D7" w:rsidDel="00BA6EE0" w:rsidRDefault="00C6630A">
      <w:pPr>
        <w:rPr>
          <w:del w:id="1162" w:author="CS" w:date="2026-04-06T13:41:00Z"/>
          <w:sz w:val="22"/>
          <w:szCs w:val="22"/>
        </w:rPr>
        <w:pPrChange w:id="1163" w:author="CS" w:date="2026-04-06T13:41:00Z">
          <w:pPr>
            <w:numPr>
              <w:ilvl w:val="12"/>
            </w:numPr>
            <w:ind w:right="11"/>
          </w:pPr>
        </w:pPrChange>
      </w:pPr>
    </w:p>
    <w:p w14:paraId="288EAF20" w14:textId="1917F2D7" w:rsidR="00C6630A" w:rsidRPr="007069D7" w:rsidDel="00BA6EE0" w:rsidRDefault="00C6630A">
      <w:pPr>
        <w:rPr>
          <w:del w:id="1164" w:author="CS" w:date="2026-04-06T13:41:00Z"/>
          <w:b/>
          <w:bCs/>
          <w:sz w:val="22"/>
          <w:szCs w:val="22"/>
        </w:rPr>
        <w:pPrChange w:id="1165" w:author="CS" w:date="2026-04-06T13:41:00Z">
          <w:pPr>
            <w:numPr>
              <w:ilvl w:val="12"/>
            </w:numPr>
            <w:ind w:right="11"/>
          </w:pPr>
        </w:pPrChange>
      </w:pPr>
      <w:del w:id="1166" w:author="CS" w:date="2026-04-06T13:41:00Z">
        <w:r w:rsidRPr="007069D7" w:rsidDel="00BA6EE0">
          <w:rPr>
            <w:sz w:val="22"/>
            <w:szCs w:val="22"/>
          </w:rPr>
          <w:delText xml:space="preserve">Sintomas graves são respiração profunda e pulso rápido. </w:delText>
        </w:r>
        <w:r w:rsidRPr="007069D7" w:rsidDel="00BA6EE0">
          <w:rPr>
            <w:b/>
            <w:bCs/>
            <w:sz w:val="22"/>
            <w:szCs w:val="22"/>
          </w:rPr>
          <w:delText xml:space="preserve">Obtenha ajuda médica imediatamente. </w:delText>
        </w:r>
      </w:del>
    </w:p>
    <w:p w14:paraId="04E12E5A" w14:textId="46CBD282" w:rsidR="00C6630A" w:rsidRPr="007069D7" w:rsidDel="00BA6EE0" w:rsidRDefault="00C6630A">
      <w:pPr>
        <w:rPr>
          <w:del w:id="1167" w:author="CS" w:date="2026-04-06T13:41:00Z"/>
          <w:sz w:val="22"/>
          <w:szCs w:val="22"/>
        </w:rPr>
        <w:pPrChange w:id="1168" w:author="CS" w:date="2026-04-06T13:41:00Z">
          <w:pPr>
            <w:numPr>
              <w:ilvl w:val="12"/>
            </w:numPr>
            <w:ind w:right="11"/>
          </w:pPr>
        </w:pPrChange>
      </w:pPr>
    </w:p>
    <w:p w14:paraId="4DBBF05C" w14:textId="02724A59" w:rsidR="00C6630A" w:rsidRPr="007069D7" w:rsidDel="00BA6EE0" w:rsidRDefault="00C6630A">
      <w:pPr>
        <w:rPr>
          <w:del w:id="1169" w:author="CS" w:date="2026-04-06T13:41:00Z"/>
          <w:b/>
          <w:sz w:val="22"/>
          <w:szCs w:val="22"/>
        </w:rPr>
        <w:pPrChange w:id="1170" w:author="CS" w:date="2026-04-06T13:41:00Z">
          <w:pPr>
            <w:keepNext/>
            <w:numPr>
              <w:ilvl w:val="12"/>
            </w:numPr>
            <w:ind w:right="11"/>
          </w:pPr>
        </w:pPrChange>
      </w:pPr>
      <w:del w:id="1171" w:author="CS" w:date="2026-04-06T13:41:00Z">
        <w:r w:rsidRPr="007069D7" w:rsidDel="00BA6EE0">
          <w:rPr>
            <w:b/>
            <w:sz w:val="22"/>
            <w:szCs w:val="22"/>
          </w:rPr>
          <w:delText xml:space="preserve">C. </w:delText>
        </w:r>
        <w:r w:rsidRPr="007069D7" w:rsidDel="00BA6EE0">
          <w:rPr>
            <w:b/>
            <w:sz w:val="22"/>
            <w:szCs w:val="22"/>
          </w:rPr>
          <w:tab/>
          <w:delText>Doença</w:delText>
        </w:r>
      </w:del>
    </w:p>
    <w:p w14:paraId="3E00E611" w14:textId="32CF85A2" w:rsidR="00C6630A" w:rsidRPr="007069D7" w:rsidDel="00BA6EE0" w:rsidRDefault="00C6630A">
      <w:pPr>
        <w:rPr>
          <w:del w:id="1172" w:author="CS" w:date="2026-04-06T13:41:00Z"/>
          <w:sz w:val="22"/>
          <w:szCs w:val="22"/>
        </w:rPr>
        <w:pPrChange w:id="1173" w:author="CS" w:date="2026-04-06T13:41:00Z">
          <w:pPr>
            <w:keepNext/>
            <w:numPr>
              <w:ilvl w:val="12"/>
            </w:numPr>
            <w:ind w:right="11"/>
          </w:pPr>
        </w:pPrChange>
      </w:pPr>
      <w:del w:id="1174" w:author="CS" w:date="2026-04-06T13:41:00Z">
        <w:r w:rsidRPr="007069D7" w:rsidDel="00BA6EE0">
          <w:rPr>
            <w:sz w:val="22"/>
            <w:szCs w:val="22"/>
          </w:rPr>
          <w:delText xml:space="preserve">Se estiver doente, especialmente se sentir náusea ou estiver adoentado, as suas necessidades de insulina podem mudar. </w:delText>
        </w:r>
        <w:r w:rsidRPr="007069D7" w:rsidDel="00BA6EE0">
          <w:rPr>
            <w:b/>
            <w:bCs/>
            <w:sz w:val="22"/>
            <w:szCs w:val="22"/>
          </w:rPr>
          <w:delText>Mesmo que não esteja a comer como normalmente faz, continua a necessitar de insulina</w:delText>
        </w:r>
        <w:r w:rsidRPr="007069D7" w:rsidDel="00BA6EE0">
          <w:rPr>
            <w:sz w:val="22"/>
            <w:szCs w:val="22"/>
          </w:rPr>
          <w:delText xml:space="preserve">. Faça uma análise de sangue ou teste a sua urina, siga as “instruções relativas a doença”, e informe o seu médico. </w:delText>
        </w:r>
      </w:del>
    </w:p>
    <w:p w14:paraId="4387028D" w14:textId="5E46621B" w:rsidR="00C6630A" w:rsidRPr="007069D7" w:rsidDel="00BA6EE0" w:rsidRDefault="00C6630A">
      <w:pPr>
        <w:rPr>
          <w:del w:id="1175" w:author="CS" w:date="2026-04-06T13:41:00Z"/>
          <w:sz w:val="22"/>
          <w:szCs w:val="22"/>
        </w:rPr>
        <w:pPrChange w:id="1176" w:author="CS" w:date="2026-04-06T13:41:00Z">
          <w:pPr>
            <w:numPr>
              <w:ilvl w:val="12"/>
            </w:numPr>
            <w:ind w:right="-2"/>
          </w:pPr>
        </w:pPrChange>
      </w:pPr>
    </w:p>
    <w:p w14:paraId="2D79B60A" w14:textId="4D2E8B60" w:rsidR="00C6630A" w:rsidRPr="007069D7" w:rsidDel="00BA6EE0" w:rsidRDefault="00C6630A">
      <w:pPr>
        <w:rPr>
          <w:del w:id="1177" w:author="CS" w:date="2026-04-06T13:41:00Z"/>
          <w:sz w:val="22"/>
          <w:szCs w:val="22"/>
        </w:rPr>
        <w:pPrChange w:id="1178" w:author="CS" w:date="2026-04-06T13:41:00Z">
          <w:pPr>
            <w:numPr>
              <w:ilvl w:val="12"/>
            </w:numPr>
            <w:ind w:right="-2"/>
          </w:pPr>
        </w:pPrChange>
      </w:pPr>
    </w:p>
    <w:p w14:paraId="314956CE" w14:textId="7C13D05D" w:rsidR="00C6630A" w:rsidRPr="007069D7" w:rsidDel="00BA6EE0" w:rsidRDefault="00C6630A">
      <w:pPr>
        <w:rPr>
          <w:del w:id="1179" w:author="CS" w:date="2026-04-06T13:41:00Z"/>
          <w:sz w:val="22"/>
          <w:szCs w:val="22"/>
        </w:rPr>
        <w:pPrChange w:id="1180" w:author="CS" w:date="2026-04-06T13:41:00Z">
          <w:pPr>
            <w:keepNext/>
            <w:numPr>
              <w:ilvl w:val="12"/>
            </w:numPr>
            <w:ind w:left="567" w:right="-2" w:hanging="567"/>
          </w:pPr>
        </w:pPrChange>
      </w:pPr>
      <w:del w:id="1181" w:author="CS" w:date="2026-04-06T13:41:00Z">
        <w:r w:rsidRPr="007069D7" w:rsidDel="00BA6EE0">
          <w:rPr>
            <w:b/>
            <w:sz w:val="22"/>
            <w:szCs w:val="22"/>
          </w:rPr>
          <w:delText>5.</w:delText>
        </w:r>
        <w:r w:rsidRPr="007069D7" w:rsidDel="00BA6EE0">
          <w:rPr>
            <w:b/>
            <w:sz w:val="22"/>
            <w:szCs w:val="22"/>
          </w:rPr>
          <w:tab/>
          <w:delText xml:space="preserve">Como conservar a </w:delText>
        </w:r>
        <w:r w:rsidR="00B31E25" w:rsidRPr="007069D7" w:rsidDel="00BA6EE0">
          <w:rPr>
            <w:b/>
            <w:sz w:val="22"/>
            <w:szCs w:val="22"/>
          </w:rPr>
          <w:delText>Humalog Tempo Pen</w:delText>
        </w:r>
        <w:r w:rsidRPr="007069D7" w:rsidDel="00BA6EE0">
          <w:rPr>
            <w:b/>
            <w:sz w:val="22"/>
            <w:szCs w:val="22"/>
          </w:rPr>
          <w:delText xml:space="preserve"> </w:delText>
        </w:r>
      </w:del>
    </w:p>
    <w:p w14:paraId="6593E703" w14:textId="1F2D84DC" w:rsidR="00C6630A" w:rsidRPr="007069D7" w:rsidDel="00BA6EE0" w:rsidRDefault="00C6630A">
      <w:pPr>
        <w:rPr>
          <w:del w:id="1182" w:author="CS" w:date="2026-04-06T13:41:00Z"/>
          <w:sz w:val="22"/>
          <w:szCs w:val="22"/>
        </w:rPr>
        <w:pPrChange w:id="1183" w:author="CS" w:date="2026-04-06T13:41:00Z">
          <w:pPr>
            <w:keepNext/>
            <w:numPr>
              <w:ilvl w:val="12"/>
            </w:numPr>
            <w:ind w:right="-2"/>
          </w:pPr>
        </w:pPrChange>
      </w:pPr>
    </w:p>
    <w:p w14:paraId="7612578C" w14:textId="47EF463C" w:rsidR="00C6630A" w:rsidRPr="007069D7" w:rsidDel="00BA6EE0" w:rsidRDefault="00C6630A">
      <w:pPr>
        <w:rPr>
          <w:del w:id="1184" w:author="CS" w:date="2026-04-06T13:41:00Z"/>
          <w:sz w:val="22"/>
          <w:szCs w:val="22"/>
        </w:rPr>
        <w:pPrChange w:id="1185" w:author="CS" w:date="2026-04-06T13:41:00Z">
          <w:pPr>
            <w:keepNext/>
            <w:numPr>
              <w:ilvl w:val="12"/>
            </w:numPr>
            <w:ind w:right="-2"/>
          </w:pPr>
        </w:pPrChange>
      </w:pPr>
      <w:del w:id="1186" w:author="CS" w:date="2026-04-06T13:41:00Z">
        <w:r w:rsidRPr="007069D7" w:rsidDel="00BA6EE0">
          <w:rPr>
            <w:sz w:val="22"/>
            <w:szCs w:val="22"/>
          </w:rPr>
          <w:delText xml:space="preserve">Antes da primeira utilização conserve o seu </w:delText>
        </w:r>
        <w:r w:rsidR="00B31E25" w:rsidRPr="007069D7" w:rsidDel="00BA6EE0">
          <w:rPr>
            <w:sz w:val="22"/>
            <w:szCs w:val="22"/>
          </w:rPr>
          <w:delText>Humalog Tempo Pen</w:delText>
        </w:r>
        <w:r w:rsidRPr="007069D7" w:rsidDel="00BA6EE0">
          <w:rPr>
            <w:sz w:val="22"/>
            <w:szCs w:val="22"/>
          </w:rPr>
          <w:delText xml:space="preserve"> num frigorífico (2ºC – 8ºC). Não congelar. </w:delText>
        </w:r>
      </w:del>
    </w:p>
    <w:p w14:paraId="38B5808F" w14:textId="41663B25" w:rsidR="00C6630A" w:rsidRPr="007069D7" w:rsidDel="00BA6EE0" w:rsidRDefault="00C6630A">
      <w:pPr>
        <w:rPr>
          <w:del w:id="1187" w:author="CS" w:date="2026-04-06T13:41:00Z"/>
          <w:sz w:val="22"/>
          <w:szCs w:val="22"/>
        </w:rPr>
        <w:pPrChange w:id="1188" w:author="CS" w:date="2026-04-06T13:41:00Z">
          <w:pPr>
            <w:numPr>
              <w:ilvl w:val="12"/>
            </w:numPr>
            <w:ind w:right="-2"/>
          </w:pPr>
        </w:pPrChange>
      </w:pPr>
    </w:p>
    <w:p w14:paraId="2611BA9A" w14:textId="3162E6FC" w:rsidR="00C6630A" w:rsidRPr="007069D7" w:rsidDel="00BA6EE0" w:rsidRDefault="00C6630A">
      <w:pPr>
        <w:rPr>
          <w:del w:id="1189" w:author="CS" w:date="2026-04-06T13:41:00Z"/>
          <w:sz w:val="22"/>
          <w:szCs w:val="22"/>
        </w:rPr>
        <w:pPrChange w:id="1190" w:author="CS" w:date="2026-04-06T13:41:00Z">
          <w:pPr>
            <w:numPr>
              <w:ilvl w:val="12"/>
            </w:numPr>
            <w:ind w:right="-2"/>
          </w:pPr>
        </w:pPrChange>
      </w:pPr>
      <w:del w:id="1191" w:author="CS" w:date="2026-04-06T13:41:00Z">
        <w:r w:rsidRPr="007069D7" w:rsidDel="00BA6EE0">
          <w:rPr>
            <w:sz w:val="22"/>
            <w:szCs w:val="22"/>
          </w:rPr>
          <w:delText xml:space="preserve">Mantenha a sua </w:delText>
        </w:r>
        <w:r w:rsidR="00B31E25" w:rsidRPr="007069D7" w:rsidDel="00BA6EE0">
          <w:rPr>
            <w:sz w:val="22"/>
            <w:szCs w:val="22"/>
          </w:rPr>
          <w:delText>Humalog Tempo Pen</w:delText>
        </w:r>
        <w:r w:rsidRPr="007069D7" w:rsidDel="00BA6EE0">
          <w:rPr>
            <w:sz w:val="22"/>
            <w:szCs w:val="22"/>
          </w:rPr>
          <w:delText xml:space="preserve"> em uso à temperatura ambiente (</w:delText>
        </w:r>
        <w:r w:rsidR="00B1701C" w:rsidRPr="007069D7" w:rsidDel="00BA6EE0">
          <w:rPr>
            <w:sz w:val="22"/>
            <w:szCs w:val="22"/>
          </w:rPr>
          <w:delText>abaixo de</w:delText>
        </w:r>
        <w:r w:rsidRPr="007069D7" w:rsidDel="00BA6EE0">
          <w:rPr>
            <w:sz w:val="22"/>
            <w:szCs w:val="22"/>
          </w:rPr>
          <w:delText xml:space="preserve"> 30ºC) e deite fora após 28 dias mesmo que ainda reste alguma insulina. Não a coloque perto do calor ou ao sol. Não guarde a </w:delText>
        </w:r>
        <w:r w:rsidR="00B4541A" w:rsidRPr="007069D7" w:rsidDel="00BA6EE0">
          <w:rPr>
            <w:sz w:val="22"/>
            <w:szCs w:val="22"/>
          </w:rPr>
          <w:delText>Tempo Pen</w:delText>
        </w:r>
        <w:r w:rsidRPr="007069D7" w:rsidDel="00BA6EE0">
          <w:rPr>
            <w:sz w:val="22"/>
            <w:szCs w:val="22"/>
          </w:rPr>
          <w:delText xml:space="preserve"> em uso no frigorífico. A </w:delText>
        </w:r>
        <w:r w:rsidR="00B4541A" w:rsidRPr="007069D7" w:rsidDel="00BA6EE0">
          <w:rPr>
            <w:sz w:val="22"/>
            <w:szCs w:val="22"/>
          </w:rPr>
          <w:delText>Tempo Pen</w:delText>
        </w:r>
        <w:r w:rsidRPr="007069D7" w:rsidDel="00BA6EE0">
          <w:rPr>
            <w:sz w:val="22"/>
            <w:szCs w:val="22"/>
          </w:rPr>
          <w:delText xml:space="preserve"> não deve ser guardada com a agulha enroscada.</w:delText>
        </w:r>
      </w:del>
    </w:p>
    <w:p w14:paraId="113078D2" w14:textId="3A44143C" w:rsidR="00C6630A" w:rsidRPr="007069D7" w:rsidDel="00BA6EE0" w:rsidRDefault="00C6630A">
      <w:pPr>
        <w:rPr>
          <w:del w:id="1192" w:author="CS" w:date="2026-04-06T13:41:00Z"/>
          <w:sz w:val="22"/>
          <w:szCs w:val="22"/>
        </w:rPr>
        <w:pPrChange w:id="1193" w:author="CS" w:date="2026-04-06T13:41:00Z">
          <w:pPr>
            <w:numPr>
              <w:ilvl w:val="12"/>
            </w:numPr>
            <w:ind w:right="-2"/>
          </w:pPr>
        </w:pPrChange>
      </w:pPr>
    </w:p>
    <w:p w14:paraId="0B97BFB9" w14:textId="1C41E464" w:rsidR="00C6630A" w:rsidRPr="007069D7" w:rsidDel="00BA6EE0" w:rsidRDefault="00C6630A">
      <w:pPr>
        <w:rPr>
          <w:del w:id="1194" w:author="CS" w:date="2026-04-06T13:41:00Z"/>
          <w:sz w:val="22"/>
          <w:szCs w:val="22"/>
        </w:rPr>
        <w:pPrChange w:id="1195" w:author="CS" w:date="2026-04-06T13:41:00Z">
          <w:pPr>
            <w:numPr>
              <w:ilvl w:val="12"/>
            </w:numPr>
            <w:ind w:right="-2"/>
          </w:pPr>
        </w:pPrChange>
      </w:pPr>
      <w:del w:id="1196" w:author="CS" w:date="2026-04-06T13:41:00Z">
        <w:r w:rsidRPr="007069D7" w:rsidDel="00BA6EE0">
          <w:rPr>
            <w:sz w:val="22"/>
            <w:szCs w:val="22"/>
          </w:rPr>
          <w:delText xml:space="preserve">Manter fora da vista e do alcance das crianças. </w:delText>
        </w:r>
      </w:del>
    </w:p>
    <w:p w14:paraId="57A2CEDC" w14:textId="26E39DE1" w:rsidR="00C6630A" w:rsidRPr="007069D7" w:rsidDel="00BA6EE0" w:rsidRDefault="00C6630A">
      <w:pPr>
        <w:rPr>
          <w:del w:id="1197" w:author="CS" w:date="2026-04-06T13:41:00Z"/>
          <w:sz w:val="22"/>
          <w:szCs w:val="22"/>
        </w:rPr>
        <w:pPrChange w:id="1198" w:author="CS" w:date="2026-04-06T13:41:00Z">
          <w:pPr>
            <w:numPr>
              <w:ilvl w:val="12"/>
            </w:numPr>
            <w:ind w:right="-2"/>
          </w:pPr>
        </w:pPrChange>
      </w:pPr>
    </w:p>
    <w:p w14:paraId="1BE69FAC" w14:textId="1B301192" w:rsidR="00C6630A" w:rsidRPr="007069D7" w:rsidDel="00BA6EE0" w:rsidRDefault="00C6630A">
      <w:pPr>
        <w:rPr>
          <w:del w:id="1199" w:author="CS" w:date="2026-04-06T13:41:00Z"/>
          <w:sz w:val="22"/>
          <w:szCs w:val="22"/>
        </w:rPr>
        <w:pPrChange w:id="1200" w:author="CS" w:date="2026-04-06T13:41:00Z">
          <w:pPr>
            <w:numPr>
              <w:ilvl w:val="12"/>
            </w:numPr>
            <w:ind w:right="-2"/>
          </w:pPr>
        </w:pPrChange>
      </w:pPr>
      <w:del w:id="1201" w:author="CS" w:date="2026-04-06T13:41:00Z">
        <w:r w:rsidRPr="007069D7" w:rsidDel="00BA6EE0">
          <w:rPr>
            <w:sz w:val="22"/>
            <w:szCs w:val="22"/>
          </w:rPr>
          <w:delText xml:space="preserve">Não utilize este medicamento após o prazo de validade impresso no rótulo e na embalagem exterior. O prazo de validade corresponde ao último dia do mês indicado. </w:delText>
        </w:r>
      </w:del>
    </w:p>
    <w:p w14:paraId="7988437A" w14:textId="1E1EC530" w:rsidR="00C6630A" w:rsidRPr="007069D7" w:rsidDel="00BA6EE0" w:rsidRDefault="00C6630A">
      <w:pPr>
        <w:rPr>
          <w:del w:id="1202" w:author="CS" w:date="2026-04-06T13:41:00Z"/>
          <w:sz w:val="22"/>
          <w:szCs w:val="22"/>
        </w:rPr>
        <w:pPrChange w:id="1203" w:author="CS" w:date="2026-04-06T13:41:00Z">
          <w:pPr>
            <w:numPr>
              <w:ilvl w:val="12"/>
            </w:numPr>
            <w:ind w:right="-2"/>
          </w:pPr>
        </w:pPrChange>
      </w:pPr>
    </w:p>
    <w:p w14:paraId="7B918FC9" w14:textId="2E95A08C" w:rsidR="00C6630A" w:rsidRPr="007069D7" w:rsidDel="00BA6EE0" w:rsidRDefault="00C6630A">
      <w:pPr>
        <w:rPr>
          <w:del w:id="1204" w:author="CS" w:date="2026-04-06T13:41:00Z"/>
          <w:sz w:val="22"/>
          <w:szCs w:val="22"/>
        </w:rPr>
        <w:pPrChange w:id="1205" w:author="CS" w:date="2026-04-06T13:41:00Z">
          <w:pPr>
            <w:numPr>
              <w:ilvl w:val="12"/>
            </w:numPr>
            <w:ind w:right="-2"/>
          </w:pPr>
        </w:pPrChange>
      </w:pPr>
      <w:del w:id="1206" w:author="CS" w:date="2026-04-06T13:41:00Z">
        <w:r w:rsidRPr="007069D7" w:rsidDel="00BA6EE0">
          <w:rPr>
            <w:sz w:val="22"/>
            <w:szCs w:val="22"/>
          </w:rPr>
          <w:delText xml:space="preserve">Não utilize este medicamento se notar um aspeto ligeiramente colorido ou se forem visíveis partículas sólidas. Utilize </w:delText>
        </w:r>
        <w:r w:rsidRPr="007069D7" w:rsidDel="00BA6EE0">
          <w:rPr>
            <w:b/>
            <w:bCs/>
            <w:sz w:val="22"/>
            <w:szCs w:val="22"/>
          </w:rPr>
          <w:delText>apenas</w:delText>
        </w:r>
        <w:r w:rsidRPr="007069D7" w:rsidDel="00BA6EE0">
          <w:rPr>
            <w:sz w:val="22"/>
            <w:szCs w:val="22"/>
          </w:rPr>
          <w:delText xml:space="preserve"> se a solução parecer água. Verifique cada vez que administrar. </w:delText>
        </w:r>
      </w:del>
    </w:p>
    <w:p w14:paraId="1A460496" w14:textId="629BF5B4" w:rsidR="00C6630A" w:rsidRPr="007069D7" w:rsidDel="00BA6EE0" w:rsidRDefault="00C6630A">
      <w:pPr>
        <w:rPr>
          <w:del w:id="1207" w:author="CS" w:date="2026-04-06T13:41:00Z"/>
          <w:sz w:val="22"/>
          <w:szCs w:val="22"/>
        </w:rPr>
        <w:pPrChange w:id="1208" w:author="CS" w:date="2026-04-06T13:41:00Z">
          <w:pPr>
            <w:numPr>
              <w:ilvl w:val="12"/>
            </w:numPr>
            <w:ind w:right="-2"/>
          </w:pPr>
        </w:pPrChange>
      </w:pPr>
      <w:del w:id="1209" w:author="CS" w:date="2026-04-06T13:41:00Z">
        <w:r w:rsidRPr="007069D7" w:rsidDel="00BA6EE0">
          <w:rPr>
            <w:sz w:val="22"/>
            <w:szCs w:val="22"/>
          </w:rPr>
          <w:delText xml:space="preserve"> </w:delText>
        </w:r>
      </w:del>
    </w:p>
    <w:p w14:paraId="0B2ABDFF" w14:textId="3F55D489" w:rsidR="00C6630A" w:rsidRPr="007069D7" w:rsidDel="00BA6EE0" w:rsidRDefault="00C6630A">
      <w:pPr>
        <w:rPr>
          <w:del w:id="1210" w:author="CS" w:date="2026-04-06T13:41:00Z"/>
          <w:sz w:val="22"/>
          <w:szCs w:val="22"/>
        </w:rPr>
        <w:pPrChange w:id="1211" w:author="CS" w:date="2026-04-06T13:41:00Z">
          <w:pPr>
            <w:numPr>
              <w:ilvl w:val="12"/>
            </w:numPr>
            <w:ind w:right="-2"/>
          </w:pPr>
        </w:pPrChange>
      </w:pPr>
      <w:del w:id="1212" w:author="CS" w:date="2026-04-06T13:41:00Z">
        <w:r w:rsidRPr="007069D7" w:rsidDel="00BA6EE0">
          <w:rPr>
            <w:sz w:val="22"/>
            <w:szCs w:val="22"/>
          </w:rPr>
          <w:delText xml:space="preserve">Os medicamentos não devem ser eliminados na canalização ou no lixo doméstico. Pergunte ao seu farmacêutico como deitar fora os medicamentos que já não utiliza. Estas medidas ajudarão a proteger o ambiente. </w:delText>
        </w:r>
      </w:del>
    </w:p>
    <w:p w14:paraId="01C78867" w14:textId="5AC7556C" w:rsidR="00C6630A" w:rsidRPr="007069D7" w:rsidDel="00BA6EE0" w:rsidRDefault="00C6630A">
      <w:pPr>
        <w:rPr>
          <w:del w:id="1213" w:author="CS" w:date="2026-04-06T13:41:00Z"/>
          <w:sz w:val="22"/>
          <w:szCs w:val="22"/>
        </w:rPr>
        <w:pPrChange w:id="1214" w:author="CS" w:date="2026-04-06T13:41:00Z">
          <w:pPr>
            <w:numPr>
              <w:ilvl w:val="12"/>
            </w:numPr>
            <w:ind w:right="-2"/>
          </w:pPr>
        </w:pPrChange>
      </w:pPr>
    </w:p>
    <w:p w14:paraId="5EC883B3" w14:textId="2C24FF48" w:rsidR="00C6630A" w:rsidRPr="007069D7" w:rsidDel="00BA6EE0" w:rsidRDefault="00C6630A">
      <w:pPr>
        <w:rPr>
          <w:del w:id="1215" w:author="CS" w:date="2026-04-06T13:41:00Z"/>
          <w:sz w:val="22"/>
          <w:szCs w:val="22"/>
        </w:rPr>
        <w:pPrChange w:id="1216" w:author="CS" w:date="2026-04-06T13:41:00Z">
          <w:pPr>
            <w:numPr>
              <w:ilvl w:val="12"/>
            </w:numPr>
            <w:ind w:right="-2"/>
          </w:pPr>
        </w:pPrChange>
      </w:pPr>
    </w:p>
    <w:p w14:paraId="4D715148" w14:textId="2AA46BDA" w:rsidR="00C6630A" w:rsidRPr="007069D7" w:rsidDel="00BA6EE0" w:rsidRDefault="00C6630A">
      <w:pPr>
        <w:rPr>
          <w:del w:id="1217" w:author="CS" w:date="2026-04-06T13:41:00Z"/>
          <w:b/>
          <w:sz w:val="22"/>
          <w:szCs w:val="22"/>
        </w:rPr>
        <w:pPrChange w:id="1218" w:author="CS" w:date="2026-04-06T13:41:00Z">
          <w:pPr>
            <w:keepNext/>
            <w:numPr>
              <w:ilvl w:val="12"/>
            </w:numPr>
            <w:ind w:right="-2"/>
          </w:pPr>
        </w:pPrChange>
      </w:pPr>
      <w:del w:id="1219" w:author="CS" w:date="2026-04-06T13:41:00Z">
        <w:r w:rsidRPr="007069D7" w:rsidDel="00BA6EE0">
          <w:rPr>
            <w:b/>
            <w:sz w:val="22"/>
            <w:szCs w:val="22"/>
          </w:rPr>
          <w:delText>6.</w:delText>
        </w:r>
        <w:r w:rsidRPr="007069D7" w:rsidDel="00BA6EE0">
          <w:rPr>
            <w:b/>
            <w:sz w:val="22"/>
            <w:szCs w:val="22"/>
          </w:rPr>
          <w:tab/>
          <w:delText xml:space="preserve">Conteúdo da embalagem e outras informações </w:delText>
        </w:r>
      </w:del>
    </w:p>
    <w:p w14:paraId="0F480D2D" w14:textId="00CA4F5C" w:rsidR="00C6630A" w:rsidRPr="007069D7" w:rsidDel="00BA6EE0" w:rsidRDefault="00C6630A">
      <w:pPr>
        <w:rPr>
          <w:del w:id="1220" w:author="CS" w:date="2026-04-06T13:41:00Z"/>
          <w:sz w:val="22"/>
          <w:szCs w:val="22"/>
        </w:rPr>
        <w:pPrChange w:id="1221" w:author="CS" w:date="2026-04-06T13:41:00Z">
          <w:pPr>
            <w:keepNext/>
            <w:numPr>
              <w:ilvl w:val="12"/>
            </w:numPr>
            <w:ind w:right="-2"/>
          </w:pPr>
        </w:pPrChange>
      </w:pPr>
    </w:p>
    <w:p w14:paraId="5A2E3EE7" w14:textId="37B12836" w:rsidR="00C6630A" w:rsidRPr="007069D7" w:rsidDel="00BA6EE0" w:rsidRDefault="00C6630A">
      <w:pPr>
        <w:rPr>
          <w:del w:id="1222" w:author="CS" w:date="2026-04-06T13:41:00Z"/>
          <w:b/>
          <w:bCs/>
          <w:sz w:val="22"/>
          <w:szCs w:val="22"/>
        </w:rPr>
        <w:pPrChange w:id="1223" w:author="CS" w:date="2026-04-06T13:41:00Z">
          <w:pPr>
            <w:keepNext/>
            <w:numPr>
              <w:ilvl w:val="12"/>
            </w:numPr>
            <w:ind w:right="-2"/>
          </w:pPr>
        </w:pPrChange>
      </w:pPr>
      <w:del w:id="1224" w:author="CS" w:date="2026-04-06T13:41:00Z">
        <w:r w:rsidRPr="007069D7" w:rsidDel="00BA6EE0">
          <w:rPr>
            <w:b/>
            <w:bCs/>
            <w:sz w:val="22"/>
            <w:szCs w:val="22"/>
          </w:rPr>
          <w:delText xml:space="preserve">Qual a composição da </w:delText>
        </w:r>
        <w:r w:rsidRPr="007069D7" w:rsidDel="00BA6EE0">
          <w:rPr>
            <w:b/>
            <w:sz w:val="22"/>
            <w:szCs w:val="22"/>
          </w:rPr>
          <w:delText>Humalog 100 unidades/ml Tempo</w:delText>
        </w:r>
        <w:r w:rsidR="00185D55" w:rsidRPr="007069D7" w:rsidDel="00BA6EE0">
          <w:rPr>
            <w:b/>
            <w:sz w:val="22"/>
            <w:szCs w:val="22"/>
          </w:rPr>
          <w:delText xml:space="preserve"> Pen</w:delText>
        </w:r>
        <w:r w:rsidRPr="007069D7" w:rsidDel="00BA6EE0">
          <w:rPr>
            <w:b/>
            <w:sz w:val="22"/>
            <w:szCs w:val="22"/>
          </w:rPr>
          <w:delText>, solução injetável</w:delText>
        </w:r>
      </w:del>
    </w:p>
    <w:p w14:paraId="3B300FAA" w14:textId="6B68006E" w:rsidR="00C6630A" w:rsidRPr="007069D7" w:rsidDel="00BA6EE0" w:rsidRDefault="00C6630A">
      <w:pPr>
        <w:rPr>
          <w:del w:id="1225" w:author="CS" w:date="2026-04-06T13:41:00Z"/>
          <w:sz w:val="22"/>
          <w:szCs w:val="22"/>
        </w:rPr>
        <w:pPrChange w:id="1226" w:author="CS" w:date="2026-04-06T13:41:00Z">
          <w:pPr>
            <w:pStyle w:val="Default"/>
            <w:keepNext/>
            <w:numPr>
              <w:numId w:val="116"/>
            </w:numPr>
            <w:ind w:left="360" w:hanging="360"/>
          </w:pPr>
        </w:pPrChange>
      </w:pPr>
      <w:del w:id="1227" w:author="CS" w:date="2026-04-06T13:41:00Z">
        <w:r w:rsidRPr="007069D7" w:rsidDel="00BA6EE0">
          <w:rPr>
            <w:sz w:val="22"/>
            <w:szCs w:val="22"/>
          </w:rPr>
          <w:delText xml:space="preserve">A substância ativa é a insulina lispro. Cada ml de solução contém 100 unidades (U) de insulina lispro. Cada caneta pré-cheia (3 ml) contém 300 unidades (U) de insulina lispro. </w:delText>
        </w:r>
      </w:del>
    </w:p>
    <w:p w14:paraId="3DD5CE3D" w14:textId="783487B1" w:rsidR="00C6630A" w:rsidRPr="007069D7" w:rsidDel="00BA6EE0" w:rsidRDefault="00C6630A">
      <w:pPr>
        <w:rPr>
          <w:del w:id="1228" w:author="CS" w:date="2026-04-06T13:41:00Z"/>
          <w:sz w:val="22"/>
          <w:szCs w:val="22"/>
        </w:rPr>
        <w:pPrChange w:id="1229" w:author="CS" w:date="2026-04-06T13:41:00Z">
          <w:pPr>
            <w:pStyle w:val="Default"/>
            <w:numPr>
              <w:numId w:val="116"/>
            </w:numPr>
            <w:ind w:left="360" w:hanging="360"/>
          </w:pPr>
        </w:pPrChange>
      </w:pPr>
      <w:del w:id="1230" w:author="CS" w:date="2026-04-06T13:41:00Z">
        <w:r w:rsidRPr="007069D7" w:rsidDel="00BA6EE0">
          <w:rPr>
            <w:sz w:val="22"/>
            <w:szCs w:val="22"/>
          </w:rPr>
          <w:delText>Os outros componentes são: metacresol, glicerol, fosfato dibásico de sódio 7 H</w:delText>
        </w:r>
        <w:r w:rsidRPr="007069D7" w:rsidDel="00BA6EE0">
          <w:rPr>
            <w:sz w:val="22"/>
            <w:szCs w:val="22"/>
            <w:vertAlign w:val="subscript"/>
          </w:rPr>
          <w:delText>2</w:delText>
        </w:r>
        <w:r w:rsidRPr="007069D7" w:rsidDel="00BA6EE0">
          <w:rPr>
            <w:sz w:val="22"/>
            <w:szCs w:val="22"/>
          </w:rPr>
          <w:delText xml:space="preserve">O, óxido de zinco e água para preparações injetáveis. Pode ter sido utilizado hidróxido de sódio ou ácido clorídrico para ajustar a acidez. </w:delText>
        </w:r>
      </w:del>
    </w:p>
    <w:p w14:paraId="4E55E010" w14:textId="1246963A" w:rsidR="00C6630A" w:rsidRPr="007069D7" w:rsidDel="00BA6EE0" w:rsidRDefault="00C6630A">
      <w:pPr>
        <w:rPr>
          <w:del w:id="1231" w:author="CS" w:date="2026-04-06T13:41:00Z"/>
          <w:b/>
          <w:bCs/>
          <w:sz w:val="22"/>
          <w:szCs w:val="22"/>
        </w:rPr>
        <w:pPrChange w:id="1232" w:author="CS" w:date="2026-04-06T13:41:00Z">
          <w:pPr>
            <w:numPr>
              <w:ilvl w:val="12"/>
            </w:numPr>
            <w:ind w:right="-2"/>
          </w:pPr>
        </w:pPrChange>
      </w:pPr>
    </w:p>
    <w:p w14:paraId="4F81A0DA" w14:textId="2149A0AC" w:rsidR="00C6630A" w:rsidRPr="007069D7" w:rsidDel="00BA6EE0" w:rsidRDefault="00C6630A">
      <w:pPr>
        <w:rPr>
          <w:del w:id="1233" w:author="CS" w:date="2026-04-06T13:41:00Z"/>
          <w:b/>
          <w:bCs/>
          <w:sz w:val="22"/>
          <w:szCs w:val="22"/>
        </w:rPr>
        <w:pPrChange w:id="1234" w:author="CS" w:date="2026-04-06T13:41:00Z">
          <w:pPr>
            <w:keepNext/>
            <w:numPr>
              <w:ilvl w:val="12"/>
            </w:numPr>
            <w:ind w:right="-2"/>
          </w:pPr>
        </w:pPrChange>
      </w:pPr>
      <w:del w:id="1235" w:author="CS" w:date="2026-04-06T13:41:00Z">
        <w:r w:rsidRPr="007069D7" w:rsidDel="00BA6EE0">
          <w:rPr>
            <w:b/>
            <w:bCs/>
            <w:sz w:val="22"/>
            <w:szCs w:val="22"/>
          </w:rPr>
          <w:delText xml:space="preserve">Qual o aspeto da </w:delText>
        </w:r>
        <w:r w:rsidR="00B31E25" w:rsidRPr="007069D7" w:rsidDel="00BA6EE0">
          <w:rPr>
            <w:b/>
            <w:bCs/>
            <w:sz w:val="22"/>
            <w:szCs w:val="22"/>
          </w:rPr>
          <w:delText>Humalog Tempo Pen</w:delText>
        </w:r>
        <w:r w:rsidRPr="007069D7" w:rsidDel="00BA6EE0">
          <w:rPr>
            <w:b/>
            <w:bCs/>
            <w:sz w:val="22"/>
            <w:szCs w:val="22"/>
          </w:rPr>
          <w:delText xml:space="preserve"> e conteúdo da embalagem </w:delText>
        </w:r>
      </w:del>
    </w:p>
    <w:p w14:paraId="3B049945" w14:textId="393BEFC0" w:rsidR="00C6630A" w:rsidRPr="007069D7" w:rsidDel="00BA6EE0" w:rsidRDefault="00C6630A">
      <w:pPr>
        <w:rPr>
          <w:del w:id="1236" w:author="CS" w:date="2026-04-06T13:41:00Z"/>
          <w:sz w:val="22"/>
          <w:szCs w:val="22"/>
        </w:rPr>
        <w:pPrChange w:id="1237" w:author="CS" w:date="2026-04-06T13:41:00Z">
          <w:pPr>
            <w:keepNext/>
            <w:numPr>
              <w:ilvl w:val="12"/>
            </w:numPr>
            <w:ind w:right="-2"/>
          </w:pPr>
        </w:pPrChange>
      </w:pPr>
      <w:del w:id="1238" w:author="CS" w:date="2026-04-06T13:41:00Z">
        <w:r w:rsidRPr="007069D7" w:rsidDel="00BA6EE0">
          <w:rPr>
            <w:sz w:val="22"/>
            <w:szCs w:val="22"/>
          </w:rPr>
          <w:delText xml:space="preserve">Humalog 100 unidades/ml </w:delText>
        </w:r>
        <w:r w:rsidR="00B4541A" w:rsidRPr="007069D7" w:rsidDel="00BA6EE0">
          <w:rPr>
            <w:sz w:val="22"/>
            <w:szCs w:val="22"/>
          </w:rPr>
          <w:delText>Tempo Pen</w:delText>
        </w:r>
        <w:r w:rsidRPr="007069D7" w:rsidDel="00BA6EE0">
          <w:rPr>
            <w:sz w:val="22"/>
            <w:szCs w:val="22"/>
          </w:rPr>
          <w:delText xml:space="preserve">, solução injetável é uma solução aquosa estéril, límpida e incolor contendo 100 unidades de insulina lispro por cada mililitro (100 unidades/ml) de solução injetável. Cada </w:delText>
        </w:r>
        <w:r w:rsidR="00B31E25" w:rsidRPr="007069D7" w:rsidDel="00BA6EE0">
          <w:rPr>
            <w:sz w:val="22"/>
            <w:szCs w:val="22"/>
          </w:rPr>
          <w:delText>Humalog Tempo Pen</w:delText>
        </w:r>
        <w:r w:rsidRPr="007069D7" w:rsidDel="00BA6EE0">
          <w:rPr>
            <w:sz w:val="22"/>
            <w:szCs w:val="22"/>
          </w:rPr>
          <w:delText xml:space="preserve"> contém 300 unidades (3 mililitros). A </w:delText>
        </w:r>
        <w:r w:rsidR="00B31E25" w:rsidRPr="007069D7" w:rsidDel="00BA6EE0">
          <w:rPr>
            <w:sz w:val="22"/>
            <w:szCs w:val="22"/>
          </w:rPr>
          <w:delText>Humalog Tempo Pen</w:delText>
        </w:r>
        <w:r w:rsidRPr="007069D7" w:rsidDel="00BA6EE0">
          <w:rPr>
            <w:sz w:val="22"/>
            <w:szCs w:val="22"/>
          </w:rPr>
          <w:delText xml:space="preserve"> é fornecida em embalagens de 5 canetas pré-cheias ou numa embalagem múltipla de 2 x 5 canetas pré-cheias. É possível que não sejam comercializadas todas as apresentações. O Humalog dentro da sua caneta previamente cheia é o mesmo que é fornecido nos cartuchos individuais de Humalog. A caneta pré-cheia apenas tem um cartucho incorporado. Quando a caneta pré-cheia está vazia, não pode voltar a utilizá-la.</w:delText>
        </w:r>
        <w:r w:rsidR="00E865F7" w:rsidRPr="007069D7" w:rsidDel="00BA6EE0">
          <w:rPr>
            <w:sz w:val="22"/>
            <w:szCs w:val="22"/>
          </w:rPr>
          <w:delText xml:space="preserve"> A </w:delText>
        </w:r>
        <w:r w:rsidR="00B4541A" w:rsidRPr="007069D7" w:rsidDel="00BA6EE0">
          <w:rPr>
            <w:sz w:val="22"/>
            <w:szCs w:val="22"/>
          </w:rPr>
          <w:delText>Tempo Pen</w:delText>
        </w:r>
        <w:r w:rsidR="00E865F7" w:rsidRPr="007069D7" w:rsidDel="00BA6EE0">
          <w:rPr>
            <w:sz w:val="22"/>
            <w:szCs w:val="22"/>
          </w:rPr>
          <w:delText xml:space="preserve"> contém um íman</w:delText>
        </w:r>
        <w:r w:rsidR="004C616C" w:rsidRPr="007069D7" w:rsidDel="00BA6EE0">
          <w:rPr>
            <w:sz w:val="22"/>
            <w:szCs w:val="22"/>
          </w:rPr>
          <w:delText xml:space="preserve"> (ver secção 2 “Advertências e precauções</w:delText>
        </w:r>
        <w:r w:rsidR="00185D55" w:rsidRPr="007069D7" w:rsidDel="00BA6EE0">
          <w:rPr>
            <w:sz w:val="22"/>
            <w:szCs w:val="22"/>
          </w:rPr>
          <w:delText>”</w:delText>
        </w:r>
        <w:r w:rsidR="004C616C" w:rsidRPr="007069D7" w:rsidDel="00BA6EE0">
          <w:rPr>
            <w:sz w:val="22"/>
            <w:szCs w:val="22"/>
          </w:rPr>
          <w:delText>)</w:delText>
        </w:r>
        <w:r w:rsidR="00E865F7" w:rsidRPr="007069D7" w:rsidDel="00BA6EE0">
          <w:rPr>
            <w:sz w:val="22"/>
            <w:szCs w:val="22"/>
          </w:rPr>
          <w:delText>.</w:delText>
        </w:r>
      </w:del>
    </w:p>
    <w:p w14:paraId="3A78D03F" w14:textId="4B696B19" w:rsidR="00C6630A" w:rsidRPr="007069D7" w:rsidDel="00BA6EE0" w:rsidRDefault="00C6630A">
      <w:pPr>
        <w:rPr>
          <w:del w:id="1239" w:author="CS" w:date="2026-04-06T13:41:00Z"/>
          <w:sz w:val="22"/>
          <w:szCs w:val="22"/>
        </w:rPr>
        <w:pPrChange w:id="1240" w:author="CS" w:date="2026-04-06T13:41:00Z">
          <w:pPr>
            <w:numPr>
              <w:ilvl w:val="12"/>
            </w:numPr>
            <w:ind w:right="-2"/>
          </w:pPr>
        </w:pPrChange>
      </w:pPr>
    </w:p>
    <w:p w14:paraId="47D9D51B" w14:textId="4360A35E" w:rsidR="00C6630A" w:rsidRPr="007069D7" w:rsidDel="00BA6EE0" w:rsidRDefault="00C6630A">
      <w:pPr>
        <w:rPr>
          <w:del w:id="1241" w:author="CS" w:date="2026-04-06T13:41:00Z"/>
          <w:b/>
          <w:bCs/>
          <w:sz w:val="22"/>
          <w:szCs w:val="22"/>
        </w:rPr>
        <w:pPrChange w:id="1242" w:author="CS" w:date="2026-04-06T13:41:00Z">
          <w:pPr>
            <w:keepNext/>
            <w:numPr>
              <w:ilvl w:val="12"/>
            </w:numPr>
            <w:ind w:right="-2"/>
          </w:pPr>
        </w:pPrChange>
      </w:pPr>
      <w:del w:id="1243" w:author="CS" w:date="2026-04-06T13:41:00Z">
        <w:r w:rsidRPr="007069D7" w:rsidDel="00BA6EE0">
          <w:rPr>
            <w:b/>
            <w:bCs/>
            <w:sz w:val="22"/>
            <w:szCs w:val="22"/>
          </w:rPr>
          <w:delText>Titular da Autorização de Introdução no Mercado</w:delText>
        </w:r>
      </w:del>
    </w:p>
    <w:p w14:paraId="0AD14CF2" w14:textId="7AA7E284" w:rsidR="00C6630A" w:rsidRPr="003F2429" w:rsidDel="00BA6EE0" w:rsidRDefault="00C6630A">
      <w:pPr>
        <w:rPr>
          <w:del w:id="1244" w:author="CS" w:date="2026-04-06T13:41:00Z"/>
          <w:sz w:val="22"/>
          <w:szCs w:val="22"/>
        </w:rPr>
        <w:pPrChange w:id="1245" w:author="CS" w:date="2026-04-06T13:41:00Z">
          <w:pPr>
            <w:keepNext/>
            <w:numPr>
              <w:ilvl w:val="12"/>
            </w:numPr>
            <w:ind w:right="-2"/>
          </w:pPr>
        </w:pPrChange>
      </w:pPr>
      <w:del w:id="1246" w:author="CS" w:date="2026-04-06T13:41:00Z">
        <w:r w:rsidRPr="003F2429" w:rsidDel="00BA6EE0">
          <w:rPr>
            <w:sz w:val="22"/>
            <w:szCs w:val="22"/>
          </w:rPr>
          <w:delText xml:space="preserve">Eli Lilly Nederland B.V., </w:delText>
        </w:r>
        <w:r w:rsidR="001D6C1F" w:rsidRPr="007069D7" w:rsidDel="00BA6EE0">
          <w:rPr>
            <w:sz w:val="22"/>
            <w:szCs w:val="22"/>
          </w:rPr>
          <w:delText>Orteliuslaan 1000</w:delText>
        </w:r>
        <w:r w:rsidRPr="003F2429" w:rsidDel="00BA6EE0">
          <w:rPr>
            <w:sz w:val="22"/>
            <w:szCs w:val="22"/>
          </w:rPr>
          <w:delText>, 3528 B</w:delText>
        </w:r>
        <w:r w:rsidR="001B3DEF" w:rsidRPr="007069D7" w:rsidDel="00BA6EE0">
          <w:rPr>
            <w:sz w:val="22"/>
            <w:szCs w:val="22"/>
          </w:rPr>
          <w:delText>D</w:delText>
        </w:r>
        <w:r w:rsidRPr="003F2429" w:rsidDel="00BA6EE0">
          <w:rPr>
            <w:sz w:val="22"/>
            <w:szCs w:val="22"/>
          </w:rPr>
          <w:delText xml:space="preserve"> Utrecht, </w:delText>
        </w:r>
        <w:r w:rsidR="001D6C1F" w:rsidRPr="003F2429" w:rsidDel="00BA6EE0">
          <w:rPr>
            <w:sz w:val="22"/>
            <w:szCs w:val="22"/>
          </w:rPr>
          <w:delText>Pa</w:delText>
        </w:r>
        <w:r w:rsidR="0089760B" w:rsidRPr="003F2429" w:rsidDel="00BA6EE0">
          <w:rPr>
            <w:sz w:val="22"/>
            <w:szCs w:val="22"/>
          </w:rPr>
          <w:delText>í</w:delText>
        </w:r>
        <w:r w:rsidR="001D6C1F" w:rsidRPr="003F2429" w:rsidDel="00BA6EE0">
          <w:rPr>
            <w:sz w:val="22"/>
            <w:szCs w:val="22"/>
          </w:rPr>
          <w:delText>ses Baixos</w:delText>
        </w:r>
        <w:r w:rsidRPr="003F2429" w:rsidDel="00BA6EE0">
          <w:rPr>
            <w:sz w:val="22"/>
            <w:szCs w:val="22"/>
          </w:rPr>
          <w:delText>.</w:delText>
        </w:r>
      </w:del>
    </w:p>
    <w:p w14:paraId="1A81951E" w14:textId="15A9E06F" w:rsidR="00C6630A" w:rsidRPr="003F2429" w:rsidDel="00BA6EE0" w:rsidRDefault="00C6630A">
      <w:pPr>
        <w:rPr>
          <w:del w:id="1247" w:author="CS" w:date="2026-04-06T13:41:00Z"/>
          <w:b/>
          <w:bCs/>
          <w:sz w:val="22"/>
          <w:szCs w:val="22"/>
        </w:rPr>
        <w:pPrChange w:id="1248" w:author="CS" w:date="2026-04-06T13:41:00Z">
          <w:pPr>
            <w:numPr>
              <w:ilvl w:val="12"/>
            </w:numPr>
            <w:ind w:right="-2"/>
          </w:pPr>
        </w:pPrChange>
      </w:pPr>
    </w:p>
    <w:p w14:paraId="78425206" w14:textId="5FB322CB" w:rsidR="00C6630A" w:rsidRPr="007069D7" w:rsidDel="00BA6EE0" w:rsidRDefault="00C6630A">
      <w:pPr>
        <w:rPr>
          <w:del w:id="1249" w:author="CS" w:date="2026-04-06T13:41:00Z"/>
          <w:b/>
          <w:bCs/>
          <w:sz w:val="22"/>
          <w:szCs w:val="22"/>
        </w:rPr>
        <w:pPrChange w:id="1250" w:author="CS" w:date="2026-04-06T13:41:00Z">
          <w:pPr>
            <w:keepNext/>
            <w:numPr>
              <w:ilvl w:val="12"/>
            </w:numPr>
            <w:ind w:right="-2"/>
          </w:pPr>
        </w:pPrChange>
      </w:pPr>
      <w:del w:id="1251" w:author="CS" w:date="2026-04-06T13:41:00Z">
        <w:r w:rsidRPr="007069D7" w:rsidDel="00BA6EE0">
          <w:rPr>
            <w:b/>
            <w:bCs/>
            <w:sz w:val="22"/>
            <w:szCs w:val="22"/>
          </w:rPr>
          <w:delText>Fabricante</w:delText>
        </w:r>
      </w:del>
    </w:p>
    <w:p w14:paraId="23519DE0" w14:textId="2A90AFDE" w:rsidR="00C6630A" w:rsidRPr="007069D7" w:rsidDel="00BA6EE0" w:rsidRDefault="00C6630A">
      <w:pPr>
        <w:rPr>
          <w:del w:id="1252" w:author="CS" w:date="2026-04-06T13:41:00Z"/>
          <w:sz w:val="22"/>
          <w:szCs w:val="22"/>
        </w:rPr>
        <w:pPrChange w:id="1253" w:author="CS" w:date="2026-04-06T13:41:00Z">
          <w:pPr>
            <w:keepNext/>
            <w:ind w:right="11"/>
          </w:pPr>
        </w:pPrChange>
      </w:pPr>
      <w:del w:id="1254" w:author="CS" w:date="2026-04-06T13:41:00Z">
        <w:r w:rsidRPr="007069D7" w:rsidDel="00BA6EE0">
          <w:rPr>
            <w:sz w:val="22"/>
            <w:szCs w:val="22"/>
          </w:rPr>
          <w:delText>Lilly France S.A.S., Rue du Colonel Lilly, 67640 Fegersheim, França.</w:delText>
        </w:r>
      </w:del>
    </w:p>
    <w:p w14:paraId="0D227138" w14:textId="0BB7B131" w:rsidR="00C6630A" w:rsidRPr="007069D7" w:rsidDel="00BA6EE0" w:rsidRDefault="00C6630A">
      <w:pPr>
        <w:rPr>
          <w:del w:id="1255" w:author="CS" w:date="2026-04-06T13:41:00Z"/>
          <w:sz w:val="22"/>
          <w:szCs w:val="22"/>
        </w:rPr>
        <w:pPrChange w:id="1256" w:author="CS" w:date="2026-04-06T13:41:00Z">
          <w:pPr>
            <w:numPr>
              <w:ilvl w:val="12"/>
            </w:numPr>
            <w:ind w:right="-2"/>
          </w:pPr>
        </w:pPrChange>
      </w:pPr>
    </w:p>
    <w:p w14:paraId="7D5E38D2" w14:textId="4B418975" w:rsidR="00C6630A" w:rsidRPr="007069D7" w:rsidDel="00BA6EE0" w:rsidRDefault="00C6630A">
      <w:pPr>
        <w:rPr>
          <w:del w:id="1257" w:author="CS" w:date="2026-04-06T13:41:00Z"/>
          <w:sz w:val="22"/>
          <w:szCs w:val="22"/>
        </w:rPr>
        <w:pPrChange w:id="1258" w:author="CS" w:date="2026-04-06T13:41:00Z">
          <w:pPr>
            <w:numPr>
              <w:ilvl w:val="12"/>
            </w:numPr>
            <w:ind w:right="-2"/>
          </w:pPr>
        </w:pPrChange>
      </w:pPr>
      <w:del w:id="1259" w:author="CS" w:date="2026-04-06T13:41:00Z">
        <w:r w:rsidRPr="007069D7" w:rsidDel="00BA6EE0">
          <w:rPr>
            <w:sz w:val="22"/>
            <w:szCs w:val="22"/>
          </w:rPr>
          <w:delText xml:space="preserve">Para quaisquer informações sobre este medicamento, queira contatar o representante local do Titular da Autorização de Introdução no Mercado. </w:delText>
        </w:r>
      </w:del>
    </w:p>
    <w:p w14:paraId="22B6DB6F" w14:textId="2C431A3B" w:rsidR="00C6630A" w:rsidRPr="007069D7" w:rsidDel="00BA6EE0" w:rsidRDefault="00C6630A">
      <w:pPr>
        <w:rPr>
          <w:del w:id="1260" w:author="CS" w:date="2026-04-06T13:41:00Z"/>
          <w:sz w:val="22"/>
          <w:szCs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C6630A" w:rsidRPr="007069D7" w:rsidDel="00BA6EE0" w14:paraId="69CD58B7" w14:textId="68D55300" w:rsidTr="00C6630A">
        <w:trPr>
          <w:del w:id="1261" w:author="CS" w:date="2026-04-06T13:41:00Z"/>
        </w:trPr>
        <w:tc>
          <w:tcPr>
            <w:tcW w:w="4684" w:type="dxa"/>
          </w:tcPr>
          <w:p w14:paraId="5C0CF0A3" w14:textId="5B20061A" w:rsidR="00C6630A" w:rsidRPr="007069D7" w:rsidDel="00BA6EE0" w:rsidRDefault="00C6630A">
            <w:pPr>
              <w:rPr>
                <w:del w:id="1262" w:author="CS" w:date="2026-04-06T13:41:00Z"/>
                <w:b/>
                <w:bCs/>
                <w:color w:val="000000"/>
                <w:sz w:val="22"/>
                <w:szCs w:val="22"/>
              </w:rPr>
              <w:pPrChange w:id="1263" w:author="CS" w:date="2026-04-06T13:41:00Z">
                <w:pPr>
                  <w:keepNext/>
                  <w:autoSpaceDE w:val="0"/>
                  <w:autoSpaceDN w:val="0"/>
                  <w:adjustRightInd w:val="0"/>
                </w:pPr>
              </w:pPrChange>
            </w:pPr>
            <w:del w:id="1264" w:author="CS" w:date="2026-04-06T13:41:00Z">
              <w:r w:rsidRPr="007069D7" w:rsidDel="00BA6EE0">
                <w:rPr>
                  <w:b/>
                  <w:bCs/>
                  <w:color w:val="000000"/>
                  <w:sz w:val="22"/>
                  <w:szCs w:val="22"/>
                </w:rPr>
                <w:delText>Belgique/België/Belgien</w:delText>
              </w:r>
            </w:del>
          </w:p>
          <w:p w14:paraId="777889B5" w14:textId="17089BF8" w:rsidR="00C6630A" w:rsidRPr="007069D7" w:rsidDel="00BA6EE0" w:rsidRDefault="00C6630A">
            <w:pPr>
              <w:rPr>
                <w:del w:id="1265" w:author="CS" w:date="2026-04-06T13:41:00Z"/>
                <w:color w:val="000000"/>
                <w:sz w:val="22"/>
                <w:szCs w:val="22"/>
              </w:rPr>
              <w:pPrChange w:id="1266" w:author="CS" w:date="2026-04-06T13:41:00Z">
                <w:pPr>
                  <w:keepNext/>
                  <w:autoSpaceDE w:val="0"/>
                  <w:autoSpaceDN w:val="0"/>
                  <w:adjustRightInd w:val="0"/>
                </w:pPr>
              </w:pPrChange>
            </w:pPr>
            <w:del w:id="1267" w:author="CS" w:date="2026-04-06T13:41:00Z">
              <w:r w:rsidRPr="007069D7" w:rsidDel="00BA6EE0">
                <w:rPr>
                  <w:color w:val="000000"/>
                  <w:sz w:val="22"/>
                  <w:szCs w:val="22"/>
                </w:rPr>
                <w:delText>Eli Lilly Benelux S.A./N.V.</w:delText>
              </w:r>
            </w:del>
          </w:p>
          <w:p w14:paraId="6647E58E" w14:textId="7BE204CE" w:rsidR="00C6630A" w:rsidRPr="007069D7" w:rsidDel="00BA6EE0" w:rsidRDefault="00C6630A">
            <w:pPr>
              <w:rPr>
                <w:del w:id="1268" w:author="CS" w:date="2026-04-06T13:41:00Z"/>
                <w:color w:val="000000"/>
                <w:sz w:val="22"/>
                <w:szCs w:val="22"/>
              </w:rPr>
              <w:pPrChange w:id="1269" w:author="CS" w:date="2026-04-06T13:41:00Z">
                <w:pPr>
                  <w:autoSpaceDE w:val="0"/>
                  <w:autoSpaceDN w:val="0"/>
                  <w:adjustRightInd w:val="0"/>
                </w:pPr>
              </w:pPrChange>
            </w:pPr>
            <w:del w:id="1270" w:author="CS" w:date="2026-04-06T13:41:00Z">
              <w:r w:rsidRPr="007069D7" w:rsidDel="00BA6EE0">
                <w:rPr>
                  <w:color w:val="000000"/>
                  <w:sz w:val="22"/>
                  <w:szCs w:val="22"/>
                </w:rPr>
                <w:delText>Tél/Tel: + 32-(0)2 548 84 84</w:delText>
              </w:r>
            </w:del>
          </w:p>
          <w:p w14:paraId="6F3E5BB7" w14:textId="28DF5A15" w:rsidR="00C6630A" w:rsidRPr="007069D7" w:rsidDel="00BA6EE0" w:rsidRDefault="00C6630A">
            <w:pPr>
              <w:rPr>
                <w:del w:id="1271" w:author="CS" w:date="2026-04-06T13:41:00Z"/>
                <w:color w:val="000000"/>
                <w:sz w:val="22"/>
                <w:szCs w:val="22"/>
              </w:rPr>
              <w:pPrChange w:id="1272" w:author="CS" w:date="2026-04-06T13:41:00Z">
                <w:pPr>
                  <w:autoSpaceDE w:val="0"/>
                  <w:autoSpaceDN w:val="0"/>
                  <w:adjustRightInd w:val="0"/>
                </w:pPr>
              </w:pPrChange>
            </w:pPr>
          </w:p>
        </w:tc>
        <w:tc>
          <w:tcPr>
            <w:tcW w:w="4678" w:type="dxa"/>
          </w:tcPr>
          <w:p w14:paraId="4651613C" w14:textId="71CEE351" w:rsidR="00C6630A" w:rsidRPr="007069D7" w:rsidDel="00BA6EE0" w:rsidRDefault="00C6630A">
            <w:pPr>
              <w:rPr>
                <w:del w:id="1273" w:author="CS" w:date="2026-04-06T13:41:00Z"/>
                <w:b/>
                <w:bCs/>
                <w:color w:val="000000"/>
                <w:sz w:val="22"/>
                <w:szCs w:val="22"/>
              </w:rPr>
              <w:pPrChange w:id="1274" w:author="CS" w:date="2026-04-06T13:41:00Z">
                <w:pPr>
                  <w:autoSpaceDE w:val="0"/>
                  <w:autoSpaceDN w:val="0"/>
                  <w:adjustRightInd w:val="0"/>
                </w:pPr>
              </w:pPrChange>
            </w:pPr>
            <w:del w:id="1275" w:author="CS" w:date="2026-04-06T13:41:00Z">
              <w:r w:rsidRPr="007069D7" w:rsidDel="00BA6EE0">
                <w:rPr>
                  <w:b/>
                  <w:bCs/>
                  <w:color w:val="000000"/>
                  <w:sz w:val="22"/>
                  <w:szCs w:val="22"/>
                </w:rPr>
                <w:delText>Lietuva</w:delText>
              </w:r>
            </w:del>
          </w:p>
          <w:p w14:paraId="3B0C080C" w14:textId="21AB84D4" w:rsidR="00C6630A" w:rsidRPr="007069D7" w:rsidDel="00BA6EE0" w:rsidRDefault="00C6630A">
            <w:pPr>
              <w:rPr>
                <w:del w:id="1276" w:author="CS" w:date="2026-04-06T13:41:00Z"/>
                <w:color w:val="000000"/>
                <w:sz w:val="22"/>
                <w:szCs w:val="22"/>
              </w:rPr>
              <w:pPrChange w:id="1277" w:author="CS" w:date="2026-04-06T13:41:00Z">
                <w:pPr>
                  <w:autoSpaceDE w:val="0"/>
                  <w:autoSpaceDN w:val="0"/>
                  <w:adjustRightInd w:val="0"/>
                </w:pPr>
              </w:pPrChange>
            </w:pPr>
            <w:del w:id="1278" w:author="CS" w:date="2026-04-06T13:41:00Z">
              <w:r w:rsidRPr="007069D7" w:rsidDel="00BA6EE0">
                <w:rPr>
                  <w:color w:val="000000"/>
                  <w:sz w:val="22"/>
                  <w:szCs w:val="22"/>
                </w:rPr>
                <w:delText>Eli Lilly Lietuva</w:delText>
              </w:r>
            </w:del>
          </w:p>
          <w:p w14:paraId="579D989D" w14:textId="21977F8A" w:rsidR="00C6630A" w:rsidRPr="007069D7" w:rsidDel="00BA6EE0" w:rsidRDefault="00C6630A">
            <w:pPr>
              <w:rPr>
                <w:del w:id="1279" w:author="CS" w:date="2026-04-06T13:41:00Z"/>
                <w:color w:val="000000"/>
                <w:sz w:val="22"/>
                <w:szCs w:val="22"/>
              </w:rPr>
              <w:pPrChange w:id="1280" w:author="CS" w:date="2026-04-06T13:41:00Z">
                <w:pPr>
                  <w:autoSpaceDE w:val="0"/>
                  <w:autoSpaceDN w:val="0"/>
                  <w:adjustRightInd w:val="0"/>
                </w:pPr>
              </w:pPrChange>
            </w:pPr>
            <w:del w:id="1281" w:author="CS" w:date="2026-04-06T13:41:00Z">
              <w:r w:rsidRPr="007069D7" w:rsidDel="00BA6EE0">
                <w:rPr>
                  <w:color w:val="000000"/>
                  <w:sz w:val="22"/>
                  <w:szCs w:val="22"/>
                </w:rPr>
                <w:delText>Tel. +370 (5) 2649600</w:delText>
              </w:r>
            </w:del>
          </w:p>
          <w:p w14:paraId="53F49A39" w14:textId="4C04A25B" w:rsidR="00C6630A" w:rsidRPr="007069D7" w:rsidDel="00BA6EE0" w:rsidRDefault="00C6630A">
            <w:pPr>
              <w:rPr>
                <w:del w:id="1282" w:author="CS" w:date="2026-04-06T13:41:00Z"/>
                <w:color w:val="000000"/>
                <w:sz w:val="22"/>
                <w:szCs w:val="22"/>
              </w:rPr>
              <w:pPrChange w:id="1283" w:author="CS" w:date="2026-04-06T13:41:00Z">
                <w:pPr>
                  <w:autoSpaceDE w:val="0"/>
                  <w:autoSpaceDN w:val="0"/>
                  <w:adjustRightInd w:val="0"/>
                </w:pPr>
              </w:pPrChange>
            </w:pPr>
          </w:p>
        </w:tc>
      </w:tr>
      <w:tr w:rsidR="00C6630A" w:rsidRPr="007069D7" w:rsidDel="00BA6EE0" w14:paraId="06665A9D" w14:textId="1BD17046" w:rsidTr="00C6630A">
        <w:trPr>
          <w:del w:id="1284" w:author="CS" w:date="2026-04-06T13:41:00Z"/>
        </w:trPr>
        <w:tc>
          <w:tcPr>
            <w:tcW w:w="4684" w:type="dxa"/>
          </w:tcPr>
          <w:p w14:paraId="05D166C9" w14:textId="13CA1326" w:rsidR="00C6630A" w:rsidRPr="007069D7" w:rsidDel="00BA6EE0" w:rsidRDefault="00C6630A">
            <w:pPr>
              <w:rPr>
                <w:del w:id="1285" w:author="CS" w:date="2026-04-06T13:41:00Z"/>
                <w:b/>
                <w:sz w:val="22"/>
                <w:szCs w:val="22"/>
              </w:rPr>
              <w:pPrChange w:id="1286" w:author="CS" w:date="2026-04-06T13:41:00Z">
                <w:pPr>
                  <w:keepNext/>
                  <w:autoSpaceDE w:val="0"/>
                  <w:autoSpaceDN w:val="0"/>
                  <w:adjustRightInd w:val="0"/>
                </w:pPr>
              </w:pPrChange>
            </w:pPr>
            <w:del w:id="1287" w:author="CS" w:date="2026-04-06T13:41:00Z">
              <w:r w:rsidRPr="007069D7" w:rsidDel="00BA6EE0">
                <w:rPr>
                  <w:b/>
                  <w:sz w:val="22"/>
                  <w:szCs w:val="22"/>
                </w:rPr>
                <w:delText>България</w:delText>
              </w:r>
            </w:del>
          </w:p>
          <w:p w14:paraId="4D60DBA0" w14:textId="138B0B49" w:rsidR="00C6630A" w:rsidRPr="007069D7" w:rsidDel="00BA6EE0" w:rsidRDefault="00C6630A">
            <w:pPr>
              <w:rPr>
                <w:del w:id="1288" w:author="CS" w:date="2026-04-06T13:41:00Z"/>
                <w:sz w:val="22"/>
                <w:szCs w:val="22"/>
              </w:rPr>
              <w:pPrChange w:id="1289" w:author="CS" w:date="2026-04-06T13:41:00Z">
                <w:pPr>
                  <w:keepNext/>
                  <w:autoSpaceDE w:val="0"/>
                  <w:autoSpaceDN w:val="0"/>
                  <w:adjustRightInd w:val="0"/>
                </w:pPr>
              </w:pPrChange>
            </w:pPr>
            <w:del w:id="1290" w:author="CS" w:date="2026-04-06T13:41:00Z">
              <w:r w:rsidRPr="007069D7" w:rsidDel="00BA6EE0">
                <w:rPr>
                  <w:sz w:val="22"/>
                  <w:szCs w:val="22"/>
                </w:rPr>
                <w:delText>ТП "Ели Лили Недерланд" Б.В. - България</w:delText>
              </w:r>
            </w:del>
          </w:p>
          <w:p w14:paraId="17D66238" w14:textId="2C8A5CAD" w:rsidR="00C6630A" w:rsidRPr="007069D7" w:rsidDel="00BA6EE0" w:rsidRDefault="00C6630A">
            <w:pPr>
              <w:rPr>
                <w:del w:id="1291" w:author="CS" w:date="2026-04-06T13:41:00Z"/>
                <w:sz w:val="22"/>
                <w:szCs w:val="22"/>
              </w:rPr>
              <w:pPrChange w:id="1292" w:author="CS" w:date="2026-04-06T13:41:00Z">
                <w:pPr>
                  <w:autoSpaceDE w:val="0"/>
                  <w:autoSpaceDN w:val="0"/>
                  <w:adjustRightInd w:val="0"/>
                </w:pPr>
              </w:pPrChange>
            </w:pPr>
            <w:del w:id="1293" w:author="CS" w:date="2026-04-06T13:41:00Z">
              <w:r w:rsidRPr="007069D7" w:rsidDel="00BA6EE0">
                <w:rPr>
                  <w:sz w:val="22"/>
                  <w:szCs w:val="22"/>
                </w:rPr>
                <w:delText>тел. + 359 2 491 41 40</w:delText>
              </w:r>
            </w:del>
          </w:p>
          <w:p w14:paraId="1682B0B3" w14:textId="53122845" w:rsidR="00C6630A" w:rsidRPr="007069D7" w:rsidDel="00BA6EE0" w:rsidRDefault="00C6630A">
            <w:pPr>
              <w:rPr>
                <w:del w:id="1294" w:author="CS" w:date="2026-04-06T13:41:00Z"/>
                <w:b/>
                <w:bCs/>
                <w:color w:val="000000"/>
                <w:sz w:val="22"/>
                <w:szCs w:val="22"/>
              </w:rPr>
              <w:pPrChange w:id="1295" w:author="CS" w:date="2026-04-06T13:41:00Z">
                <w:pPr>
                  <w:autoSpaceDE w:val="0"/>
                  <w:autoSpaceDN w:val="0"/>
                  <w:adjustRightInd w:val="0"/>
                </w:pPr>
              </w:pPrChange>
            </w:pPr>
          </w:p>
        </w:tc>
        <w:tc>
          <w:tcPr>
            <w:tcW w:w="4678" w:type="dxa"/>
          </w:tcPr>
          <w:p w14:paraId="2EC178E7" w14:textId="5F9ECA42" w:rsidR="00C6630A" w:rsidRPr="007069D7" w:rsidDel="00BA6EE0" w:rsidRDefault="00C6630A">
            <w:pPr>
              <w:rPr>
                <w:del w:id="1296" w:author="CS" w:date="2026-04-06T13:41:00Z"/>
                <w:b/>
                <w:bCs/>
                <w:color w:val="000000"/>
                <w:sz w:val="22"/>
                <w:szCs w:val="22"/>
              </w:rPr>
              <w:pPrChange w:id="1297" w:author="CS" w:date="2026-04-06T13:41:00Z">
                <w:pPr>
                  <w:autoSpaceDE w:val="0"/>
                  <w:autoSpaceDN w:val="0"/>
                  <w:adjustRightInd w:val="0"/>
                </w:pPr>
              </w:pPrChange>
            </w:pPr>
            <w:del w:id="1298" w:author="CS" w:date="2026-04-06T13:41:00Z">
              <w:r w:rsidRPr="007069D7" w:rsidDel="00BA6EE0">
                <w:rPr>
                  <w:b/>
                  <w:bCs/>
                  <w:color w:val="000000"/>
                  <w:sz w:val="22"/>
                  <w:szCs w:val="22"/>
                </w:rPr>
                <w:delText>Luxembourg/Luxemburg</w:delText>
              </w:r>
            </w:del>
          </w:p>
          <w:p w14:paraId="4F480065" w14:textId="59454FD6" w:rsidR="00C6630A" w:rsidRPr="007069D7" w:rsidDel="00BA6EE0" w:rsidRDefault="00C6630A">
            <w:pPr>
              <w:rPr>
                <w:del w:id="1299" w:author="CS" w:date="2026-04-06T13:41:00Z"/>
                <w:color w:val="000000"/>
                <w:sz w:val="22"/>
                <w:szCs w:val="22"/>
              </w:rPr>
              <w:pPrChange w:id="1300" w:author="CS" w:date="2026-04-06T13:41:00Z">
                <w:pPr>
                  <w:autoSpaceDE w:val="0"/>
                  <w:autoSpaceDN w:val="0"/>
                  <w:adjustRightInd w:val="0"/>
                </w:pPr>
              </w:pPrChange>
            </w:pPr>
            <w:del w:id="1301" w:author="CS" w:date="2026-04-06T13:41:00Z">
              <w:r w:rsidRPr="007069D7" w:rsidDel="00BA6EE0">
                <w:rPr>
                  <w:color w:val="000000"/>
                  <w:sz w:val="22"/>
                  <w:szCs w:val="22"/>
                </w:rPr>
                <w:delText>Eli Lilly Benelux S.A./N.V.</w:delText>
              </w:r>
            </w:del>
          </w:p>
          <w:p w14:paraId="184411AA" w14:textId="598D465E" w:rsidR="00C6630A" w:rsidRPr="007069D7" w:rsidDel="00BA6EE0" w:rsidRDefault="00C6630A">
            <w:pPr>
              <w:rPr>
                <w:del w:id="1302" w:author="CS" w:date="2026-04-06T13:41:00Z"/>
                <w:b/>
                <w:bCs/>
                <w:color w:val="000000"/>
                <w:sz w:val="22"/>
                <w:szCs w:val="22"/>
              </w:rPr>
              <w:pPrChange w:id="1303" w:author="CS" w:date="2026-04-06T13:41:00Z">
                <w:pPr>
                  <w:autoSpaceDE w:val="0"/>
                  <w:autoSpaceDN w:val="0"/>
                  <w:adjustRightInd w:val="0"/>
                </w:pPr>
              </w:pPrChange>
            </w:pPr>
            <w:del w:id="1304" w:author="CS" w:date="2026-04-06T13:41:00Z">
              <w:r w:rsidRPr="007069D7" w:rsidDel="00BA6EE0">
                <w:rPr>
                  <w:color w:val="000000"/>
                  <w:sz w:val="22"/>
                  <w:szCs w:val="22"/>
                </w:rPr>
                <w:delText>Tél/Tel: + 32-(0)2 548 84 84</w:delText>
              </w:r>
            </w:del>
          </w:p>
        </w:tc>
      </w:tr>
      <w:tr w:rsidR="00C6630A" w:rsidRPr="007069D7" w:rsidDel="00BA6EE0" w14:paraId="6D3E60E3" w14:textId="083224EF" w:rsidTr="00C6630A">
        <w:trPr>
          <w:del w:id="1305" w:author="CS" w:date="2026-04-06T13:41:00Z"/>
        </w:trPr>
        <w:tc>
          <w:tcPr>
            <w:tcW w:w="4684" w:type="dxa"/>
          </w:tcPr>
          <w:p w14:paraId="1FAEE0D3" w14:textId="6B7B0ED6" w:rsidR="00C6630A" w:rsidRPr="007069D7" w:rsidDel="00BA6EE0" w:rsidRDefault="00C6630A">
            <w:pPr>
              <w:rPr>
                <w:del w:id="1306" w:author="CS" w:date="2026-04-06T13:41:00Z"/>
                <w:b/>
                <w:bCs/>
                <w:color w:val="000000"/>
                <w:sz w:val="22"/>
                <w:szCs w:val="22"/>
              </w:rPr>
              <w:pPrChange w:id="1307" w:author="CS" w:date="2026-04-06T13:41:00Z">
                <w:pPr>
                  <w:keepNext/>
                  <w:autoSpaceDE w:val="0"/>
                  <w:autoSpaceDN w:val="0"/>
                  <w:adjustRightInd w:val="0"/>
                </w:pPr>
              </w:pPrChange>
            </w:pPr>
            <w:del w:id="1308" w:author="CS" w:date="2026-04-06T13:41:00Z">
              <w:r w:rsidRPr="007069D7" w:rsidDel="00BA6EE0">
                <w:rPr>
                  <w:b/>
                  <w:bCs/>
                  <w:color w:val="000000"/>
                  <w:sz w:val="22"/>
                  <w:szCs w:val="22"/>
                </w:rPr>
                <w:delText>Česká republika</w:delText>
              </w:r>
            </w:del>
          </w:p>
          <w:p w14:paraId="12F3C371" w14:textId="5A801B48" w:rsidR="00C6630A" w:rsidRPr="007069D7" w:rsidDel="00BA6EE0" w:rsidRDefault="00C6630A">
            <w:pPr>
              <w:rPr>
                <w:del w:id="1309" w:author="CS" w:date="2026-04-06T13:41:00Z"/>
                <w:color w:val="000000"/>
                <w:sz w:val="22"/>
                <w:szCs w:val="22"/>
              </w:rPr>
              <w:pPrChange w:id="1310" w:author="CS" w:date="2026-04-06T13:41:00Z">
                <w:pPr>
                  <w:keepNext/>
                  <w:autoSpaceDE w:val="0"/>
                  <w:autoSpaceDN w:val="0"/>
                  <w:adjustRightInd w:val="0"/>
                </w:pPr>
              </w:pPrChange>
            </w:pPr>
            <w:del w:id="1311" w:author="CS" w:date="2026-04-06T13:41:00Z">
              <w:r w:rsidRPr="007069D7" w:rsidDel="00BA6EE0">
                <w:rPr>
                  <w:color w:val="000000"/>
                  <w:sz w:val="22"/>
                  <w:szCs w:val="22"/>
                </w:rPr>
                <w:delText>ELI LILLY ČR, s.r.o.</w:delText>
              </w:r>
            </w:del>
          </w:p>
          <w:p w14:paraId="2C9D6FCA" w14:textId="3FDDCB83" w:rsidR="00C6630A" w:rsidRPr="007069D7" w:rsidDel="00BA6EE0" w:rsidRDefault="00C6630A">
            <w:pPr>
              <w:rPr>
                <w:del w:id="1312" w:author="CS" w:date="2026-04-06T13:41:00Z"/>
                <w:color w:val="000000"/>
                <w:sz w:val="22"/>
                <w:szCs w:val="22"/>
              </w:rPr>
              <w:pPrChange w:id="1313" w:author="CS" w:date="2026-04-06T13:41:00Z">
                <w:pPr>
                  <w:autoSpaceDE w:val="0"/>
                  <w:autoSpaceDN w:val="0"/>
                  <w:adjustRightInd w:val="0"/>
                </w:pPr>
              </w:pPrChange>
            </w:pPr>
            <w:del w:id="1314" w:author="CS" w:date="2026-04-06T13:41:00Z">
              <w:r w:rsidRPr="007069D7" w:rsidDel="00BA6EE0">
                <w:rPr>
                  <w:color w:val="000000"/>
                  <w:sz w:val="22"/>
                  <w:szCs w:val="22"/>
                </w:rPr>
                <w:delText>Tel: + 420 234 664 111</w:delText>
              </w:r>
            </w:del>
          </w:p>
          <w:p w14:paraId="2ED65287" w14:textId="3AD53170" w:rsidR="00C6630A" w:rsidRPr="007069D7" w:rsidDel="00BA6EE0" w:rsidRDefault="00C6630A">
            <w:pPr>
              <w:rPr>
                <w:del w:id="1315" w:author="CS" w:date="2026-04-06T13:41:00Z"/>
                <w:color w:val="000000"/>
                <w:sz w:val="22"/>
                <w:szCs w:val="22"/>
              </w:rPr>
              <w:pPrChange w:id="1316" w:author="CS" w:date="2026-04-06T13:41:00Z">
                <w:pPr>
                  <w:autoSpaceDE w:val="0"/>
                  <w:autoSpaceDN w:val="0"/>
                  <w:adjustRightInd w:val="0"/>
                </w:pPr>
              </w:pPrChange>
            </w:pPr>
          </w:p>
        </w:tc>
        <w:tc>
          <w:tcPr>
            <w:tcW w:w="4678" w:type="dxa"/>
          </w:tcPr>
          <w:p w14:paraId="6F28DD15" w14:textId="0073005E" w:rsidR="00C6630A" w:rsidRPr="007069D7" w:rsidDel="00BA6EE0" w:rsidRDefault="00C6630A">
            <w:pPr>
              <w:rPr>
                <w:del w:id="1317" w:author="CS" w:date="2026-04-06T13:41:00Z"/>
                <w:b/>
                <w:bCs/>
                <w:color w:val="000000"/>
                <w:sz w:val="22"/>
                <w:szCs w:val="22"/>
              </w:rPr>
              <w:pPrChange w:id="1318" w:author="CS" w:date="2026-04-06T13:41:00Z">
                <w:pPr>
                  <w:autoSpaceDE w:val="0"/>
                  <w:autoSpaceDN w:val="0"/>
                  <w:adjustRightInd w:val="0"/>
                </w:pPr>
              </w:pPrChange>
            </w:pPr>
            <w:del w:id="1319" w:author="CS" w:date="2026-04-06T13:41:00Z">
              <w:r w:rsidRPr="007069D7" w:rsidDel="00BA6EE0">
                <w:rPr>
                  <w:b/>
                  <w:bCs/>
                  <w:color w:val="000000"/>
                  <w:sz w:val="22"/>
                  <w:szCs w:val="22"/>
                </w:rPr>
                <w:delText>Magyarország</w:delText>
              </w:r>
            </w:del>
          </w:p>
          <w:p w14:paraId="0DB658E1" w14:textId="2C46503A" w:rsidR="00C6630A" w:rsidRPr="007069D7" w:rsidDel="00BA6EE0" w:rsidRDefault="00C6630A">
            <w:pPr>
              <w:rPr>
                <w:del w:id="1320" w:author="CS" w:date="2026-04-06T13:41:00Z"/>
                <w:color w:val="000000"/>
                <w:sz w:val="22"/>
                <w:szCs w:val="22"/>
              </w:rPr>
              <w:pPrChange w:id="1321" w:author="CS" w:date="2026-04-06T13:41:00Z">
                <w:pPr>
                  <w:autoSpaceDE w:val="0"/>
                  <w:autoSpaceDN w:val="0"/>
                  <w:adjustRightInd w:val="0"/>
                </w:pPr>
              </w:pPrChange>
            </w:pPr>
            <w:del w:id="1322" w:author="CS" w:date="2026-04-06T13:41:00Z">
              <w:r w:rsidRPr="007069D7" w:rsidDel="00BA6EE0">
                <w:rPr>
                  <w:color w:val="000000"/>
                  <w:sz w:val="22"/>
                  <w:szCs w:val="22"/>
                </w:rPr>
                <w:delText>Lilly Hungária Kft.</w:delText>
              </w:r>
            </w:del>
          </w:p>
          <w:p w14:paraId="277C7918" w14:textId="7D42D6AA" w:rsidR="00C6630A" w:rsidRPr="007069D7" w:rsidDel="00BA6EE0" w:rsidRDefault="00C6630A">
            <w:pPr>
              <w:rPr>
                <w:del w:id="1323" w:author="CS" w:date="2026-04-06T13:41:00Z"/>
                <w:color w:val="000000"/>
                <w:sz w:val="22"/>
                <w:szCs w:val="22"/>
              </w:rPr>
              <w:pPrChange w:id="1324" w:author="CS" w:date="2026-04-06T13:41:00Z">
                <w:pPr>
                  <w:autoSpaceDE w:val="0"/>
                  <w:autoSpaceDN w:val="0"/>
                  <w:adjustRightInd w:val="0"/>
                </w:pPr>
              </w:pPrChange>
            </w:pPr>
            <w:del w:id="1325" w:author="CS" w:date="2026-04-06T13:41:00Z">
              <w:r w:rsidRPr="007069D7" w:rsidDel="00BA6EE0">
                <w:rPr>
                  <w:color w:val="000000"/>
                  <w:sz w:val="22"/>
                  <w:szCs w:val="22"/>
                </w:rPr>
                <w:delText>Tel: + 36 1 328 5100</w:delText>
              </w:r>
            </w:del>
          </w:p>
        </w:tc>
      </w:tr>
      <w:tr w:rsidR="00C6630A" w:rsidRPr="007069D7" w:rsidDel="00BA6EE0" w14:paraId="1E2A6982" w14:textId="093BDB8C" w:rsidTr="00C6630A">
        <w:trPr>
          <w:del w:id="1326" w:author="CS" w:date="2026-04-06T13:41:00Z"/>
        </w:trPr>
        <w:tc>
          <w:tcPr>
            <w:tcW w:w="4684" w:type="dxa"/>
          </w:tcPr>
          <w:p w14:paraId="0D17D622" w14:textId="7D42EAA9" w:rsidR="00C6630A" w:rsidRPr="007069D7" w:rsidDel="00BA6EE0" w:rsidRDefault="00C6630A">
            <w:pPr>
              <w:rPr>
                <w:del w:id="1327" w:author="CS" w:date="2026-04-06T13:41:00Z"/>
                <w:b/>
                <w:bCs/>
                <w:color w:val="000000"/>
                <w:sz w:val="22"/>
                <w:szCs w:val="22"/>
              </w:rPr>
              <w:pPrChange w:id="1328" w:author="CS" w:date="2026-04-06T13:41:00Z">
                <w:pPr>
                  <w:autoSpaceDE w:val="0"/>
                  <w:autoSpaceDN w:val="0"/>
                  <w:adjustRightInd w:val="0"/>
                </w:pPr>
              </w:pPrChange>
            </w:pPr>
            <w:del w:id="1329" w:author="CS" w:date="2026-04-06T13:41:00Z">
              <w:r w:rsidRPr="007069D7" w:rsidDel="00BA6EE0">
                <w:rPr>
                  <w:b/>
                  <w:bCs/>
                  <w:color w:val="000000"/>
                  <w:sz w:val="22"/>
                  <w:szCs w:val="22"/>
                </w:rPr>
                <w:delText>Danmark</w:delText>
              </w:r>
            </w:del>
          </w:p>
          <w:p w14:paraId="667E9EF4" w14:textId="7F4E9915" w:rsidR="00C6630A" w:rsidRPr="007069D7" w:rsidDel="00BA6EE0" w:rsidRDefault="00C6630A">
            <w:pPr>
              <w:rPr>
                <w:del w:id="1330" w:author="CS" w:date="2026-04-06T13:41:00Z"/>
                <w:color w:val="000000"/>
                <w:sz w:val="22"/>
                <w:szCs w:val="22"/>
              </w:rPr>
              <w:pPrChange w:id="1331" w:author="CS" w:date="2026-04-06T13:41:00Z">
                <w:pPr>
                  <w:autoSpaceDE w:val="0"/>
                  <w:autoSpaceDN w:val="0"/>
                  <w:adjustRightInd w:val="0"/>
                </w:pPr>
              </w:pPrChange>
            </w:pPr>
            <w:del w:id="1332" w:author="CS" w:date="2026-04-06T13:41:00Z">
              <w:r w:rsidRPr="007069D7" w:rsidDel="00BA6EE0">
                <w:rPr>
                  <w:color w:val="000000"/>
                  <w:sz w:val="22"/>
                  <w:szCs w:val="22"/>
                </w:rPr>
                <w:delText xml:space="preserve">Eli Lilly Danmark A/S </w:delText>
              </w:r>
            </w:del>
          </w:p>
          <w:p w14:paraId="22A4F738" w14:textId="356EDDB6" w:rsidR="00C6630A" w:rsidRPr="007069D7" w:rsidDel="00BA6EE0" w:rsidRDefault="00C6630A">
            <w:pPr>
              <w:rPr>
                <w:del w:id="1333" w:author="CS" w:date="2026-04-06T13:41:00Z"/>
                <w:color w:val="000000"/>
                <w:sz w:val="22"/>
                <w:szCs w:val="22"/>
              </w:rPr>
              <w:pPrChange w:id="1334" w:author="CS" w:date="2026-04-06T13:41:00Z">
                <w:pPr>
                  <w:autoSpaceDE w:val="0"/>
                  <w:autoSpaceDN w:val="0"/>
                  <w:adjustRightInd w:val="0"/>
                </w:pPr>
              </w:pPrChange>
            </w:pPr>
            <w:del w:id="1335" w:author="CS" w:date="2026-04-06T13:41:00Z">
              <w:r w:rsidRPr="007069D7" w:rsidDel="00BA6EE0">
                <w:rPr>
                  <w:color w:val="000000"/>
                  <w:sz w:val="22"/>
                  <w:szCs w:val="22"/>
                </w:rPr>
                <w:delText>Tlf</w:delText>
              </w:r>
              <w:r w:rsidR="003C1782" w:rsidDel="00BA6EE0">
                <w:rPr>
                  <w:color w:val="000000"/>
                  <w:sz w:val="22"/>
                  <w:szCs w:val="22"/>
                </w:rPr>
                <w:delText>.</w:delText>
              </w:r>
              <w:r w:rsidRPr="007069D7" w:rsidDel="00BA6EE0">
                <w:rPr>
                  <w:color w:val="000000"/>
                  <w:sz w:val="22"/>
                  <w:szCs w:val="22"/>
                </w:rPr>
                <w:delText>: +45 45 26 6000</w:delText>
              </w:r>
            </w:del>
          </w:p>
          <w:p w14:paraId="2DACED7F" w14:textId="793C5FF6" w:rsidR="00C6630A" w:rsidRPr="007069D7" w:rsidDel="00BA6EE0" w:rsidRDefault="00C6630A">
            <w:pPr>
              <w:rPr>
                <w:del w:id="1336" w:author="CS" w:date="2026-04-06T13:41:00Z"/>
                <w:color w:val="000000"/>
                <w:sz w:val="22"/>
                <w:szCs w:val="22"/>
              </w:rPr>
              <w:pPrChange w:id="1337" w:author="CS" w:date="2026-04-06T13:41:00Z">
                <w:pPr>
                  <w:autoSpaceDE w:val="0"/>
                  <w:autoSpaceDN w:val="0"/>
                  <w:adjustRightInd w:val="0"/>
                </w:pPr>
              </w:pPrChange>
            </w:pPr>
          </w:p>
        </w:tc>
        <w:tc>
          <w:tcPr>
            <w:tcW w:w="4678" w:type="dxa"/>
          </w:tcPr>
          <w:p w14:paraId="5E1FE5EB" w14:textId="06893383" w:rsidR="00C6630A" w:rsidRPr="007069D7" w:rsidDel="00BA6EE0" w:rsidRDefault="00C6630A">
            <w:pPr>
              <w:rPr>
                <w:del w:id="1338" w:author="CS" w:date="2026-04-06T13:41:00Z"/>
                <w:b/>
                <w:bCs/>
                <w:color w:val="000000"/>
                <w:sz w:val="22"/>
                <w:szCs w:val="22"/>
              </w:rPr>
              <w:pPrChange w:id="1339" w:author="CS" w:date="2026-04-06T13:41:00Z">
                <w:pPr>
                  <w:autoSpaceDE w:val="0"/>
                  <w:autoSpaceDN w:val="0"/>
                  <w:adjustRightInd w:val="0"/>
                </w:pPr>
              </w:pPrChange>
            </w:pPr>
            <w:del w:id="1340" w:author="CS" w:date="2026-04-06T13:41:00Z">
              <w:r w:rsidRPr="007069D7" w:rsidDel="00BA6EE0">
                <w:rPr>
                  <w:b/>
                  <w:bCs/>
                  <w:color w:val="000000"/>
                  <w:sz w:val="22"/>
                  <w:szCs w:val="22"/>
                </w:rPr>
                <w:lastRenderedPageBreak/>
                <w:delText>Malta</w:delText>
              </w:r>
            </w:del>
          </w:p>
          <w:p w14:paraId="08C45ED6" w14:textId="3B287138" w:rsidR="00C6630A" w:rsidRPr="007069D7" w:rsidDel="00BA6EE0" w:rsidRDefault="00C6630A">
            <w:pPr>
              <w:rPr>
                <w:del w:id="1341" w:author="CS" w:date="2026-04-06T13:41:00Z"/>
                <w:color w:val="000000"/>
                <w:sz w:val="22"/>
                <w:szCs w:val="22"/>
              </w:rPr>
              <w:pPrChange w:id="1342" w:author="CS" w:date="2026-04-06T13:41:00Z">
                <w:pPr>
                  <w:autoSpaceDE w:val="0"/>
                  <w:autoSpaceDN w:val="0"/>
                  <w:adjustRightInd w:val="0"/>
                </w:pPr>
              </w:pPrChange>
            </w:pPr>
            <w:del w:id="1343" w:author="CS" w:date="2026-04-06T13:41:00Z">
              <w:r w:rsidRPr="007069D7" w:rsidDel="00BA6EE0">
                <w:rPr>
                  <w:color w:val="000000"/>
                  <w:sz w:val="22"/>
                  <w:szCs w:val="22"/>
                </w:rPr>
                <w:delText>Charles de Giorgio Ltd.</w:delText>
              </w:r>
            </w:del>
          </w:p>
          <w:p w14:paraId="7076F1E2" w14:textId="36D0F460" w:rsidR="00C6630A" w:rsidRPr="007069D7" w:rsidDel="00BA6EE0" w:rsidRDefault="00C6630A">
            <w:pPr>
              <w:rPr>
                <w:del w:id="1344" w:author="CS" w:date="2026-04-06T13:41:00Z"/>
                <w:color w:val="000000"/>
                <w:sz w:val="22"/>
                <w:szCs w:val="22"/>
              </w:rPr>
              <w:pPrChange w:id="1345" w:author="CS" w:date="2026-04-06T13:41:00Z">
                <w:pPr>
                  <w:autoSpaceDE w:val="0"/>
                  <w:autoSpaceDN w:val="0"/>
                  <w:adjustRightInd w:val="0"/>
                </w:pPr>
              </w:pPrChange>
            </w:pPr>
            <w:del w:id="1346" w:author="CS" w:date="2026-04-06T13:41:00Z">
              <w:r w:rsidRPr="007069D7" w:rsidDel="00BA6EE0">
                <w:rPr>
                  <w:color w:val="000000"/>
                  <w:sz w:val="22"/>
                  <w:szCs w:val="22"/>
                </w:rPr>
                <w:delText>Tel: + 356 25600 500</w:delText>
              </w:r>
            </w:del>
          </w:p>
        </w:tc>
      </w:tr>
      <w:tr w:rsidR="00C6630A" w:rsidRPr="007069D7" w:rsidDel="00BA6EE0" w14:paraId="73BFF1FE" w14:textId="7F5F3839" w:rsidTr="00C6630A">
        <w:trPr>
          <w:del w:id="1347" w:author="CS" w:date="2026-04-06T13:41:00Z"/>
        </w:trPr>
        <w:tc>
          <w:tcPr>
            <w:tcW w:w="4684" w:type="dxa"/>
          </w:tcPr>
          <w:p w14:paraId="5C1E642F" w14:textId="4D4D8D1A" w:rsidR="00C6630A" w:rsidRPr="003F2429" w:rsidDel="00BA6EE0" w:rsidRDefault="00C6630A">
            <w:pPr>
              <w:rPr>
                <w:del w:id="1348" w:author="CS" w:date="2026-04-06T13:41:00Z"/>
                <w:b/>
                <w:bCs/>
                <w:color w:val="000000"/>
                <w:sz w:val="22"/>
                <w:szCs w:val="22"/>
              </w:rPr>
              <w:pPrChange w:id="1349" w:author="CS" w:date="2026-04-06T13:41:00Z">
                <w:pPr>
                  <w:autoSpaceDE w:val="0"/>
                  <w:autoSpaceDN w:val="0"/>
                  <w:adjustRightInd w:val="0"/>
                </w:pPr>
              </w:pPrChange>
            </w:pPr>
            <w:del w:id="1350" w:author="CS" w:date="2026-04-06T13:41:00Z">
              <w:r w:rsidRPr="003F2429" w:rsidDel="00BA6EE0">
                <w:rPr>
                  <w:b/>
                  <w:bCs/>
                  <w:color w:val="000000"/>
                  <w:sz w:val="22"/>
                  <w:szCs w:val="22"/>
                </w:rPr>
                <w:delText>Deutschland</w:delText>
              </w:r>
            </w:del>
          </w:p>
          <w:p w14:paraId="14F6559D" w14:textId="12A658A4" w:rsidR="00C6630A" w:rsidRPr="003F2429" w:rsidDel="00BA6EE0" w:rsidRDefault="00C6630A">
            <w:pPr>
              <w:rPr>
                <w:del w:id="1351" w:author="CS" w:date="2026-04-06T13:41:00Z"/>
                <w:color w:val="000000"/>
                <w:sz w:val="22"/>
                <w:szCs w:val="22"/>
              </w:rPr>
              <w:pPrChange w:id="1352" w:author="CS" w:date="2026-04-06T13:41:00Z">
                <w:pPr>
                  <w:autoSpaceDE w:val="0"/>
                  <w:autoSpaceDN w:val="0"/>
                  <w:adjustRightInd w:val="0"/>
                </w:pPr>
              </w:pPrChange>
            </w:pPr>
            <w:del w:id="1353" w:author="CS" w:date="2026-04-06T13:41:00Z">
              <w:r w:rsidRPr="003F2429" w:rsidDel="00BA6EE0">
                <w:rPr>
                  <w:color w:val="000000"/>
                  <w:sz w:val="22"/>
                  <w:szCs w:val="22"/>
                </w:rPr>
                <w:delText>Lilly Deutschland GmbH</w:delText>
              </w:r>
            </w:del>
          </w:p>
          <w:p w14:paraId="493F2926" w14:textId="1FBBDF76" w:rsidR="00C6630A" w:rsidRPr="003F2429" w:rsidDel="00BA6EE0" w:rsidRDefault="00C6630A">
            <w:pPr>
              <w:rPr>
                <w:del w:id="1354" w:author="CS" w:date="2026-04-06T13:41:00Z"/>
                <w:color w:val="000000"/>
                <w:sz w:val="22"/>
                <w:szCs w:val="22"/>
              </w:rPr>
              <w:pPrChange w:id="1355" w:author="CS" w:date="2026-04-06T13:41:00Z">
                <w:pPr>
                  <w:autoSpaceDE w:val="0"/>
                  <w:autoSpaceDN w:val="0"/>
                  <w:adjustRightInd w:val="0"/>
                </w:pPr>
              </w:pPrChange>
            </w:pPr>
            <w:del w:id="1356" w:author="CS" w:date="2026-04-06T13:41:00Z">
              <w:r w:rsidRPr="003F2429" w:rsidDel="00BA6EE0">
                <w:rPr>
                  <w:color w:val="000000"/>
                  <w:sz w:val="22"/>
                  <w:szCs w:val="22"/>
                </w:rPr>
                <w:delText>Tel. + 49-(0) 6172 273 2222</w:delText>
              </w:r>
            </w:del>
          </w:p>
          <w:p w14:paraId="171A6ABA" w14:textId="057879BA" w:rsidR="00C6630A" w:rsidRPr="003F2429" w:rsidDel="00BA6EE0" w:rsidRDefault="00C6630A">
            <w:pPr>
              <w:rPr>
                <w:del w:id="1357" w:author="CS" w:date="2026-04-06T13:41:00Z"/>
                <w:color w:val="000000"/>
                <w:sz w:val="22"/>
                <w:szCs w:val="22"/>
              </w:rPr>
              <w:pPrChange w:id="1358" w:author="CS" w:date="2026-04-06T13:41:00Z">
                <w:pPr>
                  <w:autoSpaceDE w:val="0"/>
                  <w:autoSpaceDN w:val="0"/>
                  <w:adjustRightInd w:val="0"/>
                </w:pPr>
              </w:pPrChange>
            </w:pPr>
          </w:p>
        </w:tc>
        <w:tc>
          <w:tcPr>
            <w:tcW w:w="4678" w:type="dxa"/>
          </w:tcPr>
          <w:p w14:paraId="6B7D25D4" w14:textId="03A6993B" w:rsidR="00C6630A" w:rsidRPr="003F2429" w:rsidDel="00BA6EE0" w:rsidRDefault="00C6630A">
            <w:pPr>
              <w:rPr>
                <w:del w:id="1359" w:author="CS" w:date="2026-04-06T13:41:00Z"/>
                <w:b/>
                <w:bCs/>
                <w:color w:val="000000"/>
                <w:sz w:val="22"/>
                <w:szCs w:val="22"/>
              </w:rPr>
              <w:pPrChange w:id="1360" w:author="CS" w:date="2026-04-06T13:41:00Z">
                <w:pPr>
                  <w:autoSpaceDE w:val="0"/>
                  <w:autoSpaceDN w:val="0"/>
                  <w:adjustRightInd w:val="0"/>
                </w:pPr>
              </w:pPrChange>
            </w:pPr>
            <w:del w:id="1361" w:author="CS" w:date="2026-04-06T13:41:00Z">
              <w:r w:rsidRPr="003F2429" w:rsidDel="00BA6EE0">
                <w:rPr>
                  <w:b/>
                  <w:bCs/>
                  <w:color w:val="000000"/>
                  <w:sz w:val="22"/>
                  <w:szCs w:val="22"/>
                </w:rPr>
                <w:delText>Nederland</w:delText>
              </w:r>
            </w:del>
          </w:p>
          <w:p w14:paraId="3B212210" w14:textId="2A4D27C8" w:rsidR="00C6630A" w:rsidRPr="003F2429" w:rsidDel="00BA6EE0" w:rsidRDefault="00C6630A">
            <w:pPr>
              <w:rPr>
                <w:del w:id="1362" w:author="CS" w:date="2026-04-06T13:41:00Z"/>
                <w:color w:val="000000"/>
                <w:sz w:val="22"/>
                <w:szCs w:val="22"/>
              </w:rPr>
              <w:pPrChange w:id="1363" w:author="CS" w:date="2026-04-06T13:41:00Z">
                <w:pPr>
                  <w:autoSpaceDE w:val="0"/>
                  <w:autoSpaceDN w:val="0"/>
                  <w:adjustRightInd w:val="0"/>
                </w:pPr>
              </w:pPrChange>
            </w:pPr>
            <w:del w:id="1364" w:author="CS" w:date="2026-04-06T13:41:00Z">
              <w:r w:rsidRPr="003F2429" w:rsidDel="00BA6EE0">
                <w:rPr>
                  <w:color w:val="000000"/>
                  <w:sz w:val="22"/>
                  <w:szCs w:val="22"/>
                </w:rPr>
                <w:delText xml:space="preserve">Eli Lilly Nederland B.V. </w:delText>
              </w:r>
            </w:del>
          </w:p>
          <w:p w14:paraId="012496F5" w14:textId="16FCE80F" w:rsidR="00C6630A" w:rsidRPr="007069D7" w:rsidDel="00BA6EE0" w:rsidRDefault="00C6630A">
            <w:pPr>
              <w:rPr>
                <w:del w:id="1365" w:author="CS" w:date="2026-04-06T13:41:00Z"/>
                <w:color w:val="000000"/>
                <w:sz w:val="22"/>
                <w:szCs w:val="22"/>
              </w:rPr>
              <w:pPrChange w:id="1366" w:author="CS" w:date="2026-04-06T13:41:00Z">
                <w:pPr>
                  <w:autoSpaceDE w:val="0"/>
                  <w:autoSpaceDN w:val="0"/>
                  <w:adjustRightInd w:val="0"/>
                </w:pPr>
              </w:pPrChange>
            </w:pPr>
            <w:del w:id="1367" w:author="CS" w:date="2026-04-06T13:41:00Z">
              <w:r w:rsidRPr="007069D7" w:rsidDel="00BA6EE0">
                <w:rPr>
                  <w:color w:val="000000"/>
                  <w:sz w:val="22"/>
                  <w:szCs w:val="22"/>
                </w:rPr>
                <w:delText>Tel: + 31-(0) 30 60 25 800</w:delText>
              </w:r>
            </w:del>
          </w:p>
        </w:tc>
      </w:tr>
      <w:tr w:rsidR="00C6630A" w:rsidRPr="007069D7" w:rsidDel="00BA6EE0" w14:paraId="068EC8C9" w14:textId="25DC0A92" w:rsidTr="00C6630A">
        <w:trPr>
          <w:del w:id="1368" w:author="CS" w:date="2026-04-06T13:41:00Z"/>
        </w:trPr>
        <w:tc>
          <w:tcPr>
            <w:tcW w:w="4684" w:type="dxa"/>
          </w:tcPr>
          <w:p w14:paraId="25B397EF" w14:textId="3C06E60B" w:rsidR="00C6630A" w:rsidRPr="007069D7" w:rsidDel="00BA6EE0" w:rsidRDefault="00C6630A">
            <w:pPr>
              <w:rPr>
                <w:del w:id="1369" w:author="CS" w:date="2026-04-06T13:41:00Z"/>
                <w:b/>
                <w:bCs/>
                <w:color w:val="000000"/>
                <w:sz w:val="22"/>
                <w:szCs w:val="22"/>
              </w:rPr>
              <w:pPrChange w:id="1370" w:author="CS" w:date="2026-04-06T13:41:00Z">
                <w:pPr>
                  <w:keepNext/>
                  <w:autoSpaceDE w:val="0"/>
                  <w:autoSpaceDN w:val="0"/>
                  <w:adjustRightInd w:val="0"/>
                </w:pPr>
              </w:pPrChange>
            </w:pPr>
            <w:del w:id="1371" w:author="CS" w:date="2026-04-06T13:41:00Z">
              <w:r w:rsidRPr="007069D7" w:rsidDel="00BA6EE0">
                <w:rPr>
                  <w:b/>
                  <w:bCs/>
                  <w:color w:val="000000"/>
                  <w:sz w:val="22"/>
                  <w:szCs w:val="22"/>
                </w:rPr>
                <w:delText>Eesti</w:delText>
              </w:r>
            </w:del>
          </w:p>
          <w:p w14:paraId="75D8782C" w14:textId="67D766AF" w:rsidR="00C6630A" w:rsidRPr="007069D7" w:rsidDel="00BA6EE0" w:rsidRDefault="00C6630A">
            <w:pPr>
              <w:rPr>
                <w:del w:id="1372" w:author="CS" w:date="2026-04-06T13:41:00Z"/>
                <w:color w:val="000000"/>
                <w:sz w:val="22"/>
                <w:szCs w:val="22"/>
              </w:rPr>
              <w:pPrChange w:id="1373" w:author="CS" w:date="2026-04-06T13:41:00Z">
                <w:pPr>
                  <w:keepNext/>
                  <w:autoSpaceDE w:val="0"/>
                  <w:autoSpaceDN w:val="0"/>
                  <w:adjustRightInd w:val="0"/>
                </w:pPr>
              </w:pPrChange>
            </w:pPr>
            <w:del w:id="1374" w:author="CS" w:date="2026-04-06T13:41:00Z">
              <w:r w:rsidRPr="007069D7" w:rsidDel="00BA6EE0">
                <w:rPr>
                  <w:color w:val="000000"/>
                  <w:sz w:val="22"/>
                  <w:szCs w:val="22"/>
                </w:rPr>
                <w:delText>Eli Lilly Nederland B.V.</w:delText>
              </w:r>
            </w:del>
          </w:p>
          <w:p w14:paraId="0C8733B6" w14:textId="0E07416C" w:rsidR="00C6630A" w:rsidRPr="007069D7" w:rsidDel="00BA6EE0" w:rsidRDefault="00C6630A">
            <w:pPr>
              <w:rPr>
                <w:del w:id="1375" w:author="CS" w:date="2026-04-06T13:41:00Z"/>
                <w:color w:val="000000"/>
                <w:sz w:val="22"/>
                <w:szCs w:val="22"/>
              </w:rPr>
              <w:pPrChange w:id="1376" w:author="CS" w:date="2026-04-06T13:41:00Z">
                <w:pPr>
                  <w:autoSpaceDE w:val="0"/>
                  <w:autoSpaceDN w:val="0"/>
                  <w:adjustRightInd w:val="0"/>
                </w:pPr>
              </w:pPrChange>
            </w:pPr>
            <w:del w:id="1377" w:author="CS" w:date="2026-04-06T13:41:00Z">
              <w:r w:rsidRPr="007069D7" w:rsidDel="00BA6EE0">
                <w:rPr>
                  <w:color w:val="000000"/>
                  <w:sz w:val="22"/>
                  <w:szCs w:val="22"/>
                </w:rPr>
                <w:delText xml:space="preserve">Tel: </w:delText>
              </w:r>
              <w:r w:rsidRPr="007069D7" w:rsidDel="00BA6EE0">
                <w:rPr>
                  <w:b/>
                  <w:bCs/>
                  <w:color w:val="000000"/>
                  <w:sz w:val="22"/>
                  <w:szCs w:val="22"/>
                </w:rPr>
                <w:delText>+</w:delText>
              </w:r>
              <w:r w:rsidRPr="007069D7" w:rsidDel="00BA6EE0">
                <w:rPr>
                  <w:color w:val="000000"/>
                  <w:sz w:val="22"/>
                  <w:szCs w:val="22"/>
                </w:rPr>
                <w:delText>372 6817 280</w:delText>
              </w:r>
            </w:del>
          </w:p>
          <w:p w14:paraId="39D78D2E" w14:textId="47658747" w:rsidR="00C6630A" w:rsidRPr="007069D7" w:rsidDel="00BA6EE0" w:rsidRDefault="00C6630A">
            <w:pPr>
              <w:rPr>
                <w:del w:id="1378" w:author="CS" w:date="2026-04-06T13:41:00Z"/>
                <w:color w:val="000000"/>
                <w:sz w:val="22"/>
                <w:szCs w:val="22"/>
              </w:rPr>
              <w:pPrChange w:id="1379" w:author="CS" w:date="2026-04-06T13:41:00Z">
                <w:pPr>
                  <w:autoSpaceDE w:val="0"/>
                  <w:autoSpaceDN w:val="0"/>
                  <w:adjustRightInd w:val="0"/>
                </w:pPr>
              </w:pPrChange>
            </w:pPr>
          </w:p>
        </w:tc>
        <w:tc>
          <w:tcPr>
            <w:tcW w:w="4678" w:type="dxa"/>
          </w:tcPr>
          <w:p w14:paraId="1D50032B" w14:textId="2C60F7BB" w:rsidR="00C6630A" w:rsidRPr="007069D7" w:rsidDel="00BA6EE0" w:rsidRDefault="00C6630A">
            <w:pPr>
              <w:rPr>
                <w:del w:id="1380" w:author="CS" w:date="2026-04-06T13:41:00Z"/>
                <w:b/>
                <w:bCs/>
                <w:color w:val="000000"/>
                <w:sz w:val="22"/>
                <w:szCs w:val="22"/>
              </w:rPr>
              <w:pPrChange w:id="1381" w:author="CS" w:date="2026-04-06T13:41:00Z">
                <w:pPr>
                  <w:autoSpaceDE w:val="0"/>
                  <w:autoSpaceDN w:val="0"/>
                  <w:adjustRightInd w:val="0"/>
                </w:pPr>
              </w:pPrChange>
            </w:pPr>
            <w:del w:id="1382" w:author="CS" w:date="2026-04-06T13:41:00Z">
              <w:r w:rsidRPr="007069D7" w:rsidDel="00BA6EE0">
                <w:rPr>
                  <w:b/>
                  <w:bCs/>
                  <w:color w:val="000000"/>
                  <w:sz w:val="22"/>
                  <w:szCs w:val="22"/>
                </w:rPr>
                <w:delText>Norge</w:delText>
              </w:r>
            </w:del>
          </w:p>
          <w:p w14:paraId="219639DA" w14:textId="3FC8C48D" w:rsidR="00C6630A" w:rsidRPr="007069D7" w:rsidDel="00BA6EE0" w:rsidRDefault="00C6630A">
            <w:pPr>
              <w:rPr>
                <w:del w:id="1383" w:author="CS" w:date="2026-04-06T13:41:00Z"/>
                <w:color w:val="000000"/>
                <w:sz w:val="22"/>
                <w:szCs w:val="22"/>
              </w:rPr>
              <w:pPrChange w:id="1384" w:author="CS" w:date="2026-04-06T13:41:00Z">
                <w:pPr>
                  <w:autoSpaceDE w:val="0"/>
                  <w:autoSpaceDN w:val="0"/>
                  <w:adjustRightInd w:val="0"/>
                </w:pPr>
              </w:pPrChange>
            </w:pPr>
            <w:del w:id="1385" w:author="CS" w:date="2026-04-06T13:41:00Z">
              <w:r w:rsidRPr="007069D7" w:rsidDel="00BA6EE0">
                <w:rPr>
                  <w:color w:val="000000"/>
                  <w:sz w:val="22"/>
                  <w:szCs w:val="22"/>
                </w:rPr>
                <w:delText xml:space="preserve">Eli Lilly Norge A.S. </w:delText>
              </w:r>
            </w:del>
          </w:p>
          <w:p w14:paraId="1B3620A3" w14:textId="0D3E309F" w:rsidR="00C6630A" w:rsidRPr="007069D7" w:rsidDel="00BA6EE0" w:rsidRDefault="00C6630A">
            <w:pPr>
              <w:rPr>
                <w:del w:id="1386" w:author="CS" w:date="2026-04-06T13:41:00Z"/>
                <w:color w:val="000000"/>
                <w:sz w:val="22"/>
                <w:szCs w:val="22"/>
              </w:rPr>
              <w:pPrChange w:id="1387" w:author="CS" w:date="2026-04-06T13:41:00Z">
                <w:pPr>
                  <w:autoSpaceDE w:val="0"/>
                  <w:autoSpaceDN w:val="0"/>
                  <w:adjustRightInd w:val="0"/>
                </w:pPr>
              </w:pPrChange>
            </w:pPr>
            <w:del w:id="1388" w:author="CS" w:date="2026-04-06T13:41:00Z">
              <w:r w:rsidRPr="007069D7" w:rsidDel="00BA6EE0">
                <w:rPr>
                  <w:color w:val="000000"/>
                  <w:sz w:val="22"/>
                  <w:szCs w:val="22"/>
                </w:rPr>
                <w:delText>Tlf: + 47 22 88 18 00</w:delText>
              </w:r>
            </w:del>
          </w:p>
        </w:tc>
      </w:tr>
      <w:tr w:rsidR="00C6630A" w:rsidRPr="007069D7" w:rsidDel="00BA6EE0" w14:paraId="376D8E1C" w14:textId="66BEECAF" w:rsidTr="00C6630A">
        <w:trPr>
          <w:del w:id="1389" w:author="CS" w:date="2026-04-06T13:41:00Z"/>
        </w:trPr>
        <w:tc>
          <w:tcPr>
            <w:tcW w:w="4684" w:type="dxa"/>
          </w:tcPr>
          <w:p w14:paraId="2EB98A02" w14:textId="3F8B6C8F" w:rsidR="00C6630A" w:rsidRPr="007069D7" w:rsidDel="00BA6EE0" w:rsidRDefault="00C6630A">
            <w:pPr>
              <w:rPr>
                <w:del w:id="1390" w:author="CS" w:date="2026-04-06T13:41:00Z"/>
                <w:b/>
                <w:bCs/>
                <w:color w:val="000000"/>
                <w:sz w:val="22"/>
                <w:szCs w:val="22"/>
              </w:rPr>
              <w:pPrChange w:id="1391" w:author="CS" w:date="2026-04-06T13:41:00Z">
                <w:pPr>
                  <w:autoSpaceDE w:val="0"/>
                  <w:autoSpaceDN w:val="0"/>
                  <w:adjustRightInd w:val="0"/>
                </w:pPr>
              </w:pPrChange>
            </w:pPr>
            <w:del w:id="1392" w:author="CS" w:date="2026-04-06T13:41:00Z">
              <w:r w:rsidRPr="007069D7" w:rsidDel="00BA6EE0">
                <w:rPr>
                  <w:b/>
                  <w:bCs/>
                  <w:color w:val="000000"/>
                  <w:sz w:val="22"/>
                  <w:szCs w:val="22"/>
                </w:rPr>
                <w:delText>Ελλάδα</w:delText>
              </w:r>
            </w:del>
          </w:p>
          <w:p w14:paraId="1EF0310A" w14:textId="759BBFB2" w:rsidR="00C6630A" w:rsidRPr="007069D7" w:rsidDel="00BA6EE0" w:rsidRDefault="00C6630A">
            <w:pPr>
              <w:rPr>
                <w:del w:id="1393" w:author="CS" w:date="2026-04-06T13:41:00Z"/>
                <w:color w:val="000000"/>
                <w:sz w:val="22"/>
                <w:szCs w:val="22"/>
              </w:rPr>
              <w:pPrChange w:id="1394" w:author="CS" w:date="2026-04-06T13:41:00Z">
                <w:pPr>
                  <w:autoSpaceDE w:val="0"/>
                  <w:autoSpaceDN w:val="0"/>
                  <w:adjustRightInd w:val="0"/>
                </w:pPr>
              </w:pPrChange>
            </w:pPr>
            <w:del w:id="1395" w:author="CS" w:date="2026-04-06T13:41:00Z">
              <w:r w:rsidRPr="007069D7" w:rsidDel="00BA6EE0">
                <w:rPr>
                  <w:color w:val="000000"/>
                  <w:sz w:val="22"/>
                  <w:szCs w:val="22"/>
                </w:rPr>
                <w:delText xml:space="preserve">ΦΑΡΜΑΣΕΡΒ-ΛΙΛΛΥ Α.Ε.Β.Ε. </w:delText>
              </w:r>
            </w:del>
          </w:p>
          <w:p w14:paraId="7F961CF4" w14:textId="30CA650E" w:rsidR="00C6630A" w:rsidRPr="007069D7" w:rsidDel="00BA6EE0" w:rsidRDefault="00C6630A">
            <w:pPr>
              <w:rPr>
                <w:del w:id="1396" w:author="CS" w:date="2026-04-06T13:41:00Z"/>
                <w:color w:val="000000"/>
                <w:sz w:val="22"/>
                <w:szCs w:val="22"/>
              </w:rPr>
              <w:pPrChange w:id="1397" w:author="CS" w:date="2026-04-06T13:41:00Z">
                <w:pPr>
                  <w:autoSpaceDE w:val="0"/>
                  <w:autoSpaceDN w:val="0"/>
                  <w:adjustRightInd w:val="0"/>
                </w:pPr>
              </w:pPrChange>
            </w:pPr>
            <w:del w:id="1398" w:author="CS" w:date="2026-04-06T13:41:00Z">
              <w:r w:rsidRPr="007069D7" w:rsidDel="00BA6EE0">
                <w:rPr>
                  <w:color w:val="000000"/>
                  <w:sz w:val="22"/>
                  <w:szCs w:val="22"/>
                </w:rPr>
                <w:delText>Τηλ: +30 210 629 4600</w:delText>
              </w:r>
            </w:del>
          </w:p>
          <w:p w14:paraId="3CE1B20E" w14:textId="5F938EA5" w:rsidR="00C6630A" w:rsidRPr="007069D7" w:rsidDel="00BA6EE0" w:rsidRDefault="00C6630A">
            <w:pPr>
              <w:rPr>
                <w:del w:id="1399" w:author="CS" w:date="2026-04-06T13:41:00Z"/>
                <w:color w:val="000000"/>
                <w:sz w:val="22"/>
                <w:szCs w:val="22"/>
              </w:rPr>
              <w:pPrChange w:id="1400" w:author="CS" w:date="2026-04-06T13:41:00Z">
                <w:pPr>
                  <w:autoSpaceDE w:val="0"/>
                  <w:autoSpaceDN w:val="0"/>
                  <w:adjustRightInd w:val="0"/>
                </w:pPr>
              </w:pPrChange>
            </w:pPr>
          </w:p>
        </w:tc>
        <w:tc>
          <w:tcPr>
            <w:tcW w:w="4678" w:type="dxa"/>
          </w:tcPr>
          <w:p w14:paraId="39788ED7" w14:textId="797BC201" w:rsidR="00C6630A" w:rsidRPr="003F2429" w:rsidDel="00BA6EE0" w:rsidRDefault="00C6630A">
            <w:pPr>
              <w:rPr>
                <w:del w:id="1401" w:author="CS" w:date="2026-04-06T13:41:00Z"/>
                <w:b/>
                <w:bCs/>
                <w:color w:val="000000"/>
                <w:sz w:val="22"/>
                <w:szCs w:val="22"/>
              </w:rPr>
              <w:pPrChange w:id="1402" w:author="CS" w:date="2026-04-06T13:41:00Z">
                <w:pPr>
                  <w:autoSpaceDE w:val="0"/>
                  <w:autoSpaceDN w:val="0"/>
                  <w:adjustRightInd w:val="0"/>
                </w:pPr>
              </w:pPrChange>
            </w:pPr>
            <w:del w:id="1403" w:author="CS" w:date="2026-04-06T13:41:00Z">
              <w:r w:rsidRPr="003F2429" w:rsidDel="00BA6EE0">
                <w:rPr>
                  <w:b/>
                  <w:bCs/>
                  <w:color w:val="000000"/>
                  <w:sz w:val="22"/>
                  <w:szCs w:val="22"/>
                </w:rPr>
                <w:delText>Österreich</w:delText>
              </w:r>
            </w:del>
          </w:p>
          <w:p w14:paraId="610C9A15" w14:textId="60829164" w:rsidR="00C6630A" w:rsidRPr="003F2429" w:rsidDel="00BA6EE0" w:rsidRDefault="00C6630A">
            <w:pPr>
              <w:rPr>
                <w:del w:id="1404" w:author="CS" w:date="2026-04-06T13:41:00Z"/>
                <w:color w:val="000000"/>
                <w:sz w:val="22"/>
                <w:szCs w:val="22"/>
              </w:rPr>
              <w:pPrChange w:id="1405" w:author="CS" w:date="2026-04-06T13:41:00Z">
                <w:pPr>
                  <w:autoSpaceDE w:val="0"/>
                  <w:autoSpaceDN w:val="0"/>
                  <w:adjustRightInd w:val="0"/>
                </w:pPr>
              </w:pPrChange>
            </w:pPr>
            <w:del w:id="1406" w:author="CS" w:date="2026-04-06T13:41:00Z">
              <w:r w:rsidRPr="003F2429" w:rsidDel="00BA6EE0">
                <w:rPr>
                  <w:color w:val="000000"/>
                  <w:sz w:val="22"/>
                  <w:szCs w:val="22"/>
                </w:rPr>
                <w:delText xml:space="preserve">Eli Lilly Ges. m.b.H. </w:delText>
              </w:r>
            </w:del>
          </w:p>
          <w:p w14:paraId="3B7FF883" w14:textId="718A6E86" w:rsidR="00C6630A" w:rsidRPr="007069D7" w:rsidDel="00BA6EE0" w:rsidRDefault="00C6630A">
            <w:pPr>
              <w:rPr>
                <w:del w:id="1407" w:author="CS" w:date="2026-04-06T13:41:00Z"/>
                <w:color w:val="000000"/>
                <w:sz w:val="22"/>
                <w:szCs w:val="22"/>
              </w:rPr>
              <w:pPrChange w:id="1408" w:author="CS" w:date="2026-04-06T13:41:00Z">
                <w:pPr>
                  <w:autoSpaceDE w:val="0"/>
                  <w:autoSpaceDN w:val="0"/>
                  <w:adjustRightInd w:val="0"/>
                </w:pPr>
              </w:pPrChange>
            </w:pPr>
            <w:del w:id="1409" w:author="CS" w:date="2026-04-06T13:41:00Z">
              <w:r w:rsidRPr="007069D7" w:rsidDel="00BA6EE0">
                <w:rPr>
                  <w:color w:val="000000"/>
                  <w:sz w:val="22"/>
                  <w:szCs w:val="22"/>
                </w:rPr>
                <w:delText>Tel: + 43-(0) 1 711 780</w:delText>
              </w:r>
            </w:del>
          </w:p>
        </w:tc>
      </w:tr>
      <w:tr w:rsidR="00C6630A" w:rsidRPr="007069D7" w:rsidDel="00BA6EE0" w14:paraId="05F4486B" w14:textId="0861A666" w:rsidTr="00C6630A">
        <w:trPr>
          <w:del w:id="1410" w:author="CS" w:date="2026-04-06T13:41:00Z"/>
        </w:trPr>
        <w:tc>
          <w:tcPr>
            <w:tcW w:w="4684" w:type="dxa"/>
          </w:tcPr>
          <w:p w14:paraId="00F19DD2" w14:textId="7CA24061" w:rsidR="00C6630A" w:rsidRPr="007069D7" w:rsidDel="00BA6EE0" w:rsidRDefault="00C6630A">
            <w:pPr>
              <w:rPr>
                <w:del w:id="1411" w:author="CS" w:date="2026-04-06T13:41:00Z"/>
                <w:b/>
                <w:bCs/>
                <w:color w:val="000000"/>
                <w:sz w:val="22"/>
                <w:szCs w:val="22"/>
              </w:rPr>
              <w:pPrChange w:id="1412" w:author="CS" w:date="2026-04-06T13:41:00Z">
                <w:pPr>
                  <w:autoSpaceDE w:val="0"/>
                  <w:autoSpaceDN w:val="0"/>
                  <w:adjustRightInd w:val="0"/>
                </w:pPr>
              </w:pPrChange>
            </w:pPr>
            <w:del w:id="1413" w:author="CS" w:date="2026-04-06T13:41:00Z">
              <w:r w:rsidRPr="007069D7" w:rsidDel="00BA6EE0">
                <w:rPr>
                  <w:b/>
                  <w:bCs/>
                  <w:color w:val="000000"/>
                  <w:sz w:val="22"/>
                  <w:szCs w:val="22"/>
                </w:rPr>
                <w:delText>España</w:delText>
              </w:r>
            </w:del>
          </w:p>
          <w:p w14:paraId="50402601" w14:textId="6DBA1593" w:rsidR="00C6630A" w:rsidRPr="007069D7" w:rsidDel="00BA6EE0" w:rsidRDefault="00C6630A">
            <w:pPr>
              <w:rPr>
                <w:del w:id="1414" w:author="CS" w:date="2026-04-06T13:41:00Z"/>
                <w:color w:val="000000"/>
                <w:sz w:val="22"/>
                <w:szCs w:val="22"/>
              </w:rPr>
              <w:pPrChange w:id="1415" w:author="CS" w:date="2026-04-06T13:41:00Z">
                <w:pPr>
                  <w:autoSpaceDE w:val="0"/>
                  <w:autoSpaceDN w:val="0"/>
                  <w:adjustRightInd w:val="0"/>
                </w:pPr>
              </w:pPrChange>
            </w:pPr>
            <w:del w:id="1416" w:author="CS" w:date="2026-04-06T13:41:00Z">
              <w:r w:rsidRPr="007069D7" w:rsidDel="00BA6EE0">
                <w:rPr>
                  <w:color w:val="000000"/>
                  <w:sz w:val="22"/>
                  <w:szCs w:val="22"/>
                </w:rPr>
                <w:delText>Lilly S.A.</w:delText>
              </w:r>
            </w:del>
          </w:p>
          <w:p w14:paraId="47FECE5A" w14:textId="595B83E8" w:rsidR="00C6630A" w:rsidRPr="007069D7" w:rsidDel="00BA6EE0" w:rsidRDefault="00C6630A">
            <w:pPr>
              <w:rPr>
                <w:del w:id="1417" w:author="CS" w:date="2026-04-06T13:41:00Z"/>
                <w:color w:val="000000"/>
                <w:sz w:val="22"/>
                <w:szCs w:val="22"/>
              </w:rPr>
              <w:pPrChange w:id="1418" w:author="CS" w:date="2026-04-06T13:41:00Z">
                <w:pPr>
                  <w:autoSpaceDE w:val="0"/>
                  <w:autoSpaceDN w:val="0"/>
                  <w:adjustRightInd w:val="0"/>
                </w:pPr>
              </w:pPrChange>
            </w:pPr>
            <w:del w:id="1419" w:author="CS" w:date="2026-04-06T13:41:00Z">
              <w:r w:rsidRPr="007069D7" w:rsidDel="00BA6EE0">
                <w:rPr>
                  <w:color w:val="000000"/>
                  <w:sz w:val="22"/>
                  <w:szCs w:val="22"/>
                </w:rPr>
                <w:delText>Tel: + 34-91 663 50 00</w:delText>
              </w:r>
            </w:del>
          </w:p>
          <w:p w14:paraId="153F3DC5" w14:textId="26E031E6" w:rsidR="00C6630A" w:rsidRPr="007069D7" w:rsidDel="00BA6EE0" w:rsidRDefault="00C6630A">
            <w:pPr>
              <w:rPr>
                <w:del w:id="1420" w:author="CS" w:date="2026-04-06T13:41:00Z"/>
                <w:color w:val="000000"/>
                <w:sz w:val="22"/>
                <w:szCs w:val="22"/>
              </w:rPr>
              <w:pPrChange w:id="1421" w:author="CS" w:date="2026-04-06T13:41:00Z">
                <w:pPr>
                  <w:autoSpaceDE w:val="0"/>
                  <w:autoSpaceDN w:val="0"/>
                  <w:adjustRightInd w:val="0"/>
                </w:pPr>
              </w:pPrChange>
            </w:pPr>
          </w:p>
        </w:tc>
        <w:tc>
          <w:tcPr>
            <w:tcW w:w="4678" w:type="dxa"/>
          </w:tcPr>
          <w:p w14:paraId="363177B3" w14:textId="1A635BEB" w:rsidR="00C6630A" w:rsidRPr="003F2429" w:rsidDel="00BA6EE0" w:rsidRDefault="00C6630A">
            <w:pPr>
              <w:rPr>
                <w:del w:id="1422" w:author="CS" w:date="2026-04-06T13:41:00Z"/>
                <w:b/>
                <w:bCs/>
                <w:color w:val="000000"/>
                <w:sz w:val="22"/>
                <w:szCs w:val="22"/>
              </w:rPr>
              <w:pPrChange w:id="1423" w:author="CS" w:date="2026-04-06T13:41:00Z">
                <w:pPr>
                  <w:keepNext/>
                  <w:autoSpaceDE w:val="0"/>
                  <w:autoSpaceDN w:val="0"/>
                  <w:adjustRightInd w:val="0"/>
                </w:pPr>
              </w:pPrChange>
            </w:pPr>
            <w:del w:id="1424" w:author="CS" w:date="2026-04-06T13:41:00Z">
              <w:r w:rsidRPr="003F2429" w:rsidDel="00BA6EE0">
                <w:rPr>
                  <w:b/>
                  <w:bCs/>
                  <w:color w:val="000000"/>
                  <w:sz w:val="22"/>
                  <w:szCs w:val="22"/>
                </w:rPr>
                <w:delText>Polska</w:delText>
              </w:r>
            </w:del>
          </w:p>
          <w:p w14:paraId="22C9CC4B" w14:textId="111B1025" w:rsidR="00C6630A" w:rsidRPr="003F2429" w:rsidDel="00BA6EE0" w:rsidRDefault="00C6630A">
            <w:pPr>
              <w:rPr>
                <w:del w:id="1425" w:author="CS" w:date="2026-04-06T13:41:00Z"/>
                <w:color w:val="000000"/>
                <w:sz w:val="22"/>
                <w:szCs w:val="22"/>
              </w:rPr>
              <w:pPrChange w:id="1426" w:author="CS" w:date="2026-04-06T13:41:00Z">
                <w:pPr>
                  <w:autoSpaceDE w:val="0"/>
                  <w:autoSpaceDN w:val="0"/>
                  <w:adjustRightInd w:val="0"/>
                </w:pPr>
              </w:pPrChange>
            </w:pPr>
            <w:del w:id="1427" w:author="CS" w:date="2026-04-06T13:41:00Z">
              <w:r w:rsidRPr="003F2429" w:rsidDel="00BA6EE0">
                <w:rPr>
                  <w:color w:val="000000"/>
                  <w:sz w:val="22"/>
                  <w:szCs w:val="22"/>
                </w:rPr>
                <w:delText>Eli Lilly Polska Sp. z o.o.</w:delText>
              </w:r>
            </w:del>
          </w:p>
          <w:p w14:paraId="32AF30EA" w14:textId="01F3FDF1" w:rsidR="00C6630A" w:rsidRPr="007069D7" w:rsidDel="00BA6EE0" w:rsidRDefault="00C6630A">
            <w:pPr>
              <w:rPr>
                <w:del w:id="1428" w:author="CS" w:date="2026-04-06T13:41:00Z"/>
                <w:color w:val="000000"/>
                <w:sz w:val="22"/>
                <w:szCs w:val="22"/>
              </w:rPr>
              <w:pPrChange w:id="1429" w:author="CS" w:date="2026-04-06T13:41:00Z">
                <w:pPr>
                  <w:autoSpaceDE w:val="0"/>
                  <w:autoSpaceDN w:val="0"/>
                  <w:adjustRightInd w:val="0"/>
                </w:pPr>
              </w:pPrChange>
            </w:pPr>
            <w:del w:id="1430" w:author="CS" w:date="2026-04-06T13:41:00Z">
              <w:r w:rsidRPr="007069D7" w:rsidDel="00BA6EE0">
                <w:rPr>
                  <w:color w:val="000000"/>
                  <w:sz w:val="22"/>
                  <w:szCs w:val="22"/>
                </w:rPr>
                <w:delText>Tel: +48 22 440 33 00</w:delText>
              </w:r>
            </w:del>
          </w:p>
        </w:tc>
      </w:tr>
      <w:tr w:rsidR="00C6630A" w:rsidRPr="007069D7" w:rsidDel="00BA6EE0" w14:paraId="59CCDB5E" w14:textId="381F3B49" w:rsidTr="00C6630A">
        <w:trPr>
          <w:del w:id="1431" w:author="CS" w:date="2026-04-06T13:41:00Z"/>
        </w:trPr>
        <w:tc>
          <w:tcPr>
            <w:tcW w:w="4684" w:type="dxa"/>
          </w:tcPr>
          <w:p w14:paraId="078AE852" w14:textId="230F7F03" w:rsidR="00C6630A" w:rsidRPr="007069D7" w:rsidDel="00BA6EE0" w:rsidRDefault="00C6630A">
            <w:pPr>
              <w:rPr>
                <w:del w:id="1432" w:author="CS" w:date="2026-04-06T13:41:00Z"/>
                <w:b/>
                <w:bCs/>
                <w:color w:val="000000"/>
                <w:sz w:val="22"/>
                <w:szCs w:val="22"/>
              </w:rPr>
              <w:pPrChange w:id="1433" w:author="CS" w:date="2026-04-06T13:41:00Z">
                <w:pPr>
                  <w:autoSpaceDE w:val="0"/>
                  <w:autoSpaceDN w:val="0"/>
                  <w:adjustRightInd w:val="0"/>
                </w:pPr>
              </w:pPrChange>
            </w:pPr>
            <w:del w:id="1434" w:author="CS" w:date="2026-04-06T13:41:00Z">
              <w:r w:rsidRPr="007069D7" w:rsidDel="00BA6EE0">
                <w:rPr>
                  <w:b/>
                  <w:bCs/>
                  <w:color w:val="000000"/>
                  <w:sz w:val="22"/>
                  <w:szCs w:val="22"/>
                </w:rPr>
                <w:delText>France</w:delText>
              </w:r>
            </w:del>
          </w:p>
          <w:p w14:paraId="76FF5526" w14:textId="1E621FEB" w:rsidR="00C6630A" w:rsidRPr="007069D7" w:rsidDel="00BA6EE0" w:rsidRDefault="00C6630A">
            <w:pPr>
              <w:rPr>
                <w:del w:id="1435" w:author="CS" w:date="2026-04-06T13:41:00Z"/>
                <w:color w:val="000000"/>
                <w:sz w:val="22"/>
                <w:szCs w:val="22"/>
              </w:rPr>
              <w:pPrChange w:id="1436" w:author="CS" w:date="2026-04-06T13:41:00Z">
                <w:pPr>
                  <w:autoSpaceDE w:val="0"/>
                  <w:autoSpaceDN w:val="0"/>
                  <w:adjustRightInd w:val="0"/>
                </w:pPr>
              </w:pPrChange>
            </w:pPr>
            <w:del w:id="1437" w:author="CS" w:date="2026-04-06T13:41:00Z">
              <w:r w:rsidRPr="007069D7" w:rsidDel="00BA6EE0">
                <w:rPr>
                  <w:color w:val="000000"/>
                  <w:sz w:val="22"/>
                  <w:szCs w:val="22"/>
                </w:rPr>
                <w:delText xml:space="preserve">Lilly France </w:delText>
              </w:r>
            </w:del>
          </w:p>
          <w:p w14:paraId="3C7277F5" w14:textId="0961EFDA" w:rsidR="00C6630A" w:rsidRPr="007069D7" w:rsidDel="00BA6EE0" w:rsidRDefault="00C6630A">
            <w:pPr>
              <w:rPr>
                <w:del w:id="1438" w:author="CS" w:date="2026-04-06T13:41:00Z"/>
                <w:color w:val="000000"/>
                <w:sz w:val="22"/>
                <w:szCs w:val="22"/>
              </w:rPr>
              <w:pPrChange w:id="1439" w:author="CS" w:date="2026-04-06T13:41:00Z">
                <w:pPr>
                  <w:autoSpaceDE w:val="0"/>
                  <w:autoSpaceDN w:val="0"/>
                  <w:adjustRightInd w:val="0"/>
                </w:pPr>
              </w:pPrChange>
            </w:pPr>
            <w:del w:id="1440" w:author="CS" w:date="2026-04-06T13:41:00Z">
              <w:r w:rsidRPr="007069D7" w:rsidDel="00BA6EE0">
                <w:rPr>
                  <w:color w:val="000000"/>
                  <w:sz w:val="22"/>
                  <w:szCs w:val="22"/>
                </w:rPr>
                <w:delText>Tél: +33-(0) 1 55 49 34 34</w:delText>
              </w:r>
            </w:del>
          </w:p>
          <w:p w14:paraId="0E70D43D" w14:textId="0D3B2E01" w:rsidR="00C6630A" w:rsidRPr="007069D7" w:rsidDel="00BA6EE0" w:rsidRDefault="00C6630A">
            <w:pPr>
              <w:rPr>
                <w:del w:id="1441" w:author="CS" w:date="2026-04-06T13:41:00Z"/>
                <w:sz w:val="22"/>
                <w:szCs w:val="22"/>
              </w:rPr>
              <w:pPrChange w:id="1442" w:author="CS" w:date="2026-04-06T13:41:00Z">
                <w:pPr>
                  <w:autoSpaceDE w:val="0"/>
                  <w:autoSpaceDN w:val="0"/>
                  <w:adjustRightInd w:val="0"/>
                </w:pPr>
              </w:pPrChange>
            </w:pPr>
          </w:p>
        </w:tc>
        <w:tc>
          <w:tcPr>
            <w:tcW w:w="4678" w:type="dxa"/>
          </w:tcPr>
          <w:p w14:paraId="198AE0A9" w14:textId="3CD44447" w:rsidR="00C6630A" w:rsidRPr="007069D7" w:rsidDel="00BA6EE0" w:rsidRDefault="00C6630A">
            <w:pPr>
              <w:rPr>
                <w:del w:id="1443" w:author="CS" w:date="2026-04-06T13:41:00Z"/>
                <w:b/>
                <w:bCs/>
                <w:color w:val="000000"/>
                <w:sz w:val="22"/>
                <w:szCs w:val="22"/>
              </w:rPr>
              <w:pPrChange w:id="1444" w:author="CS" w:date="2026-04-06T13:41:00Z">
                <w:pPr>
                  <w:autoSpaceDE w:val="0"/>
                  <w:autoSpaceDN w:val="0"/>
                  <w:adjustRightInd w:val="0"/>
                </w:pPr>
              </w:pPrChange>
            </w:pPr>
            <w:del w:id="1445" w:author="CS" w:date="2026-04-06T13:41:00Z">
              <w:r w:rsidRPr="007069D7" w:rsidDel="00BA6EE0">
                <w:rPr>
                  <w:b/>
                  <w:bCs/>
                  <w:color w:val="000000"/>
                  <w:sz w:val="22"/>
                  <w:szCs w:val="22"/>
                </w:rPr>
                <w:delText>Portugal</w:delText>
              </w:r>
            </w:del>
          </w:p>
          <w:p w14:paraId="7FD96538" w14:textId="255AD70A" w:rsidR="00C6630A" w:rsidRPr="007069D7" w:rsidDel="00BA6EE0" w:rsidRDefault="00C6630A">
            <w:pPr>
              <w:rPr>
                <w:del w:id="1446" w:author="CS" w:date="2026-04-06T13:41:00Z"/>
                <w:color w:val="000000"/>
                <w:sz w:val="22"/>
                <w:szCs w:val="22"/>
              </w:rPr>
              <w:pPrChange w:id="1447" w:author="CS" w:date="2026-04-06T13:41:00Z">
                <w:pPr>
                  <w:autoSpaceDE w:val="0"/>
                  <w:autoSpaceDN w:val="0"/>
                  <w:adjustRightInd w:val="0"/>
                </w:pPr>
              </w:pPrChange>
            </w:pPr>
            <w:del w:id="1448" w:author="CS" w:date="2026-04-06T13:41:00Z">
              <w:r w:rsidRPr="007069D7" w:rsidDel="00BA6EE0">
                <w:rPr>
                  <w:color w:val="000000"/>
                  <w:sz w:val="22"/>
                  <w:szCs w:val="22"/>
                </w:rPr>
                <w:delText>Lilly Portugal - Produtos Farmacêuticos, Lda</w:delText>
              </w:r>
            </w:del>
          </w:p>
          <w:p w14:paraId="520D0D87" w14:textId="5E59DA79" w:rsidR="00C6630A" w:rsidRPr="007069D7" w:rsidDel="00BA6EE0" w:rsidRDefault="00C6630A">
            <w:pPr>
              <w:rPr>
                <w:del w:id="1449" w:author="CS" w:date="2026-04-06T13:41:00Z"/>
                <w:color w:val="000000"/>
                <w:sz w:val="22"/>
                <w:szCs w:val="22"/>
              </w:rPr>
              <w:pPrChange w:id="1450" w:author="CS" w:date="2026-04-06T13:41:00Z">
                <w:pPr>
                  <w:autoSpaceDE w:val="0"/>
                  <w:autoSpaceDN w:val="0"/>
                  <w:adjustRightInd w:val="0"/>
                </w:pPr>
              </w:pPrChange>
            </w:pPr>
            <w:del w:id="1451" w:author="CS" w:date="2026-04-06T13:41:00Z">
              <w:r w:rsidRPr="007069D7" w:rsidDel="00BA6EE0">
                <w:rPr>
                  <w:color w:val="000000"/>
                  <w:sz w:val="22"/>
                  <w:szCs w:val="22"/>
                </w:rPr>
                <w:delText>Tel: + 351-21-4126600</w:delText>
              </w:r>
            </w:del>
          </w:p>
        </w:tc>
      </w:tr>
      <w:tr w:rsidR="00C6630A" w:rsidRPr="007069D7" w:rsidDel="00BA6EE0" w14:paraId="4872832B" w14:textId="292558E0" w:rsidTr="00C6630A">
        <w:trPr>
          <w:del w:id="1452" w:author="CS" w:date="2026-04-06T13:41:00Z"/>
        </w:trPr>
        <w:tc>
          <w:tcPr>
            <w:tcW w:w="4684" w:type="dxa"/>
          </w:tcPr>
          <w:p w14:paraId="2308917F" w14:textId="1BD5925E" w:rsidR="00C6630A" w:rsidRPr="003F2429" w:rsidDel="00BA6EE0" w:rsidRDefault="00C6630A">
            <w:pPr>
              <w:rPr>
                <w:del w:id="1453" w:author="CS" w:date="2026-04-06T13:41:00Z"/>
                <w:b/>
                <w:bCs/>
                <w:sz w:val="22"/>
                <w:szCs w:val="22"/>
              </w:rPr>
            </w:pPr>
            <w:del w:id="1454" w:author="CS" w:date="2026-04-06T13:41:00Z">
              <w:r w:rsidRPr="003F2429" w:rsidDel="00BA6EE0">
                <w:rPr>
                  <w:b/>
                  <w:bCs/>
                  <w:sz w:val="22"/>
                  <w:szCs w:val="22"/>
                </w:rPr>
                <w:delText>Hrvatska</w:delText>
              </w:r>
            </w:del>
          </w:p>
          <w:p w14:paraId="1AC281A4" w14:textId="65CD34A9" w:rsidR="00C6630A" w:rsidRPr="003F2429" w:rsidDel="00BA6EE0" w:rsidRDefault="00C6630A">
            <w:pPr>
              <w:rPr>
                <w:del w:id="1455" w:author="CS" w:date="2026-04-06T13:41:00Z"/>
                <w:sz w:val="22"/>
                <w:szCs w:val="22"/>
              </w:rPr>
              <w:pPrChange w:id="1456" w:author="CS" w:date="2026-04-06T13:41:00Z">
                <w:pPr>
                  <w:autoSpaceDE w:val="0"/>
                  <w:autoSpaceDN w:val="0"/>
                </w:pPr>
              </w:pPrChange>
            </w:pPr>
            <w:del w:id="1457" w:author="CS" w:date="2026-04-06T13:41:00Z">
              <w:r w:rsidRPr="003F2429" w:rsidDel="00BA6EE0">
                <w:rPr>
                  <w:sz w:val="22"/>
                  <w:szCs w:val="22"/>
                </w:rPr>
                <w:delText>Eli Lilly Hrvatska d.o.o.</w:delText>
              </w:r>
            </w:del>
          </w:p>
          <w:p w14:paraId="32F43583" w14:textId="61AA3CD7" w:rsidR="00C6630A" w:rsidRPr="007069D7" w:rsidDel="00BA6EE0" w:rsidRDefault="00C6630A">
            <w:pPr>
              <w:rPr>
                <w:del w:id="1458" w:author="CS" w:date="2026-04-06T13:41:00Z"/>
                <w:sz w:val="22"/>
                <w:szCs w:val="22"/>
              </w:rPr>
              <w:pPrChange w:id="1459" w:author="CS" w:date="2026-04-06T13:41:00Z">
                <w:pPr>
                  <w:autoSpaceDE w:val="0"/>
                  <w:autoSpaceDN w:val="0"/>
                </w:pPr>
              </w:pPrChange>
            </w:pPr>
            <w:del w:id="1460" w:author="CS" w:date="2026-04-06T13:41:00Z">
              <w:r w:rsidRPr="007069D7" w:rsidDel="00BA6EE0">
                <w:rPr>
                  <w:sz w:val="22"/>
                  <w:szCs w:val="22"/>
                </w:rPr>
                <w:delText>Tel: +385 1 2350 999</w:delText>
              </w:r>
            </w:del>
          </w:p>
          <w:p w14:paraId="5DB5C0A0" w14:textId="5AECE330" w:rsidR="00C6630A" w:rsidRPr="007069D7" w:rsidDel="00BA6EE0" w:rsidRDefault="00C6630A">
            <w:pPr>
              <w:rPr>
                <w:del w:id="1461" w:author="CS" w:date="2026-04-06T13:41:00Z"/>
                <w:sz w:val="22"/>
                <w:szCs w:val="22"/>
              </w:rPr>
              <w:pPrChange w:id="1462" w:author="CS" w:date="2026-04-06T13:41:00Z">
                <w:pPr>
                  <w:autoSpaceDE w:val="0"/>
                  <w:autoSpaceDN w:val="0"/>
                  <w:adjustRightInd w:val="0"/>
                </w:pPr>
              </w:pPrChange>
            </w:pPr>
          </w:p>
        </w:tc>
        <w:tc>
          <w:tcPr>
            <w:tcW w:w="4678" w:type="dxa"/>
          </w:tcPr>
          <w:p w14:paraId="20AB9265" w14:textId="12796E3B" w:rsidR="00C6630A" w:rsidRPr="007069D7" w:rsidDel="00BA6EE0" w:rsidRDefault="00C6630A">
            <w:pPr>
              <w:rPr>
                <w:del w:id="1463" w:author="CS" w:date="2026-04-06T13:41:00Z"/>
                <w:b/>
                <w:sz w:val="22"/>
                <w:szCs w:val="22"/>
              </w:rPr>
              <w:pPrChange w:id="1464" w:author="CS" w:date="2026-04-06T13:41:00Z">
                <w:pPr>
                  <w:tabs>
                    <w:tab w:val="left" w:pos="-720"/>
                    <w:tab w:val="left" w:pos="4536"/>
                  </w:tabs>
                  <w:suppressAutoHyphens/>
                </w:pPr>
              </w:pPrChange>
            </w:pPr>
            <w:del w:id="1465" w:author="CS" w:date="2026-04-06T13:41:00Z">
              <w:r w:rsidRPr="007069D7" w:rsidDel="00BA6EE0">
                <w:rPr>
                  <w:b/>
                  <w:sz w:val="22"/>
                  <w:szCs w:val="22"/>
                </w:rPr>
                <w:delText>România</w:delText>
              </w:r>
            </w:del>
          </w:p>
          <w:p w14:paraId="711BDF1E" w14:textId="603CC319" w:rsidR="00C6630A" w:rsidRPr="007069D7" w:rsidDel="00BA6EE0" w:rsidRDefault="00C6630A">
            <w:pPr>
              <w:rPr>
                <w:del w:id="1466" w:author="CS" w:date="2026-04-06T13:41:00Z"/>
                <w:sz w:val="22"/>
                <w:szCs w:val="22"/>
              </w:rPr>
              <w:pPrChange w:id="1467" w:author="CS" w:date="2026-04-06T13:41:00Z">
                <w:pPr>
                  <w:tabs>
                    <w:tab w:val="left" w:pos="-720"/>
                    <w:tab w:val="left" w:pos="4536"/>
                  </w:tabs>
                  <w:suppressAutoHyphens/>
                </w:pPr>
              </w:pPrChange>
            </w:pPr>
            <w:del w:id="1468" w:author="CS" w:date="2026-04-06T13:41:00Z">
              <w:r w:rsidRPr="007069D7" w:rsidDel="00BA6EE0">
                <w:rPr>
                  <w:sz w:val="22"/>
                  <w:szCs w:val="22"/>
                </w:rPr>
                <w:delText>Eli Lilly România S.R.L.</w:delText>
              </w:r>
            </w:del>
          </w:p>
          <w:p w14:paraId="554B651A" w14:textId="4FAFDFB1" w:rsidR="00C6630A" w:rsidRPr="007069D7" w:rsidDel="00BA6EE0" w:rsidRDefault="00C6630A">
            <w:pPr>
              <w:rPr>
                <w:del w:id="1469" w:author="CS" w:date="2026-04-06T13:41:00Z"/>
                <w:sz w:val="22"/>
                <w:szCs w:val="22"/>
              </w:rPr>
              <w:pPrChange w:id="1470" w:author="CS" w:date="2026-04-06T13:41:00Z">
                <w:pPr>
                  <w:autoSpaceDE w:val="0"/>
                  <w:autoSpaceDN w:val="0"/>
                  <w:adjustRightInd w:val="0"/>
                </w:pPr>
              </w:pPrChange>
            </w:pPr>
            <w:del w:id="1471" w:author="CS" w:date="2026-04-06T13:41:00Z">
              <w:r w:rsidRPr="007069D7" w:rsidDel="00BA6EE0">
                <w:rPr>
                  <w:sz w:val="22"/>
                  <w:szCs w:val="22"/>
                </w:rPr>
                <w:delText>Tel: + 40 21 4023000</w:delText>
              </w:r>
            </w:del>
          </w:p>
        </w:tc>
      </w:tr>
      <w:tr w:rsidR="00C6630A" w:rsidRPr="007069D7" w:rsidDel="00BA6EE0" w14:paraId="5B65CB2F" w14:textId="5B3CBC34" w:rsidTr="00C6630A">
        <w:trPr>
          <w:del w:id="1472" w:author="CS" w:date="2026-04-06T13:41:00Z"/>
        </w:trPr>
        <w:tc>
          <w:tcPr>
            <w:tcW w:w="4684" w:type="dxa"/>
          </w:tcPr>
          <w:p w14:paraId="6C1ED199" w14:textId="668E4D1E" w:rsidR="00C6630A" w:rsidRPr="007069D7" w:rsidDel="00BA6EE0" w:rsidRDefault="00C6630A">
            <w:pPr>
              <w:rPr>
                <w:del w:id="1473" w:author="CS" w:date="2026-04-06T13:41:00Z"/>
                <w:b/>
                <w:bCs/>
                <w:sz w:val="22"/>
                <w:szCs w:val="22"/>
              </w:rPr>
              <w:pPrChange w:id="1474" w:author="CS" w:date="2026-04-06T13:41:00Z">
                <w:pPr>
                  <w:autoSpaceDE w:val="0"/>
                  <w:autoSpaceDN w:val="0"/>
                  <w:adjustRightInd w:val="0"/>
                </w:pPr>
              </w:pPrChange>
            </w:pPr>
            <w:del w:id="1475" w:author="CS" w:date="2026-04-06T13:41:00Z">
              <w:r w:rsidRPr="007069D7" w:rsidDel="00BA6EE0">
                <w:rPr>
                  <w:b/>
                  <w:bCs/>
                  <w:sz w:val="22"/>
                  <w:szCs w:val="22"/>
                </w:rPr>
                <w:delText>Ireland</w:delText>
              </w:r>
            </w:del>
          </w:p>
          <w:p w14:paraId="755BD7A2" w14:textId="0D2A798A" w:rsidR="00C6630A" w:rsidRPr="007069D7" w:rsidDel="00BA6EE0" w:rsidRDefault="00C6630A">
            <w:pPr>
              <w:rPr>
                <w:del w:id="1476" w:author="CS" w:date="2026-04-06T13:41:00Z"/>
                <w:sz w:val="22"/>
                <w:szCs w:val="22"/>
              </w:rPr>
              <w:pPrChange w:id="1477" w:author="CS" w:date="2026-04-06T13:41:00Z">
                <w:pPr>
                  <w:autoSpaceDE w:val="0"/>
                  <w:autoSpaceDN w:val="0"/>
                  <w:adjustRightInd w:val="0"/>
                </w:pPr>
              </w:pPrChange>
            </w:pPr>
            <w:del w:id="1478" w:author="CS" w:date="2026-04-06T13:41:00Z">
              <w:r w:rsidRPr="007069D7" w:rsidDel="00BA6EE0">
                <w:rPr>
                  <w:sz w:val="22"/>
                  <w:szCs w:val="22"/>
                </w:rPr>
                <w:delText>Eli Lilly and Company (Ireland) Limited</w:delText>
              </w:r>
            </w:del>
          </w:p>
          <w:p w14:paraId="5F6C6832" w14:textId="64A5E157" w:rsidR="00C6630A" w:rsidRPr="007069D7" w:rsidDel="00BA6EE0" w:rsidRDefault="00C6630A">
            <w:pPr>
              <w:rPr>
                <w:del w:id="1479" w:author="CS" w:date="2026-04-06T13:41:00Z"/>
                <w:sz w:val="22"/>
                <w:szCs w:val="22"/>
              </w:rPr>
              <w:pPrChange w:id="1480" w:author="CS" w:date="2026-04-06T13:41:00Z">
                <w:pPr>
                  <w:autoSpaceDE w:val="0"/>
                  <w:autoSpaceDN w:val="0"/>
                  <w:adjustRightInd w:val="0"/>
                </w:pPr>
              </w:pPrChange>
            </w:pPr>
            <w:del w:id="1481" w:author="CS" w:date="2026-04-06T13:41:00Z">
              <w:r w:rsidRPr="007069D7" w:rsidDel="00BA6EE0">
                <w:rPr>
                  <w:sz w:val="22"/>
                  <w:szCs w:val="22"/>
                </w:rPr>
                <w:delText>Tel: + 353-(0) 1 661 4377</w:delText>
              </w:r>
            </w:del>
          </w:p>
          <w:p w14:paraId="5CE63A3A" w14:textId="4AC2B4AD" w:rsidR="00C6630A" w:rsidRPr="007069D7" w:rsidDel="00BA6EE0" w:rsidRDefault="00C6630A">
            <w:pPr>
              <w:rPr>
                <w:del w:id="1482" w:author="CS" w:date="2026-04-06T13:41:00Z"/>
                <w:color w:val="000000"/>
                <w:sz w:val="22"/>
                <w:szCs w:val="22"/>
              </w:rPr>
              <w:pPrChange w:id="1483" w:author="CS" w:date="2026-04-06T13:41:00Z">
                <w:pPr>
                  <w:autoSpaceDE w:val="0"/>
                  <w:autoSpaceDN w:val="0"/>
                </w:pPr>
              </w:pPrChange>
            </w:pPr>
          </w:p>
        </w:tc>
        <w:tc>
          <w:tcPr>
            <w:tcW w:w="4678" w:type="dxa"/>
          </w:tcPr>
          <w:p w14:paraId="0754AAC6" w14:textId="766A5EDC" w:rsidR="00C6630A" w:rsidRPr="007069D7" w:rsidDel="00BA6EE0" w:rsidRDefault="00C6630A">
            <w:pPr>
              <w:rPr>
                <w:del w:id="1484" w:author="CS" w:date="2026-04-06T13:41:00Z"/>
                <w:b/>
                <w:bCs/>
                <w:sz w:val="22"/>
                <w:szCs w:val="22"/>
              </w:rPr>
              <w:pPrChange w:id="1485" w:author="CS" w:date="2026-04-06T13:41:00Z">
                <w:pPr>
                  <w:autoSpaceDE w:val="0"/>
                  <w:autoSpaceDN w:val="0"/>
                  <w:adjustRightInd w:val="0"/>
                </w:pPr>
              </w:pPrChange>
            </w:pPr>
            <w:del w:id="1486" w:author="CS" w:date="2026-04-06T13:41:00Z">
              <w:r w:rsidRPr="007069D7" w:rsidDel="00BA6EE0">
                <w:rPr>
                  <w:b/>
                  <w:bCs/>
                  <w:sz w:val="22"/>
                  <w:szCs w:val="22"/>
                </w:rPr>
                <w:delText>Slovenija</w:delText>
              </w:r>
            </w:del>
          </w:p>
          <w:p w14:paraId="56283064" w14:textId="6CAA4F8B" w:rsidR="00C6630A" w:rsidRPr="007069D7" w:rsidDel="00BA6EE0" w:rsidRDefault="00C6630A">
            <w:pPr>
              <w:rPr>
                <w:del w:id="1487" w:author="CS" w:date="2026-04-06T13:41:00Z"/>
                <w:sz w:val="22"/>
                <w:szCs w:val="22"/>
              </w:rPr>
              <w:pPrChange w:id="1488" w:author="CS" w:date="2026-04-06T13:41:00Z">
                <w:pPr>
                  <w:autoSpaceDE w:val="0"/>
                  <w:autoSpaceDN w:val="0"/>
                  <w:adjustRightInd w:val="0"/>
                </w:pPr>
              </w:pPrChange>
            </w:pPr>
            <w:del w:id="1489" w:author="CS" w:date="2026-04-06T13:41:00Z">
              <w:r w:rsidRPr="007069D7" w:rsidDel="00BA6EE0">
                <w:rPr>
                  <w:sz w:val="22"/>
                  <w:szCs w:val="22"/>
                </w:rPr>
                <w:delText>Eli Lilly farmacevtska družba, d.o.o.</w:delText>
              </w:r>
            </w:del>
          </w:p>
          <w:p w14:paraId="5ED54A96" w14:textId="7ADAD102" w:rsidR="00C6630A" w:rsidRPr="007069D7" w:rsidDel="00BA6EE0" w:rsidRDefault="00C6630A">
            <w:pPr>
              <w:rPr>
                <w:del w:id="1490" w:author="CS" w:date="2026-04-06T13:41:00Z"/>
                <w:sz w:val="22"/>
                <w:szCs w:val="22"/>
              </w:rPr>
              <w:pPrChange w:id="1491" w:author="CS" w:date="2026-04-06T13:41:00Z">
                <w:pPr>
                  <w:autoSpaceDE w:val="0"/>
                  <w:autoSpaceDN w:val="0"/>
                  <w:adjustRightInd w:val="0"/>
                </w:pPr>
              </w:pPrChange>
            </w:pPr>
            <w:del w:id="1492" w:author="CS" w:date="2026-04-06T13:41:00Z">
              <w:r w:rsidRPr="007069D7" w:rsidDel="00BA6EE0">
                <w:rPr>
                  <w:sz w:val="22"/>
                  <w:szCs w:val="22"/>
                </w:rPr>
                <w:delText>Tel: +386 (0) 1 580 00 10</w:delText>
              </w:r>
            </w:del>
          </w:p>
          <w:p w14:paraId="379B49AA" w14:textId="37914625" w:rsidR="00C6630A" w:rsidRPr="007069D7" w:rsidDel="00BA6EE0" w:rsidRDefault="00C6630A">
            <w:pPr>
              <w:rPr>
                <w:del w:id="1493" w:author="CS" w:date="2026-04-06T13:41:00Z"/>
                <w:color w:val="000000"/>
                <w:sz w:val="22"/>
                <w:szCs w:val="22"/>
              </w:rPr>
              <w:pPrChange w:id="1494" w:author="CS" w:date="2026-04-06T13:41:00Z">
                <w:pPr>
                  <w:autoSpaceDE w:val="0"/>
                  <w:autoSpaceDN w:val="0"/>
                  <w:adjustRightInd w:val="0"/>
                </w:pPr>
              </w:pPrChange>
            </w:pPr>
          </w:p>
        </w:tc>
      </w:tr>
      <w:tr w:rsidR="00C6630A" w:rsidRPr="007069D7" w:rsidDel="00BA6EE0" w14:paraId="7D407697" w14:textId="79137FEF" w:rsidTr="00C6630A">
        <w:trPr>
          <w:del w:id="1495" w:author="CS" w:date="2026-04-06T13:41:00Z"/>
        </w:trPr>
        <w:tc>
          <w:tcPr>
            <w:tcW w:w="4684" w:type="dxa"/>
          </w:tcPr>
          <w:p w14:paraId="6B30AE67" w14:textId="3E933215" w:rsidR="00C6630A" w:rsidRPr="007069D7" w:rsidDel="00BA6EE0" w:rsidRDefault="00C6630A">
            <w:pPr>
              <w:rPr>
                <w:del w:id="1496" w:author="CS" w:date="2026-04-06T13:41:00Z"/>
                <w:b/>
                <w:bCs/>
                <w:color w:val="000000"/>
                <w:sz w:val="22"/>
                <w:szCs w:val="22"/>
              </w:rPr>
              <w:pPrChange w:id="1497" w:author="CS" w:date="2026-04-06T13:41:00Z">
                <w:pPr>
                  <w:autoSpaceDE w:val="0"/>
                  <w:autoSpaceDN w:val="0"/>
                  <w:adjustRightInd w:val="0"/>
                </w:pPr>
              </w:pPrChange>
            </w:pPr>
            <w:del w:id="1498" w:author="CS" w:date="2026-04-06T13:41:00Z">
              <w:r w:rsidRPr="007069D7" w:rsidDel="00BA6EE0">
                <w:rPr>
                  <w:b/>
                  <w:bCs/>
                  <w:color w:val="000000"/>
                  <w:sz w:val="22"/>
                  <w:szCs w:val="22"/>
                </w:rPr>
                <w:delText>Ísland</w:delText>
              </w:r>
            </w:del>
          </w:p>
          <w:p w14:paraId="459F8793" w14:textId="697BA6D4" w:rsidR="00C6630A" w:rsidRPr="007069D7" w:rsidDel="00BA6EE0" w:rsidRDefault="00C6630A">
            <w:pPr>
              <w:rPr>
                <w:del w:id="1499" w:author="CS" w:date="2026-04-06T13:41:00Z"/>
                <w:color w:val="000000"/>
                <w:sz w:val="22"/>
                <w:szCs w:val="22"/>
              </w:rPr>
              <w:pPrChange w:id="1500" w:author="CS" w:date="2026-04-06T13:41:00Z">
                <w:pPr>
                  <w:autoSpaceDE w:val="0"/>
                  <w:autoSpaceDN w:val="0"/>
                  <w:adjustRightInd w:val="0"/>
                </w:pPr>
              </w:pPrChange>
            </w:pPr>
            <w:del w:id="1501" w:author="CS" w:date="2026-04-06T13:41:00Z">
              <w:r w:rsidRPr="007069D7" w:rsidDel="00BA6EE0">
                <w:rPr>
                  <w:color w:val="000000"/>
                  <w:sz w:val="22"/>
                  <w:szCs w:val="22"/>
                </w:rPr>
                <w:delText xml:space="preserve">Icepharma hf. </w:delText>
              </w:r>
            </w:del>
          </w:p>
          <w:p w14:paraId="1420EA72" w14:textId="0FDEFAB5" w:rsidR="00C6630A" w:rsidRPr="007069D7" w:rsidDel="00BA6EE0" w:rsidRDefault="00C6630A">
            <w:pPr>
              <w:rPr>
                <w:del w:id="1502" w:author="CS" w:date="2026-04-06T13:41:00Z"/>
                <w:color w:val="000000"/>
                <w:sz w:val="22"/>
                <w:szCs w:val="22"/>
              </w:rPr>
              <w:pPrChange w:id="1503" w:author="CS" w:date="2026-04-06T13:41:00Z">
                <w:pPr>
                  <w:autoSpaceDE w:val="0"/>
                  <w:autoSpaceDN w:val="0"/>
                  <w:adjustRightInd w:val="0"/>
                </w:pPr>
              </w:pPrChange>
            </w:pPr>
            <w:del w:id="1504" w:author="CS" w:date="2026-04-06T13:41:00Z">
              <w:r w:rsidRPr="007069D7" w:rsidDel="00BA6EE0">
                <w:rPr>
                  <w:color w:val="000000"/>
                  <w:sz w:val="22"/>
                  <w:szCs w:val="22"/>
                </w:rPr>
                <w:delText>Sími + 354 540 8000</w:delText>
              </w:r>
            </w:del>
          </w:p>
          <w:p w14:paraId="4DCEDB4C" w14:textId="7844ADFE" w:rsidR="00C6630A" w:rsidRPr="007069D7" w:rsidDel="00BA6EE0" w:rsidRDefault="00C6630A">
            <w:pPr>
              <w:rPr>
                <w:del w:id="1505" w:author="CS" w:date="2026-04-06T13:41:00Z"/>
                <w:color w:val="000000"/>
                <w:sz w:val="22"/>
                <w:szCs w:val="22"/>
              </w:rPr>
              <w:pPrChange w:id="1506" w:author="CS" w:date="2026-04-06T13:41:00Z">
                <w:pPr>
                  <w:autoSpaceDE w:val="0"/>
                  <w:autoSpaceDN w:val="0"/>
                  <w:adjustRightInd w:val="0"/>
                </w:pPr>
              </w:pPrChange>
            </w:pPr>
          </w:p>
        </w:tc>
        <w:tc>
          <w:tcPr>
            <w:tcW w:w="4678" w:type="dxa"/>
          </w:tcPr>
          <w:p w14:paraId="13BFE22E" w14:textId="45EA3C7B" w:rsidR="00C6630A" w:rsidRPr="003F2429" w:rsidDel="00BA6EE0" w:rsidRDefault="00C6630A">
            <w:pPr>
              <w:rPr>
                <w:del w:id="1507" w:author="CS" w:date="2026-04-06T13:41:00Z"/>
                <w:b/>
                <w:bCs/>
                <w:color w:val="000000"/>
                <w:sz w:val="22"/>
                <w:szCs w:val="22"/>
              </w:rPr>
              <w:pPrChange w:id="1508" w:author="CS" w:date="2026-04-06T13:41:00Z">
                <w:pPr>
                  <w:autoSpaceDE w:val="0"/>
                  <w:autoSpaceDN w:val="0"/>
                  <w:adjustRightInd w:val="0"/>
                </w:pPr>
              </w:pPrChange>
            </w:pPr>
            <w:del w:id="1509" w:author="CS" w:date="2026-04-06T13:41:00Z">
              <w:r w:rsidRPr="003F2429" w:rsidDel="00BA6EE0">
                <w:rPr>
                  <w:b/>
                  <w:bCs/>
                  <w:color w:val="000000"/>
                  <w:sz w:val="22"/>
                  <w:szCs w:val="22"/>
                </w:rPr>
                <w:delText>Slovenská republika</w:delText>
              </w:r>
            </w:del>
          </w:p>
          <w:p w14:paraId="4354C3F2" w14:textId="3185A8CD" w:rsidR="00C6630A" w:rsidRPr="003F2429" w:rsidDel="00BA6EE0" w:rsidRDefault="00C6630A">
            <w:pPr>
              <w:rPr>
                <w:del w:id="1510" w:author="CS" w:date="2026-04-06T13:41:00Z"/>
                <w:color w:val="000000"/>
                <w:sz w:val="22"/>
                <w:szCs w:val="22"/>
              </w:rPr>
              <w:pPrChange w:id="1511" w:author="CS" w:date="2026-04-06T13:41:00Z">
                <w:pPr>
                  <w:autoSpaceDE w:val="0"/>
                  <w:autoSpaceDN w:val="0"/>
                  <w:adjustRightInd w:val="0"/>
                </w:pPr>
              </w:pPrChange>
            </w:pPr>
            <w:del w:id="1512" w:author="CS" w:date="2026-04-06T13:41:00Z">
              <w:r w:rsidRPr="003F2429" w:rsidDel="00BA6EE0">
                <w:rPr>
                  <w:color w:val="000000"/>
                  <w:sz w:val="22"/>
                  <w:szCs w:val="22"/>
                </w:rPr>
                <w:delText>Eli Lilly Slovakia s.r.o.</w:delText>
              </w:r>
            </w:del>
          </w:p>
          <w:p w14:paraId="25EDEE76" w14:textId="56D714A6" w:rsidR="00C6630A" w:rsidRPr="007069D7" w:rsidDel="00BA6EE0" w:rsidRDefault="00C6630A">
            <w:pPr>
              <w:rPr>
                <w:del w:id="1513" w:author="CS" w:date="2026-04-06T13:41:00Z"/>
                <w:color w:val="000000"/>
                <w:sz w:val="22"/>
                <w:szCs w:val="22"/>
              </w:rPr>
              <w:pPrChange w:id="1514" w:author="CS" w:date="2026-04-06T13:41:00Z">
                <w:pPr>
                  <w:autoSpaceDE w:val="0"/>
                  <w:autoSpaceDN w:val="0"/>
                  <w:adjustRightInd w:val="0"/>
                </w:pPr>
              </w:pPrChange>
            </w:pPr>
            <w:del w:id="1515" w:author="CS" w:date="2026-04-06T13:41:00Z">
              <w:r w:rsidRPr="007069D7" w:rsidDel="00BA6EE0">
                <w:rPr>
                  <w:color w:val="000000"/>
                  <w:sz w:val="22"/>
                  <w:szCs w:val="22"/>
                </w:rPr>
                <w:delText>Tel: + 421 220 663 111</w:delText>
              </w:r>
            </w:del>
          </w:p>
          <w:p w14:paraId="33E1ECA6" w14:textId="14401287" w:rsidR="00C6630A" w:rsidRPr="007069D7" w:rsidDel="00BA6EE0" w:rsidRDefault="00C6630A">
            <w:pPr>
              <w:rPr>
                <w:del w:id="1516" w:author="CS" w:date="2026-04-06T13:41:00Z"/>
                <w:color w:val="000000"/>
                <w:sz w:val="22"/>
                <w:szCs w:val="22"/>
              </w:rPr>
              <w:pPrChange w:id="1517" w:author="CS" w:date="2026-04-06T13:41:00Z">
                <w:pPr>
                  <w:autoSpaceDE w:val="0"/>
                  <w:autoSpaceDN w:val="0"/>
                  <w:adjustRightInd w:val="0"/>
                </w:pPr>
              </w:pPrChange>
            </w:pPr>
          </w:p>
        </w:tc>
      </w:tr>
      <w:tr w:rsidR="00C6630A" w:rsidRPr="007069D7" w:rsidDel="00BA6EE0" w14:paraId="603BC798" w14:textId="46A7B0CF" w:rsidTr="00C6630A">
        <w:trPr>
          <w:del w:id="1518" w:author="CS" w:date="2026-04-06T13:41:00Z"/>
        </w:trPr>
        <w:tc>
          <w:tcPr>
            <w:tcW w:w="4684" w:type="dxa"/>
          </w:tcPr>
          <w:p w14:paraId="2D127A57" w14:textId="6F8E518C" w:rsidR="00C6630A" w:rsidRPr="007069D7" w:rsidDel="00BA6EE0" w:rsidRDefault="00C6630A">
            <w:pPr>
              <w:rPr>
                <w:del w:id="1519" w:author="CS" w:date="2026-04-06T13:41:00Z"/>
                <w:b/>
                <w:bCs/>
                <w:color w:val="000000"/>
                <w:sz w:val="22"/>
                <w:szCs w:val="22"/>
              </w:rPr>
              <w:pPrChange w:id="1520" w:author="CS" w:date="2026-04-06T13:41:00Z">
                <w:pPr>
                  <w:autoSpaceDE w:val="0"/>
                  <w:autoSpaceDN w:val="0"/>
                  <w:adjustRightInd w:val="0"/>
                </w:pPr>
              </w:pPrChange>
            </w:pPr>
            <w:del w:id="1521" w:author="CS" w:date="2026-04-06T13:41:00Z">
              <w:r w:rsidRPr="007069D7" w:rsidDel="00BA6EE0">
                <w:rPr>
                  <w:b/>
                  <w:bCs/>
                  <w:color w:val="000000"/>
                  <w:sz w:val="22"/>
                  <w:szCs w:val="22"/>
                </w:rPr>
                <w:delText>Italia</w:delText>
              </w:r>
            </w:del>
          </w:p>
          <w:p w14:paraId="38EC1C45" w14:textId="1853C9A6" w:rsidR="00C6630A" w:rsidRPr="007069D7" w:rsidDel="00BA6EE0" w:rsidRDefault="00C6630A">
            <w:pPr>
              <w:rPr>
                <w:del w:id="1522" w:author="CS" w:date="2026-04-06T13:41:00Z"/>
                <w:color w:val="000000"/>
                <w:sz w:val="22"/>
                <w:szCs w:val="22"/>
              </w:rPr>
              <w:pPrChange w:id="1523" w:author="CS" w:date="2026-04-06T13:41:00Z">
                <w:pPr>
                  <w:autoSpaceDE w:val="0"/>
                  <w:autoSpaceDN w:val="0"/>
                  <w:adjustRightInd w:val="0"/>
                </w:pPr>
              </w:pPrChange>
            </w:pPr>
            <w:del w:id="1524" w:author="CS" w:date="2026-04-06T13:41:00Z">
              <w:r w:rsidRPr="007069D7" w:rsidDel="00BA6EE0">
                <w:rPr>
                  <w:color w:val="000000"/>
                  <w:sz w:val="22"/>
                  <w:szCs w:val="22"/>
                </w:rPr>
                <w:delText>Eli Lilly Italia S.p.A.</w:delText>
              </w:r>
            </w:del>
          </w:p>
          <w:p w14:paraId="5505538A" w14:textId="7AF8BDFC" w:rsidR="00C6630A" w:rsidRPr="007069D7" w:rsidDel="00BA6EE0" w:rsidRDefault="00C6630A">
            <w:pPr>
              <w:rPr>
                <w:del w:id="1525" w:author="CS" w:date="2026-04-06T13:41:00Z"/>
                <w:color w:val="000000"/>
                <w:sz w:val="22"/>
                <w:szCs w:val="22"/>
              </w:rPr>
              <w:pPrChange w:id="1526" w:author="CS" w:date="2026-04-06T13:41:00Z">
                <w:pPr>
                  <w:autoSpaceDE w:val="0"/>
                  <w:autoSpaceDN w:val="0"/>
                  <w:adjustRightInd w:val="0"/>
                </w:pPr>
              </w:pPrChange>
            </w:pPr>
            <w:del w:id="1527" w:author="CS" w:date="2026-04-06T13:41:00Z">
              <w:r w:rsidRPr="007069D7" w:rsidDel="00BA6EE0">
                <w:rPr>
                  <w:color w:val="000000"/>
                  <w:sz w:val="22"/>
                  <w:szCs w:val="22"/>
                </w:rPr>
                <w:delText>Tel: + 39- 055 42571</w:delText>
              </w:r>
            </w:del>
          </w:p>
          <w:p w14:paraId="4862B21E" w14:textId="339D652F" w:rsidR="00C6630A" w:rsidRPr="007069D7" w:rsidDel="00BA6EE0" w:rsidRDefault="00C6630A">
            <w:pPr>
              <w:rPr>
                <w:del w:id="1528" w:author="CS" w:date="2026-04-06T13:41:00Z"/>
                <w:color w:val="000000"/>
                <w:sz w:val="22"/>
                <w:szCs w:val="22"/>
              </w:rPr>
              <w:pPrChange w:id="1529" w:author="CS" w:date="2026-04-06T13:41:00Z">
                <w:pPr>
                  <w:autoSpaceDE w:val="0"/>
                  <w:autoSpaceDN w:val="0"/>
                  <w:adjustRightInd w:val="0"/>
                </w:pPr>
              </w:pPrChange>
            </w:pPr>
          </w:p>
        </w:tc>
        <w:tc>
          <w:tcPr>
            <w:tcW w:w="4678" w:type="dxa"/>
          </w:tcPr>
          <w:p w14:paraId="0D5812B3" w14:textId="7736A868" w:rsidR="00C6630A" w:rsidRPr="003F2429" w:rsidDel="00BA6EE0" w:rsidRDefault="00C6630A">
            <w:pPr>
              <w:rPr>
                <w:del w:id="1530" w:author="CS" w:date="2026-04-06T13:41:00Z"/>
                <w:b/>
                <w:bCs/>
                <w:color w:val="000000"/>
                <w:sz w:val="22"/>
                <w:szCs w:val="22"/>
              </w:rPr>
              <w:pPrChange w:id="1531" w:author="CS" w:date="2026-04-06T13:41:00Z">
                <w:pPr>
                  <w:autoSpaceDE w:val="0"/>
                  <w:autoSpaceDN w:val="0"/>
                  <w:adjustRightInd w:val="0"/>
                </w:pPr>
              </w:pPrChange>
            </w:pPr>
            <w:del w:id="1532" w:author="CS" w:date="2026-04-06T13:41:00Z">
              <w:r w:rsidRPr="003F2429" w:rsidDel="00BA6EE0">
                <w:rPr>
                  <w:b/>
                  <w:bCs/>
                  <w:color w:val="000000"/>
                  <w:sz w:val="22"/>
                  <w:szCs w:val="22"/>
                </w:rPr>
                <w:delText>Suomi/Finland</w:delText>
              </w:r>
            </w:del>
          </w:p>
          <w:p w14:paraId="06D222CA" w14:textId="7BBEFFA8" w:rsidR="00C6630A" w:rsidRPr="003F2429" w:rsidDel="00BA6EE0" w:rsidRDefault="00C6630A">
            <w:pPr>
              <w:rPr>
                <w:del w:id="1533" w:author="CS" w:date="2026-04-06T13:41:00Z"/>
                <w:color w:val="000000"/>
                <w:sz w:val="22"/>
                <w:szCs w:val="22"/>
              </w:rPr>
              <w:pPrChange w:id="1534" w:author="CS" w:date="2026-04-06T13:41:00Z">
                <w:pPr>
                  <w:autoSpaceDE w:val="0"/>
                  <w:autoSpaceDN w:val="0"/>
                  <w:adjustRightInd w:val="0"/>
                </w:pPr>
              </w:pPrChange>
            </w:pPr>
            <w:del w:id="1535" w:author="CS" w:date="2026-04-06T13:41:00Z">
              <w:r w:rsidRPr="003F2429" w:rsidDel="00BA6EE0">
                <w:rPr>
                  <w:color w:val="000000"/>
                  <w:sz w:val="22"/>
                  <w:szCs w:val="22"/>
                </w:rPr>
                <w:delText xml:space="preserve">Oy Eli Lilly Finland Ab </w:delText>
              </w:r>
            </w:del>
          </w:p>
          <w:p w14:paraId="468D56FB" w14:textId="0E31C71A" w:rsidR="00C6630A" w:rsidRPr="007069D7" w:rsidDel="00BA6EE0" w:rsidRDefault="00C6630A">
            <w:pPr>
              <w:rPr>
                <w:del w:id="1536" w:author="CS" w:date="2026-04-06T13:41:00Z"/>
                <w:color w:val="000000"/>
                <w:sz w:val="22"/>
                <w:szCs w:val="22"/>
              </w:rPr>
              <w:pPrChange w:id="1537" w:author="CS" w:date="2026-04-06T13:41:00Z">
                <w:pPr>
                  <w:autoSpaceDE w:val="0"/>
                  <w:autoSpaceDN w:val="0"/>
                  <w:adjustRightInd w:val="0"/>
                </w:pPr>
              </w:pPrChange>
            </w:pPr>
            <w:del w:id="1538" w:author="CS" w:date="2026-04-06T13:41:00Z">
              <w:r w:rsidRPr="007069D7" w:rsidDel="00BA6EE0">
                <w:rPr>
                  <w:color w:val="000000"/>
                  <w:sz w:val="22"/>
                  <w:szCs w:val="22"/>
                </w:rPr>
                <w:delText>Puh/Tel: + 358-(0) 9 85 45 250</w:delText>
              </w:r>
            </w:del>
          </w:p>
          <w:p w14:paraId="374EAC7B" w14:textId="26AFF070" w:rsidR="00C6630A" w:rsidRPr="007069D7" w:rsidDel="00BA6EE0" w:rsidRDefault="00C6630A">
            <w:pPr>
              <w:rPr>
                <w:del w:id="1539" w:author="CS" w:date="2026-04-06T13:41:00Z"/>
                <w:color w:val="000000"/>
                <w:sz w:val="22"/>
                <w:szCs w:val="22"/>
              </w:rPr>
              <w:pPrChange w:id="1540" w:author="CS" w:date="2026-04-06T13:41:00Z">
                <w:pPr>
                  <w:autoSpaceDE w:val="0"/>
                  <w:autoSpaceDN w:val="0"/>
                  <w:adjustRightInd w:val="0"/>
                </w:pPr>
              </w:pPrChange>
            </w:pPr>
          </w:p>
        </w:tc>
      </w:tr>
      <w:tr w:rsidR="00C6630A" w:rsidRPr="007069D7" w:rsidDel="00BA6EE0" w14:paraId="6C569797" w14:textId="156E0D8D" w:rsidTr="00C6630A">
        <w:trPr>
          <w:del w:id="1541" w:author="CS" w:date="2026-04-06T13:41:00Z"/>
        </w:trPr>
        <w:tc>
          <w:tcPr>
            <w:tcW w:w="4684" w:type="dxa"/>
          </w:tcPr>
          <w:p w14:paraId="7064F50C" w14:textId="13F96113" w:rsidR="00C6630A" w:rsidRPr="007069D7" w:rsidDel="00BA6EE0" w:rsidRDefault="00C6630A">
            <w:pPr>
              <w:rPr>
                <w:del w:id="1542" w:author="CS" w:date="2026-04-06T13:41:00Z"/>
                <w:b/>
                <w:bCs/>
                <w:color w:val="000000"/>
                <w:sz w:val="22"/>
                <w:szCs w:val="22"/>
              </w:rPr>
              <w:pPrChange w:id="1543" w:author="CS" w:date="2026-04-06T13:41:00Z">
                <w:pPr>
                  <w:autoSpaceDE w:val="0"/>
                  <w:autoSpaceDN w:val="0"/>
                  <w:adjustRightInd w:val="0"/>
                </w:pPr>
              </w:pPrChange>
            </w:pPr>
            <w:del w:id="1544" w:author="CS" w:date="2026-04-06T13:41:00Z">
              <w:r w:rsidRPr="007069D7" w:rsidDel="00BA6EE0">
                <w:rPr>
                  <w:b/>
                  <w:bCs/>
                  <w:color w:val="000000"/>
                  <w:sz w:val="22"/>
                  <w:szCs w:val="22"/>
                </w:rPr>
                <w:delText>Κύπρος</w:delText>
              </w:r>
            </w:del>
          </w:p>
          <w:p w14:paraId="6C19BD99" w14:textId="6AB0EBDD" w:rsidR="00C6630A" w:rsidRPr="007069D7" w:rsidDel="00BA6EE0" w:rsidRDefault="00C6630A">
            <w:pPr>
              <w:rPr>
                <w:del w:id="1545" w:author="CS" w:date="2026-04-06T13:41:00Z"/>
                <w:color w:val="000000"/>
                <w:sz w:val="22"/>
                <w:szCs w:val="22"/>
              </w:rPr>
              <w:pPrChange w:id="1546" w:author="CS" w:date="2026-04-06T13:41:00Z">
                <w:pPr>
                  <w:autoSpaceDE w:val="0"/>
                  <w:autoSpaceDN w:val="0"/>
                  <w:adjustRightInd w:val="0"/>
                </w:pPr>
              </w:pPrChange>
            </w:pPr>
            <w:del w:id="1547" w:author="CS" w:date="2026-04-06T13:41:00Z">
              <w:r w:rsidRPr="007069D7" w:rsidDel="00BA6EE0">
                <w:rPr>
                  <w:color w:val="000000"/>
                  <w:sz w:val="22"/>
                  <w:szCs w:val="22"/>
                </w:rPr>
                <w:delText xml:space="preserve">Phadisco Ltd </w:delText>
              </w:r>
            </w:del>
          </w:p>
          <w:p w14:paraId="328B9AAF" w14:textId="06ED81ED" w:rsidR="00C6630A" w:rsidRPr="007069D7" w:rsidDel="00BA6EE0" w:rsidRDefault="00C6630A">
            <w:pPr>
              <w:rPr>
                <w:del w:id="1548" w:author="CS" w:date="2026-04-06T13:41:00Z"/>
                <w:color w:val="000000"/>
                <w:sz w:val="22"/>
                <w:szCs w:val="22"/>
              </w:rPr>
              <w:pPrChange w:id="1549" w:author="CS" w:date="2026-04-06T13:41:00Z">
                <w:pPr>
                  <w:autoSpaceDE w:val="0"/>
                  <w:autoSpaceDN w:val="0"/>
                  <w:adjustRightInd w:val="0"/>
                </w:pPr>
              </w:pPrChange>
            </w:pPr>
            <w:del w:id="1550" w:author="CS" w:date="2026-04-06T13:41:00Z">
              <w:r w:rsidRPr="007069D7" w:rsidDel="00BA6EE0">
                <w:rPr>
                  <w:color w:val="000000"/>
                  <w:sz w:val="22"/>
                  <w:szCs w:val="22"/>
                </w:rPr>
                <w:delText>Τηλ: +357 22 715000</w:delText>
              </w:r>
            </w:del>
          </w:p>
          <w:p w14:paraId="30B9E80B" w14:textId="609E2415" w:rsidR="00C6630A" w:rsidRPr="007069D7" w:rsidDel="00BA6EE0" w:rsidRDefault="00C6630A">
            <w:pPr>
              <w:rPr>
                <w:del w:id="1551" w:author="CS" w:date="2026-04-06T13:41:00Z"/>
                <w:color w:val="000000"/>
                <w:sz w:val="22"/>
                <w:szCs w:val="22"/>
              </w:rPr>
              <w:pPrChange w:id="1552" w:author="CS" w:date="2026-04-06T13:41:00Z">
                <w:pPr>
                  <w:autoSpaceDE w:val="0"/>
                  <w:autoSpaceDN w:val="0"/>
                  <w:adjustRightInd w:val="0"/>
                </w:pPr>
              </w:pPrChange>
            </w:pPr>
          </w:p>
        </w:tc>
        <w:tc>
          <w:tcPr>
            <w:tcW w:w="4678" w:type="dxa"/>
          </w:tcPr>
          <w:p w14:paraId="6707B7E0" w14:textId="4ABFDAA9" w:rsidR="00C6630A" w:rsidRPr="003F2429" w:rsidDel="00BA6EE0" w:rsidRDefault="00C6630A">
            <w:pPr>
              <w:rPr>
                <w:del w:id="1553" w:author="CS" w:date="2026-04-06T13:41:00Z"/>
                <w:b/>
                <w:bCs/>
                <w:color w:val="000000"/>
                <w:sz w:val="22"/>
                <w:szCs w:val="22"/>
              </w:rPr>
              <w:pPrChange w:id="1554" w:author="CS" w:date="2026-04-06T13:41:00Z">
                <w:pPr>
                  <w:autoSpaceDE w:val="0"/>
                  <w:autoSpaceDN w:val="0"/>
                  <w:adjustRightInd w:val="0"/>
                </w:pPr>
              </w:pPrChange>
            </w:pPr>
            <w:del w:id="1555" w:author="CS" w:date="2026-04-06T13:41:00Z">
              <w:r w:rsidRPr="003F2429" w:rsidDel="00BA6EE0">
                <w:rPr>
                  <w:b/>
                  <w:bCs/>
                  <w:color w:val="000000"/>
                  <w:sz w:val="22"/>
                  <w:szCs w:val="22"/>
                </w:rPr>
                <w:delText>Sverige</w:delText>
              </w:r>
            </w:del>
          </w:p>
          <w:p w14:paraId="2E25E9F6" w14:textId="1B986518" w:rsidR="00C6630A" w:rsidRPr="003F2429" w:rsidDel="00BA6EE0" w:rsidRDefault="00C6630A">
            <w:pPr>
              <w:rPr>
                <w:del w:id="1556" w:author="CS" w:date="2026-04-06T13:41:00Z"/>
                <w:color w:val="000000"/>
                <w:sz w:val="22"/>
                <w:szCs w:val="22"/>
              </w:rPr>
              <w:pPrChange w:id="1557" w:author="CS" w:date="2026-04-06T13:41:00Z">
                <w:pPr>
                  <w:autoSpaceDE w:val="0"/>
                  <w:autoSpaceDN w:val="0"/>
                  <w:adjustRightInd w:val="0"/>
                </w:pPr>
              </w:pPrChange>
            </w:pPr>
            <w:del w:id="1558" w:author="CS" w:date="2026-04-06T13:41:00Z">
              <w:r w:rsidRPr="003F2429" w:rsidDel="00BA6EE0">
                <w:rPr>
                  <w:color w:val="000000"/>
                  <w:sz w:val="22"/>
                  <w:szCs w:val="22"/>
                </w:rPr>
                <w:delText>Eli Lilly Sweden AB</w:delText>
              </w:r>
            </w:del>
          </w:p>
          <w:p w14:paraId="7F8D572F" w14:textId="6620DA92" w:rsidR="00C6630A" w:rsidRPr="003F2429" w:rsidDel="00BA6EE0" w:rsidRDefault="00C6630A">
            <w:pPr>
              <w:rPr>
                <w:del w:id="1559" w:author="CS" w:date="2026-04-06T13:41:00Z"/>
                <w:color w:val="000000"/>
                <w:sz w:val="22"/>
                <w:szCs w:val="22"/>
              </w:rPr>
              <w:pPrChange w:id="1560" w:author="CS" w:date="2026-04-06T13:41:00Z">
                <w:pPr>
                  <w:autoSpaceDE w:val="0"/>
                  <w:autoSpaceDN w:val="0"/>
                  <w:adjustRightInd w:val="0"/>
                </w:pPr>
              </w:pPrChange>
            </w:pPr>
            <w:del w:id="1561" w:author="CS" w:date="2026-04-06T13:41:00Z">
              <w:r w:rsidRPr="003F2429" w:rsidDel="00BA6EE0">
                <w:rPr>
                  <w:color w:val="000000"/>
                  <w:sz w:val="22"/>
                  <w:szCs w:val="22"/>
                </w:rPr>
                <w:delText>Tel: + 46-(0) 8 7378800</w:delText>
              </w:r>
            </w:del>
          </w:p>
        </w:tc>
      </w:tr>
      <w:tr w:rsidR="00C6630A" w:rsidRPr="007069D7" w:rsidDel="00BA6EE0" w14:paraId="36D50BFC" w14:textId="65F23146" w:rsidTr="00C6630A">
        <w:trPr>
          <w:del w:id="1562" w:author="CS" w:date="2026-04-06T13:41:00Z"/>
        </w:trPr>
        <w:tc>
          <w:tcPr>
            <w:tcW w:w="4684" w:type="dxa"/>
          </w:tcPr>
          <w:p w14:paraId="51025CE3" w14:textId="41D0FEDD" w:rsidR="00C6630A" w:rsidRPr="003F2429" w:rsidDel="00BA6EE0" w:rsidRDefault="00C6630A">
            <w:pPr>
              <w:rPr>
                <w:del w:id="1563" w:author="CS" w:date="2026-04-06T13:41:00Z"/>
                <w:b/>
                <w:bCs/>
                <w:color w:val="000000"/>
                <w:sz w:val="22"/>
                <w:szCs w:val="22"/>
              </w:rPr>
              <w:pPrChange w:id="1564" w:author="CS" w:date="2026-04-06T13:41:00Z">
                <w:pPr>
                  <w:keepNext/>
                  <w:autoSpaceDE w:val="0"/>
                  <w:autoSpaceDN w:val="0"/>
                  <w:adjustRightInd w:val="0"/>
                </w:pPr>
              </w:pPrChange>
            </w:pPr>
            <w:del w:id="1565" w:author="CS" w:date="2026-04-06T13:41:00Z">
              <w:r w:rsidRPr="003F2429" w:rsidDel="00BA6EE0">
                <w:rPr>
                  <w:b/>
                  <w:bCs/>
                  <w:color w:val="000000"/>
                  <w:sz w:val="22"/>
                  <w:szCs w:val="22"/>
                </w:rPr>
                <w:delText>Latvija</w:delText>
              </w:r>
            </w:del>
          </w:p>
          <w:p w14:paraId="62B252FE" w14:textId="47F00645" w:rsidR="00C6630A" w:rsidRPr="003F2429" w:rsidDel="00BA6EE0" w:rsidRDefault="00C6630A">
            <w:pPr>
              <w:rPr>
                <w:del w:id="1566" w:author="CS" w:date="2026-04-06T13:41:00Z"/>
                <w:color w:val="000000"/>
                <w:sz w:val="22"/>
                <w:szCs w:val="22"/>
              </w:rPr>
              <w:pPrChange w:id="1567" w:author="CS" w:date="2026-04-06T13:41:00Z">
                <w:pPr>
                  <w:keepNext/>
                  <w:autoSpaceDE w:val="0"/>
                  <w:autoSpaceDN w:val="0"/>
                  <w:adjustRightInd w:val="0"/>
                </w:pPr>
              </w:pPrChange>
            </w:pPr>
            <w:del w:id="1568" w:author="CS" w:date="2026-04-06T13:41:00Z">
              <w:r w:rsidRPr="003F2429" w:rsidDel="00BA6EE0">
                <w:rPr>
                  <w:color w:val="000000"/>
                  <w:sz w:val="22"/>
                  <w:szCs w:val="22"/>
                </w:rPr>
                <w:delText xml:space="preserve">Eli Lilly (Suisse) S.A Pārstāvniecība Latvijā </w:delText>
              </w:r>
            </w:del>
          </w:p>
          <w:p w14:paraId="6E26D501" w14:textId="3F7AF5C8" w:rsidR="00C6630A" w:rsidRPr="007069D7" w:rsidDel="00BA6EE0" w:rsidRDefault="00C6630A">
            <w:pPr>
              <w:rPr>
                <w:del w:id="1569" w:author="CS" w:date="2026-04-06T13:41:00Z"/>
                <w:color w:val="000000"/>
                <w:sz w:val="22"/>
                <w:szCs w:val="22"/>
              </w:rPr>
              <w:pPrChange w:id="1570" w:author="CS" w:date="2026-04-06T13:41:00Z">
                <w:pPr>
                  <w:autoSpaceDE w:val="0"/>
                  <w:autoSpaceDN w:val="0"/>
                  <w:adjustRightInd w:val="0"/>
                </w:pPr>
              </w:pPrChange>
            </w:pPr>
            <w:del w:id="1571" w:author="CS" w:date="2026-04-06T13:41:00Z">
              <w:r w:rsidRPr="007069D7" w:rsidDel="00BA6EE0">
                <w:rPr>
                  <w:color w:val="000000"/>
                  <w:sz w:val="22"/>
                  <w:szCs w:val="22"/>
                </w:rPr>
                <w:delText xml:space="preserve">Tel: </w:delText>
              </w:r>
              <w:r w:rsidRPr="007069D7" w:rsidDel="00BA6EE0">
                <w:rPr>
                  <w:b/>
                  <w:bCs/>
                  <w:color w:val="000000"/>
                  <w:sz w:val="22"/>
                  <w:szCs w:val="22"/>
                </w:rPr>
                <w:delText>+</w:delText>
              </w:r>
              <w:r w:rsidRPr="007069D7" w:rsidDel="00BA6EE0">
                <w:rPr>
                  <w:color w:val="000000"/>
                  <w:sz w:val="22"/>
                  <w:szCs w:val="22"/>
                </w:rPr>
                <w:delText>371 67364000</w:delText>
              </w:r>
            </w:del>
          </w:p>
          <w:p w14:paraId="62C6756E" w14:textId="6B33D5D1" w:rsidR="00C6630A" w:rsidRPr="007069D7" w:rsidDel="00BA6EE0" w:rsidRDefault="00C6630A">
            <w:pPr>
              <w:rPr>
                <w:del w:id="1572" w:author="CS" w:date="2026-04-06T13:41:00Z"/>
                <w:color w:val="000000"/>
                <w:sz w:val="22"/>
                <w:szCs w:val="22"/>
              </w:rPr>
              <w:pPrChange w:id="1573" w:author="CS" w:date="2026-04-06T13:41:00Z">
                <w:pPr>
                  <w:autoSpaceDE w:val="0"/>
                  <w:autoSpaceDN w:val="0"/>
                  <w:adjustRightInd w:val="0"/>
                </w:pPr>
              </w:pPrChange>
            </w:pPr>
          </w:p>
        </w:tc>
        <w:tc>
          <w:tcPr>
            <w:tcW w:w="4678" w:type="dxa"/>
          </w:tcPr>
          <w:p w14:paraId="369CC241" w14:textId="3E9E9CCD" w:rsidR="00C6630A" w:rsidRPr="007069D7" w:rsidDel="00BA6EE0" w:rsidRDefault="00C6630A">
            <w:pPr>
              <w:rPr>
                <w:del w:id="1574" w:author="CS" w:date="2026-04-06T13:41:00Z"/>
                <w:color w:val="000000"/>
                <w:sz w:val="22"/>
                <w:szCs w:val="22"/>
              </w:rPr>
              <w:pPrChange w:id="1575" w:author="CS" w:date="2026-04-06T13:41:00Z">
                <w:pPr>
                  <w:autoSpaceDE w:val="0"/>
                  <w:autoSpaceDN w:val="0"/>
                  <w:adjustRightInd w:val="0"/>
                </w:pPr>
              </w:pPrChange>
            </w:pPr>
          </w:p>
        </w:tc>
      </w:tr>
    </w:tbl>
    <w:p w14:paraId="26398A41" w14:textId="17592B3D" w:rsidR="00C6630A" w:rsidRPr="007069D7" w:rsidDel="00BA6EE0" w:rsidRDefault="00C6630A">
      <w:pPr>
        <w:rPr>
          <w:del w:id="1576" w:author="CS" w:date="2026-04-06T13:41:00Z"/>
          <w:sz w:val="22"/>
          <w:szCs w:val="22"/>
        </w:rPr>
        <w:pPrChange w:id="1577" w:author="CS" w:date="2026-04-06T13:41:00Z">
          <w:pPr>
            <w:numPr>
              <w:ilvl w:val="12"/>
            </w:numPr>
            <w:ind w:right="-2"/>
          </w:pPr>
        </w:pPrChange>
      </w:pPr>
    </w:p>
    <w:p w14:paraId="0879B2F0" w14:textId="72A86FE1" w:rsidR="00C6630A" w:rsidRPr="007069D7" w:rsidDel="00BA6EE0" w:rsidRDefault="00C6630A">
      <w:pPr>
        <w:rPr>
          <w:del w:id="1578" w:author="CS" w:date="2026-04-06T13:41:00Z"/>
          <w:b/>
          <w:sz w:val="22"/>
          <w:szCs w:val="22"/>
        </w:rPr>
        <w:pPrChange w:id="1579" w:author="CS" w:date="2026-04-06T13:41:00Z">
          <w:pPr>
            <w:numPr>
              <w:ilvl w:val="12"/>
            </w:numPr>
            <w:ind w:right="-2"/>
            <w:outlineLvl w:val="0"/>
          </w:pPr>
        </w:pPrChange>
      </w:pPr>
      <w:del w:id="1580" w:author="CS" w:date="2026-04-06T13:41:00Z">
        <w:r w:rsidRPr="007069D7" w:rsidDel="00BA6EE0">
          <w:rPr>
            <w:b/>
            <w:sz w:val="22"/>
            <w:szCs w:val="22"/>
          </w:rPr>
          <w:delText>Este folheto foi revisto pela última vez em</w:delText>
        </w:r>
      </w:del>
    </w:p>
    <w:p w14:paraId="3FD25410" w14:textId="42D8FBCE" w:rsidR="00C6630A" w:rsidRPr="007069D7" w:rsidDel="00BA6EE0" w:rsidRDefault="00C6630A">
      <w:pPr>
        <w:rPr>
          <w:del w:id="1581" w:author="CS" w:date="2026-04-06T13:41:00Z"/>
          <w:b/>
          <w:sz w:val="22"/>
          <w:szCs w:val="22"/>
        </w:rPr>
        <w:pPrChange w:id="1582" w:author="CS" w:date="2026-04-06T13:41:00Z">
          <w:pPr>
            <w:numPr>
              <w:ilvl w:val="12"/>
            </w:numPr>
            <w:ind w:right="-2"/>
            <w:outlineLvl w:val="0"/>
          </w:pPr>
        </w:pPrChange>
      </w:pPr>
    </w:p>
    <w:p w14:paraId="02EFD078" w14:textId="1940EB6D" w:rsidR="00C6630A" w:rsidRPr="007069D7" w:rsidDel="00BA6EE0" w:rsidRDefault="00C6630A">
      <w:pPr>
        <w:rPr>
          <w:del w:id="1583" w:author="CS" w:date="2026-04-06T13:41:00Z"/>
          <w:bCs/>
          <w:sz w:val="22"/>
          <w:szCs w:val="22"/>
        </w:rPr>
        <w:pPrChange w:id="1584" w:author="CS" w:date="2026-04-06T13:41:00Z">
          <w:pPr>
            <w:numPr>
              <w:ilvl w:val="12"/>
            </w:numPr>
            <w:ind w:right="-2"/>
            <w:outlineLvl w:val="0"/>
          </w:pPr>
        </w:pPrChange>
      </w:pPr>
    </w:p>
    <w:p w14:paraId="00552F8B" w14:textId="36C185CF" w:rsidR="00C6630A" w:rsidRPr="007069D7" w:rsidDel="00BA6EE0" w:rsidRDefault="00C6630A">
      <w:pPr>
        <w:rPr>
          <w:del w:id="1585" w:author="CS" w:date="2026-04-06T13:41:00Z"/>
          <w:iCs/>
          <w:sz w:val="22"/>
          <w:szCs w:val="22"/>
        </w:rPr>
        <w:pPrChange w:id="1586" w:author="CS" w:date="2026-04-06T13:41:00Z">
          <w:pPr>
            <w:numPr>
              <w:ilvl w:val="12"/>
            </w:numPr>
            <w:ind w:right="-2"/>
            <w:outlineLvl w:val="0"/>
          </w:pPr>
        </w:pPrChange>
      </w:pPr>
      <w:del w:id="1587" w:author="CS" w:date="2026-04-06T13:41:00Z">
        <w:r w:rsidRPr="007069D7" w:rsidDel="00BA6EE0">
          <w:rPr>
            <w:bCs/>
            <w:sz w:val="22"/>
            <w:szCs w:val="22"/>
          </w:rPr>
          <w:delText xml:space="preserve">Informação pormenorizada sobre este medicamento está disponível na Internet no site da Agência Europeia do Medicamento: </w:delText>
        </w:r>
        <w:r w:rsidR="00273C86" w:rsidDel="00BA6EE0">
          <w:fldChar w:fldCharType="begin"/>
        </w:r>
        <w:r w:rsidR="00273C86" w:rsidDel="00BA6EE0">
          <w:delInstrText xml:space="preserve"> HYPERLINK "https://www.ema.europa.eu/"</w:delInstrText>
        </w:r>
        <w:r w:rsidR="00273C86" w:rsidDel="00BA6EE0">
          <w:fldChar w:fldCharType="separate"/>
        </w:r>
        <w:r w:rsidR="00273C86" w:rsidRPr="007069D7" w:rsidDel="00BA6EE0">
          <w:rPr>
            <w:rStyle w:val="Hyperlink"/>
            <w:bCs/>
            <w:sz w:val="22"/>
            <w:szCs w:val="22"/>
          </w:rPr>
          <w:delText>https://www.ema.europa.eu/</w:delText>
        </w:r>
        <w:r w:rsidR="00273C86" w:rsidDel="00BA6EE0">
          <w:fldChar w:fldCharType="end"/>
        </w:r>
        <w:r w:rsidRPr="007069D7" w:rsidDel="00BA6EE0">
          <w:rPr>
            <w:bCs/>
            <w:sz w:val="22"/>
            <w:szCs w:val="22"/>
          </w:rPr>
          <w:delText xml:space="preserve"> </w:delText>
        </w:r>
      </w:del>
    </w:p>
    <w:p w14:paraId="5F0D8F6E" w14:textId="0DC551C0" w:rsidR="00C6630A" w:rsidRPr="007069D7" w:rsidDel="00BA6EE0" w:rsidRDefault="00C6630A">
      <w:pPr>
        <w:rPr>
          <w:del w:id="1588" w:author="CS" w:date="2026-04-06T13:41:00Z"/>
        </w:rPr>
        <w:pPrChange w:id="1589" w:author="CS" w:date="2026-04-06T13:41:00Z">
          <w:pPr>
            <w:pStyle w:val="IFUHeading1"/>
            <w:jc w:val="center"/>
          </w:pPr>
        </w:pPrChange>
      </w:pPr>
      <w:del w:id="1590" w:author="CS" w:date="2026-04-06T13:41:00Z">
        <w:r w:rsidRPr="007069D7" w:rsidDel="00BA6EE0">
          <w:br w:type="page"/>
        </w:r>
        <w:r w:rsidRPr="007069D7" w:rsidDel="00BA6EE0">
          <w:lastRenderedPageBreak/>
          <w:delText>Instruções de utilização</w:delText>
        </w:r>
      </w:del>
    </w:p>
    <w:p w14:paraId="2644680C" w14:textId="65DDE793" w:rsidR="00C6630A" w:rsidRPr="007069D7" w:rsidDel="00BA6EE0" w:rsidRDefault="00C6630A">
      <w:pPr>
        <w:rPr>
          <w:del w:id="1591" w:author="CS" w:date="2026-04-06T13:41:00Z"/>
        </w:rPr>
        <w:pPrChange w:id="1592" w:author="CS" w:date="2026-04-06T13:41:00Z">
          <w:pPr>
            <w:pStyle w:val="IFUHeading1"/>
            <w:jc w:val="center"/>
          </w:pPr>
        </w:pPrChange>
      </w:pPr>
    </w:p>
    <w:p w14:paraId="29586A9B" w14:textId="5DADBEB1" w:rsidR="00C6630A" w:rsidRPr="007069D7" w:rsidDel="00BA6EE0" w:rsidRDefault="00C6630A">
      <w:pPr>
        <w:rPr>
          <w:del w:id="1593" w:author="CS" w:date="2026-04-06T13:41:00Z"/>
          <w:b/>
          <w:szCs w:val="22"/>
        </w:rPr>
        <w:pPrChange w:id="1594" w:author="CS" w:date="2026-04-06T13:41:00Z">
          <w:pPr>
            <w:numPr>
              <w:ilvl w:val="12"/>
            </w:numPr>
            <w:jc w:val="center"/>
          </w:pPr>
        </w:pPrChange>
      </w:pPr>
      <w:del w:id="1595" w:author="CS" w:date="2026-04-06T13:41:00Z">
        <w:r w:rsidRPr="007069D7" w:rsidDel="00BA6EE0">
          <w:rPr>
            <w:b/>
            <w:szCs w:val="22"/>
          </w:rPr>
          <w:delText xml:space="preserve">Humalog 100 unidades/ml Tempo </w:delText>
        </w:r>
        <w:r w:rsidR="004C616C" w:rsidRPr="007069D7" w:rsidDel="00BA6EE0">
          <w:rPr>
            <w:b/>
            <w:szCs w:val="22"/>
          </w:rPr>
          <w:delText xml:space="preserve">Pen </w:delText>
        </w:r>
        <w:r w:rsidRPr="007069D7" w:rsidDel="00BA6EE0">
          <w:rPr>
            <w:b/>
            <w:szCs w:val="22"/>
          </w:rPr>
          <w:delText xml:space="preserve">solução injetável em caneta pré-cheia </w:delText>
        </w:r>
      </w:del>
    </w:p>
    <w:p w14:paraId="3FFE7268" w14:textId="652526B0" w:rsidR="00C6630A" w:rsidRPr="007069D7" w:rsidDel="00BA6EE0" w:rsidRDefault="00C6630A">
      <w:pPr>
        <w:rPr>
          <w:del w:id="1596" w:author="CS" w:date="2026-04-06T13:41:00Z"/>
        </w:rPr>
        <w:pPrChange w:id="1597" w:author="CS" w:date="2026-04-06T13:41:00Z">
          <w:pPr>
            <w:numPr>
              <w:ilvl w:val="12"/>
            </w:numPr>
            <w:jc w:val="center"/>
          </w:pPr>
        </w:pPrChange>
      </w:pPr>
      <w:del w:id="1598" w:author="CS" w:date="2026-04-06T13:41:00Z">
        <w:r w:rsidRPr="007069D7" w:rsidDel="00BA6EE0">
          <w:rPr>
            <w:b/>
            <w:szCs w:val="22"/>
          </w:rPr>
          <w:delText>insulina lispro</w:delText>
        </w:r>
      </w:del>
    </w:p>
    <w:p w14:paraId="1F77DF2B" w14:textId="5D4A1EDA" w:rsidR="00C6630A" w:rsidRPr="007069D7" w:rsidDel="00BA6EE0" w:rsidRDefault="00C6630A">
      <w:pPr>
        <w:rPr>
          <w:del w:id="1599" w:author="CS" w:date="2026-04-06T13:41:00Z"/>
        </w:rPr>
        <w:pPrChange w:id="1600" w:author="CS" w:date="2026-04-06T13:41:00Z">
          <w:pPr>
            <w:pStyle w:val="LabelingBodyText"/>
          </w:pPr>
        </w:pPrChange>
      </w:pPr>
    </w:p>
    <w:p w14:paraId="54B930DD" w14:textId="75890CF4" w:rsidR="00C6630A" w:rsidRPr="007069D7" w:rsidDel="00BA6EE0" w:rsidRDefault="004E084F">
      <w:pPr>
        <w:rPr>
          <w:del w:id="1601" w:author="CS" w:date="2026-04-06T13:41:00Z"/>
        </w:rPr>
        <w:pPrChange w:id="1602" w:author="CS" w:date="2026-04-06T13:41:00Z">
          <w:pPr>
            <w:pStyle w:val="IFUBodyText"/>
            <w:jc w:val="center"/>
          </w:pPr>
        </w:pPrChange>
      </w:pPr>
      <w:del w:id="1603" w:author="CS" w:date="2026-04-06T13:41:00Z">
        <w:r w:rsidRPr="007069D7" w:rsidDel="00BA6EE0">
          <w:rPr>
            <w:noProof/>
          </w:rPr>
          <w:drawing>
            <wp:inline distT="0" distB="0" distL="0" distR="0" wp14:anchorId="15432548" wp14:editId="4BFA051C">
              <wp:extent cx="4505325" cy="781050"/>
              <wp:effectExtent l="0" t="0" r="0" b="0"/>
              <wp:docPr id="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05325" cy="781050"/>
                      </a:xfrm>
                      <a:prstGeom prst="rect">
                        <a:avLst/>
                      </a:prstGeom>
                      <a:noFill/>
                      <a:ln>
                        <a:noFill/>
                      </a:ln>
                    </pic:spPr>
                  </pic:pic>
                </a:graphicData>
              </a:graphic>
            </wp:inline>
          </w:drawing>
        </w:r>
      </w:del>
    </w:p>
    <w:p w14:paraId="5F94699F" w14:textId="25C2DF5C" w:rsidR="00C6630A" w:rsidRPr="007069D7" w:rsidDel="00BA6EE0" w:rsidRDefault="00C6630A">
      <w:pPr>
        <w:rPr>
          <w:del w:id="1604" w:author="CS" w:date="2026-04-06T13:41:00Z"/>
        </w:rPr>
        <w:pPrChange w:id="1605" w:author="CS" w:date="2026-04-06T13:41:00Z">
          <w:pPr>
            <w:pStyle w:val="LabelingBodyText"/>
          </w:pPr>
        </w:pPrChange>
      </w:pPr>
    </w:p>
    <w:p w14:paraId="5BA4E2B5" w14:textId="48646605" w:rsidR="00C6630A" w:rsidRPr="007069D7" w:rsidDel="00BA6EE0" w:rsidRDefault="00C6630A">
      <w:pPr>
        <w:rPr>
          <w:del w:id="1606" w:author="CS" w:date="2026-04-06T13:41:00Z"/>
          <w:color w:val="FF0000"/>
        </w:rPr>
        <w:pPrChange w:id="1607" w:author="CS" w:date="2026-04-06T13:41:00Z">
          <w:pPr>
            <w:pStyle w:val="IFUHeading1"/>
            <w:jc w:val="center"/>
          </w:pPr>
        </w:pPrChange>
      </w:pPr>
      <w:del w:id="1608" w:author="CS" w:date="2026-04-06T13:41:00Z">
        <w:r w:rsidRPr="007069D7" w:rsidDel="00BA6EE0">
          <w:rPr>
            <w:color w:val="FF0000"/>
          </w:rPr>
          <w:delText>POR FAVOR LEIA ESTAS INSTRUÇÕES ANTES DE UTILIZAR</w:delText>
        </w:r>
      </w:del>
    </w:p>
    <w:p w14:paraId="5F9A33CF" w14:textId="2652D073" w:rsidR="00C6630A" w:rsidRPr="007069D7" w:rsidDel="00BA6EE0" w:rsidRDefault="00C6630A">
      <w:pPr>
        <w:rPr>
          <w:del w:id="1609" w:author="CS" w:date="2026-04-06T13:41:00Z"/>
          <w:szCs w:val="22"/>
        </w:rPr>
        <w:pPrChange w:id="1610" w:author="CS" w:date="2026-04-06T13:41:00Z">
          <w:pPr>
            <w:pStyle w:val="IFUBodyText"/>
          </w:pPr>
        </w:pPrChange>
      </w:pPr>
      <w:del w:id="1611" w:author="CS" w:date="2026-04-06T13:41:00Z">
        <w:r w:rsidRPr="007069D7" w:rsidDel="00BA6EE0">
          <w:rPr>
            <w:szCs w:val="22"/>
          </w:rPr>
          <w:delText xml:space="preserve">Leia estas instruções de utilização antes de começar a administrar a sua insulina e de cada vez que necessite de utilizar outra </w:delText>
        </w:r>
        <w:r w:rsidR="00B31E25" w:rsidRPr="007069D7" w:rsidDel="00BA6EE0">
          <w:rPr>
            <w:szCs w:val="22"/>
          </w:rPr>
          <w:delText>Humalog Tempo Pen</w:delText>
        </w:r>
        <w:r w:rsidRPr="007069D7" w:rsidDel="00BA6EE0">
          <w:rPr>
            <w:szCs w:val="22"/>
          </w:rPr>
          <w:delText xml:space="preserve">. Pode haver nova informação. Esta informação não substitui a necessidade de falar com o seu profissional de saúde sobre a sua doença ou tratamento. </w:delText>
        </w:r>
      </w:del>
    </w:p>
    <w:p w14:paraId="39C28848" w14:textId="5213841F" w:rsidR="00C6630A" w:rsidRPr="007069D7" w:rsidDel="00BA6EE0" w:rsidRDefault="00C6630A">
      <w:pPr>
        <w:rPr>
          <w:del w:id="1612" w:author="CS" w:date="2026-04-06T13:41:00Z"/>
          <w:bCs/>
          <w:iCs/>
          <w:szCs w:val="22"/>
        </w:rPr>
        <w:pPrChange w:id="1613" w:author="CS" w:date="2026-04-06T13:41:00Z">
          <w:pPr>
            <w:pStyle w:val="PPIBulletedList1"/>
            <w:spacing w:after="0"/>
            <w:ind w:left="0" w:firstLine="0"/>
          </w:pPr>
        </w:pPrChange>
      </w:pPr>
    </w:p>
    <w:p w14:paraId="76F30433" w14:textId="30290FA2" w:rsidR="00C6630A" w:rsidRPr="007069D7" w:rsidDel="00BA6EE0" w:rsidRDefault="00C6630A">
      <w:pPr>
        <w:rPr>
          <w:del w:id="1614" w:author="CS" w:date="2026-04-06T13:41:00Z"/>
          <w:szCs w:val="22"/>
        </w:rPr>
        <w:pPrChange w:id="1615" w:author="CS" w:date="2026-04-06T13:41:00Z">
          <w:pPr>
            <w:pStyle w:val="PPIBulletedList1"/>
            <w:spacing w:after="0"/>
            <w:ind w:left="0" w:firstLine="0"/>
          </w:pPr>
        </w:pPrChange>
      </w:pPr>
      <w:del w:id="1616" w:author="CS" w:date="2026-04-06T13:41:00Z">
        <w:r w:rsidRPr="007069D7" w:rsidDel="00BA6EE0">
          <w:rPr>
            <w:bCs/>
            <w:iCs/>
            <w:szCs w:val="22"/>
          </w:rPr>
          <w:delText xml:space="preserve">A </w:delText>
        </w:r>
        <w:r w:rsidR="00B4541A" w:rsidRPr="007069D7" w:rsidDel="00BA6EE0">
          <w:rPr>
            <w:bCs/>
            <w:iCs/>
            <w:szCs w:val="22"/>
          </w:rPr>
          <w:delText>Tempo Pen</w:delText>
        </w:r>
        <w:r w:rsidRPr="007069D7" w:rsidDel="00BA6EE0">
          <w:rPr>
            <w:szCs w:val="22"/>
          </w:rPr>
          <w:delText xml:space="preserve"> (“Caneta”) é uma caneta pré-cheia descartável contendo 3 ml (300 unidades, 100 unidades/ml) de insulina. Pode administrar múltiplas doses com uma Caneta. A Caneta marca uma unidade de insulina de cada vez. Pode injetar de 1 a 60 unidades numa única injeção. </w:delText>
        </w:r>
        <w:r w:rsidRPr="007069D7" w:rsidDel="00BA6EE0">
          <w:rPr>
            <w:b/>
            <w:bCs/>
            <w:szCs w:val="22"/>
          </w:rPr>
          <w:delText>Se a sua dose for superior a 60 unidades, vai necessitar de administrar a si mesmo mais do que uma injeção</w:delText>
        </w:r>
        <w:r w:rsidRPr="007069D7" w:rsidDel="00BA6EE0">
          <w:rPr>
            <w:szCs w:val="22"/>
          </w:rPr>
          <w:delText>. O êmbolo do cartucho move-se apenas um pouco em cada injeção e pode nem notar que este se move. O êmbolo do cartucho apenas irá atingir o final do cartucho quando tiver usado todas as 300 unidades da Caneta.</w:delText>
        </w:r>
      </w:del>
    </w:p>
    <w:p w14:paraId="63F514C2" w14:textId="324994BE" w:rsidR="00C6630A" w:rsidRPr="007069D7" w:rsidDel="00BA6EE0" w:rsidRDefault="00C6630A">
      <w:pPr>
        <w:rPr>
          <w:del w:id="1617" w:author="CS" w:date="2026-04-06T13:41:00Z"/>
          <w:sz w:val="22"/>
        </w:rPr>
        <w:pPrChange w:id="1618" w:author="CS" w:date="2026-04-06T13:41:00Z">
          <w:pPr>
            <w:pStyle w:val="mdTblEntry"/>
            <w:spacing w:line="240" w:lineRule="auto"/>
          </w:pPr>
        </w:pPrChange>
      </w:pPr>
    </w:p>
    <w:p w14:paraId="4C2A369C" w14:textId="4EFAECAB" w:rsidR="00C6630A" w:rsidRPr="007069D7" w:rsidDel="00BA6EE0" w:rsidRDefault="00C6630A">
      <w:pPr>
        <w:rPr>
          <w:del w:id="1619" w:author="CS" w:date="2026-04-06T13:41:00Z"/>
          <w:sz w:val="22"/>
        </w:rPr>
        <w:pPrChange w:id="1620" w:author="CS" w:date="2026-04-06T13:41:00Z">
          <w:pPr>
            <w:pStyle w:val="mdTblEntry"/>
            <w:spacing w:line="240" w:lineRule="auto"/>
          </w:pPr>
        </w:pPrChange>
      </w:pPr>
      <w:del w:id="1621" w:author="CS" w:date="2026-04-06T13:41:00Z">
        <w:r w:rsidRPr="007069D7" w:rsidDel="00BA6EE0">
          <w:rPr>
            <w:sz w:val="22"/>
          </w:rPr>
          <w:delText xml:space="preserve">A </w:delText>
        </w:r>
        <w:r w:rsidR="00B4541A" w:rsidRPr="007069D7" w:rsidDel="00BA6EE0">
          <w:rPr>
            <w:sz w:val="22"/>
          </w:rPr>
          <w:delText>Tempo Pen</w:delText>
        </w:r>
        <w:r w:rsidRPr="007069D7" w:rsidDel="00BA6EE0">
          <w:rPr>
            <w:sz w:val="22"/>
          </w:rPr>
          <w:delText xml:space="preserve"> foi desenhada para funcionar com o Tempo Smart Button.</w:delText>
        </w:r>
        <w:r w:rsidR="002543AD" w:rsidRPr="007069D7" w:rsidDel="00BA6EE0">
          <w:rPr>
            <w:sz w:val="22"/>
          </w:rPr>
          <w:delText xml:space="preserve"> </w:delText>
        </w:r>
        <w:r w:rsidRPr="007069D7" w:rsidDel="00BA6EE0">
          <w:rPr>
            <w:sz w:val="22"/>
          </w:rPr>
          <w:delText xml:space="preserve">O Tempo Smart Button é um produto opcional que pode ser acoplado ao botão doseador da </w:delText>
        </w:r>
        <w:r w:rsidR="00B4541A" w:rsidRPr="007069D7" w:rsidDel="00BA6EE0">
          <w:rPr>
            <w:sz w:val="22"/>
          </w:rPr>
          <w:delText>Tempo Pen</w:delText>
        </w:r>
        <w:r w:rsidRPr="007069D7" w:rsidDel="00BA6EE0">
          <w:rPr>
            <w:sz w:val="22"/>
          </w:rPr>
          <w:delText xml:space="preserve"> e que ajuda a transmitir informação sobre a dose de Humalog da </w:delText>
        </w:r>
        <w:r w:rsidR="00B4541A" w:rsidRPr="007069D7" w:rsidDel="00BA6EE0">
          <w:rPr>
            <w:sz w:val="22"/>
          </w:rPr>
          <w:delText>Tempo Pen</w:delText>
        </w:r>
        <w:r w:rsidRPr="007069D7" w:rsidDel="00BA6EE0">
          <w:rPr>
            <w:sz w:val="22"/>
          </w:rPr>
          <w:delText xml:space="preserve"> para uma aplicação móvel compatível. A </w:delText>
        </w:r>
        <w:r w:rsidR="00B4541A" w:rsidRPr="007069D7" w:rsidDel="00BA6EE0">
          <w:rPr>
            <w:sz w:val="22"/>
          </w:rPr>
          <w:delText>Tempo Pen</w:delText>
        </w:r>
        <w:r w:rsidRPr="007069D7" w:rsidDel="00BA6EE0">
          <w:rPr>
            <w:sz w:val="22"/>
          </w:rPr>
          <w:delText xml:space="preserve"> injeta insulina quer tenha ou não o Tempo Smart Button acoplado. Para transmitir dados para a aplicação móvel, siga as instruções fornecidas com o Tempo Smart Button e as instruções da aplicação móvel.</w:delText>
        </w:r>
      </w:del>
    </w:p>
    <w:p w14:paraId="0A7DDA3D" w14:textId="0B563E35" w:rsidR="00C6630A" w:rsidRPr="007069D7" w:rsidDel="00BA6EE0" w:rsidRDefault="00C6630A">
      <w:pPr>
        <w:rPr>
          <w:del w:id="1622" w:author="CS" w:date="2026-04-06T13:41:00Z"/>
        </w:rPr>
      </w:pPr>
    </w:p>
    <w:p w14:paraId="192A084A" w14:textId="3448E120" w:rsidR="00C6630A" w:rsidRPr="007069D7" w:rsidDel="00BA6EE0" w:rsidRDefault="00C6630A">
      <w:pPr>
        <w:rPr>
          <w:del w:id="1623" w:author="CS" w:date="2026-04-06T13:41:00Z"/>
          <w:sz w:val="22"/>
          <w:szCs w:val="22"/>
        </w:rPr>
      </w:pPr>
      <w:del w:id="1624" w:author="CS" w:date="2026-04-06T13:41:00Z">
        <w:r w:rsidRPr="007069D7" w:rsidDel="00BA6EE0">
          <w:rPr>
            <w:sz w:val="22"/>
            <w:szCs w:val="22"/>
          </w:rPr>
          <w:delText xml:space="preserve">Esta </w:delText>
        </w:r>
        <w:r w:rsidR="00B4541A" w:rsidRPr="007069D7" w:rsidDel="00BA6EE0">
          <w:rPr>
            <w:sz w:val="22"/>
            <w:szCs w:val="22"/>
          </w:rPr>
          <w:delText>Tempo Pen</w:delText>
        </w:r>
        <w:r w:rsidRPr="007069D7" w:rsidDel="00BA6EE0">
          <w:rPr>
            <w:sz w:val="22"/>
            <w:szCs w:val="22"/>
          </w:rPr>
          <w:delText xml:space="preserve"> contém um íman que pode interferir com o funcionamento de um dispositivo médico eletrónico implantável como, por exemplo, um pacemaker, se for colocado muito perto desse dispositivo médico implantável. Para mais informações, fale com o seu médico, com o fabricante do dispositivo médico implantável ou contacte a Lilly.</w:delText>
        </w:r>
      </w:del>
    </w:p>
    <w:p w14:paraId="7C8CC636" w14:textId="6AF15174" w:rsidR="00C6630A" w:rsidRPr="007069D7" w:rsidDel="00BA6EE0" w:rsidRDefault="00C6630A">
      <w:pPr>
        <w:rPr>
          <w:del w:id="1625" w:author="CS" w:date="2026-04-06T13:41:00Z"/>
          <w:sz w:val="22"/>
        </w:rPr>
        <w:pPrChange w:id="1626" w:author="CS" w:date="2026-04-06T13:41:00Z">
          <w:pPr>
            <w:pStyle w:val="mdTblEntry"/>
            <w:spacing w:line="240" w:lineRule="auto"/>
          </w:pPr>
        </w:pPrChange>
      </w:pPr>
    </w:p>
    <w:p w14:paraId="3F9D02D3" w14:textId="0465D235" w:rsidR="00C6630A" w:rsidRPr="007069D7" w:rsidDel="00BA6EE0" w:rsidRDefault="00C6630A">
      <w:pPr>
        <w:rPr>
          <w:del w:id="1627" w:author="CS" w:date="2026-04-06T13:41:00Z"/>
          <w:b/>
          <w:szCs w:val="22"/>
        </w:rPr>
        <w:pPrChange w:id="1628" w:author="CS" w:date="2026-04-06T13:41:00Z">
          <w:pPr>
            <w:pStyle w:val="IFUBodyText"/>
          </w:pPr>
        </w:pPrChange>
      </w:pPr>
      <w:del w:id="1629" w:author="CS" w:date="2026-04-06T13:41:00Z">
        <w:r w:rsidRPr="007069D7" w:rsidDel="00BA6EE0">
          <w:rPr>
            <w:b/>
            <w:szCs w:val="22"/>
          </w:rPr>
          <w:delText xml:space="preserve">Não partilhe a sua caneta com outras pessoas, mesmo que tenha mudado a agulha. Não reutilize ou partilhe agulhas com outras pessoas. Poderá transmitir ou receber alguma infeção. </w:delText>
        </w:r>
      </w:del>
    </w:p>
    <w:p w14:paraId="05822036" w14:textId="4E0B03FA" w:rsidR="00C6630A" w:rsidRPr="007069D7" w:rsidDel="00BA6EE0" w:rsidRDefault="00C6630A">
      <w:pPr>
        <w:rPr>
          <w:del w:id="1630" w:author="CS" w:date="2026-04-06T13:41:00Z"/>
          <w:szCs w:val="22"/>
        </w:rPr>
        <w:pPrChange w:id="1631" w:author="CS" w:date="2026-04-06T13:41:00Z">
          <w:pPr>
            <w:pStyle w:val="IFUBodyText"/>
          </w:pPr>
        </w:pPrChange>
      </w:pPr>
      <w:del w:id="1632" w:author="CS" w:date="2026-04-06T13:41:00Z">
        <w:r w:rsidRPr="007069D7" w:rsidDel="00BA6EE0">
          <w:rPr>
            <w:szCs w:val="22"/>
          </w:rPr>
          <w:delText>Não se recomenda a utilização desta caneta por cegos ou pessoas com problemas de visão sem a assistência de uma pessoa treinada na sua utilização.</w:delText>
        </w:r>
      </w:del>
    </w:p>
    <w:p w14:paraId="6C1A7D00" w14:textId="1C73CA2D" w:rsidR="00C6630A" w:rsidRPr="007069D7" w:rsidDel="00BA6EE0" w:rsidRDefault="00EF0F04">
      <w:pPr>
        <w:rPr>
          <w:del w:id="1633" w:author="CS" w:date="2026-04-06T13:41:00Z"/>
        </w:rPr>
        <w:pPrChange w:id="1634" w:author="CS" w:date="2026-04-06T13:41:00Z">
          <w:pPr>
            <w:pStyle w:val="LabelingBodyText"/>
          </w:pPr>
        </w:pPrChange>
      </w:pPr>
      <w:del w:id="1635" w:author="CS" w:date="2026-04-06T13:41:00Z">
        <w:r w:rsidRPr="007069D7" w:rsidDel="00BA6EE0">
          <w:br w:type="page"/>
        </w:r>
      </w:del>
    </w:p>
    <w:tbl>
      <w:tblPr>
        <w:tblW w:w="9214" w:type="dxa"/>
        <w:jc w:val="center"/>
        <w:tblLook w:val="04A0" w:firstRow="1" w:lastRow="0" w:firstColumn="1" w:lastColumn="0" w:noHBand="0" w:noVBand="1"/>
      </w:tblPr>
      <w:tblGrid>
        <w:gridCol w:w="1926"/>
        <w:gridCol w:w="1056"/>
        <w:gridCol w:w="901"/>
        <w:gridCol w:w="1799"/>
        <w:gridCol w:w="1375"/>
        <w:gridCol w:w="1028"/>
        <w:gridCol w:w="39"/>
        <w:gridCol w:w="902"/>
        <w:gridCol w:w="188"/>
      </w:tblGrid>
      <w:tr w:rsidR="00C6630A" w:rsidRPr="007069D7" w:rsidDel="00BA6EE0" w14:paraId="0A4836AA" w14:textId="37989C0D" w:rsidTr="00C6630A">
        <w:trPr>
          <w:jc w:val="center"/>
          <w:del w:id="1636" w:author="CS" w:date="2026-04-06T13:41:00Z"/>
        </w:trPr>
        <w:tc>
          <w:tcPr>
            <w:tcW w:w="9214" w:type="dxa"/>
            <w:gridSpan w:val="9"/>
            <w:noWrap/>
          </w:tcPr>
          <w:p w14:paraId="4F3A4A7B" w14:textId="4AF86DC9" w:rsidR="00C6630A" w:rsidRPr="007069D7" w:rsidDel="00BA6EE0" w:rsidRDefault="00C6630A">
            <w:pPr>
              <w:rPr>
                <w:del w:id="1637" w:author="CS" w:date="2026-04-06T13:41:00Z"/>
                <w:b/>
              </w:rPr>
              <w:pPrChange w:id="1638" w:author="CS" w:date="2026-04-06T13:41:00Z">
                <w:pPr>
                  <w:pStyle w:val="IFUBodyText"/>
                  <w:spacing w:before="0" w:after="120"/>
                  <w:jc w:val="center"/>
                </w:pPr>
              </w:pPrChange>
            </w:pPr>
            <w:del w:id="1639" w:author="CS" w:date="2026-04-06T13:41:00Z">
              <w:r w:rsidRPr="007069D7" w:rsidDel="00BA6EE0">
                <w:rPr>
                  <w:b/>
                </w:rPr>
                <w:lastRenderedPageBreak/>
                <w:delText xml:space="preserve">Componentes da </w:delText>
              </w:r>
              <w:r w:rsidR="00B4541A" w:rsidRPr="007069D7" w:rsidDel="00BA6EE0">
                <w:rPr>
                  <w:b/>
                </w:rPr>
                <w:delText>Tempo Pen</w:delText>
              </w:r>
            </w:del>
          </w:p>
        </w:tc>
      </w:tr>
      <w:tr w:rsidR="00C6630A" w:rsidRPr="007069D7" w:rsidDel="00BA6EE0" w14:paraId="1F3011E8" w14:textId="17858DE9" w:rsidTr="00C6630A">
        <w:trPr>
          <w:jc w:val="center"/>
          <w:del w:id="1640" w:author="CS" w:date="2026-04-06T13:41:00Z"/>
        </w:trPr>
        <w:tc>
          <w:tcPr>
            <w:tcW w:w="1926" w:type="dxa"/>
            <w:noWrap/>
            <w:vAlign w:val="bottom"/>
          </w:tcPr>
          <w:p w14:paraId="0F65D367" w14:textId="54DABFBD" w:rsidR="00C6630A" w:rsidRPr="007069D7" w:rsidDel="00BA6EE0" w:rsidRDefault="00C6630A">
            <w:pPr>
              <w:rPr>
                <w:del w:id="1641" w:author="CS" w:date="2026-04-06T13:41:00Z"/>
                <w:sz w:val="18"/>
                <w:szCs w:val="18"/>
              </w:rPr>
              <w:pPrChange w:id="1642" w:author="CS" w:date="2026-04-06T13:41:00Z">
                <w:pPr>
                  <w:pStyle w:val="IFUBodyText"/>
                  <w:jc w:val="right"/>
                </w:pPr>
              </w:pPrChange>
            </w:pPr>
            <w:del w:id="1643" w:author="CS" w:date="2026-04-06T13:41:00Z">
              <w:r w:rsidRPr="007069D7" w:rsidDel="00BA6EE0">
                <w:rPr>
                  <w:sz w:val="18"/>
                  <w:szCs w:val="18"/>
                </w:rPr>
                <w:delText>Clip da tampa</w:delText>
              </w:r>
            </w:del>
          </w:p>
        </w:tc>
        <w:tc>
          <w:tcPr>
            <w:tcW w:w="3756" w:type="dxa"/>
            <w:gridSpan w:val="3"/>
            <w:noWrap/>
            <w:vAlign w:val="bottom"/>
          </w:tcPr>
          <w:p w14:paraId="506BE05F" w14:textId="3588315D" w:rsidR="00C6630A" w:rsidRPr="007069D7" w:rsidDel="00BA6EE0" w:rsidRDefault="00C6630A">
            <w:pPr>
              <w:rPr>
                <w:del w:id="1644" w:author="CS" w:date="2026-04-06T13:41:00Z"/>
                <w:sz w:val="18"/>
                <w:szCs w:val="18"/>
              </w:rPr>
              <w:pPrChange w:id="1645" w:author="CS" w:date="2026-04-06T13:41:00Z">
                <w:pPr>
                  <w:pStyle w:val="IFUBodyText"/>
                  <w:jc w:val="right"/>
                </w:pPr>
              </w:pPrChange>
            </w:pPr>
            <w:del w:id="1646" w:author="CS" w:date="2026-04-06T13:41:00Z">
              <w:r w:rsidRPr="007069D7" w:rsidDel="00BA6EE0">
                <w:rPr>
                  <w:sz w:val="18"/>
                  <w:szCs w:val="18"/>
                </w:rPr>
                <w:delText>Invólucro do cartucho</w:delText>
              </w:r>
            </w:del>
          </w:p>
        </w:tc>
        <w:tc>
          <w:tcPr>
            <w:tcW w:w="1375" w:type="dxa"/>
            <w:noWrap/>
            <w:vAlign w:val="bottom"/>
          </w:tcPr>
          <w:p w14:paraId="558B8111" w14:textId="0DDA6BF1" w:rsidR="00C6630A" w:rsidRPr="007069D7" w:rsidDel="00BA6EE0" w:rsidRDefault="00C6630A">
            <w:pPr>
              <w:rPr>
                <w:del w:id="1647" w:author="CS" w:date="2026-04-06T13:41:00Z"/>
                <w:sz w:val="18"/>
                <w:szCs w:val="18"/>
              </w:rPr>
              <w:pPrChange w:id="1648" w:author="CS" w:date="2026-04-06T13:41:00Z">
                <w:pPr>
                  <w:pStyle w:val="IFUBodyText"/>
                  <w:ind w:left="268"/>
                </w:pPr>
              </w:pPrChange>
            </w:pPr>
            <w:del w:id="1649" w:author="CS" w:date="2026-04-06T13:41:00Z">
              <w:r w:rsidRPr="007069D7" w:rsidDel="00BA6EE0">
                <w:rPr>
                  <w:sz w:val="18"/>
                  <w:szCs w:val="18"/>
                </w:rPr>
                <w:delText>Rótulo</w:delText>
              </w:r>
            </w:del>
          </w:p>
        </w:tc>
        <w:tc>
          <w:tcPr>
            <w:tcW w:w="2157" w:type="dxa"/>
            <w:gridSpan w:val="4"/>
            <w:noWrap/>
            <w:vAlign w:val="bottom"/>
          </w:tcPr>
          <w:p w14:paraId="63E339DF" w14:textId="334C7732" w:rsidR="00C6630A" w:rsidRPr="007069D7" w:rsidDel="00BA6EE0" w:rsidRDefault="00C6630A">
            <w:pPr>
              <w:rPr>
                <w:del w:id="1650" w:author="CS" w:date="2026-04-06T13:41:00Z"/>
                <w:sz w:val="18"/>
                <w:szCs w:val="18"/>
              </w:rPr>
              <w:pPrChange w:id="1651" w:author="CS" w:date="2026-04-06T13:41:00Z">
                <w:pPr>
                  <w:pStyle w:val="IFUBodyText"/>
                  <w:ind w:left="-20"/>
                </w:pPr>
              </w:pPrChange>
            </w:pPr>
            <w:del w:id="1652" w:author="CS" w:date="2026-04-06T13:41:00Z">
              <w:r w:rsidRPr="007069D7" w:rsidDel="00BA6EE0">
                <w:rPr>
                  <w:sz w:val="18"/>
                  <w:szCs w:val="18"/>
                </w:rPr>
                <w:delText>Indicador da dose</w:delText>
              </w:r>
            </w:del>
          </w:p>
        </w:tc>
      </w:tr>
      <w:tr w:rsidR="00C6630A" w:rsidRPr="007069D7" w:rsidDel="00BA6EE0" w14:paraId="36ADFDF2" w14:textId="0402B1ED" w:rsidTr="00C6630A">
        <w:trPr>
          <w:jc w:val="center"/>
          <w:del w:id="1653" w:author="CS" w:date="2026-04-06T13:41:00Z"/>
        </w:trPr>
        <w:tc>
          <w:tcPr>
            <w:tcW w:w="8124" w:type="dxa"/>
            <w:gridSpan w:val="7"/>
            <w:noWrap/>
          </w:tcPr>
          <w:p w14:paraId="122BA85B" w14:textId="772748C7" w:rsidR="00C6630A" w:rsidRPr="007069D7" w:rsidDel="00BA6EE0" w:rsidRDefault="004E084F">
            <w:pPr>
              <w:rPr>
                <w:del w:id="1654" w:author="CS" w:date="2026-04-06T13:41:00Z"/>
                <w:sz w:val="18"/>
                <w:szCs w:val="18"/>
              </w:rPr>
              <w:pPrChange w:id="1655" w:author="CS" w:date="2026-04-06T13:41:00Z">
                <w:pPr>
                  <w:pStyle w:val="IFUBodyText"/>
                  <w:spacing w:before="0"/>
                  <w:jc w:val="right"/>
                </w:pPr>
              </w:pPrChange>
            </w:pPr>
            <w:del w:id="1656" w:author="CS" w:date="2026-04-06T13:41:00Z">
              <w:r w:rsidRPr="007069D7" w:rsidDel="00BA6EE0">
                <w:rPr>
                  <w:noProof/>
                  <w:sz w:val="18"/>
                  <w:szCs w:val="18"/>
                </w:rPr>
                <w:drawing>
                  <wp:inline distT="0" distB="0" distL="0" distR="0" wp14:anchorId="51A2E7BA" wp14:editId="6D070661">
                    <wp:extent cx="4933950" cy="666750"/>
                    <wp:effectExtent l="0" t="0" r="0" b="0"/>
                    <wp:docPr id="70" name="Picture 19" descr="TSTIM000457_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TIM000457_DRAF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33950" cy="666750"/>
                            </a:xfrm>
                            <a:prstGeom prst="rect">
                              <a:avLst/>
                            </a:prstGeom>
                            <a:noFill/>
                            <a:ln>
                              <a:noFill/>
                            </a:ln>
                          </pic:spPr>
                        </pic:pic>
                      </a:graphicData>
                    </a:graphic>
                  </wp:inline>
                </w:drawing>
              </w:r>
            </w:del>
          </w:p>
        </w:tc>
        <w:tc>
          <w:tcPr>
            <w:tcW w:w="1090" w:type="dxa"/>
            <w:gridSpan w:val="2"/>
            <w:vAlign w:val="center"/>
          </w:tcPr>
          <w:p w14:paraId="2FE671F1" w14:textId="1C40FBA5" w:rsidR="00C6630A" w:rsidRPr="007069D7" w:rsidDel="00BA6EE0" w:rsidRDefault="00C6630A">
            <w:pPr>
              <w:rPr>
                <w:del w:id="1657" w:author="CS" w:date="2026-04-06T13:41:00Z"/>
                <w:sz w:val="18"/>
                <w:szCs w:val="18"/>
              </w:rPr>
              <w:pPrChange w:id="1658" w:author="CS" w:date="2026-04-06T13:41:00Z">
                <w:pPr>
                  <w:pStyle w:val="IFUBodyText"/>
                  <w:spacing w:before="0"/>
                </w:pPr>
              </w:pPrChange>
            </w:pPr>
            <w:del w:id="1659" w:author="CS" w:date="2026-04-06T13:41:00Z">
              <w:r w:rsidRPr="007069D7" w:rsidDel="00BA6EE0">
                <w:rPr>
                  <w:sz w:val="18"/>
                  <w:szCs w:val="18"/>
                </w:rPr>
                <w:delText>Botão</w:delText>
              </w:r>
              <w:r w:rsidRPr="007069D7" w:rsidDel="00BA6EE0">
                <w:rPr>
                  <w:sz w:val="18"/>
                  <w:szCs w:val="18"/>
                </w:rPr>
                <w:br/>
                <w:delText>doseador</w:delText>
              </w:r>
            </w:del>
          </w:p>
        </w:tc>
      </w:tr>
      <w:tr w:rsidR="00C6630A" w:rsidRPr="007069D7" w:rsidDel="00BA6EE0" w14:paraId="26006371" w14:textId="68C898F9" w:rsidTr="00C6630A">
        <w:trPr>
          <w:gridAfter w:val="1"/>
          <w:wAfter w:w="188" w:type="dxa"/>
          <w:jc w:val="center"/>
          <w:del w:id="1660" w:author="CS" w:date="2026-04-06T13:41:00Z"/>
        </w:trPr>
        <w:tc>
          <w:tcPr>
            <w:tcW w:w="2982" w:type="dxa"/>
            <w:gridSpan w:val="2"/>
            <w:noWrap/>
          </w:tcPr>
          <w:p w14:paraId="4BF40D1F" w14:textId="55221281" w:rsidR="00C6630A" w:rsidRPr="007069D7" w:rsidDel="00BA6EE0" w:rsidRDefault="00C6630A">
            <w:pPr>
              <w:rPr>
                <w:del w:id="1661" w:author="CS" w:date="2026-04-06T13:41:00Z"/>
                <w:sz w:val="18"/>
                <w:szCs w:val="18"/>
              </w:rPr>
              <w:pPrChange w:id="1662" w:author="CS" w:date="2026-04-06T13:41:00Z">
                <w:pPr>
                  <w:pStyle w:val="IFUBodyText"/>
                  <w:spacing w:before="40" w:after="40"/>
                  <w:jc w:val="right"/>
                </w:pPr>
              </w:pPrChange>
            </w:pPr>
            <w:del w:id="1663" w:author="CS" w:date="2026-04-06T13:41:00Z">
              <w:r w:rsidRPr="007069D7" w:rsidDel="00BA6EE0">
                <w:rPr>
                  <w:sz w:val="18"/>
                  <w:szCs w:val="18"/>
                </w:rPr>
                <w:delText>Tampa da caneta</w:delText>
              </w:r>
            </w:del>
          </w:p>
        </w:tc>
        <w:tc>
          <w:tcPr>
            <w:tcW w:w="901" w:type="dxa"/>
            <w:noWrap/>
          </w:tcPr>
          <w:p w14:paraId="6CA840CA" w14:textId="2C9681F5" w:rsidR="00C6630A" w:rsidRPr="007069D7" w:rsidDel="00BA6EE0" w:rsidRDefault="00C6630A">
            <w:pPr>
              <w:rPr>
                <w:del w:id="1664" w:author="CS" w:date="2026-04-06T13:41:00Z"/>
                <w:sz w:val="18"/>
                <w:szCs w:val="18"/>
              </w:rPr>
              <w:pPrChange w:id="1665" w:author="CS" w:date="2026-04-06T13:41:00Z">
                <w:pPr>
                  <w:pStyle w:val="IFUBodyText"/>
                  <w:spacing w:before="40" w:after="40"/>
                  <w:jc w:val="center"/>
                </w:pPr>
              </w:pPrChange>
            </w:pPr>
            <w:del w:id="1666" w:author="CS" w:date="2026-04-06T13:41:00Z">
              <w:r w:rsidRPr="007069D7" w:rsidDel="00BA6EE0">
                <w:rPr>
                  <w:sz w:val="18"/>
                  <w:szCs w:val="18"/>
                </w:rPr>
                <w:delText>Selo de borracha</w:delText>
              </w:r>
            </w:del>
          </w:p>
        </w:tc>
        <w:tc>
          <w:tcPr>
            <w:tcW w:w="1799" w:type="dxa"/>
            <w:noWrap/>
          </w:tcPr>
          <w:p w14:paraId="0DCA801E" w14:textId="3305AB06" w:rsidR="00C6630A" w:rsidRPr="007069D7" w:rsidDel="00BA6EE0" w:rsidRDefault="00C6630A">
            <w:pPr>
              <w:rPr>
                <w:del w:id="1667" w:author="CS" w:date="2026-04-06T13:41:00Z"/>
                <w:sz w:val="18"/>
                <w:szCs w:val="18"/>
              </w:rPr>
              <w:pPrChange w:id="1668" w:author="CS" w:date="2026-04-06T13:41:00Z">
                <w:pPr>
                  <w:pStyle w:val="IFUBodyText"/>
                  <w:spacing w:before="40" w:after="40"/>
                  <w:jc w:val="center"/>
                </w:pPr>
              </w:pPrChange>
            </w:pPr>
            <w:del w:id="1669" w:author="CS" w:date="2026-04-06T13:41:00Z">
              <w:r w:rsidRPr="007069D7" w:rsidDel="00BA6EE0">
                <w:rPr>
                  <w:sz w:val="18"/>
                  <w:szCs w:val="18"/>
                </w:rPr>
                <w:delText>Êmbolo</w:delText>
              </w:r>
            </w:del>
          </w:p>
        </w:tc>
        <w:tc>
          <w:tcPr>
            <w:tcW w:w="1375" w:type="dxa"/>
            <w:noWrap/>
            <w:tcMar>
              <w:left w:w="29" w:type="dxa"/>
              <w:right w:w="29" w:type="dxa"/>
            </w:tcMar>
          </w:tcPr>
          <w:p w14:paraId="2CA1C6C2" w14:textId="4E020BB2" w:rsidR="00C6630A" w:rsidRPr="007069D7" w:rsidDel="00BA6EE0" w:rsidRDefault="00C6630A">
            <w:pPr>
              <w:rPr>
                <w:del w:id="1670" w:author="CS" w:date="2026-04-06T13:41:00Z"/>
                <w:sz w:val="18"/>
                <w:szCs w:val="18"/>
              </w:rPr>
              <w:pPrChange w:id="1671" w:author="CS" w:date="2026-04-06T13:41:00Z">
                <w:pPr>
                  <w:pStyle w:val="IFUBodyText"/>
                  <w:spacing w:before="40" w:after="40"/>
                  <w:ind w:left="432"/>
                  <w:jc w:val="center"/>
                </w:pPr>
              </w:pPrChange>
            </w:pPr>
            <w:del w:id="1672" w:author="CS" w:date="2026-04-06T13:41:00Z">
              <w:r w:rsidRPr="007069D7" w:rsidDel="00BA6EE0">
                <w:rPr>
                  <w:sz w:val="18"/>
                  <w:szCs w:val="18"/>
                </w:rPr>
                <w:delText xml:space="preserve">   Corpo da caneta</w:delText>
              </w:r>
            </w:del>
          </w:p>
          <w:p w14:paraId="5552BB5F" w14:textId="3F877984" w:rsidR="00C6630A" w:rsidRPr="007069D7" w:rsidDel="00BA6EE0" w:rsidRDefault="00C6630A">
            <w:pPr>
              <w:rPr>
                <w:del w:id="1673" w:author="CS" w:date="2026-04-06T13:41:00Z"/>
                <w:sz w:val="18"/>
                <w:szCs w:val="18"/>
              </w:rPr>
              <w:pPrChange w:id="1674" w:author="CS" w:date="2026-04-06T13:41:00Z">
                <w:pPr>
                  <w:pStyle w:val="IFUBodyText"/>
                  <w:spacing w:before="40" w:after="40"/>
                  <w:ind w:left="432"/>
                  <w:jc w:val="center"/>
                </w:pPr>
              </w:pPrChange>
            </w:pPr>
          </w:p>
        </w:tc>
        <w:tc>
          <w:tcPr>
            <w:tcW w:w="1028" w:type="dxa"/>
            <w:noWrap/>
            <w:tcMar>
              <w:left w:w="14" w:type="dxa"/>
              <w:right w:w="115" w:type="dxa"/>
            </w:tcMar>
          </w:tcPr>
          <w:p w14:paraId="61EAFC82" w14:textId="79096DA6" w:rsidR="00C6630A" w:rsidRPr="007069D7" w:rsidDel="00BA6EE0" w:rsidRDefault="00C6630A">
            <w:pPr>
              <w:rPr>
                <w:del w:id="1675" w:author="CS" w:date="2026-04-06T13:41:00Z"/>
                <w:sz w:val="18"/>
                <w:szCs w:val="18"/>
              </w:rPr>
              <w:pPrChange w:id="1676" w:author="CS" w:date="2026-04-06T13:41:00Z">
                <w:pPr>
                  <w:pStyle w:val="IFUBodyText"/>
                  <w:spacing w:before="40" w:after="40"/>
                  <w:ind w:right="288"/>
                  <w:jc w:val="center"/>
                </w:pPr>
              </w:pPrChange>
            </w:pPr>
            <w:del w:id="1677" w:author="CS" w:date="2026-04-06T13:41:00Z">
              <w:r w:rsidRPr="007069D7" w:rsidDel="00BA6EE0">
                <w:rPr>
                  <w:sz w:val="18"/>
                  <w:szCs w:val="18"/>
                </w:rPr>
                <w:delText>Mostrador posológico</w:delText>
              </w:r>
            </w:del>
          </w:p>
        </w:tc>
        <w:tc>
          <w:tcPr>
            <w:tcW w:w="941" w:type="dxa"/>
            <w:gridSpan w:val="2"/>
            <w:noWrap/>
          </w:tcPr>
          <w:p w14:paraId="0EE5EEA2" w14:textId="79C07EAD" w:rsidR="00C6630A" w:rsidRPr="007069D7" w:rsidDel="00BA6EE0" w:rsidRDefault="00C6630A">
            <w:pPr>
              <w:rPr>
                <w:del w:id="1678" w:author="CS" w:date="2026-04-06T13:41:00Z"/>
                <w:sz w:val="18"/>
                <w:szCs w:val="18"/>
              </w:rPr>
              <w:pPrChange w:id="1679" w:author="CS" w:date="2026-04-06T13:41:00Z">
                <w:pPr>
                  <w:pStyle w:val="IFUBodyText"/>
                  <w:spacing w:before="40" w:after="40"/>
                  <w:jc w:val="center"/>
                </w:pPr>
              </w:pPrChange>
            </w:pPr>
          </w:p>
        </w:tc>
      </w:tr>
    </w:tbl>
    <w:p w14:paraId="77F3AE6E" w14:textId="72A17879" w:rsidR="00C6630A" w:rsidRPr="007069D7" w:rsidDel="00BA6EE0" w:rsidRDefault="00C6630A">
      <w:pPr>
        <w:rPr>
          <w:del w:id="1680" w:author="CS" w:date="2026-04-06T13:41:00Z"/>
        </w:rPr>
        <w:pPrChange w:id="1681" w:author="CS" w:date="2026-04-06T13:41:00Z">
          <w:pPr>
            <w:pStyle w:val="LabelingBodyText"/>
          </w:pPr>
        </w:pPrChange>
      </w:pPr>
    </w:p>
    <w:p w14:paraId="5A779DA2" w14:textId="3797A900" w:rsidR="00C6630A" w:rsidRPr="007069D7" w:rsidDel="00BA6EE0" w:rsidRDefault="00C6630A">
      <w:pPr>
        <w:rPr>
          <w:del w:id="1682" w:author="CS" w:date="2026-04-06T13:41:00Z"/>
        </w:rPr>
        <w:pPrChange w:id="1683" w:author="CS" w:date="2026-04-06T13:41:00Z">
          <w:pPr>
            <w:pStyle w:val="LabelingBodyText"/>
          </w:pPr>
        </w:pPrChange>
      </w:pPr>
    </w:p>
    <w:tbl>
      <w:tblPr>
        <w:tblW w:w="8952" w:type="dxa"/>
        <w:tblLook w:val="04A0" w:firstRow="1" w:lastRow="0" w:firstColumn="1" w:lastColumn="0" w:noHBand="0" w:noVBand="1"/>
      </w:tblPr>
      <w:tblGrid>
        <w:gridCol w:w="2334"/>
        <w:gridCol w:w="539"/>
        <w:gridCol w:w="1136"/>
        <w:gridCol w:w="1856"/>
        <w:gridCol w:w="1260"/>
        <w:gridCol w:w="1827"/>
      </w:tblGrid>
      <w:tr w:rsidR="00C6630A" w:rsidRPr="007069D7" w:rsidDel="00BA6EE0" w14:paraId="5A217629" w14:textId="3B6F28B1" w:rsidTr="00C6630A">
        <w:trPr>
          <w:trHeight w:val="486"/>
          <w:del w:id="1684" w:author="CS" w:date="2026-04-06T13:41:00Z"/>
        </w:trPr>
        <w:tc>
          <w:tcPr>
            <w:tcW w:w="5201" w:type="dxa"/>
            <w:gridSpan w:val="4"/>
          </w:tcPr>
          <w:p w14:paraId="39E72A71" w14:textId="3AA7FBC0" w:rsidR="00C6630A" w:rsidRPr="007069D7" w:rsidDel="00BA6EE0" w:rsidRDefault="00C6630A">
            <w:pPr>
              <w:rPr>
                <w:del w:id="1685" w:author="CS" w:date="2026-04-06T13:41:00Z"/>
                <w:b/>
              </w:rPr>
              <w:pPrChange w:id="1686" w:author="CS" w:date="2026-04-06T13:41:00Z">
                <w:pPr>
                  <w:pStyle w:val="IFUBodyText"/>
                  <w:spacing w:before="0" w:after="120"/>
                  <w:jc w:val="center"/>
                </w:pPr>
              </w:pPrChange>
            </w:pPr>
            <w:del w:id="1687" w:author="CS" w:date="2026-04-06T13:41:00Z">
              <w:r w:rsidRPr="007069D7" w:rsidDel="00BA6EE0">
                <w:rPr>
                  <w:b/>
                </w:rPr>
                <w:delText xml:space="preserve">Componentes da agulha </w:delText>
              </w:r>
              <w:r w:rsidRPr="007069D7" w:rsidDel="00BA6EE0">
                <w:rPr>
                  <w:b/>
                </w:rPr>
                <w:br/>
              </w:r>
              <w:r w:rsidRPr="007069D7" w:rsidDel="00BA6EE0">
                <w:delText>(Agulhas não incluídas)</w:delText>
              </w:r>
            </w:del>
          </w:p>
        </w:tc>
        <w:tc>
          <w:tcPr>
            <w:tcW w:w="1117" w:type="dxa"/>
          </w:tcPr>
          <w:p w14:paraId="7453FBAD" w14:textId="5971C213" w:rsidR="00C6630A" w:rsidRPr="007069D7" w:rsidDel="00BA6EE0" w:rsidRDefault="00C6630A">
            <w:pPr>
              <w:rPr>
                <w:del w:id="1688" w:author="CS" w:date="2026-04-06T13:41:00Z"/>
                <w:b/>
              </w:rPr>
              <w:pPrChange w:id="1689" w:author="CS" w:date="2026-04-06T13:41:00Z">
                <w:pPr>
                  <w:pStyle w:val="IFUBodyText"/>
                  <w:spacing w:before="0" w:after="120"/>
                  <w:jc w:val="center"/>
                </w:pPr>
              </w:pPrChange>
            </w:pPr>
          </w:p>
        </w:tc>
        <w:tc>
          <w:tcPr>
            <w:tcW w:w="1620" w:type="dxa"/>
          </w:tcPr>
          <w:p w14:paraId="54EB18C1" w14:textId="7C2F3E1F" w:rsidR="00C6630A" w:rsidRPr="007069D7" w:rsidDel="00BA6EE0" w:rsidRDefault="00C6630A">
            <w:pPr>
              <w:rPr>
                <w:del w:id="1690" w:author="CS" w:date="2026-04-06T13:41:00Z"/>
                <w:b/>
              </w:rPr>
              <w:pPrChange w:id="1691" w:author="CS" w:date="2026-04-06T13:41:00Z">
                <w:pPr>
                  <w:pStyle w:val="IFUBodyText"/>
                  <w:spacing w:before="0" w:after="120"/>
                  <w:jc w:val="center"/>
                </w:pPr>
              </w:pPrChange>
            </w:pPr>
          </w:p>
        </w:tc>
      </w:tr>
      <w:tr w:rsidR="00C6630A" w:rsidRPr="007069D7" w:rsidDel="00BA6EE0" w14:paraId="0EC48503" w14:textId="31B2A5AB" w:rsidTr="00C6630A">
        <w:trPr>
          <w:trHeight w:val="261"/>
          <w:del w:id="1692" w:author="CS" w:date="2026-04-06T13:41:00Z"/>
        </w:trPr>
        <w:tc>
          <w:tcPr>
            <w:tcW w:w="2548" w:type="dxa"/>
            <w:gridSpan w:val="2"/>
            <w:vAlign w:val="bottom"/>
          </w:tcPr>
          <w:p w14:paraId="50BED8C3" w14:textId="3278EAD7" w:rsidR="00C6630A" w:rsidRPr="007069D7" w:rsidDel="00BA6EE0" w:rsidRDefault="00C6630A">
            <w:pPr>
              <w:rPr>
                <w:del w:id="1693" w:author="CS" w:date="2026-04-06T13:41:00Z"/>
              </w:rPr>
              <w:pPrChange w:id="1694" w:author="CS" w:date="2026-04-06T13:41:00Z">
                <w:pPr>
                  <w:pStyle w:val="IFUBodyText"/>
                  <w:spacing w:before="40"/>
                  <w:jc w:val="center"/>
                </w:pPr>
              </w:pPrChange>
            </w:pPr>
          </w:p>
        </w:tc>
        <w:tc>
          <w:tcPr>
            <w:tcW w:w="1007" w:type="dxa"/>
            <w:vAlign w:val="bottom"/>
          </w:tcPr>
          <w:p w14:paraId="448E90D3" w14:textId="63D5FA18" w:rsidR="00C6630A" w:rsidRPr="007069D7" w:rsidDel="00BA6EE0" w:rsidRDefault="00C6630A">
            <w:pPr>
              <w:rPr>
                <w:del w:id="1695" w:author="CS" w:date="2026-04-06T13:41:00Z"/>
              </w:rPr>
              <w:pPrChange w:id="1696" w:author="CS" w:date="2026-04-06T13:41:00Z">
                <w:pPr>
                  <w:pStyle w:val="IFUBodyText"/>
                  <w:spacing w:before="40"/>
                  <w:jc w:val="right"/>
                </w:pPr>
              </w:pPrChange>
            </w:pPr>
          </w:p>
        </w:tc>
        <w:tc>
          <w:tcPr>
            <w:tcW w:w="1646" w:type="dxa"/>
            <w:vAlign w:val="bottom"/>
          </w:tcPr>
          <w:p w14:paraId="2C56BC48" w14:textId="444D2B9A" w:rsidR="00C6630A" w:rsidRPr="007069D7" w:rsidDel="00BA6EE0" w:rsidRDefault="00C6630A">
            <w:pPr>
              <w:rPr>
                <w:del w:id="1697" w:author="CS" w:date="2026-04-06T13:41:00Z"/>
              </w:rPr>
              <w:pPrChange w:id="1698" w:author="CS" w:date="2026-04-06T13:41:00Z">
                <w:pPr>
                  <w:pStyle w:val="IFUBodyText"/>
                  <w:spacing w:before="40"/>
                </w:pPr>
              </w:pPrChange>
            </w:pPr>
            <w:del w:id="1699" w:author="CS" w:date="2026-04-06T13:41:00Z">
              <w:r w:rsidRPr="007069D7" w:rsidDel="00BA6EE0">
                <w:delText>Lingueta de papel</w:delText>
              </w:r>
            </w:del>
          </w:p>
        </w:tc>
        <w:tc>
          <w:tcPr>
            <w:tcW w:w="1117" w:type="dxa"/>
          </w:tcPr>
          <w:p w14:paraId="1681D087" w14:textId="5F8E995F" w:rsidR="00C6630A" w:rsidRPr="007069D7" w:rsidDel="00BA6EE0" w:rsidRDefault="00C6630A">
            <w:pPr>
              <w:rPr>
                <w:del w:id="1700" w:author="CS" w:date="2026-04-06T13:41:00Z"/>
              </w:rPr>
              <w:pPrChange w:id="1701" w:author="CS" w:date="2026-04-06T13:41:00Z">
                <w:pPr>
                  <w:pStyle w:val="IFUBodyText"/>
                  <w:spacing w:before="40"/>
                </w:pPr>
              </w:pPrChange>
            </w:pPr>
          </w:p>
        </w:tc>
        <w:tc>
          <w:tcPr>
            <w:tcW w:w="1620" w:type="dxa"/>
          </w:tcPr>
          <w:p w14:paraId="0D2991A1" w14:textId="6FDDF952" w:rsidR="00C6630A" w:rsidRPr="007069D7" w:rsidDel="00BA6EE0" w:rsidRDefault="00C6630A">
            <w:pPr>
              <w:rPr>
                <w:del w:id="1702" w:author="CS" w:date="2026-04-06T13:41:00Z"/>
              </w:rPr>
              <w:pPrChange w:id="1703" w:author="CS" w:date="2026-04-06T13:41:00Z">
                <w:pPr>
                  <w:pStyle w:val="IFUBodyText"/>
                  <w:spacing w:before="40"/>
                  <w:jc w:val="center"/>
                </w:pPr>
              </w:pPrChange>
            </w:pPr>
            <w:del w:id="1704" w:author="CS" w:date="2026-04-06T13:41:00Z">
              <w:r w:rsidRPr="007069D7" w:rsidDel="00BA6EE0">
                <w:delText>Botão doseador</w:delText>
              </w:r>
            </w:del>
          </w:p>
        </w:tc>
      </w:tr>
      <w:tr w:rsidR="00C6630A" w:rsidRPr="007069D7" w:rsidDel="00BA6EE0" w14:paraId="66F26746" w14:textId="0E6C95CB" w:rsidTr="00C6630A">
        <w:trPr>
          <w:del w:id="1705" w:author="CS" w:date="2026-04-06T13:41:00Z"/>
        </w:trPr>
        <w:tc>
          <w:tcPr>
            <w:tcW w:w="5201" w:type="dxa"/>
            <w:gridSpan w:val="4"/>
          </w:tcPr>
          <w:p w14:paraId="242F8E6C" w14:textId="4951776C" w:rsidR="00C6630A" w:rsidRPr="007069D7" w:rsidDel="00BA6EE0" w:rsidRDefault="004E084F">
            <w:pPr>
              <w:rPr>
                <w:del w:id="1706" w:author="CS" w:date="2026-04-06T13:41:00Z"/>
              </w:rPr>
              <w:pPrChange w:id="1707" w:author="CS" w:date="2026-04-06T13:41:00Z">
                <w:pPr>
                  <w:pStyle w:val="IFUBodyText"/>
                  <w:spacing w:before="0"/>
                  <w:jc w:val="center"/>
                </w:pPr>
              </w:pPrChange>
            </w:pPr>
            <w:del w:id="1708" w:author="CS" w:date="2026-04-06T13:41:00Z">
              <w:r w:rsidRPr="007069D7" w:rsidDel="00BA6EE0">
                <w:rPr>
                  <w:noProof/>
                  <w:sz w:val="18"/>
                  <w:szCs w:val="18"/>
                </w:rPr>
                <w:drawing>
                  <wp:inline distT="0" distB="0" distL="0" distR="0" wp14:anchorId="39717198" wp14:editId="501FB1A7">
                    <wp:extent cx="2647950" cy="847725"/>
                    <wp:effectExtent l="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l="31171" t="58937" r="33005" b="10349"/>
                            <a:stretch>
                              <a:fillRect/>
                            </a:stretch>
                          </pic:blipFill>
                          <pic:spPr bwMode="auto">
                            <a:xfrm>
                              <a:off x="0" y="0"/>
                              <a:ext cx="2647950" cy="847725"/>
                            </a:xfrm>
                            <a:prstGeom prst="rect">
                              <a:avLst/>
                            </a:prstGeom>
                            <a:noFill/>
                            <a:ln>
                              <a:noFill/>
                            </a:ln>
                          </pic:spPr>
                        </pic:pic>
                      </a:graphicData>
                    </a:graphic>
                  </wp:inline>
                </w:drawing>
              </w:r>
            </w:del>
          </w:p>
        </w:tc>
        <w:tc>
          <w:tcPr>
            <w:tcW w:w="1117" w:type="dxa"/>
          </w:tcPr>
          <w:p w14:paraId="4F777FE7" w14:textId="555F53CF" w:rsidR="00C6630A" w:rsidRPr="007069D7" w:rsidDel="00BA6EE0" w:rsidRDefault="00C6630A">
            <w:pPr>
              <w:rPr>
                <w:del w:id="1709" w:author="CS" w:date="2026-04-06T13:41:00Z"/>
                <w:sz w:val="18"/>
                <w:szCs w:val="18"/>
              </w:rPr>
              <w:pPrChange w:id="1710" w:author="CS" w:date="2026-04-06T13:41:00Z">
                <w:pPr>
                  <w:pStyle w:val="IFUBodyText"/>
                  <w:spacing w:before="0"/>
                  <w:jc w:val="center"/>
                </w:pPr>
              </w:pPrChange>
            </w:pPr>
          </w:p>
        </w:tc>
        <w:tc>
          <w:tcPr>
            <w:tcW w:w="1620" w:type="dxa"/>
          </w:tcPr>
          <w:p w14:paraId="3672A360" w14:textId="74341DEA" w:rsidR="00C6630A" w:rsidRPr="007069D7" w:rsidDel="00BA6EE0" w:rsidRDefault="004E084F">
            <w:pPr>
              <w:rPr>
                <w:del w:id="1711" w:author="CS" w:date="2026-04-06T13:41:00Z"/>
                <w:sz w:val="18"/>
                <w:szCs w:val="18"/>
              </w:rPr>
              <w:pPrChange w:id="1712" w:author="CS" w:date="2026-04-06T13:41:00Z">
                <w:pPr>
                  <w:pStyle w:val="IFUBodyText"/>
                  <w:spacing w:before="0"/>
                  <w:jc w:val="center"/>
                </w:pPr>
              </w:pPrChange>
            </w:pPr>
            <w:del w:id="1713" w:author="CS" w:date="2026-04-06T13:41:00Z">
              <w:r w:rsidRPr="007069D7" w:rsidDel="00BA6EE0">
                <w:rPr>
                  <w:noProof/>
                </w:rPr>
                <w:drawing>
                  <wp:inline distT="0" distB="0" distL="0" distR="0" wp14:anchorId="6AEF40E9" wp14:editId="69333862">
                    <wp:extent cx="476250" cy="495300"/>
                    <wp:effectExtent l="0" t="0" r="0"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extLst>
                                <a:ext uri="{28A0092B-C50C-407E-A947-70E740481C1C}">
                                  <a14:useLocalDpi xmlns:a14="http://schemas.microsoft.com/office/drawing/2010/main" val="0"/>
                                </a:ext>
                              </a:extLst>
                            </a:blip>
                            <a:srcRect l="8557" r="5956"/>
                            <a:stretch>
                              <a:fillRect/>
                            </a:stretch>
                          </pic:blipFill>
                          <pic:spPr bwMode="auto">
                            <a:xfrm>
                              <a:off x="0" y="0"/>
                              <a:ext cx="476250" cy="495300"/>
                            </a:xfrm>
                            <a:prstGeom prst="rect">
                              <a:avLst/>
                            </a:prstGeom>
                            <a:noFill/>
                            <a:ln>
                              <a:noFill/>
                            </a:ln>
                          </pic:spPr>
                        </pic:pic>
                      </a:graphicData>
                    </a:graphic>
                  </wp:inline>
                </w:drawing>
              </w:r>
            </w:del>
          </w:p>
        </w:tc>
      </w:tr>
      <w:tr w:rsidR="00C6630A" w:rsidRPr="007069D7" w:rsidDel="00BA6EE0" w14:paraId="5D6FBBAE" w14:textId="3609114E" w:rsidTr="00C6630A">
        <w:trPr>
          <w:trHeight w:val="540"/>
          <w:del w:id="1714" w:author="CS" w:date="2026-04-06T13:41:00Z"/>
        </w:trPr>
        <w:tc>
          <w:tcPr>
            <w:tcW w:w="2070" w:type="dxa"/>
          </w:tcPr>
          <w:p w14:paraId="7C70DA9E" w14:textId="090317BA" w:rsidR="00C6630A" w:rsidRPr="007069D7" w:rsidDel="00BA6EE0" w:rsidRDefault="00C6630A">
            <w:pPr>
              <w:rPr>
                <w:del w:id="1715" w:author="CS" w:date="2026-04-06T13:41:00Z"/>
              </w:rPr>
              <w:pPrChange w:id="1716" w:author="CS" w:date="2026-04-06T13:41:00Z">
                <w:pPr>
                  <w:pStyle w:val="IFUBodyText"/>
                  <w:spacing w:before="40" w:after="40"/>
                  <w:ind w:left="432"/>
                  <w:jc w:val="center"/>
                </w:pPr>
              </w:pPrChange>
            </w:pPr>
            <w:del w:id="1717" w:author="CS" w:date="2026-04-06T13:41:00Z">
              <w:r w:rsidRPr="007069D7" w:rsidDel="00BA6EE0">
                <w:delText xml:space="preserve">Capa exterior </w:delText>
              </w:r>
              <w:r w:rsidRPr="007069D7" w:rsidDel="00BA6EE0">
                <w:br/>
                <w:delText>da agulha</w:delText>
              </w:r>
            </w:del>
          </w:p>
        </w:tc>
        <w:tc>
          <w:tcPr>
            <w:tcW w:w="1485" w:type="dxa"/>
            <w:gridSpan w:val="2"/>
          </w:tcPr>
          <w:p w14:paraId="107FD8B6" w14:textId="03BE0BC2" w:rsidR="00C6630A" w:rsidRPr="007069D7" w:rsidDel="00BA6EE0" w:rsidRDefault="00C6630A">
            <w:pPr>
              <w:rPr>
                <w:del w:id="1718" w:author="CS" w:date="2026-04-06T13:41:00Z"/>
              </w:rPr>
              <w:pPrChange w:id="1719" w:author="CS" w:date="2026-04-06T13:41:00Z">
                <w:pPr>
                  <w:pStyle w:val="IFUBodyText"/>
                  <w:spacing w:before="40" w:after="40"/>
                  <w:jc w:val="center"/>
                </w:pPr>
              </w:pPrChange>
            </w:pPr>
            <w:del w:id="1720" w:author="CS" w:date="2026-04-06T13:41:00Z">
              <w:r w:rsidRPr="007069D7" w:rsidDel="00BA6EE0">
                <w:delText xml:space="preserve">Capa interior </w:delText>
              </w:r>
              <w:r w:rsidRPr="007069D7" w:rsidDel="00BA6EE0">
                <w:br/>
                <w:delText>da agulha</w:delText>
              </w:r>
            </w:del>
          </w:p>
        </w:tc>
        <w:tc>
          <w:tcPr>
            <w:tcW w:w="1646" w:type="dxa"/>
          </w:tcPr>
          <w:p w14:paraId="13A97498" w14:textId="20984ED0" w:rsidR="00C6630A" w:rsidRPr="007069D7" w:rsidDel="00BA6EE0" w:rsidRDefault="00C6630A">
            <w:pPr>
              <w:rPr>
                <w:del w:id="1721" w:author="CS" w:date="2026-04-06T13:41:00Z"/>
              </w:rPr>
              <w:pPrChange w:id="1722" w:author="CS" w:date="2026-04-06T13:41:00Z">
                <w:pPr>
                  <w:pStyle w:val="IFUBodyText"/>
                  <w:spacing w:before="40" w:after="40"/>
                </w:pPr>
              </w:pPrChange>
            </w:pPr>
            <w:del w:id="1723" w:author="CS" w:date="2026-04-06T13:41:00Z">
              <w:r w:rsidRPr="007069D7" w:rsidDel="00BA6EE0">
                <w:delText>Agulha</w:delText>
              </w:r>
            </w:del>
          </w:p>
        </w:tc>
        <w:tc>
          <w:tcPr>
            <w:tcW w:w="1117" w:type="dxa"/>
          </w:tcPr>
          <w:p w14:paraId="66EAA0B7" w14:textId="0E14521D" w:rsidR="00C6630A" w:rsidRPr="007069D7" w:rsidDel="00BA6EE0" w:rsidRDefault="00C6630A">
            <w:pPr>
              <w:rPr>
                <w:del w:id="1724" w:author="CS" w:date="2026-04-06T13:41:00Z"/>
              </w:rPr>
              <w:pPrChange w:id="1725" w:author="CS" w:date="2026-04-06T13:41:00Z">
                <w:pPr>
                  <w:pStyle w:val="IFUBodyText"/>
                  <w:spacing w:before="40" w:after="40"/>
                </w:pPr>
              </w:pPrChange>
            </w:pPr>
          </w:p>
        </w:tc>
        <w:tc>
          <w:tcPr>
            <w:tcW w:w="1620" w:type="dxa"/>
          </w:tcPr>
          <w:p w14:paraId="522480D8" w14:textId="3C9EE020" w:rsidR="00C6630A" w:rsidRPr="007069D7" w:rsidDel="00BA6EE0" w:rsidRDefault="00C6630A">
            <w:pPr>
              <w:rPr>
                <w:del w:id="1726" w:author="CS" w:date="2026-04-06T13:41:00Z"/>
              </w:rPr>
              <w:pPrChange w:id="1727" w:author="CS" w:date="2026-04-06T13:41:00Z">
                <w:pPr>
                  <w:pStyle w:val="IFUBodyText"/>
                  <w:spacing w:before="40" w:after="40"/>
                </w:pPr>
              </w:pPrChange>
            </w:pPr>
          </w:p>
        </w:tc>
      </w:tr>
    </w:tbl>
    <w:p w14:paraId="227FDA8E" w14:textId="14E9A379" w:rsidR="00C6630A" w:rsidRPr="007069D7" w:rsidDel="00BA6EE0" w:rsidRDefault="00C6630A">
      <w:pPr>
        <w:rPr>
          <w:del w:id="1728" w:author="CS" w:date="2026-04-06T13:41:00Z"/>
        </w:rPr>
        <w:pPrChange w:id="1729" w:author="CS" w:date="2026-04-06T13:41:00Z">
          <w:pPr>
            <w:pStyle w:val="LabelingBodyText"/>
            <w:jc w:val="center"/>
          </w:pPr>
        </w:pPrChange>
      </w:pPr>
    </w:p>
    <w:p w14:paraId="1DF032FC" w14:textId="20B8B364" w:rsidR="00C6630A" w:rsidRPr="007069D7" w:rsidDel="00BA6EE0" w:rsidRDefault="00C6630A">
      <w:pPr>
        <w:rPr>
          <w:del w:id="1730" w:author="CS" w:date="2026-04-06T13:41:00Z"/>
        </w:rPr>
        <w:pPrChange w:id="1731" w:author="CS" w:date="2026-04-06T13:41:00Z">
          <w:pPr>
            <w:pStyle w:val="IFUHeading1"/>
            <w:shd w:val="clear" w:color="auto" w:fill="BFBFBF"/>
          </w:pPr>
        </w:pPrChange>
      </w:pPr>
      <w:del w:id="1732" w:author="CS" w:date="2026-04-06T13:41:00Z">
        <w:r w:rsidRPr="007069D7" w:rsidDel="00BA6EE0">
          <w:delText xml:space="preserve">Como reconhecer a sua </w:delText>
        </w:r>
        <w:r w:rsidR="00B4541A" w:rsidRPr="007069D7" w:rsidDel="00BA6EE0">
          <w:delText>Tempo Pen</w:delText>
        </w:r>
        <w:r w:rsidRPr="007069D7" w:rsidDel="00BA6EE0">
          <w:delText>:</w:delText>
        </w:r>
      </w:del>
    </w:p>
    <w:p w14:paraId="22E0A645" w14:textId="2F8A1305" w:rsidR="00C6630A" w:rsidRPr="007069D7" w:rsidDel="00BA6EE0" w:rsidRDefault="00C6630A">
      <w:pPr>
        <w:rPr>
          <w:del w:id="1733" w:author="CS" w:date="2026-04-06T13:41:00Z"/>
        </w:rPr>
        <w:pPrChange w:id="1734" w:author="CS" w:date="2026-04-06T13:41:00Z">
          <w:pPr>
            <w:pStyle w:val="IFUBulletedBodyText"/>
          </w:pPr>
        </w:pPrChange>
      </w:pPr>
      <w:del w:id="1735" w:author="CS" w:date="2026-04-06T13:41:00Z">
        <w:r w:rsidRPr="007069D7" w:rsidDel="00BA6EE0">
          <w:delText>•</w:delText>
        </w:r>
        <w:r w:rsidRPr="007069D7" w:rsidDel="00BA6EE0">
          <w:tab/>
          <w:delText>Cor da caneta: Azul</w:delText>
        </w:r>
      </w:del>
    </w:p>
    <w:p w14:paraId="1F576BCD" w14:textId="17DF6C9E" w:rsidR="00C6630A" w:rsidRPr="007069D7" w:rsidDel="00BA6EE0" w:rsidRDefault="00C6630A">
      <w:pPr>
        <w:rPr>
          <w:del w:id="1736" w:author="CS" w:date="2026-04-06T13:41:00Z"/>
        </w:rPr>
        <w:pPrChange w:id="1737" w:author="CS" w:date="2026-04-06T13:41:00Z">
          <w:pPr>
            <w:pStyle w:val="IFUBulletedBodyText"/>
          </w:pPr>
        </w:pPrChange>
      </w:pPr>
      <w:del w:id="1738" w:author="CS" w:date="2026-04-06T13:41:00Z">
        <w:r w:rsidRPr="007069D7" w:rsidDel="00BA6EE0">
          <w:delText>•</w:delText>
        </w:r>
        <w:r w:rsidRPr="007069D7" w:rsidDel="00BA6EE0">
          <w:tab/>
          <w:delText>Botão doseador: Borgonha</w:delText>
        </w:r>
      </w:del>
    </w:p>
    <w:p w14:paraId="77CF5CEE" w14:textId="2611896A" w:rsidR="00C6630A" w:rsidRPr="007069D7" w:rsidDel="00BA6EE0" w:rsidRDefault="00C6630A">
      <w:pPr>
        <w:rPr>
          <w:del w:id="1739" w:author="CS" w:date="2026-04-06T13:41:00Z"/>
        </w:rPr>
        <w:pPrChange w:id="1740" w:author="CS" w:date="2026-04-06T13:41:00Z">
          <w:pPr>
            <w:pStyle w:val="IFUBulletedBodyText"/>
          </w:pPr>
        </w:pPrChange>
      </w:pPr>
      <w:del w:id="1741" w:author="CS" w:date="2026-04-06T13:41:00Z">
        <w:r w:rsidRPr="007069D7" w:rsidDel="00BA6EE0">
          <w:delText>•</w:delText>
        </w:r>
        <w:r w:rsidRPr="007069D7" w:rsidDel="00BA6EE0">
          <w:tab/>
          <w:delText>Rótulos: Brancos com uma barra de cor borgonha</w:delText>
        </w:r>
      </w:del>
    </w:p>
    <w:p w14:paraId="692CFEE9" w14:textId="43CF56DA" w:rsidR="00C6630A" w:rsidRPr="007069D7" w:rsidDel="00BA6EE0" w:rsidRDefault="00C6630A">
      <w:pPr>
        <w:rPr>
          <w:del w:id="1742" w:author="CS" w:date="2026-04-06T13:41:00Z"/>
        </w:rPr>
        <w:pPrChange w:id="1743" w:author="CS" w:date="2026-04-06T13:41:00Z">
          <w:pPr>
            <w:pStyle w:val="IFUHeading1"/>
            <w:shd w:val="clear" w:color="auto" w:fill="BFBFBF"/>
          </w:pPr>
        </w:pPrChange>
      </w:pPr>
      <w:del w:id="1744" w:author="CS" w:date="2026-04-06T13:41:00Z">
        <w:r w:rsidRPr="007069D7" w:rsidDel="00BA6EE0">
          <w:delText>O que precisa para dar a sua injeção:</w:delText>
        </w:r>
      </w:del>
    </w:p>
    <w:p w14:paraId="7E3C1293" w14:textId="4BABFF4F" w:rsidR="00C6630A" w:rsidRPr="007069D7" w:rsidDel="00BA6EE0" w:rsidRDefault="00C6630A">
      <w:pPr>
        <w:rPr>
          <w:del w:id="1745" w:author="CS" w:date="2026-04-06T13:41:00Z"/>
        </w:rPr>
        <w:pPrChange w:id="1746" w:author="CS" w:date="2026-04-06T13:41:00Z">
          <w:pPr>
            <w:pStyle w:val="IFUBulletedBodyText"/>
          </w:pPr>
        </w:pPrChange>
      </w:pPr>
      <w:del w:id="1747" w:author="CS" w:date="2026-04-06T13:41:00Z">
        <w:r w:rsidRPr="007069D7" w:rsidDel="00BA6EE0">
          <w:delText>•</w:delText>
        </w:r>
        <w:r w:rsidRPr="007069D7" w:rsidDel="00BA6EE0">
          <w:tab/>
        </w:r>
        <w:r w:rsidR="00B4541A" w:rsidRPr="007069D7" w:rsidDel="00BA6EE0">
          <w:delText>Tempo Pen</w:delText>
        </w:r>
        <w:r w:rsidRPr="007069D7" w:rsidDel="00BA6EE0">
          <w:delText xml:space="preserve"> contendo a sua insulina</w:delText>
        </w:r>
      </w:del>
    </w:p>
    <w:p w14:paraId="61A17AC0" w14:textId="46170951" w:rsidR="00C6630A" w:rsidRPr="007069D7" w:rsidDel="00BA6EE0" w:rsidRDefault="00C6630A">
      <w:pPr>
        <w:rPr>
          <w:del w:id="1748" w:author="CS" w:date="2026-04-06T13:41:00Z"/>
        </w:rPr>
        <w:pPrChange w:id="1749" w:author="CS" w:date="2026-04-06T13:41:00Z">
          <w:pPr>
            <w:pStyle w:val="IFUBulletedBodyText"/>
            <w:jc w:val="both"/>
          </w:pPr>
        </w:pPrChange>
      </w:pPr>
      <w:del w:id="1750" w:author="CS" w:date="2026-04-06T13:41:00Z">
        <w:r w:rsidRPr="007069D7" w:rsidDel="00BA6EE0">
          <w:delText>•</w:delText>
        </w:r>
        <w:r w:rsidRPr="007069D7" w:rsidDel="00BA6EE0">
          <w:tab/>
          <w:delText>Agulha compatível com a Caneta (recomendadas agulhas da BD [Becton, Dickinson and Company])</w:delText>
        </w:r>
      </w:del>
    </w:p>
    <w:p w14:paraId="0AEF0094" w14:textId="6C4E1B86" w:rsidR="00C6630A" w:rsidRPr="007069D7" w:rsidDel="00BA6EE0" w:rsidRDefault="00C6630A">
      <w:pPr>
        <w:rPr>
          <w:del w:id="1751" w:author="CS" w:date="2026-04-06T13:41:00Z"/>
        </w:rPr>
        <w:pPrChange w:id="1752" w:author="CS" w:date="2026-04-06T13:41:00Z">
          <w:pPr>
            <w:pStyle w:val="IFUBulletedBodyText"/>
          </w:pPr>
        </w:pPrChange>
      </w:pPr>
      <w:del w:id="1753" w:author="CS" w:date="2026-04-06T13:41:00Z">
        <w:r w:rsidRPr="007069D7" w:rsidDel="00BA6EE0">
          <w:delText>•</w:delText>
        </w:r>
        <w:r w:rsidRPr="007069D7" w:rsidDel="00BA6EE0">
          <w:tab/>
          <w:delText>Compressa</w:delText>
        </w:r>
      </w:del>
    </w:p>
    <w:p w14:paraId="0DF5E5AA" w14:textId="35B83A82" w:rsidR="00C6630A" w:rsidRPr="007069D7" w:rsidDel="00BA6EE0" w:rsidRDefault="00C6630A">
      <w:pPr>
        <w:rPr>
          <w:del w:id="1754" w:author="CS" w:date="2026-04-06T13:41:00Z"/>
        </w:rPr>
        <w:pPrChange w:id="1755" w:author="CS" w:date="2026-04-06T13:41:00Z">
          <w:pPr>
            <w:pStyle w:val="IFUBulletedBodyText"/>
          </w:pPr>
        </w:pPrChange>
      </w:pPr>
      <w:del w:id="1756" w:author="CS" w:date="2026-04-06T13:41:00Z">
        <w:r w:rsidRPr="007069D7" w:rsidDel="00BA6EE0">
          <w:delText>Agulhas e compressa não incluídas.</w:delText>
        </w:r>
      </w:del>
    </w:p>
    <w:p w14:paraId="2D787191" w14:textId="36010A16" w:rsidR="00C6630A" w:rsidRPr="007069D7" w:rsidDel="00BA6EE0" w:rsidRDefault="00C6630A">
      <w:pPr>
        <w:rPr>
          <w:del w:id="1757" w:author="CS" w:date="2026-04-06T13:41:00Z"/>
        </w:rPr>
        <w:pPrChange w:id="1758" w:author="CS" w:date="2026-04-06T13:41:00Z">
          <w:pPr>
            <w:pStyle w:val="IFUHeading1"/>
            <w:keepNext/>
            <w:shd w:val="clear" w:color="auto" w:fill="BFBFBF"/>
          </w:pPr>
        </w:pPrChange>
      </w:pPr>
      <w:del w:id="1759" w:author="CS" w:date="2026-04-06T13:41:00Z">
        <w:r w:rsidRPr="007069D7" w:rsidDel="00BA6EE0">
          <w:delText>Preparação da sua caneta</w:delText>
        </w:r>
      </w:del>
    </w:p>
    <w:p w14:paraId="00A9941B" w14:textId="746AE2B0" w:rsidR="00C6630A" w:rsidRPr="007069D7" w:rsidDel="00BA6EE0" w:rsidRDefault="00C6630A">
      <w:pPr>
        <w:rPr>
          <w:del w:id="1760" w:author="CS" w:date="2026-04-06T13:41:00Z"/>
          <w:b/>
          <w:bCs/>
          <w:lang w:eastAsia="x-none"/>
        </w:rPr>
        <w:pPrChange w:id="1761" w:author="CS" w:date="2026-04-06T13:41:00Z">
          <w:pPr>
            <w:pStyle w:val="IFUBulletedBodyText"/>
          </w:pPr>
        </w:pPrChange>
      </w:pPr>
      <w:del w:id="1762" w:author="CS" w:date="2026-04-06T13:41:00Z">
        <w:r w:rsidRPr="007069D7" w:rsidDel="00BA6EE0">
          <w:rPr>
            <w:lang w:eastAsia="x-none"/>
          </w:rPr>
          <w:delText>•</w:delText>
        </w:r>
        <w:r w:rsidRPr="007069D7" w:rsidDel="00BA6EE0">
          <w:rPr>
            <w:lang w:eastAsia="x-none"/>
          </w:rPr>
          <w:tab/>
          <w:delText>Lave as mãos com água e sabão.</w:delText>
        </w:r>
      </w:del>
    </w:p>
    <w:p w14:paraId="04A38DC7" w14:textId="40120111" w:rsidR="00C6630A" w:rsidRPr="007069D7" w:rsidDel="00BA6EE0" w:rsidRDefault="00C6630A">
      <w:pPr>
        <w:rPr>
          <w:del w:id="1763" w:author="CS" w:date="2026-04-06T13:41:00Z"/>
        </w:rPr>
        <w:pPrChange w:id="1764" w:author="CS" w:date="2026-04-06T13:41:00Z">
          <w:pPr>
            <w:pStyle w:val="IFUBulletedBodyText"/>
            <w:jc w:val="both"/>
          </w:pPr>
        </w:pPrChange>
      </w:pPr>
      <w:del w:id="1765" w:author="CS" w:date="2026-04-06T13:41:00Z">
        <w:r w:rsidRPr="007069D7" w:rsidDel="00BA6EE0">
          <w:delText>•</w:delText>
        </w:r>
        <w:r w:rsidRPr="007069D7" w:rsidDel="00BA6EE0">
          <w:tab/>
          <w:delText xml:space="preserve">Verifique a caneta para ter a certeza de que está a administrar o tipo de insulina correto. Isto é particularmente importante se usar mais do que 1 tipo de insulina. </w:delText>
        </w:r>
      </w:del>
    </w:p>
    <w:p w14:paraId="1182C717" w14:textId="068AFE18" w:rsidR="00C6630A" w:rsidRPr="007069D7" w:rsidDel="00BA6EE0" w:rsidRDefault="00C6630A">
      <w:pPr>
        <w:rPr>
          <w:del w:id="1766" w:author="CS" w:date="2026-04-06T13:41:00Z"/>
        </w:rPr>
        <w:pPrChange w:id="1767" w:author="CS" w:date="2026-04-06T13:41:00Z">
          <w:pPr>
            <w:pStyle w:val="IFUBulletedBodyText"/>
            <w:jc w:val="both"/>
          </w:pPr>
        </w:pPrChange>
      </w:pPr>
      <w:del w:id="1768" w:author="CS" w:date="2026-04-06T13:41:00Z">
        <w:r w:rsidRPr="007069D7" w:rsidDel="00BA6EE0">
          <w:delText xml:space="preserve">• </w:delText>
        </w:r>
        <w:r w:rsidRPr="007069D7" w:rsidDel="00BA6EE0">
          <w:tab/>
        </w:r>
        <w:r w:rsidRPr="007069D7" w:rsidDel="00BA6EE0">
          <w:rPr>
            <w:b/>
            <w:bCs/>
          </w:rPr>
          <w:delText>Não</w:delText>
        </w:r>
        <w:r w:rsidRPr="007069D7" w:rsidDel="00BA6EE0">
          <w:delText xml:space="preserve"> utilize a caneta após o prazo de validade indicado no rótulo. Após a primeira utilização da caneta, deite-a fora após o tempo de utilização indicado no folheto informativo. </w:delText>
        </w:r>
      </w:del>
    </w:p>
    <w:p w14:paraId="611C7A61" w14:textId="76372A93" w:rsidR="00C6630A" w:rsidRPr="007069D7" w:rsidDel="00BA6EE0" w:rsidRDefault="00C6630A">
      <w:pPr>
        <w:rPr>
          <w:del w:id="1769" w:author="CS" w:date="2026-04-06T13:41:00Z"/>
        </w:rPr>
        <w:pPrChange w:id="1770" w:author="CS" w:date="2026-04-06T13:41:00Z">
          <w:pPr>
            <w:pStyle w:val="IFUBulletedBodyText"/>
            <w:jc w:val="both"/>
          </w:pPr>
        </w:pPrChange>
      </w:pPr>
      <w:del w:id="1771" w:author="CS" w:date="2026-04-06T13:41:00Z">
        <w:r w:rsidRPr="007069D7" w:rsidDel="00BA6EE0">
          <w:delText xml:space="preserve">• </w:delText>
        </w:r>
        <w:r w:rsidRPr="007069D7" w:rsidDel="00BA6EE0">
          <w:tab/>
          <w:delText xml:space="preserve">Utilize sempre uma </w:delText>
        </w:r>
        <w:r w:rsidRPr="007069D7" w:rsidDel="00BA6EE0">
          <w:rPr>
            <w:b/>
            <w:bCs/>
          </w:rPr>
          <w:delText>agulha nova</w:delText>
        </w:r>
        <w:r w:rsidRPr="007069D7" w:rsidDel="00BA6EE0">
          <w:delText xml:space="preserve"> para cada injeção, de modo a ajudar a prevenir infeções e agulhas entupidas</w:delText>
        </w:r>
      </w:del>
    </w:p>
    <w:p w14:paraId="1C8FBE94" w14:textId="3D693872" w:rsidR="00C6630A" w:rsidRPr="007069D7" w:rsidDel="00BA6EE0" w:rsidRDefault="00C6630A">
      <w:pPr>
        <w:rPr>
          <w:del w:id="1772" w:author="CS" w:date="2026-04-06T13:41:00Z"/>
        </w:rPr>
        <w:pPrChange w:id="1773" w:author="CS" w:date="2026-04-06T13:41:00Z">
          <w:pPr>
            <w:pStyle w:val="LabelingBodyT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702"/>
      </w:tblGrid>
      <w:tr w:rsidR="00C6630A" w:rsidRPr="007069D7" w:rsidDel="00BA6EE0" w14:paraId="1FAC8BDA" w14:textId="4225D3A9" w:rsidTr="00C6630A">
        <w:trPr>
          <w:cantSplit/>
          <w:del w:id="1774" w:author="CS" w:date="2026-04-06T13:41:00Z"/>
        </w:trPr>
        <w:tc>
          <w:tcPr>
            <w:tcW w:w="5508" w:type="dxa"/>
            <w:vMerge w:val="restart"/>
            <w:tcBorders>
              <w:left w:val="nil"/>
              <w:right w:val="nil"/>
            </w:tcBorders>
          </w:tcPr>
          <w:p w14:paraId="518EE990" w14:textId="1584CD5B" w:rsidR="00C6630A" w:rsidRPr="007069D7" w:rsidDel="00BA6EE0" w:rsidRDefault="00C6630A">
            <w:pPr>
              <w:rPr>
                <w:del w:id="1775" w:author="CS" w:date="2026-04-06T13:41:00Z"/>
                <w:b/>
                <w:szCs w:val="22"/>
              </w:rPr>
              <w:pPrChange w:id="1776" w:author="CS" w:date="2026-04-06T13:41:00Z">
                <w:pPr>
                  <w:pStyle w:val="IFUBodyText"/>
                </w:pPr>
              </w:pPrChange>
            </w:pPr>
            <w:del w:id="1777" w:author="CS" w:date="2026-04-06T13:41:00Z">
              <w:r w:rsidRPr="007069D7" w:rsidDel="00BA6EE0">
                <w:rPr>
                  <w:b/>
                  <w:szCs w:val="22"/>
                </w:rPr>
                <w:delText>Passo 1:</w:delText>
              </w:r>
            </w:del>
          </w:p>
          <w:p w14:paraId="72A3232F" w14:textId="417EBC26" w:rsidR="00C6630A" w:rsidRPr="007069D7" w:rsidDel="00BA6EE0" w:rsidRDefault="00C6630A">
            <w:pPr>
              <w:rPr>
                <w:del w:id="1778" w:author="CS" w:date="2026-04-06T13:41:00Z"/>
              </w:rPr>
              <w:pPrChange w:id="1779" w:author="CS" w:date="2026-04-06T13:41:00Z">
                <w:pPr>
                  <w:pStyle w:val="IFUBulletedBodyText"/>
                </w:pPr>
              </w:pPrChange>
            </w:pPr>
            <w:del w:id="1780" w:author="CS" w:date="2026-04-06T13:41:00Z">
              <w:r w:rsidRPr="007069D7" w:rsidDel="00BA6EE0">
                <w:delText>•</w:delText>
              </w:r>
              <w:r w:rsidRPr="007069D7" w:rsidDel="00BA6EE0">
                <w:tab/>
                <w:delText xml:space="preserve">Puxe a tampa da caneta a direito para fora. </w:delText>
              </w:r>
            </w:del>
          </w:p>
          <w:p w14:paraId="7789B529" w14:textId="0A45A120" w:rsidR="00C6630A" w:rsidRPr="007069D7" w:rsidDel="00BA6EE0" w:rsidRDefault="00C6630A">
            <w:pPr>
              <w:rPr>
                <w:del w:id="1781" w:author="CS" w:date="2026-04-06T13:41:00Z"/>
              </w:rPr>
              <w:pPrChange w:id="1782" w:author="CS" w:date="2026-04-06T13:41:00Z">
                <w:pPr>
                  <w:pStyle w:val="IFUBulletedBodyText2"/>
                </w:pPr>
              </w:pPrChange>
            </w:pPr>
            <w:del w:id="1783" w:author="CS" w:date="2026-04-06T13:41:00Z">
              <w:r w:rsidRPr="007069D7" w:rsidDel="00BA6EE0">
                <w:delText>–</w:delText>
              </w:r>
              <w:r w:rsidRPr="007069D7" w:rsidDel="00BA6EE0">
                <w:tab/>
              </w:r>
              <w:r w:rsidRPr="007069D7" w:rsidDel="00BA6EE0">
                <w:rPr>
                  <w:b/>
                  <w:bCs/>
                </w:rPr>
                <w:delText>Não</w:delText>
              </w:r>
              <w:r w:rsidRPr="007069D7" w:rsidDel="00BA6EE0">
                <w:delText xml:space="preserve"> retire o rótulo da caneta.</w:delText>
              </w:r>
            </w:del>
          </w:p>
          <w:p w14:paraId="78F7E618" w14:textId="23C800D9" w:rsidR="00C6630A" w:rsidRPr="007069D7" w:rsidDel="00BA6EE0" w:rsidRDefault="00C6630A">
            <w:pPr>
              <w:rPr>
                <w:del w:id="1784" w:author="CS" w:date="2026-04-06T13:41:00Z"/>
              </w:rPr>
              <w:pPrChange w:id="1785" w:author="CS" w:date="2026-04-06T13:41:00Z">
                <w:pPr>
                  <w:pStyle w:val="IFUBulletedBodyText"/>
                </w:pPr>
              </w:pPrChange>
            </w:pPr>
            <w:del w:id="1786" w:author="CS" w:date="2026-04-06T13:41:00Z">
              <w:r w:rsidRPr="007069D7" w:rsidDel="00BA6EE0">
                <w:delText>•</w:delText>
              </w:r>
              <w:r w:rsidRPr="007069D7" w:rsidDel="00BA6EE0">
                <w:tab/>
                <w:delText>Limpe o selo de borracha com uma compressa.</w:delText>
              </w:r>
            </w:del>
          </w:p>
          <w:p w14:paraId="59431ED4" w14:textId="133186B6" w:rsidR="00C6630A" w:rsidRPr="007069D7" w:rsidDel="00BA6EE0" w:rsidRDefault="00C6630A">
            <w:pPr>
              <w:rPr>
                <w:del w:id="1787" w:author="CS" w:date="2026-04-06T13:41:00Z"/>
              </w:rPr>
              <w:pPrChange w:id="1788" w:author="CS" w:date="2026-04-06T13:41:00Z">
                <w:pPr>
                  <w:pStyle w:val="IFUBulletedBodyText2"/>
                </w:pPr>
              </w:pPrChange>
            </w:pPr>
            <w:del w:id="1789" w:author="CS" w:date="2026-04-06T13:41:00Z">
              <w:r w:rsidRPr="007069D7" w:rsidDel="00BA6EE0">
                <w:tab/>
                <w:delText>HUMALOG deve ter um aspeto límpido e incolor. Não utilize se estiver turva, com coloração ou contiver partículas ou pedaços.</w:delText>
              </w:r>
            </w:del>
          </w:p>
        </w:tc>
        <w:tc>
          <w:tcPr>
            <w:tcW w:w="5400" w:type="dxa"/>
            <w:tcBorders>
              <w:left w:val="nil"/>
              <w:bottom w:val="nil"/>
              <w:right w:val="nil"/>
            </w:tcBorders>
          </w:tcPr>
          <w:p w14:paraId="7F028B72" w14:textId="4DCCBAC4" w:rsidR="00C6630A" w:rsidRPr="007069D7" w:rsidDel="00BA6EE0" w:rsidRDefault="004E084F">
            <w:pPr>
              <w:rPr>
                <w:del w:id="1790" w:author="CS" w:date="2026-04-06T13:41:00Z"/>
              </w:rPr>
              <w:pPrChange w:id="1791" w:author="CS" w:date="2026-04-06T13:41:00Z">
                <w:pPr>
                  <w:pStyle w:val="IFUBodyText"/>
                  <w:spacing w:after="120"/>
                  <w:jc w:val="center"/>
                </w:pPr>
              </w:pPrChange>
            </w:pPr>
            <w:del w:id="1792" w:author="CS" w:date="2026-04-06T13:41:00Z">
              <w:r w:rsidRPr="007069D7" w:rsidDel="00BA6EE0">
                <w:rPr>
                  <w:noProof/>
                </w:rPr>
                <w:drawing>
                  <wp:inline distT="0" distB="0" distL="0" distR="0" wp14:anchorId="6F7363B3" wp14:editId="38C4B39A">
                    <wp:extent cx="1362075" cy="933450"/>
                    <wp:effectExtent l="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del>
          </w:p>
        </w:tc>
      </w:tr>
      <w:tr w:rsidR="00C6630A" w:rsidRPr="007069D7" w:rsidDel="00BA6EE0" w14:paraId="098DBEBF" w14:textId="3F54CE91" w:rsidTr="00C6630A">
        <w:trPr>
          <w:cantSplit/>
          <w:del w:id="1793" w:author="CS" w:date="2026-04-06T13:41:00Z"/>
        </w:trPr>
        <w:tc>
          <w:tcPr>
            <w:tcW w:w="5508" w:type="dxa"/>
            <w:vMerge/>
            <w:tcBorders>
              <w:left w:val="nil"/>
              <w:bottom w:val="nil"/>
              <w:right w:val="nil"/>
            </w:tcBorders>
          </w:tcPr>
          <w:p w14:paraId="397DF25A" w14:textId="4035DECC" w:rsidR="00C6630A" w:rsidRPr="007069D7" w:rsidDel="00BA6EE0" w:rsidRDefault="00C6630A">
            <w:pPr>
              <w:rPr>
                <w:del w:id="1794" w:author="CS" w:date="2026-04-06T13:41:00Z"/>
              </w:rPr>
              <w:pPrChange w:id="1795" w:author="CS" w:date="2026-04-06T13:41:00Z">
                <w:pPr>
                  <w:pStyle w:val="IFUBulletedBodyText2"/>
                </w:pPr>
              </w:pPrChange>
            </w:pPr>
          </w:p>
        </w:tc>
        <w:tc>
          <w:tcPr>
            <w:tcW w:w="5400" w:type="dxa"/>
            <w:tcBorders>
              <w:top w:val="nil"/>
              <w:left w:val="nil"/>
              <w:bottom w:val="nil"/>
              <w:right w:val="nil"/>
            </w:tcBorders>
          </w:tcPr>
          <w:p w14:paraId="2FC73D77" w14:textId="6DB1213B" w:rsidR="00C6630A" w:rsidRPr="007069D7" w:rsidDel="00BA6EE0" w:rsidRDefault="00C6630A">
            <w:pPr>
              <w:rPr>
                <w:del w:id="1796" w:author="CS" w:date="2026-04-06T13:41:00Z"/>
              </w:rPr>
              <w:pPrChange w:id="1797" w:author="CS" w:date="2026-04-06T13:41:00Z">
                <w:pPr>
                  <w:pStyle w:val="IFUBodyText"/>
                  <w:spacing w:after="120"/>
                  <w:jc w:val="center"/>
                </w:pPr>
              </w:pPrChange>
            </w:pPr>
          </w:p>
        </w:tc>
      </w:tr>
      <w:tr w:rsidR="00C6630A" w:rsidRPr="007069D7" w:rsidDel="00BA6EE0" w14:paraId="7232EDBD" w14:textId="4A537470" w:rsidTr="00C6630A">
        <w:trPr>
          <w:cantSplit/>
          <w:del w:id="1798" w:author="CS" w:date="2026-04-06T13:41:00Z"/>
        </w:trPr>
        <w:tc>
          <w:tcPr>
            <w:tcW w:w="5508" w:type="dxa"/>
            <w:tcBorders>
              <w:left w:val="nil"/>
              <w:bottom w:val="single" w:sz="4" w:space="0" w:color="auto"/>
              <w:right w:val="nil"/>
            </w:tcBorders>
          </w:tcPr>
          <w:p w14:paraId="1DDB67ED" w14:textId="20C71674" w:rsidR="00C6630A" w:rsidRPr="007069D7" w:rsidDel="00BA6EE0" w:rsidRDefault="00C6630A">
            <w:pPr>
              <w:rPr>
                <w:del w:id="1799" w:author="CS" w:date="2026-04-06T13:41:00Z"/>
                <w:b/>
              </w:rPr>
              <w:pPrChange w:id="1800" w:author="CS" w:date="2026-04-06T13:41:00Z">
                <w:pPr>
                  <w:pStyle w:val="IFUBodyText"/>
                </w:pPr>
              </w:pPrChange>
            </w:pPr>
            <w:del w:id="1801" w:author="CS" w:date="2026-04-06T13:41:00Z">
              <w:r w:rsidRPr="007069D7" w:rsidDel="00BA6EE0">
                <w:rPr>
                  <w:b/>
                </w:rPr>
                <w:delText>Passo 2:</w:delText>
              </w:r>
            </w:del>
          </w:p>
          <w:p w14:paraId="052EADF7" w14:textId="11B7F84B" w:rsidR="00C6630A" w:rsidRPr="007069D7" w:rsidDel="00BA6EE0" w:rsidRDefault="00C6630A">
            <w:pPr>
              <w:rPr>
                <w:del w:id="1802" w:author="CS" w:date="2026-04-06T13:41:00Z"/>
              </w:rPr>
              <w:pPrChange w:id="1803" w:author="CS" w:date="2026-04-06T13:41:00Z">
                <w:pPr>
                  <w:pStyle w:val="IFUBulletedBodyText"/>
                </w:pPr>
              </w:pPrChange>
            </w:pPr>
            <w:del w:id="1804" w:author="CS" w:date="2026-04-06T13:41:00Z">
              <w:r w:rsidRPr="007069D7" w:rsidDel="00BA6EE0">
                <w:delText>•</w:delText>
              </w:r>
              <w:r w:rsidRPr="007069D7" w:rsidDel="00BA6EE0">
                <w:tab/>
                <w:delText xml:space="preserve">Escolha uma nova agulha. </w:delText>
              </w:r>
            </w:del>
          </w:p>
          <w:p w14:paraId="6AD49F6A" w14:textId="6033AB28" w:rsidR="00C6630A" w:rsidRPr="007069D7" w:rsidDel="00BA6EE0" w:rsidRDefault="00C6630A">
            <w:pPr>
              <w:rPr>
                <w:del w:id="1805" w:author="CS" w:date="2026-04-06T13:41:00Z"/>
              </w:rPr>
              <w:pPrChange w:id="1806" w:author="CS" w:date="2026-04-06T13:41:00Z">
                <w:pPr>
                  <w:pStyle w:val="IFUBulletedBodyText"/>
                </w:pPr>
              </w:pPrChange>
            </w:pPr>
            <w:del w:id="1807" w:author="CS" w:date="2026-04-06T13:41:00Z">
              <w:r w:rsidRPr="007069D7" w:rsidDel="00BA6EE0">
                <w:delText>•</w:delText>
              </w:r>
              <w:r w:rsidR="00F3421F" w:rsidRPr="007069D7" w:rsidDel="00BA6EE0">
                <w:tab/>
              </w:r>
              <w:r w:rsidRPr="007069D7" w:rsidDel="00BA6EE0">
                <w:delText xml:space="preserve">Retire a lingueta de papel da capa exterior da agulha. </w:delText>
              </w:r>
            </w:del>
          </w:p>
          <w:p w14:paraId="79F498AB" w14:textId="393A095B" w:rsidR="00C6630A" w:rsidRPr="007069D7" w:rsidDel="00BA6EE0" w:rsidRDefault="00C6630A">
            <w:pPr>
              <w:rPr>
                <w:del w:id="1808" w:author="CS" w:date="2026-04-06T13:41:00Z"/>
              </w:rPr>
              <w:pPrChange w:id="1809" w:author="CS" w:date="2026-04-06T13:41:00Z">
                <w:pPr>
                  <w:pStyle w:val="IFUBulletedBodyText"/>
                </w:pPr>
              </w:pPrChange>
            </w:pPr>
          </w:p>
        </w:tc>
        <w:tc>
          <w:tcPr>
            <w:tcW w:w="5400" w:type="dxa"/>
            <w:tcBorders>
              <w:left w:val="nil"/>
              <w:bottom w:val="single" w:sz="4" w:space="0" w:color="auto"/>
              <w:right w:val="nil"/>
            </w:tcBorders>
          </w:tcPr>
          <w:p w14:paraId="3791DF5E" w14:textId="1F3834EF" w:rsidR="00C6630A" w:rsidRPr="007069D7" w:rsidDel="00BA6EE0" w:rsidRDefault="004E084F">
            <w:pPr>
              <w:rPr>
                <w:del w:id="1810" w:author="CS" w:date="2026-04-06T13:41:00Z"/>
              </w:rPr>
              <w:pPrChange w:id="1811" w:author="CS" w:date="2026-04-06T13:41:00Z">
                <w:pPr>
                  <w:pStyle w:val="IFUBodyText"/>
                  <w:spacing w:after="120"/>
                  <w:jc w:val="center"/>
                </w:pPr>
              </w:pPrChange>
            </w:pPr>
            <w:del w:id="1812" w:author="CS" w:date="2026-04-06T13:41:00Z">
              <w:r w:rsidRPr="007069D7" w:rsidDel="00BA6EE0">
                <w:rPr>
                  <w:noProof/>
                </w:rPr>
                <w:drawing>
                  <wp:inline distT="0" distB="0" distL="0" distR="0" wp14:anchorId="6D2AF23C" wp14:editId="239BD917">
                    <wp:extent cx="1390650" cy="971550"/>
                    <wp:effectExtent l="0" t="0" r="0"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del>
          </w:p>
        </w:tc>
      </w:tr>
      <w:tr w:rsidR="00C6630A" w:rsidRPr="007069D7" w:rsidDel="00BA6EE0" w14:paraId="21D5966C" w14:textId="7A0E45A6" w:rsidTr="00C6630A">
        <w:trPr>
          <w:cantSplit/>
          <w:del w:id="1813" w:author="CS" w:date="2026-04-06T13:41:00Z"/>
        </w:trPr>
        <w:tc>
          <w:tcPr>
            <w:tcW w:w="5508" w:type="dxa"/>
            <w:tcBorders>
              <w:left w:val="nil"/>
              <w:bottom w:val="single" w:sz="4" w:space="0" w:color="auto"/>
              <w:right w:val="nil"/>
            </w:tcBorders>
          </w:tcPr>
          <w:p w14:paraId="26D76EA3" w14:textId="60544C9E" w:rsidR="00C6630A" w:rsidRPr="007069D7" w:rsidDel="00BA6EE0" w:rsidRDefault="00C6630A">
            <w:pPr>
              <w:rPr>
                <w:del w:id="1814" w:author="CS" w:date="2026-04-06T13:41:00Z"/>
                <w:b/>
              </w:rPr>
              <w:pPrChange w:id="1815" w:author="CS" w:date="2026-04-06T13:41:00Z">
                <w:pPr>
                  <w:pStyle w:val="IFUBodyText"/>
                </w:pPr>
              </w:pPrChange>
            </w:pPr>
            <w:del w:id="1816" w:author="CS" w:date="2026-04-06T13:41:00Z">
              <w:r w:rsidRPr="007069D7" w:rsidDel="00BA6EE0">
                <w:rPr>
                  <w:b/>
                </w:rPr>
                <w:delText>Passo 3:</w:delText>
              </w:r>
            </w:del>
          </w:p>
          <w:p w14:paraId="31BC2A2C" w14:textId="1D7ED107" w:rsidR="00C6630A" w:rsidRPr="007069D7" w:rsidDel="00BA6EE0" w:rsidRDefault="00C6630A">
            <w:pPr>
              <w:rPr>
                <w:del w:id="1817" w:author="CS" w:date="2026-04-06T13:41:00Z"/>
              </w:rPr>
              <w:pPrChange w:id="1818" w:author="CS" w:date="2026-04-06T13:41:00Z">
                <w:pPr>
                  <w:pStyle w:val="IFUBulletedBodyText"/>
                </w:pPr>
              </w:pPrChange>
            </w:pPr>
            <w:del w:id="1819" w:author="CS" w:date="2026-04-06T13:41:00Z">
              <w:r w:rsidRPr="007069D7" w:rsidDel="00BA6EE0">
                <w:delText>•</w:delText>
              </w:r>
              <w:r w:rsidRPr="007069D7" w:rsidDel="00BA6EE0">
                <w:tab/>
                <w:delText xml:space="preserve">Empurre a agulha com a capa na direção da caneta, mantenha-a direita e enrosque-a até que a agulha esteja bem apertada. </w:delText>
              </w:r>
            </w:del>
          </w:p>
        </w:tc>
        <w:tc>
          <w:tcPr>
            <w:tcW w:w="5400" w:type="dxa"/>
            <w:tcBorders>
              <w:left w:val="nil"/>
              <w:bottom w:val="single" w:sz="4" w:space="0" w:color="auto"/>
              <w:right w:val="nil"/>
            </w:tcBorders>
          </w:tcPr>
          <w:p w14:paraId="1AAAB45A" w14:textId="2B3A63AA" w:rsidR="00C6630A" w:rsidRPr="007069D7" w:rsidDel="00BA6EE0" w:rsidRDefault="004E084F">
            <w:pPr>
              <w:rPr>
                <w:del w:id="1820" w:author="CS" w:date="2026-04-06T13:41:00Z"/>
              </w:rPr>
              <w:pPrChange w:id="1821" w:author="CS" w:date="2026-04-06T13:41:00Z">
                <w:pPr>
                  <w:pStyle w:val="IFUBodyText"/>
                  <w:spacing w:after="120"/>
                  <w:jc w:val="center"/>
                </w:pPr>
              </w:pPrChange>
            </w:pPr>
            <w:del w:id="1822" w:author="CS" w:date="2026-04-06T13:41:00Z">
              <w:r w:rsidRPr="007069D7" w:rsidDel="00BA6EE0">
                <w:rPr>
                  <w:noProof/>
                </w:rPr>
                <w:drawing>
                  <wp:inline distT="0" distB="0" distL="0" distR="0" wp14:anchorId="2CE41369" wp14:editId="44C964A2">
                    <wp:extent cx="1400175" cy="952500"/>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del>
          </w:p>
        </w:tc>
      </w:tr>
      <w:tr w:rsidR="00C6630A" w:rsidRPr="007069D7" w:rsidDel="00BA6EE0" w14:paraId="66CA4901" w14:textId="2540ECC0" w:rsidTr="00C6630A">
        <w:trPr>
          <w:cantSplit/>
          <w:del w:id="1823" w:author="CS" w:date="2026-04-06T13:41:00Z"/>
        </w:trPr>
        <w:tc>
          <w:tcPr>
            <w:tcW w:w="5508" w:type="dxa"/>
            <w:tcBorders>
              <w:left w:val="nil"/>
              <w:right w:val="nil"/>
            </w:tcBorders>
          </w:tcPr>
          <w:p w14:paraId="19F869C7" w14:textId="6F1FC737" w:rsidR="00C6630A" w:rsidRPr="007069D7" w:rsidDel="00BA6EE0" w:rsidRDefault="00C6630A">
            <w:pPr>
              <w:rPr>
                <w:del w:id="1824" w:author="CS" w:date="2026-04-06T13:41:00Z"/>
                <w:b/>
              </w:rPr>
              <w:pPrChange w:id="1825" w:author="CS" w:date="2026-04-06T13:41:00Z">
                <w:pPr>
                  <w:pStyle w:val="IFUBodyText"/>
                </w:pPr>
              </w:pPrChange>
            </w:pPr>
            <w:del w:id="1826" w:author="CS" w:date="2026-04-06T13:41:00Z">
              <w:r w:rsidRPr="007069D7" w:rsidDel="00BA6EE0">
                <w:rPr>
                  <w:b/>
                </w:rPr>
                <w:lastRenderedPageBreak/>
                <w:delText>Passo 4:</w:delText>
              </w:r>
            </w:del>
          </w:p>
          <w:p w14:paraId="69FEC823" w14:textId="0284EAC7" w:rsidR="00C6630A" w:rsidRPr="007069D7" w:rsidDel="00BA6EE0" w:rsidRDefault="00C6630A">
            <w:pPr>
              <w:rPr>
                <w:del w:id="1827" w:author="CS" w:date="2026-04-06T13:41:00Z"/>
              </w:rPr>
              <w:pPrChange w:id="1828" w:author="CS" w:date="2026-04-06T13:41:00Z">
                <w:pPr>
                  <w:pStyle w:val="IFUBulletedBodyText"/>
                </w:pPr>
              </w:pPrChange>
            </w:pPr>
            <w:del w:id="1829" w:author="CS" w:date="2026-04-06T13:41:00Z">
              <w:r w:rsidRPr="007069D7" w:rsidDel="00BA6EE0">
                <w:delText>•</w:delText>
              </w:r>
              <w:r w:rsidRPr="007069D7" w:rsidDel="00BA6EE0">
                <w:tab/>
                <w:delText xml:space="preserve">Puxe a capa exterior da agulha. </w:delText>
              </w:r>
              <w:r w:rsidRPr="007069D7" w:rsidDel="00BA6EE0">
                <w:rPr>
                  <w:b/>
                  <w:bCs/>
                </w:rPr>
                <w:delText>Não</w:delText>
              </w:r>
              <w:r w:rsidRPr="007069D7" w:rsidDel="00BA6EE0">
                <w:delText xml:space="preserve"> a deite fora. </w:delText>
              </w:r>
            </w:del>
          </w:p>
          <w:p w14:paraId="6E50E68A" w14:textId="7B7836BA" w:rsidR="00C6630A" w:rsidRPr="007069D7" w:rsidDel="00BA6EE0" w:rsidRDefault="00C6630A">
            <w:pPr>
              <w:rPr>
                <w:del w:id="1830" w:author="CS" w:date="2026-04-06T13:41:00Z"/>
              </w:rPr>
              <w:pPrChange w:id="1831" w:author="CS" w:date="2026-04-06T13:41:00Z">
                <w:pPr>
                  <w:pStyle w:val="IFUBulletedBodyText"/>
                </w:pPr>
              </w:pPrChange>
            </w:pPr>
            <w:del w:id="1832" w:author="CS" w:date="2026-04-06T13:41:00Z">
              <w:r w:rsidRPr="007069D7" w:rsidDel="00BA6EE0">
                <w:delText>•</w:delText>
              </w:r>
              <w:r w:rsidRPr="007069D7" w:rsidDel="00BA6EE0">
                <w:tab/>
                <w:delText>Retire a capa interior da agulha e deite-a fora.</w:delText>
              </w:r>
            </w:del>
          </w:p>
        </w:tc>
        <w:tc>
          <w:tcPr>
            <w:tcW w:w="5400" w:type="dxa"/>
            <w:tcBorders>
              <w:left w:val="nil"/>
              <w:right w:val="nil"/>
            </w:tcBorders>
          </w:tcPr>
          <w:p w14:paraId="30A937B1" w14:textId="4B58B5BD" w:rsidR="00C6630A" w:rsidRPr="007069D7" w:rsidDel="00BA6EE0" w:rsidRDefault="004E084F">
            <w:pPr>
              <w:rPr>
                <w:del w:id="1833" w:author="CS" w:date="2026-04-06T13:41:00Z"/>
              </w:rPr>
              <w:pPrChange w:id="1834" w:author="CS" w:date="2026-04-06T13:41:00Z">
                <w:pPr>
                  <w:pStyle w:val="IFUBodyText"/>
                  <w:spacing w:after="120"/>
                  <w:jc w:val="center"/>
                </w:pPr>
              </w:pPrChange>
            </w:pPr>
            <w:del w:id="1835" w:author="CS" w:date="2026-04-06T13:41:00Z">
              <w:r w:rsidRPr="007069D7" w:rsidDel="00BA6EE0">
                <w:rPr>
                  <w:noProof/>
                </w:rPr>
                <mc:AlternateContent>
                  <mc:Choice Requires="wpg">
                    <w:drawing>
                      <wp:anchor distT="0" distB="0" distL="114300" distR="114300" simplePos="0" relativeHeight="251658283" behindDoc="0" locked="0" layoutInCell="1" allowOverlap="1" wp14:anchorId="7D266B3F" wp14:editId="45ED4C45">
                        <wp:simplePos x="0" y="0"/>
                        <wp:positionH relativeFrom="column">
                          <wp:posOffset>770255</wp:posOffset>
                        </wp:positionH>
                        <wp:positionV relativeFrom="paragraph">
                          <wp:posOffset>676910</wp:posOffset>
                        </wp:positionV>
                        <wp:extent cx="962660" cy="306705"/>
                        <wp:effectExtent l="0" t="0" r="0" b="0"/>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306705"/>
                                  <a:chOff x="0" y="-41414"/>
                                  <a:chExt cx="1720204" cy="548717"/>
                                </a:xfrm>
                              </wpg:grpSpPr>
                              <wps:wsp>
                                <wps:cNvPr id="4" name="Text Box 58"/>
                                <wps:cNvSpPr txBox="1">
                                  <a:spLocks noChangeArrowheads="1"/>
                                </wps:cNvSpPr>
                                <wps:spPr bwMode="auto">
                                  <a:xfrm>
                                    <a:off x="0" y="-115"/>
                                    <a:ext cx="744462" cy="50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57A63D" w14:textId="77777777" w:rsidR="00DC5120" w:rsidRPr="003A7818" w:rsidRDefault="00DC5120" w:rsidP="00C6630A">
                                      <w:pPr>
                                        <w:pStyle w:val="IFUInstructionalText1"/>
                                      </w:pPr>
                                      <w:r>
                                        <w:t>Guarde</w:t>
                                      </w:r>
                                    </w:p>
                                  </w:txbxContent>
                                </wps:txbx>
                                <wps:bodyPr rot="0" vert="horz" wrap="square" lIns="18288" tIns="18288" rIns="18288" bIns="18288" anchor="t" anchorCtr="0" upright="1">
                                  <a:noAutofit/>
                                </wps:bodyPr>
                              </wps:wsp>
                              <wps:wsp>
                                <wps:cNvPr id="6" name="Text Box 59"/>
                                <wps:cNvSpPr txBox="1">
                                  <a:spLocks noChangeArrowheads="1"/>
                                </wps:cNvSpPr>
                                <wps:spPr bwMode="auto">
                                  <a:xfrm>
                                    <a:off x="1057521" y="-41414"/>
                                    <a:ext cx="662683" cy="496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B1ABC" w14:textId="77777777" w:rsidR="00DC5120" w:rsidRPr="003A7818" w:rsidRDefault="00DC5120" w:rsidP="00C6630A">
                                      <w:pPr>
                                        <w:pStyle w:val="IFUInstructionalText1"/>
                                      </w:pPr>
                                      <w:r>
                                        <w:t>Deite fora</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66B3F" id="Group 25" o:spid="_x0000_s1118" style="position:absolute;margin-left:60.65pt;margin-top:53.3pt;width:75.8pt;height:24.15pt;z-index:251658283;mso-position-horizontal-relative:text;mso-position-vertical-relative:text" coordorigin=",-414" coordsize="17202,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">
                        <v:shape id="Text Box 58" o:spid="_x0000_s1119" type="#_x0000_t202" style="position:absolute;top:-1;width:744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" filled="f" stroked="f" strokeweight=".5pt">
                          <v:textbox inset="1.44pt,1.44pt,1.44pt,1.44pt">
                            <w:txbxContent>
                              <w:p w14:paraId="3057A63D" w14:textId="77777777" w:rsidR="00DC5120" w:rsidRPr="003A7818" w:rsidRDefault="00DC5120" w:rsidP="00C6630A">
                                <w:pPr>
                                  <w:pStyle w:val="IFUInstructionalText1"/>
                                </w:pPr>
                                <w:r>
                                  <w:t>Guarde</w:t>
                                </w:r>
                              </w:p>
                            </w:txbxContent>
                          </v:textbox>
                        </v:shape>
                        <v:shape id="Text Box 59" o:spid="_x0000_s1120" type="#_x0000_t202" style="position:absolute;left:10575;top:-414;width:6627;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" filled="f" stroked="f" strokeweight=".5pt">
                          <v:textbox inset="1.44pt,1.44pt,1.44pt,1.44pt">
                            <w:txbxContent>
                              <w:p w14:paraId="38FB1ABC" w14:textId="77777777" w:rsidR="00DC5120" w:rsidRPr="003A7818" w:rsidRDefault="00DC5120" w:rsidP="00C6630A">
                                <w:pPr>
                                  <w:pStyle w:val="IFUInstructionalText1"/>
                                </w:pPr>
                                <w:r>
                                  <w:t>Deite fora</w:t>
                                </w:r>
                              </w:p>
                            </w:txbxContent>
                          </v:textbox>
                        </v:shape>
                      </v:group>
                    </w:pict>
                  </mc:Fallback>
                </mc:AlternateContent>
              </w:r>
              <w:r w:rsidRPr="007069D7" w:rsidDel="00BA6EE0">
                <w:rPr>
                  <w:noProof/>
                </w:rPr>
                <w:drawing>
                  <wp:inline distT="0" distB="0" distL="0" distR="0" wp14:anchorId="3B93BAA0" wp14:editId="2D6B5183">
                    <wp:extent cx="1866900" cy="933450"/>
                    <wp:effectExtent l="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del>
          </w:p>
        </w:tc>
      </w:tr>
    </w:tbl>
    <w:p w14:paraId="795FA50B" w14:textId="46C75A77" w:rsidR="00C6630A" w:rsidRPr="007069D7" w:rsidDel="00BA6EE0" w:rsidRDefault="00C6630A">
      <w:pPr>
        <w:rPr>
          <w:del w:id="1836" w:author="CS" w:date="2026-04-06T13:41:00Z"/>
        </w:rPr>
        <w:pPrChange w:id="1837" w:author="CS" w:date="2026-04-06T13:41:00Z">
          <w:pPr>
            <w:pStyle w:val="LabelingBodyText"/>
          </w:pPr>
        </w:pPrChange>
      </w:pPr>
    </w:p>
    <w:p w14:paraId="654B9699" w14:textId="6982BD12" w:rsidR="00C6630A" w:rsidRPr="007069D7" w:rsidDel="00BA6EE0" w:rsidRDefault="00C6630A">
      <w:pPr>
        <w:rPr>
          <w:del w:id="1838" w:author="CS" w:date="2026-04-06T13:41:00Z"/>
        </w:rPr>
        <w:pPrChange w:id="1839" w:author="CS" w:date="2026-04-06T13:41:00Z">
          <w:pPr>
            <w:pStyle w:val="IFUHeading1"/>
            <w:shd w:val="clear" w:color="auto" w:fill="BFBFBF"/>
          </w:pPr>
        </w:pPrChange>
      </w:pPr>
      <w:del w:id="1840" w:author="CS" w:date="2026-04-06T13:41:00Z">
        <w:r w:rsidRPr="007069D7" w:rsidDel="00BA6EE0">
          <w:delText>Purgar a caneta</w:delText>
        </w:r>
      </w:del>
    </w:p>
    <w:p w14:paraId="1FDD5250" w14:textId="21E33771" w:rsidR="00C6630A" w:rsidRPr="007069D7" w:rsidDel="00BA6EE0" w:rsidRDefault="00C6630A">
      <w:pPr>
        <w:rPr>
          <w:del w:id="1841" w:author="CS" w:date="2026-04-06T13:41:00Z"/>
        </w:rPr>
        <w:pPrChange w:id="1842" w:author="CS" w:date="2026-04-06T13:41:00Z">
          <w:pPr>
            <w:pStyle w:val="IFUHeading1"/>
          </w:pPr>
        </w:pPrChange>
      </w:pPr>
      <w:del w:id="1843" w:author="CS" w:date="2026-04-06T13:41:00Z">
        <w:r w:rsidRPr="007069D7" w:rsidDel="00BA6EE0">
          <w:delText>Purgue antes de cada injeção.</w:delText>
        </w:r>
      </w:del>
    </w:p>
    <w:p w14:paraId="08AB7BAA" w14:textId="42F167AD" w:rsidR="00C6630A" w:rsidRPr="007069D7" w:rsidDel="00BA6EE0" w:rsidRDefault="00C6630A">
      <w:pPr>
        <w:rPr>
          <w:del w:id="1844" w:author="CS" w:date="2026-04-06T13:41:00Z"/>
        </w:rPr>
        <w:pPrChange w:id="1845" w:author="CS" w:date="2026-04-06T13:41:00Z">
          <w:pPr>
            <w:pStyle w:val="IFUBulletedBodyText"/>
          </w:pPr>
        </w:pPrChange>
      </w:pPr>
      <w:del w:id="1846" w:author="CS" w:date="2026-04-06T13:41:00Z">
        <w:r w:rsidRPr="007069D7" w:rsidDel="00BA6EE0">
          <w:delText>•</w:delText>
        </w:r>
        <w:r w:rsidRPr="007069D7" w:rsidDel="00BA6EE0">
          <w:tab/>
          <w:delText>Purgar a caneta significa retirar da agulha e do cartucho o ar que pode entrar durante o uso normal e assegurar que a caneta está a funcionar corretamente.</w:delText>
        </w:r>
      </w:del>
    </w:p>
    <w:p w14:paraId="35B3EFDE" w14:textId="26FDF9AE" w:rsidR="00C6630A" w:rsidRPr="007069D7" w:rsidDel="00BA6EE0" w:rsidRDefault="00C6630A">
      <w:pPr>
        <w:rPr>
          <w:del w:id="1847" w:author="CS" w:date="2026-04-06T13:41:00Z"/>
          <w:snapToGrid w:val="0"/>
        </w:rPr>
        <w:pPrChange w:id="1848" w:author="CS" w:date="2026-04-06T13:41:00Z">
          <w:pPr>
            <w:pStyle w:val="IFUBulletedBodyText"/>
          </w:pPr>
        </w:pPrChange>
      </w:pPr>
      <w:del w:id="1849" w:author="CS" w:date="2026-04-06T13:41:00Z">
        <w:r w:rsidRPr="007069D7" w:rsidDel="00BA6EE0">
          <w:delText>•</w:delText>
        </w:r>
        <w:r w:rsidRPr="007069D7" w:rsidDel="00BA6EE0">
          <w:tab/>
          <w:delText xml:space="preserve">Se </w:delText>
        </w:r>
        <w:r w:rsidRPr="007069D7" w:rsidDel="00BA6EE0">
          <w:rPr>
            <w:b/>
            <w:bCs/>
          </w:rPr>
          <w:delText>não</w:delText>
        </w:r>
        <w:r w:rsidRPr="007069D7" w:rsidDel="00BA6EE0">
          <w:delText xml:space="preserve"> purgar antes de cada injeção, pode administrar insulina a mais ou a menos.</w:delText>
        </w:r>
      </w:del>
    </w:p>
    <w:p w14:paraId="5305D996" w14:textId="7860516A" w:rsidR="00C6630A" w:rsidRPr="007069D7" w:rsidDel="00BA6EE0" w:rsidRDefault="00C6630A">
      <w:pPr>
        <w:rPr>
          <w:del w:id="1850" w:author="CS" w:date="2026-04-06T13:41:00Z"/>
        </w:rPr>
        <w:pPrChange w:id="1851" w:author="CS" w:date="2026-04-06T13:41:00Z">
          <w:pPr>
            <w:pStyle w:val="LabelingBodyT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5"/>
        <w:gridCol w:w="4541"/>
      </w:tblGrid>
      <w:tr w:rsidR="00C6630A" w:rsidRPr="007069D7" w:rsidDel="00BA6EE0" w14:paraId="300B620A" w14:textId="2AA94D8F" w:rsidTr="0097245C">
        <w:trPr>
          <w:cantSplit/>
          <w:del w:id="1852" w:author="CS" w:date="2026-04-06T13:41:00Z"/>
        </w:trPr>
        <w:tc>
          <w:tcPr>
            <w:tcW w:w="4644" w:type="dxa"/>
            <w:tcBorders>
              <w:left w:val="nil"/>
              <w:right w:val="nil"/>
            </w:tcBorders>
          </w:tcPr>
          <w:p w14:paraId="22792357" w14:textId="49884E5A" w:rsidR="00C6630A" w:rsidRPr="007069D7" w:rsidDel="00BA6EE0" w:rsidRDefault="00C6630A">
            <w:pPr>
              <w:rPr>
                <w:del w:id="1853" w:author="CS" w:date="2026-04-06T13:41:00Z"/>
                <w:b/>
              </w:rPr>
              <w:pPrChange w:id="1854" w:author="CS" w:date="2026-04-06T13:41:00Z">
                <w:pPr>
                  <w:pStyle w:val="IFUBodyText"/>
                </w:pPr>
              </w:pPrChange>
            </w:pPr>
            <w:del w:id="1855" w:author="CS" w:date="2026-04-06T13:41:00Z">
              <w:r w:rsidRPr="007069D7" w:rsidDel="00BA6EE0">
                <w:rPr>
                  <w:b/>
                </w:rPr>
                <w:delText>Passo 5:</w:delText>
              </w:r>
            </w:del>
          </w:p>
          <w:p w14:paraId="1C4D7DE6" w14:textId="6F1CD264" w:rsidR="00C6630A" w:rsidRPr="007069D7" w:rsidDel="00BA6EE0" w:rsidRDefault="00C6630A">
            <w:pPr>
              <w:rPr>
                <w:del w:id="1856" w:author="CS" w:date="2026-04-06T13:41:00Z"/>
              </w:rPr>
              <w:pPrChange w:id="1857" w:author="CS" w:date="2026-04-06T13:41:00Z">
                <w:pPr>
                  <w:pStyle w:val="IFUBulletedBodyText"/>
                </w:pPr>
              </w:pPrChange>
            </w:pPr>
            <w:del w:id="1858" w:author="CS" w:date="2026-04-06T13:41:00Z">
              <w:r w:rsidRPr="007069D7" w:rsidDel="00BA6EE0">
                <w:delText>•</w:delText>
              </w:r>
              <w:r w:rsidRPr="007069D7" w:rsidDel="00BA6EE0">
                <w:tab/>
                <w:delText>Para purgar a caneta rode o botão doseador para selecionar 2 unidades.</w:delText>
              </w:r>
            </w:del>
          </w:p>
        </w:tc>
        <w:tc>
          <w:tcPr>
            <w:tcW w:w="4628" w:type="dxa"/>
            <w:tcBorders>
              <w:left w:val="nil"/>
              <w:right w:val="nil"/>
            </w:tcBorders>
          </w:tcPr>
          <w:p w14:paraId="63E3AA5B" w14:textId="49D27A44" w:rsidR="00C6630A" w:rsidRPr="007069D7" w:rsidDel="00BA6EE0" w:rsidRDefault="004E084F">
            <w:pPr>
              <w:rPr>
                <w:del w:id="1859" w:author="CS" w:date="2026-04-06T13:41:00Z"/>
              </w:rPr>
              <w:pPrChange w:id="1860" w:author="CS" w:date="2026-04-06T13:41:00Z">
                <w:pPr>
                  <w:pStyle w:val="IFUBodyText"/>
                  <w:spacing w:after="120"/>
                  <w:jc w:val="center"/>
                </w:pPr>
              </w:pPrChange>
            </w:pPr>
            <w:del w:id="1861" w:author="CS" w:date="2026-04-06T13:41:00Z">
              <w:r w:rsidRPr="007069D7" w:rsidDel="00BA6EE0">
                <w:rPr>
                  <w:noProof/>
                </w:rPr>
                <w:drawing>
                  <wp:inline distT="0" distB="0" distL="0" distR="0" wp14:anchorId="0922C9B6" wp14:editId="16A10AA9">
                    <wp:extent cx="1333500" cy="914400"/>
                    <wp:effectExtent l="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del>
          </w:p>
        </w:tc>
      </w:tr>
      <w:tr w:rsidR="00C6630A" w:rsidRPr="007069D7" w:rsidDel="00BA6EE0" w14:paraId="63A2AB0E" w14:textId="5372CA1C" w:rsidTr="0097245C">
        <w:trPr>
          <w:cantSplit/>
          <w:trHeight w:val="1682"/>
          <w:del w:id="1862" w:author="CS" w:date="2026-04-06T13:41:00Z"/>
        </w:trPr>
        <w:tc>
          <w:tcPr>
            <w:tcW w:w="4644" w:type="dxa"/>
            <w:tcBorders>
              <w:left w:val="nil"/>
              <w:right w:val="nil"/>
            </w:tcBorders>
          </w:tcPr>
          <w:p w14:paraId="3FBCF293" w14:textId="79D31AE0" w:rsidR="00C6630A" w:rsidRPr="007069D7" w:rsidDel="00BA6EE0" w:rsidRDefault="00C6630A">
            <w:pPr>
              <w:rPr>
                <w:del w:id="1863" w:author="CS" w:date="2026-04-06T13:41:00Z"/>
                <w:b/>
              </w:rPr>
              <w:pPrChange w:id="1864" w:author="CS" w:date="2026-04-06T13:41:00Z">
                <w:pPr>
                  <w:pStyle w:val="IFUBodyText"/>
                </w:pPr>
              </w:pPrChange>
            </w:pPr>
            <w:del w:id="1865" w:author="CS" w:date="2026-04-06T13:41:00Z">
              <w:r w:rsidRPr="007069D7" w:rsidDel="00BA6EE0">
                <w:rPr>
                  <w:b/>
                </w:rPr>
                <w:delText>Passo 6:</w:delText>
              </w:r>
            </w:del>
          </w:p>
          <w:p w14:paraId="4EB2BC2E" w14:textId="5DB27066" w:rsidR="00C6630A" w:rsidRPr="007069D7" w:rsidDel="00BA6EE0" w:rsidRDefault="00C6630A">
            <w:pPr>
              <w:rPr>
                <w:del w:id="1866" w:author="CS" w:date="2026-04-06T13:41:00Z"/>
              </w:rPr>
              <w:pPrChange w:id="1867" w:author="CS" w:date="2026-04-06T13:41:00Z">
                <w:pPr>
                  <w:pStyle w:val="IFUBulletedBodyText"/>
                </w:pPr>
              </w:pPrChange>
            </w:pPr>
            <w:del w:id="1868" w:author="CS" w:date="2026-04-06T13:41:00Z">
              <w:r w:rsidRPr="007069D7" w:rsidDel="00BA6EE0">
                <w:delText>•</w:delText>
              </w:r>
              <w:r w:rsidRPr="007069D7" w:rsidDel="00BA6EE0">
                <w:tab/>
                <w:delText xml:space="preserve">Segure a caneta apontando a agulha para cima. Bata suavemente no invólucro do cartucho para juntar as bolhas de ar no topo.  </w:delText>
              </w:r>
            </w:del>
          </w:p>
          <w:p w14:paraId="39EA1531" w14:textId="218EE2EE" w:rsidR="00C6630A" w:rsidRPr="007069D7" w:rsidDel="00BA6EE0" w:rsidRDefault="00C6630A">
            <w:pPr>
              <w:rPr>
                <w:del w:id="1869" w:author="CS" w:date="2026-04-06T13:41:00Z"/>
              </w:rPr>
              <w:pPrChange w:id="1870" w:author="CS" w:date="2026-04-06T13:41:00Z">
                <w:pPr>
                  <w:pStyle w:val="IFUBulletedBodyText"/>
                  <w:ind w:left="0" w:firstLine="0"/>
                </w:pPr>
              </w:pPrChange>
            </w:pPr>
          </w:p>
        </w:tc>
        <w:tc>
          <w:tcPr>
            <w:tcW w:w="4628" w:type="dxa"/>
            <w:tcBorders>
              <w:left w:val="nil"/>
              <w:right w:val="nil"/>
            </w:tcBorders>
          </w:tcPr>
          <w:p w14:paraId="643BC287" w14:textId="7D08BE20" w:rsidR="00C6630A" w:rsidRPr="007069D7" w:rsidDel="00BA6EE0" w:rsidRDefault="004E084F">
            <w:pPr>
              <w:rPr>
                <w:del w:id="1871" w:author="CS" w:date="2026-04-06T13:41:00Z"/>
              </w:rPr>
              <w:pPrChange w:id="1872" w:author="CS" w:date="2026-04-06T13:41:00Z">
                <w:pPr>
                  <w:pStyle w:val="IFUBodyText"/>
                  <w:spacing w:after="120"/>
                  <w:jc w:val="center"/>
                </w:pPr>
              </w:pPrChange>
            </w:pPr>
            <w:del w:id="1873" w:author="CS" w:date="2026-04-06T13:41:00Z">
              <w:r w:rsidRPr="007069D7" w:rsidDel="00BA6EE0">
                <w:rPr>
                  <w:noProof/>
                </w:rPr>
                <w:drawing>
                  <wp:inline distT="0" distB="0" distL="0" distR="0" wp14:anchorId="3B22AA12" wp14:editId="3BE3429D">
                    <wp:extent cx="1409700" cy="952500"/>
                    <wp:effectExtent l="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09700" cy="952500"/>
                            </a:xfrm>
                            <a:prstGeom prst="rect">
                              <a:avLst/>
                            </a:prstGeom>
                            <a:noFill/>
                            <a:ln>
                              <a:noFill/>
                            </a:ln>
                          </pic:spPr>
                        </pic:pic>
                      </a:graphicData>
                    </a:graphic>
                  </wp:inline>
                </w:drawing>
              </w:r>
            </w:del>
          </w:p>
        </w:tc>
      </w:tr>
      <w:tr w:rsidR="00C6630A" w:rsidRPr="007069D7" w:rsidDel="00BA6EE0" w14:paraId="1E735BF0" w14:textId="0574EC15" w:rsidTr="0097245C">
        <w:trPr>
          <w:del w:id="1874" w:author="CS" w:date="2026-04-06T13:41:00Z"/>
        </w:trPr>
        <w:tc>
          <w:tcPr>
            <w:tcW w:w="4644" w:type="dxa"/>
            <w:vMerge w:val="restart"/>
            <w:tcBorders>
              <w:left w:val="nil"/>
              <w:right w:val="nil"/>
            </w:tcBorders>
          </w:tcPr>
          <w:p w14:paraId="72891525" w14:textId="72BC3596" w:rsidR="00C6630A" w:rsidRPr="007069D7" w:rsidDel="00BA6EE0" w:rsidRDefault="00C6630A">
            <w:pPr>
              <w:rPr>
                <w:del w:id="1875" w:author="CS" w:date="2026-04-06T13:41:00Z"/>
                <w:b/>
              </w:rPr>
              <w:pPrChange w:id="1876" w:author="CS" w:date="2026-04-06T13:41:00Z">
                <w:pPr>
                  <w:pStyle w:val="IFUBodyText"/>
                </w:pPr>
              </w:pPrChange>
            </w:pPr>
            <w:del w:id="1877" w:author="CS" w:date="2026-04-06T13:41:00Z">
              <w:r w:rsidRPr="007069D7" w:rsidDel="00BA6EE0">
                <w:rPr>
                  <w:b/>
                </w:rPr>
                <w:delText>Passo 7:</w:delText>
              </w:r>
            </w:del>
          </w:p>
          <w:p w14:paraId="0FFD1D36" w14:textId="1E42AE90" w:rsidR="00C6630A" w:rsidRPr="007069D7" w:rsidDel="00BA6EE0" w:rsidRDefault="00C6630A">
            <w:pPr>
              <w:rPr>
                <w:del w:id="1878" w:author="CS" w:date="2026-04-06T13:41:00Z"/>
              </w:rPr>
              <w:pPrChange w:id="1879" w:author="CS" w:date="2026-04-06T13:41:00Z">
                <w:pPr>
                  <w:pStyle w:val="IFUBulletedBodyText"/>
                </w:pPr>
              </w:pPrChange>
            </w:pPr>
            <w:del w:id="1880" w:author="CS" w:date="2026-04-06T13:41:00Z">
              <w:r w:rsidRPr="007069D7" w:rsidDel="00BA6EE0">
                <w:delText>•</w:delText>
              </w:r>
              <w:r w:rsidRPr="007069D7" w:rsidDel="00BA6EE0">
                <w:tab/>
                <w:delText xml:space="preserve">Continue a segurar a caneta apontando a agulha para cima. Pressione o botão doseador completamente até parar e aparecer “0” no mostrador posológico. Mantenha o botão doseador empurrado e conte devagar até 5. </w:delText>
              </w:r>
            </w:del>
          </w:p>
          <w:p w14:paraId="7C566253" w14:textId="5C5B3BA8" w:rsidR="00C6630A" w:rsidRPr="007069D7" w:rsidDel="00BA6EE0" w:rsidRDefault="00C6630A">
            <w:pPr>
              <w:rPr>
                <w:del w:id="1881" w:author="CS" w:date="2026-04-06T13:41:00Z"/>
              </w:rPr>
              <w:pPrChange w:id="1882" w:author="CS" w:date="2026-04-06T13:41:00Z">
                <w:pPr>
                  <w:pStyle w:val="IFUBulletedBodyText"/>
                </w:pPr>
              </w:pPrChange>
            </w:pPr>
            <w:del w:id="1883" w:author="CS" w:date="2026-04-06T13:41:00Z">
              <w:r w:rsidRPr="007069D7" w:rsidDel="00BA6EE0">
                <w:delText xml:space="preserve">      Deverá ver insulina na ponta da agulha </w:delText>
              </w:r>
            </w:del>
          </w:p>
          <w:p w14:paraId="190715D2" w14:textId="6394A3D5" w:rsidR="00C6630A" w:rsidRPr="007069D7" w:rsidDel="00BA6EE0" w:rsidRDefault="00C6630A">
            <w:pPr>
              <w:rPr>
                <w:del w:id="1884" w:author="CS" w:date="2026-04-06T13:41:00Z"/>
              </w:rPr>
              <w:pPrChange w:id="1885" w:author="CS" w:date="2026-04-06T13:41:00Z">
                <w:pPr>
                  <w:pStyle w:val="IFUBulletedBodyText"/>
                  <w:tabs>
                    <w:tab w:val="clear" w:pos="360"/>
                    <w:tab w:val="left" w:pos="600"/>
                  </w:tabs>
                  <w:ind w:left="600" w:hanging="283"/>
                </w:pPr>
              </w:pPrChange>
            </w:pPr>
            <w:del w:id="1886" w:author="CS" w:date="2026-04-06T13:41:00Z">
              <w:r w:rsidRPr="007069D7" w:rsidDel="00BA6EE0">
                <w:delText xml:space="preserve">-    Se </w:delText>
              </w:r>
              <w:r w:rsidRPr="007069D7" w:rsidDel="00BA6EE0">
                <w:rPr>
                  <w:b/>
                  <w:bCs/>
                </w:rPr>
                <w:delText>não</w:delText>
              </w:r>
              <w:r w:rsidRPr="007069D7" w:rsidDel="00BA6EE0">
                <w:delText xml:space="preserve"> vir insulina, repita a purga, mas não mais do que 4 vezes. </w:delText>
              </w:r>
            </w:del>
          </w:p>
          <w:p w14:paraId="3FDCE2F2" w14:textId="06EAC496" w:rsidR="00C6630A" w:rsidRPr="007069D7" w:rsidDel="00BA6EE0" w:rsidRDefault="00C6630A">
            <w:pPr>
              <w:rPr>
                <w:del w:id="1887" w:author="CS" w:date="2026-04-06T13:41:00Z"/>
              </w:rPr>
              <w:pPrChange w:id="1888" w:author="CS" w:date="2026-04-06T13:41:00Z">
                <w:pPr>
                  <w:pStyle w:val="IFUBulletedBodyText"/>
                  <w:tabs>
                    <w:tab w:val="clear" w:pos="360"/>
                    <w:tab w:val="left" w:pos="600"/>
                  </w:tabs>
                  <w:ind w:left="600" w:hanging="283"/>
                </w:pPr>
              </w:pPrChange>
            </w:pPr>
            <w:del w:id="1889" w:author="CS" w:date="2026-04-06T13:41:00Z">
              <w:r w:rsidRPr="007069D7" w:rsidDel="00BA6EE0">
                <w:delText xml:space="preserve">-   Se </w:delText>
              </w:r>
              <w:r w:rsidRPr="007069D7" w:rsidDel="00BA6EE0">
                <w:rPr>
                  <w:b/>
                  <w:bCs/>
                </w:rPr>
                <w:delText>continuar a não ver</w:delText>
              </w:r>
              <w:r w:rsidRPr="007069D7" w:rsidDel="00BA6EE0">
                <w:delText xml:space="preserve"> insulina, mude a agulha e repita a purga. </w:delText>
              </w:r>
            </w:del>
          </w:p>
          <w:p w14:paraId="17FB2699" w14:textId="2E6FA498" w:rsidR="00C6630A" w:rsidRPr="007069D7" w:rsidDel="00BA6EE0" w:rsidRDefault="00C6630A">
            <w:pPr>
              <w:rPr>
                <w:del w:id="1890" w:author="CS" w:date="2026-04-06T13:41:00Z"/>
              </w:rPr>
              <w:pPrChange w:id="1891" w:author="CS" w:date="2026-04-06T13:41:00Z">
                <w:pPr>
                  <w:pStyle w:val="IFUBulletedBodyText"/>
                  <w:tabs>
                    <w:tab w:val="clear" w:pos="360"/>
                  </w:tabs>
                  <w:ind w:left="0" w:firstLine="0"/>
                </w:pPr>
              </w:pPrChange>
            </w:pPr>
            <w:del w:id="1892" w:author="CS" w:date="2026-04-06T13:41:00Z">
              <w:r w:rsidRPr="007069D7" w:rsidDel="00BA6EE0">
                <w:delText xml:space="preserve"> É normal haver pequenas bolhas de ar e não irão afetar a sua dose. </w:delText>
              </w:r>
            </w:del>
          </w:p>
          <w:p w14:paraId="19047667" w14:textId="0C0A17B0" w:rsidR="00C6630A" w:rsidRPr="007069D7" w:rsidDel="00BA6EE0" w:rsidRDefault="00C6630A">
            <w:pPr>
              <w:rPr>
                <w:del w:id="1893" w:author="CS" w:date="2026-04-06T13:41:00Z"/>
              </w:rPr>
              <w:pPrChange w:id="1894" w:author="CS" w:date="2026-04-06T13:41:00Z">
                <w:pPr>
                  <w:pStyle w:val="IFUBodyText"/>
                </w:pPr>
              </w:pPrChange>
            </w:pPr>
          </w:p>
        </w:tc>
        <w:tc>
          <w:tcPr>
            <w:tcW w:w="4628" w:type="dxa"/>
            <w:tcBorders>
              <w:left w:val="nil"/>
              <w:bottom w:val="nil"/>
              <w:right w:val="nil"/>
            </w:tcBorders>
          </w:tcPr>
          <w:p w14:paraId="5B3F1772" w14:textId="0C9684E5" w:rsidR="00C6630A" w:rsidRPr="007069D7" w:rsidDel="00BA6EE0" w:rsidRDefault="004E084F">
            <w:pPr>
              <w:rPr>
                <w:del w:id="1895" w:author="CS" w:date="2026-04-06T13:41:00Z"/>
              </w:rPr>
              <w:pPrChange w:id="1896" w:author="CS" w:date="2026-04-06T13:41:00Z">
                <w:pPr>
                  <w:pStyle w:val="IFUBodyText"/>
                  <w:spacing w:after="120"/>
                  <w:jc w:val="center"/>
                </w:pPr>
              </w:pPrChange>
            </w:pPr>
            <w:del w:id="1897" w:author="CS" w:date="2026-04-06T13:41:00Z">
              <w:r w:rsidRPr="007069D7" w:rsidDel="00BA6EE0">
                <w:rPr>
                  <w:noProof/>
                </w:rPr>
                <w:drawing>
                  <wp:inline distT="0" distB="0" distL="0" distR="0" wp14:anchorId="187F6538" wp14:editId="6A5AC333">
                    <wp:extent cx="1428750" cy="1476375"/>
                    <wp:effectExtent l="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del>
          </w:p>
        </w:tc>
      </w:tr>
      <w:tr w:rsidR="00C6630A" w:rsidRPr="007069D7" w:rsidDel="00BA6EE0" w14:paraId="4A5D66B9" w14:textId="2337FA7D" w:rsidTr="0097245C">
        <w:trPr>
          <w:del w:id="1898" w:author="CS" w:date="2026-04-06T13:41:00Z"/>
        </w:trPr>
        <w:tc>
          <w:tcPr>
            <w:tcW w:w="4644" w:type="dxa"/>
            <w:vMerge/>
            <w:tcBorders>
              <w:left w:val="nil"/>
              <w:right w:val="nil"/>
            </w:tcBorders>
          </w:tcPr>
          <w:p w14:paraId="4A9AD2C4" w14:textId="71919F84" w:rsidR="00C6630A" w:rsidRPr="007069D7" w:rsidDel="00BA6EE0" w:rsidRDefault="00C6630A">
            <w:pPr>
              <w:rPr>
                <w:del w:id="1899" w:author="CS" w:date="2026-04-06T13:41:00Z"/>
                <w:b/>
              </w:rPr>
              <w:pPrChange w:id="1900" w:author="CS" w:date="2026-04-06T13:41:00Z">
                <w:pPr>
                  <w:pStyle w:val="IFUBodyText"/>
                </w:pPr>
              </w:pPrChange>
            </w:pPr>
          </w:p>
        </w:tc>
        <w:tc>
          <w:tcPr>
            <w:tcW w:w="4628" w:type="dxa"/>
            <w:tcBorders>
              <w:top w:val="nil"/>
              <w:left w:val="nil"/>
              <w:right w:val="nil"/>
            </w:tcBorders>
          </w:tcPr>
          <w:p w14:paraId="3094751B" w14:textId="10A19E06" w:rsidR="00C6630A" w:rsidRPr="007069D7" w:rsidDel="00BA6EE0" w:rsidRDefault="004E084F">
            <w:pPr>
              <w:rPr>
                <w:del w:id="1901" w:author="CS" w:date="2026-04-06T13:41:00Z"/>
              </w:rPr>
              <w:pPrChange w:id="1902" w:author="CS" w:date="2026-04-06T13:41:00Z">
                <w:pPr>
                  <w:pStyle w:val="IFUBodyText"/>
                  <w:spacing w:after="120"/>
                  <w:jc w:val="center"/>
                </w:pPr>
              </w:pPrChange>
            </w:pPr>
            <w:del w:id="1903" w:author="CS" w:date="2026-04-06T13:41:00Z">
              <w:r w:rsidRPr="007069D7" w:rsidDel="00BA6EE0">
                <w:rPr>
                  <w:noProof/>
                </w:rPr>
                <w:drawing>
                  <wp:inline distT="0" distB="0" distL="0" distR="0" wp14:anchorId="36FF5BA9" wp14:editId="7D6C3DF4">
                    <wp:extent cx="1152525" cy="790575"/>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del>
          </w:p>
        </w:tc>
      </w:tr>
    </w:tbl>
    <w:p w14:paraId="7C3A9FD8" w14:textId="35914AA1" w:rsidR="00C6630A" w:rsidRPr="007069D7" w:rsidDel="00BA6EE0" w:rsidRDefault="00C6630A">
      <w:pPr>
        <w:rPr>
          <w:del w:id="1904" w:author="CS" w:date="2026-04-06T13:41:00Z"/>
        </w:rPr>
        <w:pPrChange w:id="1905" w:author="CS" w:date="2026-04-06T13:41:00Z">
          <w:pPr>
            <w:pStyle w:val="LabelingBodyText"/>
          </w:pPr>
        </w:pPrChange>
      </w:pPr>
    </w:p>
    <w:p w14:paraId="70131D19" w14:textId="79E6DBE3" w:rsidR="00C6630A" w:rsidRPr="007069D7" w:rsidDel="00BA6EE0" w:rsidRDefault="00C6630A">
      <w:pPr>
        <w:rPr>
          <w:del w:id="1906" w:author="CS" w:date="2026-04-06T13:41:00Z"/>
        </w:rPr>
        <w:pPrChange w:id="1907" w:author="CS" w:date="2026-04-06T13:41:00Z">
          <w:pPr>
            <w:pStyle w:val="IFUHeading1"/>
            <w:shd w:val="clear" w:color="auto" w:fill="BFBFBF"/>
          </w:pPr>
        </w:pPrChange>
      </w:pPr>
      <w:del w:id="1908" w:author="CS" w:date="2026-04-06T13:41:00Z">
        <w:r w:rsidRPr="007069D7" w:rsidDel="00BA6EE0">
          <w:delText>Marcar a dose</w:delText>
        </w:r>
      </w:del>
    </w:p>
    <w:p w14:paraId="28503D32" w14:textId="0092FB25" w:rsidR="00C6630A" w:rsidRPr="007069D7" w:rsidDel="00BA6EE0" w:rsidRDefault="00C6630A">
      <w:pPr>
        <w:rPr>
          <w:del w:id="1909" w:author="CS" w:date="2026-04-06T13:41:00Z"/>
        </w:rPr>
        <w:pPrChange w:id="1910" w:author="CS" w:date="2026-04-06T13:41:00Z">
          <w:pPr>
            <w:pStyle w:val="IFUBulletedBodyText"/>
          </w:pPr>
        </w:pPrChange>
      </w:pPr>
      <w:del w:id="1911" w:author="CS" w:date="2026-04-06T13:41:00Z">
        <w:r w:rsidRPr="007069D7" w:rsidDel="00BA6EE0">
          <w:delText>•</w:delText>
        </w:r>
        <w:r w:rsidRPr="007069D7" w:rsidDel="00BA6EE0">
          <w:tab/>
          <w:delText xml:space="preserve">Pode administrar 1 a 60 unidades numa única injeção. </w:delText>
        </w:r>
      </w:del>
    </w:p>
    <w:p w14:paraId="29487D69" w14:textId="02EF08F1" w:rsidR="00C6630A" w:rsidRPr="007069D7" w:rsidDel="00BA6EE0" w:rsidRDefault="00C6630A">
      <w:pPr>
        <w:rPr>
          <w:del w:id="1912" w:author="CS" w:date="2026-04-06T13:41:00Z"/>
        </w:rPr>
        <w:pPrChange w:id="1913" w:author="CS" w:date="2026-04-06T13:41:00Z">
          <w:pPr>
            <w:pStyle w:val="IFUBulletedBodyText"/>
          </w:pPr>
        </w:pPrChange>
      </w:pPr>
      <w:del w:id="1914" w:author="CS" w:date="2026-04-06T13:41:00Z">
        <w:r w:rsidRPr="007069D7" w:rsidDel="00BA6EE0">
          <w:delText>•</w:delText>
        </w:r>
        <w:r w:rsidRPr="007069D7" w:rsidDel="00BA6EE0">
          <w:tab/>
          <w:delText>Se a sua dose for superior a 60 unidades, deverá administrar mais do que uma injeção.</w:delText>
        </w:r>
      </w:del>
    </w:p>
    <w:p w14:paraId="5CFFDB3E" w14:textId="62F20D3B" w:rsidR="00C6630A" w:rsidRPr="007069D7" w:rsidDel="00BA6EE0" w:rsidRDefault="004C616C">
      <w:pPr>
        <w:rPr>
          <w:del w:id="1915" w:author="CS" w:date="2026-04-06T13:41:00Z"/>
        </w:rPr>
        <w:pPrChange w:id="1916" w:author="CS" w:date="2026-04-06T13:41:00Z">
          <w:pPr>
            <w:pStyle w:val="IFUBulletedBodyText2"/>
          </w:pPr>
        </w:pPrChange>
      </w:pPr>
      <w:del w:id="1917" w:author="CS" w:date="2026-04-06T13:41:00Z">
        <w:r w:rsidRPr="007069D7" w:rsidDel="00BA6EE0">
          <w:delText>-</w:delText>
        </w:r>
        <w:r w:rsidRPr="007069D7" w:rsidDel="00BA6EE0">
          <w:tab/>
        </w:r>
        <w:r w:rsidR="00C6630A" w:rsidRPr="007069D7" w:rsidDel="00BA6EE0">
          <w:delText>Se precisar de ajuda para dividir a sua dose, fale com o seu profissional de saúde.</w:delText>
        </w:r>
      </w:del>
    </w:p>
    <w:p w14:paraId="5E8AB8E8" w14:textId="74F75D87" w:rsidR="00C6630A" w:rsidRPr="007069D7" w:rsidDel="00BA6EE0" w:rsidRDefault="004C616C">
      <w:pPr>
        <w:rPr>
          <w:del w:id="1918" w:author="CS" w:date="2026-04-06T13:41:00Z"/>
          <w:color w:val="000000"/>
          <w:szCs w:val="22"/>
        </w:rPr>
        <w:pPrChange w:id="1919" w:author="CS" w:date="2026-04-06T13:41:00Z">
          <w:pPr>
            <w:pStyle w:val="IFUBodyText"/>
            <w:tabs>
              <w:tab w:val="left" w:pos="1080"/>
            </w:tabs>
            <w:ind w:left="720" w:hanging="360"/>
          </w:pPr>
        </w:pPrChange>
      </w:pPr>
      <w:del w:id="1920" w:author="CS" w:date="2026-04-06T13:41:00Z">
        <w:r w:rsidRPr="007069D7" w:rsidDel="00BA6EE0">
          <w:rPr>
            <w:szCs w:val="22"/>
            <w:lang w:eastAsia="x-none"/>
          </w:rPr>
          <w:delText>-</w:delText>
        </w:r>
        <w:r w:rsidRPr="007069D7" w:rsidDel="00BA6EE0">
          <w:rPr>
            <w:szCs w:val="22"/>
            <w:lang w:eastAsia="x-none"/>
          </w:rPr>
          <w:tab/>
        </w:r>
        <w:r w:rsidR="00C6630A" w:rsidRPr="007069D7" w:rsidDel="00BA6EE0">
          <w:delText>Use uma agulha nova para cada injeção e repetir o passo da purga</w:delText>
        </w:r>
        <w:r w:rsidR="00C6630A" w:rsidRPr="007069D7" w:rsidDel="00BA6EE0">
          <w:rPr>
            <w:szCs w:val="22"/>
          </w:rPr>
          <w:delText>.</w:delText>
        </w:r>
      </w:del>
    </w:p>
    <w:p w14:paraId="0AE47EE4" w14:textId="50CBEFDD" w:rsidR="00C6630A" w:rsidRPr="007069D7" w:rsidDel="00BA6EE0" w:rsidRDefault="00C6630A">
      <w:pPr>
        <w:rPr>
          <w:del w:id="1921" w:author="CS" w:date="2026-04-06T13:41:00Z"/>
        </w:rPr>
        <w:pPrChange w:id="1922" w:author="CS" w:date="2026-04-06T13:41:00Z">
          <w:pPr>
            <w:pStyle w:val="LabelingBodyT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3"/>
        <w:gridCol w:w="4673"/>
      </w:tblGrid>
      <w:tr w:rsidR="00C6630A" w:rsidRPr="007069D7" w:rsidDel="00BA6EE0" w14:paraId="4BB66FFF" w14:textId="582E6AAA" w:rsidTr="0097245C">
        <w:trPr>
          <w:del w:id="1923" w:author="CS" w:date="2026-04-06T13:41:00Z"/>
        </w:trPr>
        <w:tc>
          <w:tcPr>
            <w:tcW w:w="4503" w:type="dxa"/>
            <w:vMerge w:val="restart"/>
            <w:tcBorders>
              <w:left w:val="nil"/>
              <w:right w:val="nil"/>
            </w:tcBorders>
          </w:tcPr>
          <w:p w14:paraId="7AE4A5CD" w14:textId="2059C2F4" w:rsidR="00C6630A" w:rsidRPr="007069D7" w:rsidDel="00BA6EE0" w:rsidRDefault="00C6630A">
            <w:pPr>
              <w:rPr>
                <w:del w:id="1924" w:author="CS" w:date="2026-04-06T13:41:00Z"/>
                <w:b/>
              </w:rPr>
              <w:pPrChange w:id="1925" w:author="CS" w:date="2026-04-06T13:41:00Z">
                <w:pPr>
                  <w:pStyle w:val="IFUBodyText"/>
                </w:pPr>
              </w:pPrChange>
            </w:pPr>
            <w:del w:id="1926" w:author="CS" w:date="2026-04-06T13:41:00Z">
              <w:r w:rsidRPr="007069D7" w:rsidDel="00BA6EE0">
                <w:rPr>
                  <w:b/>
                </w:rPr>
                <w:delText>Passo 8:</w:delText>
              </w:r>
            </w:del>
          </w:p>
          <w:p w14:paraId="30B9936C" w14:textId="34609AF8" w:rsidR="00C6630A" w:rsidRPr="007069D7" w:rsidDel="00BA6EE0" w:rsidRDefault="00C6630A">
            <w:pPr>
              <w:rPr>
                <w:del w:id="1927" w:author="CS" w:date="2026-04-06T13:41:00Z"/>
              </w:rPr>
              <w:pPrChange w:id="1928" w:author="CS" w:date="2026-04-06T13:41:00Z">
                <w:pPr>
                  <w:pStyle w:val="IFUBulletedBodyText"/>
                </w:pPr>
              </w:pPrChange>
            </w:pPr>
            <w:del w:id="1929" w:author="CS" w:date="2026-04-06T13:41:00Z">
              <w:r w:rsidRPr="007069D7" w:rsidDel="00BA6EE0">
                <w:delText>•</w:delText>
              </w:r>
              <w:r w:rsidRPr="007069D7" w:rsidDel="00BA6EE0">
                <w:tab/>
                <w:delText xml:space="preserve">Rode o botão doseador para marcar o número de unidades que precisa de injetar. O indicador de dose deverá estar alinhado com a sua dose. </w:delText>
              </w:r>
            </w:del>
          </w:p>
          <w:p w14:paraId="5A596A14" w14:textId="3E47BB4B" w:rsidR="00C6630A" w:rsidRPr="007069D7" w:rsidDel="00BA6EE0" w:rsidRDefault="00C6630A">
            <w:pPr>
              <w:rPr>
                <w:del w:id="1930" w:author="CS" w:date="2026-04-06T13:41:00Z"/>
              </w:rPr>
              <w:pPrChange w:id="1931" w:author="CS" w:date="2026-04-06T13:41:00Z">
                <w:pPr>
                  <w:pStyle w:val="IFUBulletedBodyText"/>
                  <w:tabs>
                    <w:tab w:val="clear" w:pos="360"/>
                    <w:tab w:val="left" w:pos="600"/>
                  </w:tabs>
                  <w:ind w:left="600" w:hanging="283"/>
                </w:pPr>
              </w:pPrChange>
            </w:pPr>
            <w:del w:id="1932" w:author="CS" w:date="2026-04-06T13:41:00Z">
              <w:r w:rsidRPr="007069D7" w:rsidDel="00BA6EE0">
                <w:lastRenderedPageBreak/>
                <w:delText xml:space="preserve"> –  A caneta marca uma unidade de cada vez. </w:delText>
              </w:r>
            </w:del>
          </w:p>
          <w:p w14:paraId="334764EC" w14:textId="6536DBB3" w:rsidR="00C6630A" w:rsidRPr="007069D7" w:rsidDel="00BA6EE0" w:rsidRDefault="00C6630A">
            <w:pPr>
              <w:rPr>
                <w:del w:id="1933" w:author="CS" w:date="2026-04-06T13:41:00Z"/>
              </w:rPr>
              <w:pPrChange w:id="1934" w:author="CS" w:date="2026-04-06T13:41:00Z">
                <w:pPr>
                  <w:pStyle w:val="IFUBulletedBodyText"/>
                  <w:tabs>
                    <w:tab w:val="clear" w:pos="360"/>
                    <w:tab w:val="left" w:pos="600"/>
                  </w:tabs>
                  <w:ind w:left="600" w:hanging="283"/>
                </w:pPr>
              </w:pPrChange>
            </w:pPr>
            <w:del w:id="1935" w:author="CS" w:date="2026-04-06T13:41:00Z">
              <w:r w:rsidRPr="007069D7" w:rsidDel="00BA6EE0">
                <w:delText>–   O botão doseador emite cliques à medida que é rodado.</w:delText>
              </w:r>
            </w:del>
          </w:p>
          <w:p w14:paraId="54F77B8A" w14:textId="5CFA56F9" w:rsidR="00C6630A" w:rsidRPr="007069D7" w:rsidDel="00BA6EE0" w:rsidRDefault="00C6630A">
            <w:pPr>
              <w:rPr>
                <w:del w:id="1936" w:author="CS" w:date="2026-04-06T13:41:00Z"/>
              </w:rPr>
              <w:pPrChange w:id="1937" w:author="CS" w:date="2026-04-06T13:41:00Z">
                <w:pPr>
                  <w:pStyle w:val="IFUBulletedBodyText"/>
                  <w:tabs>
                    <w:tab w:val="clear" w:pos="360"/>
                    <w:tab w:val="left" w:pos="600"/>
                  </w:tabs>
                  <w:ind w:left="600" w:hanging="283"/>
                </w:pPr>
              </w:pPrChange>
            </w:pPr>
            <w:del w:id="1938" w:author="CS" w:date="2026-04-06T13:41:00Z">
              <w:r w:rsidRPr="007069D7" w:rsidDel="00BA6EE0">
                <w:delText>–</w:delText>
              </w:r>
              <w:r w:rsidRPr="007069D7" w:rsidDel="00BA6EE0">
                <w:tab/>
              </w:r>
              <w:r w:rsidRPr="007069D7" w:rsidDel="00BA6EE0">
                <w:rPr>
                  <w:b/>
                  <w:bCs/>
                </w:rPr>
                <w:delText>NÃO</w:delText>
              </w:r>
              <w:r w:rsidRPr="007069D7" w:rsidDel="00BA6EE0">
                <w:delText xml:space="preserve"> marque a sua dose contando os cliques porque pode marcar a dose errada.</w:delText>
              </w:r>
            </w:del>
          </w:p>
          <w:p w14:paraId="354B33C0" w14:textId="6B56B4BE" w:rsidR="00C6630A" w:rsidRPr="007069D7" w:rsidDel="00BA6EE0" w:rsidRDefault="00C6630A">
            <w:pPr>
              <w:rPr>
                <w:del w:id="1939" w:author="CS" w:date="2026-04-06T13:41:00Z"/>
              </w:rPr>
              <w:pPrChange w:id="1940" w:author="CS" w:date="2026-04-06T13:41:00Z">
                <w:pPr>
                  <w:pStyle w:val="IFUBulletedBodyText"/>
                  <w:tabs>
                    <w:tab w:val="clear" w:pos="360"/>
                    <w:tab w:val="left" w:pos="600"/>
                  </w:tabs>
                  <w:ind w:left="600" w:hanging="283"/>
                </w:pPr>
              </w:pPrChange>
            </w:pPr>
            <w:del w:id="1941" w:author="CS" w:date="2026-04-06T13:41:00Z">
              <w:r w:rsidRPr="007069D7" w:rsidDel="00BA6EE0">
                <w:delText>–</w:delText>
              </w:r>
              <w:r w:rsidRPr="007069D7" w:rsidDel="00BA6EE0">
                <w:tab/>
                <w:delText>A dose pode ser corrigida rodando o botão doseador em qualquer das direções até que a dose correta esteja alinhada com o indicador da dose.</w:delText>
              </w:r>
            </w:del>
          </w:p>
          <w:p w14:paraId="210D25B1" w14:textId="367E528B" w:rsidR="00C6630A" w:rsidRPr="007069D7" w:rsidDel="00BA6EE0" w:rsidRDefault="00C6630A">
            <w:pPr>
              <w:rPr>
                <w:del w:id="1942" w:author="CS" w:date="2026-04-06T13:41:00Z"/>
              </w:rPr>
              <w:pPrChange w:id="1943" w:author="CS" w:date="2026-04-06T13:41:00Z">
                <w:pPr>
                  <w:pStyle w:val="IFUBulletedBodyText"/>
                  <w:tabs>
                    <w:tab w:val="clear" w:pos="360"/>
                    <w:tab w:val="left" w:pos="600"/>
                  </w:tabs>
                  <w:ind w:left="600" w:hanging="283"/>
                </w:pPr>
              </w:pPrChange>
            </w:pPr>
            <w:del w:id="1944" w:author="CS" w:date="2026-04-06T13:41:00Z">
              <w:r w:rsidRPr="007069D7" w:rsidDel="00BA6EE0">
                <w:delText>–</w:delText>
              </w:r>
              <w:r w:rsidRPr="007069D7" w:rsidDel="00BA6EE0">
                <w:tab/>
                <w:delText>Os números pares estão impressos no indicador da marcação.</w:delText>
              </w:r>
            </w:del>
          </w:p>
          <w:p w14:paraId="106BC215" w14:textId="2E7DDCF4" w:rsidR="00C6630A" w:rsidRPr="007069D7" w:rsidDel="00BA6EE0" w:rsidRDefault="00C6630A">
            <w:pPr>
              <w:rPr>
                <w:del w:id="1945" w:author="CS" w:date="2026-04-06T13:41:00Z"/>
              </w:rPr>
              <w:pPrChange w:id="1946" w:author="CS" w:date="2026-04-06T13:41:00Z">
                <w:pPr>
                  <w:pStyle w:val="IFUBulletedBodyText"/>
                  <w:tabs>
                    <w:tab w:val="clear" w:pos="360"/>
                    <w:tab w:val="left" w:pos="600"/>
                  </w:tabs>
                  <w:ind w:left="600" w:hanging="283"/>
                </w:pPr>
              </w:pPrChange>
            </w:pPr>
            <w:del w:id="1947" w:author="CS" w:date="2026-04-06T13:41:00Z">
              <w:r w:rsidRPr="007069D7" w:rsidDel="00BA6EE0">
                <w:delText>–</w:delText>
              </w:r>
              <w:r w:rsidRPr="007069D7" w:rsidDel="00BA6EE0">
                <w:tab/>
                <w:delText>Os números ímpares, a seguir ao número 1, aparecem na forma de linhas entre os números.</w:delText>
              </w:r>
            </w:del>
          </w:p>
          <w:p w14:paraId="11015DBF" w14:textId="09731C3A" w:rsidR="00C6630A" w:rsidRPr="007069D7" w:rsidDel="00BA6EE0" w:rsidRDefault="00C6630A">
            <w:pPr>
              <w:rPr>
                <w:del w:id="1948" w:author="CS" w:date="2026-04-06T13:41:00Z"/>
                <w:b/>
              </w:rPr>
              <w:pPrChange w:id="1949" w:author="CS" w:date="2026-04-06T13:41:00Z">
                <w:pPr>
                  <w:pStyle w:val="IFUBulletedBodyText"/>
                </w:pPr>
              </w:pPrChange>
            </w:pPr>
            <w:del w:id="1950" w:author="CS" w:date="2026-04-06T13:41:00Z">
              <w:r w:rsidRPr="007069D7" w:rsidDel="00BA6EE0">
                <w:delText>•</w:delText>
              </w:r>
              <w:r w:rsidRPr="007069D7" w:rsidDel="00BA6EE0">
                <w:tab/>
              </w:r>
              <w:r w:rsidRPr="007069D7" w:rsidDel="00BA6EE0">
                <w:rPr>
                  <w:b/>
                  <w:bCs/>
                </w:rPr>
                <w:delText>Verifique sempre o número no mostrador posológico para ter a certeza de que marcou a dose correta.</w:delText>
              </w:r>
              <w:r w:rsidRPr="007069D7" w:rsidDel="00BA6EE0">
                <w:delText xml:space="preserve"> </w:delText>
              </w:r>
            </w:del>
          </w:p>
          <w:p w14:paraId="7C76321D" w14:textId="200E957E" w:rsidR="00C6630A" w:rsidRPr="007069D7" w:rsidDel="00BA6EE0" w:rsidRDefault="00C6630A">
            <w:pPr>
              <w:rPr>
                <w:del w:id="1951" w:author="CS" w:date="2026-04-06T13:41:00Z"/>
              </w:rPr>
            </w:pPr>
          </w:p>
        </w:tc>
        <w:tc>
          <w:tcPr>
            <w:tcW w:w="4769" w:type="dxa"/>
            <w:tcBorders>
              <w:left w:val="nil"/>
              <w:bottom w:val="nil"/>
              <w:right w:val="nil"/>
            </w:tcBorders>
          </w:tcPr>
          <w:p w14:paraId="5D6D788C" w14:textId="04BCC06B" w:rsidR="00C6630A" w:rsidRPr="007069D7" w:rsidDel="00BA6EE0" w:rsidRDefault="004E084F">
            <w:pPr>
              <w:rPr>
                <w:del w:id="1952" w:author="CS" w:date="2026-04-06T13:41:00Z"/>
              </w:rPr>
              <w:pPrChange w:id="1953" w:author="CS" w:date="2026-04-06T13:41:00Z">
                <w:pPr>
                  <w:pStyle w:val="IFUBodyText"/>
                  <w:spacing w:after="120"/>
                  <w:jc w:val="center"/>
                </w:pPr>
              </w:pPrChange>
            </w:pPr>
            <w:del w:id="1954" w:author="CS" w:date="2026-04-06T13:41:00Z">
              <w:r w:rsidRPr="007069D7" w:rsidDel="00BA6EE0">
                <w:rPr>
                  <w:noProof/>
                </w:rPr>
                <w:lastRenderedPageBreak/>
                <w:drawing>
                  <wp:inline distT="0" distB="0" distL="0" distR="0" wp14:anchorId="3C91B87F" wp14:editId="3D5FA78B">
                    <wp:extent cx="1257300" cy="857250"/>
                    <wp:effectExtent l="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del>
          </w:p>
        </w:tc>
      </w:tr>
      <w:tr w:rsidR="00C6630A" w:rsidRPr="007069D7" w:rsidDel="00BA6EE0" w14:paraId="05150A25" w14:textId="5272F1E8" w:rsidTr="0097245C">
        <w:trPr>
          <w:del w:id="1955" w:author="CS" w:date="2026-04-06T13:41:00Z"/>
        </w:trPr>
        <w:tc>
          <w:tcPr>
            <w:tcW w:w="4503" w:type="dxa"/>
            <w:vMerge/>
            <w:tcBorders>
              <w:left w:val="nil"/>
              <w:right w:val="nil"/>
            </w:tcBorders>
          </w:tcPr>
          <w:p w14:paraId="30F35B03" w14:textId="07BED287" w:rsidR="00C6630A" w:rsidRPr="007069D7" w:rsidDel="00BA6EE0" w:rsidRDefault="00C6630A">
            <w:pPr>
              <w:rPr>
                <w:del w:id="1956" w:author="CS" w:date="2026-04-06T13:41:00Z"/>
                <w:b/>
              </w:rPr>
              <w:pPrChange w:id="1957" w:author="CS" w:date="2026-04-06T13:41:00Z">
                <w:pPr>
                  <w:pStyle w:val="IFUBodyText"/>
                </w:pPr>
              </w:pPrChange>
            </w:pPr>
          </w:p>
        </w:tc>
        <w:tc>
          <w:tcPr>
            <w:tcW w:w="4769" w:type="dxa"/>
            <w:tcBorders>
              <w:top w:val="nil"/>
              <w:left w:val="nil"/>
              <w:bottom w:val="nil"/>
              <w:right w:val="nil"/>
            </w:tcBorders>
          </w:tcPr>
          <w:p w14:paraId="02F73F9C" w14:textId="7F15F83A" w:rsidR="00C6630A" w:rsidRPr="007069D7" w:rsidDel="00BA6EE0" w:rsidRDefault="004E084F">
            <w:pPr>
              <w:rPr>
                <w:del w:id="1958" w:author="CS" w:date="2026-04-06T13:41:00Z"/>
              </w:rPr>
              <w:pPrChange w:id="1959" w:author="CS" w:date="2026-04-06T13:41:00Z">
                <w:pPr>
                  <w:pStyle w:val="IFUBodyText"/>
                  <w:spacing w:after="120"/>
                  <w:ind w:left="1762"/>
                  <w:jc w:val="center"/>
                </w:pPr>
              </w:pPrChange>
            </w:pPr>
            <w:del w:id="1960" w:author="CS" w:date="2026-04-06T13:41:00Z">
              <w:r w:rsidRPr="007069D7" w:rsidDel="00BA6EE0">
                <w:rPr>
                  <w:noProof/>
                </w:rPr>
                <w:drawing>
                  <wp:anchor distT="0" distB="0" distL="114300" distR="114300" simplePos="0" relativeHeight="251658285" behindDoc="0" locked="0" layoutInCell="1" allowOverlap="1" wp14:anchorId="19AB5D4F" wp14:editId="5E27630F">
                    <wp:simplePos x="0" y="0"/>
                    <wp:positionH relativeFrom="column">
                      <wp:posOffset>960755</wp:posOffset>
                    </wp:positionH>
                    <wp:positionV relativeFrom="paragraph">
                      <wp:posOffset>187960</wp:posOffset>
                    </wp:positionV>
                    <wp:extent cx="1139825" cy="1057275"/>
                    <wp:effectExtent l="0" t="0" r="0" b="0"/>
                    <wp:wrapSquare wrapText="bothSides"/>
                    <wp:docPr id="19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39825" cy="105727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24FFC04" w14:textId="08E0CEBF" w:rsidR="00C6630A" w:rsidRPr="007069D7" w:rsidDel="00BA6EE0" w:rsidRDefault="00C6630A">
            <w:pPr>
              <w:rPr>
                <w:del w:id="1961" w:author="CS" w:date="2026-04-06T13:41:00Z"/>
              </w:rPr>
              <w:pPrChange w:id="1962" w:author="CS" w:date="2026-04-06T13:41:00Z">
                <w:pPr>
                  <w:pStyle w:val="IFUBodyText"/>
                  <w:spacing w:after="120"/>
                  <w:ind w:left="1762"/>
                  <w:jc w:val="center"/>
                </w:pPr>
              </w:pPrChange>
            </w:pPr>
          </w:p>
          <w:p w14:paraId="31841613" w14:textId="33682AA9" w:rsidR="00C6630A" w:rsidRPr="007069D7" w:rsidDel="00BA6EE0" w:rsidRDefault="00C6630A">
            <w:pPr>
              <w:rPr>
                <w:del w:id="1963" w:author="CS" w:date="2026-04-06T13:41:00Z"/>
              </w:rPr>
              <w:pPrChange w:id="1964" w:author="CS" w:date="2026-04-06T13:41:00Z">
                <w:pPr>
                  <w:pStyle w:val="IFUBodyText"/>
                  <w:spacing w:after="120"/>
                  <w:ind w:left="1762"/>
                  <w:jc w:val="center"/>
                </w:pPr>
              </w:pPrChange>
            </w:pPr>
          </w:p>
          <w:p w14:paraId="334FA19B" w14:textId="1917AC00" w:rsidR="00C6630A" w:rsidRPr="007069D7" w:rsidDel="00BA6EE0" w:rsidRDefault="004E084F">
            <w:pPr>
              <w:rPr>
                <w:del w:id="1965" w:author="CS" w:date="2026-04-06T13:41:00Z"/>
              </w:rPr>
              <w:pPrChange w:id="1966" w:author="CS" w:date="2026-04-06T13:41:00Z">
                <w:pPr>
                  <w:pStyle w:val="IFUBodyText"/>
                  <w:spacing w:after="120"/>
                  <w:ind w:left="1762"/>
                  <w:jc w:val="center"/>
                </w:pPr>
              </w:pPrChange>
            </w:pPr>
            <w:del w:id="1967" w:author="CS" w:date="2026-04-06T13:41:00Z">
              <w:r w:rsidRPr="007069D7" w:rsidDel="00BA6EE0">
                <w:rPr>
                  <w:noProof/>
                </w:rPr>
                <mc:AlternateContent>
                  <mc:Choice Requires="wps">
                    <w:drawing>
                      <wp:anchor distT="45720" distB="45720" distL="114300" distR="114300" simplePos="0" relativeHeight="251658287" behindDoc="0" locked="0" layoutInCell="1" allowOverlap="1" wp14:anchorId="28101B9B" wp14:editId="0CFFC508">
                        <wp:simplePos x="0" y="0"/>
                        <wp:positionH relativeFrom="column">
                          <wp:posOffset>1397000</wp:posOffset>
                        </wp:positionH>
                        <wp:positionV relativeFrom="paragraph">
                          <wp:posOffset>140970</wp:posOffset>
                        </wp:positionV>
                        <wp:extent cx="1518285" cy="550545"/>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1320" w14:textId="77777777" w:rsidR="00DC5120" w:rsidRPr="009341CF" w:rsidRDefault="00DC5120" w:rsidP="00C6630A">
                                    <w:pPr>
                                      <w:rPr>
                                        <w:szCs w:val="22"/>
                                      </w:rPr>
                                    </w:pPr>
                                    <w:r w:rsidRPr="009341CF">
                                      <w:t>(Exemplo: 12 unidades marcadas no mostrador posológico</w:t>
                                    </w:r>
                                    <w:r w:rsidRPr="009341CF">
                                      <w:rPr>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101B9B" id="Text Box 23" o:spid="_x0000_s1121" type="#_x0000_t202" style="position:absolute;margin-left:110pt;margin-top:11.1pt;width:119.55pt;height:43.35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" filled="f" stroked="f">
                        <v:textbox style="mso-fit-shape-to-text:t">
                          <w:txbxContent>
                            <w:p w14:paraId="14481320" w14:textId="77777777" w:rsidR="00DC5120" w:rsidRPr="009341CF" w:rsidRDefault="00DC5120" w:rsidP="00C6630A">
                              <w:pPr>
                                <w:rPr>
                                  <w:szCs w:val="22"/>
                                </w:rPr>
                              </w:pPr>
                              <w:r w:rsidRPr="009341CF">
                                <w:t>(Exemplo: 12 unidades marcadas no mostrador posológico</w:t>
                              </w:r>
                              <w:r w:rsidRPr="009341CF">
                                <w:rPr>
                                  <w:szCs w:val="22"/>
                                </w:rPr>
                                <w:t>)</w:t>
                              </w:r>
                            </w:p>
                          </w:txbxContent>
                        </v:textbox>
                      </v:shape>
                    </w:pict>
                  </mc:Fallback>
                </mc:AlternateContent>
              </w:r>
            </w:del>
          </w:p>
          <w:p w14:paraId="10F794D3" w14:textId="3C2E2CA1" w:rsidR="00C6630A" w:rsidRPr="007069D7" w:rsidDel="00BA6EE0" w:rsidRDefault="00C6630A">
            <w:pPr>
              <w:rPr>
                <w:del w:id="1968" w:author="CS" w:date="2026-04-06T13:41:00Z"/>
              </w:rPr>
              <w:pPrChange w:id="1969" w:author="CS" w:date="2026-04-06T13:41:00Z">
                <w:pPr>
                  <w:pStyle w:val="IFUBodyText"/>
                  <w:spacing w:after="120"/>
                  <w:ind w:left="1762"/>
                  <w:jc w:val="center"/>
                </w:pPr>
              </w:pPrChange>
            </w:pPr>
          </w:p>
        </w:tc>
      </w:tr>
      <w:tr w:rsidR="00C6630A" w:rsidRPr="007069D7" w:rsidDel="00BA6EE0" w14:paraId="2A58EEBA" w14:textId="5F3E7B6F" w:rsidTr="0097245C">
        <w:trPr>
          <w:del w:id="1970" w:author="CS" w:date="2026-04-06T13:41:00Z"/>
        </w:trPr>
        <w:tc>
          <w:tcPr>
            <w:tcW w:w="4503" w:type="dxa"/>
            <w:vMerge/>
            <w:tcBorders>
              <w:left w:val="nil"/>
              <w:right w:val="nil"/>
            </w:tcBorders>
          </w:tcPr>
          <w:p w14:paraId="1332D65B" w14:textId="1EB72DD2" w:rsidR="00C6630A" w:rsidRPr="007069D7" w:rsidDel="00BA6EE0" w:rsidRDefault="00C6630A">
            <w:pPr>
              <w:rPr>
                <w:del w:id="1971" w:author="CS" w:date="2026-04-06T13:41:00Z"/>
                <w:b/>
              </w:rPr>
              <w:pPrChange w:id="1972" w:author="CS" w:date="2026-04-06T13:41:00Z">
                <w:pPr>
                  <w:pStyle w:val="IFUBodyText"/>
                </w:pPr>
              </w:pPrChange>
            </w:pPr>
          </w:p>
        </w:tc>
        <w:tc>
          <w:tcPr>
            <w:tcW w:w="4769" w:type="dxa"/>
            <w:tcBorders>
              <w:top w:val="nil"/>
              <w:left w:val="nil"/>
              <w:right w:val="nil"/>
            </w:tcBorders>
          </w:tcPr>
          <w:p w14:paraId="20561B48" w14:textId="5CC26681" w:rsidR="00C6630A" w:rsidRPr="007069D7" w:rsidDel="00BA6EE0" w:rsidRDefault="004E084F">
            <w:pPr>
              <w:rPr>
                <w:del w:id="1973" w:author="CS" w:date="2026-04-06T13:41:00Z"/>
              </w:rPr>
              <w:pPrChange w:id="1974" w:author="CS" w:date="2026-04-06T13:41:00Z">
                <w:pPr>
                  <w:pStyle w:val="IFUBodyText"/>
                  <w:spacing w:after="120"/>
                  <w:ind w:left="1762"/>
                  <w:jc w:val="center"/>
                </w:pPr>
              </w:pPrChange>
            </w:pPr>
            <w:del w:id="1975" w:author="CS" w:date="2026-04-06T13:41:00Z">
              <w:r w:rsidRPr="007069D7" w:rsidDel="00BA6EE0">
                <w:rPr>
                  <w:noProof/>
                </w:rPr>
                <w:drawing>
                  <wp:anchor distT="0" distB="0" distL="114300" distR="114300" simplePos="0" relativeHeight="251658286" behindDoc="0" locked="0" layoutInCell="1" allowOverlap="1" wp14:anchorId="4B366E77" wp14:editId="0238ABAB">
                    <wp:simplePos x="0" y="0"/>
                    <wp:positionH relativeFrom="column">
                      <wp:posOffset>1055370</wp:posOffset>
                    </wp:positionH>
                    <wp:positionV relativeFrom="paragraph">
                      <wp:posOffset>90170</wp:posOffset>
                    </wp:positionV>
                    <wp:extent cx="1155065" cy="1071245"/>
                    <wp:effectExtent l="0" t="0" r="0" b="0"/>
                    <wp:wrapSquare wrapText="bothSides"/>
                    <wp:docPr id="19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55065" cy="107124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26151CE" w14:textId="28E35B80" w:rsidR="00C6630A" w:rsidRPr="007069D7" w:rsidDel="00BA6EE0" w:rsidRDefault="00C6630A">
            <w:pPr>
              <w:rPr>
                <w:del w:id="1976" w:author="CS" w:date="2026-04-06T13:41:00Z"/>
              </w:rPr>
            </w:pPr>
          </w:p>
          <w:p w14:paraId="0A8C0B9A" w14:textId="353A01E9" w:rsidR="00C6630A" w:rsidRPr="007069D7" w:rsidDel="00BA6EE0" w:rsidRDefault="00C6630A">
            <w:pPr>
              <w:rPr>
                <w:del w:id="1977" w:author="CS" w:date="2026-04-06T13:41:00Z"/>
              </w:rPr>
            </w:pPr>
          </w:p>
          <w:p w14:paraId="39A5DC87" w14:textId="0D681B45" w:rsidR="00C6630A" w:rsidRPr="007069D7" w:rsidDel="00BA6EE0" w:rsidRDefault="00C6630A">
            <w:pPr>
              <w:rPr>
                <w:del w:id="1978" w:author="CS" w:date="2026-04-06T13:41:00Z"/>
              </w:rPr>
            </w:pPr>
          </w:p>
          <w:p w14:paraId="2B09E8C2" w14:textId="6DEACE73" w:rsidR="00EF0F04" w:rsidRPr="007069D7" w:rsidDel="00BA6EE0" w:rsidRDefault="00EF0F04">
            <w:pPr>
              <w:rPr>
                <w:del w:id="1979" w:author="CS" w:date="2026-04-06T13:41:00Z"/>
              </w:rPr>
            </w:pPr>
          </w:p>
          <w:p w14:paraId="3633196B" w14:textId="63FF0E4E" w:rsidR="00EF0F04" w:rsidRPr="007069D7" w:rsidDel="00BA6EE0" w:rsidRDefault="00EF0F04">
            <w:pPr>
              <w:rPr>
                <w:del w:id="1980" w:author="CS" w:date="2026-04-06T13:41:00Z"/>
              </w:rPr>
            </w:pPr>
          </w:p>
          <w:p w14:paraId="6162E786" w14:textId="6D07CC88" w:rsidR="00C6630A" w:rsidRPr="007069D7" w:rsidDel="00BA6EE0" w:rsidRDefault="004E084F">
            <w:pPr>
              <w:rPr>
                <w:del w:id="1981" w:author="CS" w:date="2026-04-06T13:41:00Z"/>
              </w:rPr>
            </w:pPr>
            <w:del w:id="1982" w:author="CS" w:date="2026-04-06T13:41:00Z">
              <w:r w:rsidRPr="007069D7" w:rsidDel="00BA6EE0">
                <w:rPr>
                  <w:noProof/>
                </w:rPr>
                <mc:AlternateContent>
                  <mc:Choice Requires="wps">
                    <w:drawing>
                      <wp:anchor distT="45720" distB="45720" distL="114300" distR="114300" simplePos="0" relativeHeight="251658288" behindDoc="0" locked="0" layoutInCell="1" allowOverlap="1" wp14:anchorId="531E69D4" wp14:editId="50CED863">
                        <wp:simplePos x="0" y="0"/>
                        <wp:positionH relativeFrom="column">
                          <wp:posOffset>1456055</wp:posOffset>
                        </wp:positionH>
                        <wp:positionV relativeFrom="paragraph">
                          <wp:posOffset>118110</wp:posOffset>
                        </wp:positionV>
                        <wp:extent cx="1365885" cy="55054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EB74" w14:textId="77777777" w:rsidR="00DC5120" w:rsidRPr="009341CF" w:rsidRDefault="00DC5120" w:rsidP="00C6630A">
                                    <w:r w:rsidRPr="009341CF">
                                      <w:t>(Exemplo: 25 unidades marcadas no mostrador posológico)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1E69D4" id="Text Box 21" o:spid="_x0000_s1122" type="#_x0000_t202" style="position:absolute;margin-left:114.65pt;margin-top:9.3pt;width:107.55pt;height:43.35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" filled="f" stroked="f">
                        <v:textbox style="mso-fit-shape-to-text:t">
                          <w:txbxContent>
                            <w:p w14:paraId="5856EB74" w14:textId="77777777" w:rsidR="00DC5120" w:rsidRPr="009341CF" w:rsidRDefault="00DC5120" w:rsidP="00C6630A">
                              <w:r w:rsidRPr="009341CF">
                                <w:t>(Exemplo: 25 unidades marcadas no mostrador posológico)</w:t>
                              </w:r>
                            </w:p>
                          </w:txbxContent>
                        </v:textbox>
                        <w10:wrap type="square"/>
                      </v:shape>
                    </w:pict>
                  </mc:Fallback>
                </mc:AlternateContent>
              </w:r>
            </w:del>
          </w:p>
        </w:tc>
      </w:tr>
    </w:tbl>
    <w:p w14:paraId="30CB1064" w14:textId="7B123F3E" w:rsidR="00C6630A" w:rsidRPr="007069D7" w:rsidDel="00BA6EE0" w:rsidRDefault="00C6630A">
      <w:pPr>
        <w:rPr>
          <w:del w:id="1983" w:author="CS" w:date="2026-04-06T13:41:00Z"/>
          <w:rFonts w:ascii="Arial" w:hAnsi="Arial" w:cs="Arial"/>
          <w:color w:val="000000"/>
          <w:sz w:val="22"/>
          <w:szCs w:val="22"/>
        </w:rPr>
        <w:pPrChange w:id="1984" w:author="CS" w:date="2026-04-06T13:41:00Z">
          <w:pPr>
            <w:pStyle w:val="Header"/>
            <w:spacing w:before="120"/>
          </w:pPr>
        </w:pPrChange>
      </w:pPr>
    </w:p>
    <w:p w14:paraId="7940965B" w14:textId="06111946" w:rsidR="00C6630A" w:rsidRPr="007069D7" w:rsidDel="00BA6EE0" w:rsidRDefault="00C6630A">
      <w:pPr>
        <w:rPr>
          <w:del w:id="1985" w:author="CS" w:date="2026-04-06T13:41:00Z"/>
          <w:color w:val="000000"/>
          <w:sz w:val="22"/>
          <w:szCs w:val="22"/>
        </w:rPr>
        <w:pPrChange w:id="1986" w:author="CS" w:date="2026-04-06T13:41:00Z">
          <w:pPr>
            <w:pStyle w:val="Header"/>
            <w:spacing w:before="120"/>
          </w:pPr>
        </w:pPrChange>
      </w:pPr>
    </w:p>
    <w:p w14:paraId="3DD50C95" w14:textId="20B5BCA9" w:rsidR="00C6630A" w:rsidRPr="007069D7" w:rsidDel="00BA6EE0" w:rsidRDefault="00C6630A">
      <w:pPr>
        <w:rPr>
          <w:del w:id="1987" w:author="CS" w:date="2026-04-06T13:41:00Z"/>
        </w:rPr>
        <w:pPrChange w:id="1988" w:author="CS" w:date="2026-04-06T13:41:00Z">
          <w:pPr>
            <w:pStyle w:val="IFUBulletedBodyText"/>
          </w:pPr>
        </w:pPrChange>
      </w:pPr>
      <w:del w:id="1989" w:author="CS" w:date="2026-04-06T13:41:00Z">
        <w:r w:rsidRPr="007069D7" w:rsidDel="00BA6EE0">
          <w:delText>•</w:delText>
        </w:r>
        <w:r w:rsidRPr="007069D7" w:rsidDel="00BA6EE0">
          <w:tab/>
          <w:delText xml:space="preserve">A caneta não lhe permitirá marcar mais do que o número de unidades que restam na caneta. </w:delText>
        </w:r>
      </w:del>
    </w:p>
    <w:p w14:paraId="31507CC8" w14:textId="3B33BC2B" w:rsidR="00C6630A" w:rsidRPr="007069D7" w:rsidDel="00BA6EE0" w:rsidRDefault="00C6630A">
      <w:pPr>
        <w:rPr>
          <w:del w:id="1990" w:author="CS" w:date="2026-04-06T13:41:00Z"/>
        </w:rPr>
        <w:pPrChange w:id="1991" w:author="CS" w:date="2026-04-06T13:41:00Z">
          <w:pPr>
            <w:pStyle w:val="IFUBulletedBodyText"/>
          </w:pPr>
        </w:pPrChange>
      </w:pPr>
      <w:del w:id="1992" w:author="CS" w:date="2026-04-06T13:41:00Z">
        <w:r w:rsidRPr="007069D7" w:rsidDel="00BA6EE0">
          <w:delText>•</w:delText>
        </w:r>
        <w:r w:rsidR="004C616C" w:rsidRPr="007069D7" w:rsidDel="00BA6EE0">
          <w:tab/>
        </w:r>
        <w:r w:rsidRPr="007069D7" w:rsidDel="00BA6EE0">
          <w:delText xml:space="preserve">Se necessitar de injetar mais do que o número de unidades que restam na caneta, poderá: </w:delText>
        </w:r>
      </w:del>
    </w:p>
    <w:p w14:paraId="77CFD786" w14:textId="161DDC57" w:rsidR="00C6630A" w:rsidRPr="007069D7" w:rsidDel="00BA6EE0" w:rsidRDefault="00C6630A">
      <w:pPr>
        <w:rPr>
          <w:del w:id="1993" w:author="CS" w:date="2026-04-06T13:41:00Z"/>
        </w:rPr>
        <w:pPrChange w:id="1994" w:author="CS" w:date="2026-04-06T13:41:00Z">
          <w:pPr>
            <w:pStyle w:val="IFUBulletedBodyText"/>
            <w:ind w:right="-143" w:hanging="76"/>
          </w:pPr>
        </w:pPrChange>
      </w:pPr>
      <w:del w:id="1995" w:author="CS" w:date="2026-04-06T13:41:00Z">
        <w:r w:rsidRPr="007069D7" w:rsidDel="00BA6EE0">
          <w:delText xml:space="preserve">– injetar a quantidade que resta na caneta e utilizar uma caneta nova para injetar a dose que falta, </w:delText>
        </w:r>
        <w:r w:rsidRPr="007069D7" w:rsidDel="00BA6EE0">
          <w:rPr>
            <w:b/>
            <w:bCs/>
          </w:rPr>
          <w:delText>ou</w:delText>
        </w:r>
      </w:del>
    </w:p>
    <w:p w14:paraId="7B8C2BD5" w14:textId="51B7436A" w:rsidR="00C6630A" w:rsidRPr="007069D7" w:rsidDel="00BA6EE0" w:rsidRDefault="00C6630A">
      <w:pPr>
        <w:rPr>
          <w:del w:id="1996" w:author="CS" w:date="2026-04-06T13:41:00Z"/>
        </w:rPr>
        <w:pPrChange w:id="1997" w:author="CS" w:date="2026-04-06T13:41:00Z">
          <w:pPr>
            <w:pStyle w:val="IFUBulletedBodyText"/>
            <w:ind w:hanging="76"/>
          </w:pPr>
        </w:pPrChange>
      </w:pPr>
      <w:del w:id="1998" w:author="CS" w:date="2026-04-06T13:41:00Z">
        <w:r w:rsidRPr="007069D7" w:rsidDel="00BA6EE0">
          <w:delText xml:space="preserve">– obter uma nova caneta e administrar a dose na totalidade. </w:delText>
        </w:r>
      </w:del>
    </w:p>
    <w:p w14:paraId="4B7A89D5" w14:textId="5E066976" w:rsidR="00C6630A" w:rsidRPr="007069D7" w:rsidDel="00BA6EE0" w:rsidRDefault="00C6630A">
      <w:pPr>
        <w:rPr>
          <w:del w:id="1999" w:author="CS" w:date="2026-04-06T13:41:00Z"/>
        </w:rPr>
        <w:pPrChange w:id="2000" w:author="CS" w:date="2026-04-06T13:41:00Z">
          <w:pPr>
            <w:pStyle w:val="IFUBulletedBodyText"/>
            <w:tabs>
              <w:tab w:val="clear" w:pos="360"/>
              <w:tab w:val="left" w:pos="284"/>
            </w:tabs>
            <w:ind w:left="340" w:hanging="340"/>
          </w:pPr>
        </w:pPrChange>
      </w:pPr>
      <w:del w:id="2001" w:author="CS" w:date="2026-04-06T13:41:00Z">
        <w:r w:rsidRPr="007069D7" w:rsidDel="00BA6EE0">
          <w:delText>•</w:delText>
        </w:r>
        <w:r w:rsidR="004C616C" w:rsidRPr="007069D7" w:rsidDel="00BA6EE0">
          <w:tab/>
        </w:r>
        <w:r w:rsidRPr="007069D7" w:rsidDel="00BA6EE0">
          <w:delText xml:space="preserve">É normal que possa ver uma pequena quantidade de insulina remanescente na caneta, que não pode injetar.  </w:delText>
        </w:r>
      </w:del>
    </w:p>
    <w:p w14:paraId="3706892B" w14:textId="3708BCB1" w:rsidR="00C6630A" w:rsidRPr="007069D7" w:rsidDel="00BA6EE0" w:rsidRDefault="00C6630A">
      <w:pPr>
        <w:rPr>
          <w:del w:id="2002" w:author="CS" w:date="2026-04-06T13:41:00Z"/>
        </w:rPr>
        <w:pPrChange w:id="2003" w:author="CS" w:date="2026-04-06T13:41:00Z">
          <w:pPr>
            <w:pStyle w:val="IFUBulletedBodyText"/>
            <w:tabs>
              <w:tab w:val="clear" w:pos="360"/>
              <w:tab w:val="left" w:pos="284"/>
            </w:tabs>
            <w:ind w:left="340" w:hanging="340"/>
          </w:pPr>
        </w:pPrChange>
      </w:pPr>
    </w:p>
    <w:p w14:paraId="10C919D4" w14:textId="3DF14B1F" w:rsidR="00C6630A" w:rsidRPr="007069D7" w:rsidDel="00BA6EE0" w:rsidRDefault="00C6630A">
      <w:pPr>
        <w:rPr>
          <w:del w:id="2004" w:author="CS" w:date="2026-04-06T13:41:00Z"/>
        </w:rPr>
        <w:pPrChange w:id="2005" w:author="CS" w:date="2026-04-06T13:41:00Z">
          <w:pPr>
            <w:pStyle w:val="IFUHeading1"/>
            <w:shd w:val="clear" w:color="auto" w:fill="BFBFBF"/>
          </w:pPr>
        </w:pPrChange>
      </w:pPr>
      <w:del w:id="2006" w:author="CS" w:date="2026-04-06T13:41:00Z">
        <w:r w:rsidRPr="007069D7" w:rsidDel="00BA6EE0">
          <w:delText>Injetar a dose</w:delText>
        </w:r>
      </w:del>
    </w:p>
    <w:p w14:paraId="0DF0A060" w14:textId="43163444" w:rsidR="00C6630A" w:rsidRPr="007069D7" w:rsidDel="00BA6EE0" w:rsidRDefault="00C6630A">
      <w:pPr>
        <w:rPr>
          <w:del w:id="2007" w:author="CS" w:date="2026-04-06T13:41:00Z"/>
        </w:rPr>
        <w:pPrChange w:id="2008" w:author="CS" w:date="2026-04-06T13:41:00Z">
          <w:pPr>
            <w:pStyle w:val="IFUBulletedBodyText"/>
          </w:pPr>
        </w:pPrChange>
      </w:pPr>
      <w:del w:id="2009" w:author="CS" w:date="2026-04-06T13:41:00Z">
        <w:r w:rsidRPr="007069D7" w:rsidDel="00BA6EE0">
          <w:delText>•</w:delText>
        </w:r>
        <w:r w:rsidRPr="007069D7" w:rsidDel="00BA6EE0">
          <w:tab/>
          <w:delText xml:space="preserve">Injete a sua insulina como o seu profissional de saúde lhe ensinou. </w:delText>
        </w:r>
      </w:del>
    </w:p>
    <w:p w14:paraId="63454BDA" w14:textId="37DD9307" w:rsidR="00C6630A" w:rsidRPr="007069D7" w:rsidDel="00BA6EE0" w:rsidRDefault="00C6630A">
      <w:pPr>
        <w:rPr>
          <w:del w:id="2010" w:author="CS" w:date="2026-04-06T13:41:00Z"/>
        </w:rPr>
        <w:pPrChange w:id="2011" w:author="CS" w:date="2026-04-06T13:41:00Z">
          <w:pPr>
            <w:pStyle w:val="IFUBulletedBodyText"/>
            <w:ind w:left="340" w:hanging="340"/>
          </w:pPr>
        </w:pPrChange>
      </w:pPr>
      <w:del w:id="2012" w:author="CS" w:date="2026-04-06T13:41:00Z">
        <w:r w:rsidRPr="007069D7" w:rsidDel="00BA6EE0">
          <w:delText>•</w:delText>
        </w:r>
        <w:r w:rsidR="004C616C" w:rsidRPr="007069D7" w:rsidDel="00BA6EE0">
          <w:tab/>
        </w:r>
        <w:r w:rsidRPr="007069D7" w:rsidDel="00BA6EE0">
          <w:delText xml:space="preserve">Mude (rode) o local de injeção em cada injeção. </w:delText>
        </w:r>
      </w:del>
    </w:p>
    <w:p w14:paraId="747BE73F" w14:textId="3D1C9B33" w:rsidR="00C6630A" w:rsidRPr="007069D7" w:rsidDel="00BA6EE0" w:rsidRDefault="00C6630A">
      <w:pPr>
        <w:rPr>
          <w:del w:id="2013" w:author="CS" w:date="2026-04-06T13:41:00Z"/>
        </w:rPr>
        <w:pPrChange w:id="2014" w:author="CS" w:date="2026-04-06T13:41:00Z">
          <w:pPr>
            <w:pStyle w:val="IFUBulletedBodyText"/>
            <w:ind w:left="340" w:hanging="340"/>
          </w:pPr>
        </w:pPrChange>
      </w:pPr>
      <w:del w:id="2015" w:author="CS" w:date="2026-04-06T13:41:00Z">
        <w:r w:rsidRPr="007069D7" w:rsidDel="00BA6EE0">
          <w:delText>•</w:delText>
        </w:r>
        <w:r w:rsidR="004C616C" w:rsidRPr="007069D7" w:rsidDel="00BA6EE0">
          <w:tab/>
        </w:r>
        <w:r w:rsidRPr="007069D7" w:rsidDel="00BA6EE0">
          <w:rPr>
            <w:b/>
            <w:bCs/>
          </w:rPr>
          <w:delText>Não</w:delText>
        </w:r>
        <w:r w:rsidRPr="007069D7" w:rsidDel="00BA6EE0">
          <w:delText xml:space="preserve"> tente mudar a dose enquanto injeta.</w:delText>
        </w:r>
      </w:del>
    </w:p>
    <w:p w14:paraId="50636228" w14:textId="0D7ACBCC" w:rsidR="00C6630A" w:rsidRPr="007069D7" w:rsidDel="00BA6EE0" w:rsidRDefault="00C6630A">
      <w:pPr>
        <w:rPr>
          <w:del w:id="2016" w:author="CS" w:date="2026-04-06T13:41:00Z"/>
        </w:rPr>
        <w:pPrChange w:id="2017" w:author="CS" w:date="2026-04-06T13:41:00Z">
          <w:pPr>
            <w:pStyle w:val="LabelingBodyT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147"/>
        <w:gridCol w:w="27"/>
        <w:gridCol w:w="4516"/>
      </w:tblGrid>
      <w:tr w:rsidR="00C6630A" w:rsidRPr="007069D7" w:rsidDel="00BA6EE0" w14:paraId="15F78B11" w14:textId="628B6C23" w:rsidTr="00C6630A">
        <w:trPr>
          <w:del w:id="2018" w:author="CS" w:date="2026-04-06T13:41:00Z"/>
        </w:trPr>
        <w:tc>
          <w:tcPr>
            <w:tcW w:w="4549" w:type="dxa"/>
            <w:gridSpan w:val="3"/>
            <w:tcBorders>
              <w:left w:val="nil"/>
              <w:bottom w:val="single" w:sz="4" w:space="0" w:color="auto"/>
              <w:right w:val="nil"/>
            </w:tcBorders>
          </w:tcPr>
          <w:p w14:paraId="0FB9858E" w14:textId="183981FA" w:rsidR="00C6630A" w:rsidRPr="007069D7" w:rsidDel="00BA6EE0" w:rsidRDefault="00C6630A">
            <w:pPr>
              <w:rPr>
                <w:del w:id="2019" w:author="CS" w:date="2026-04-06T13:41:00Z"/>
                <w:b/>
              </w:rPr>
              <w:pPrChange w:id="2020" w:author="CS" w:date="2026-04-06T13:41:00Z">
                <w:pPr>
                  <w:pStyle w:val="IFUBodyText"/>
                </w:pPr>
              </w:pPrChange>
            </w:pPr>
            <w:del w:id="2021" w:author="CS" w:date="2026-04-06T13:41:00Z">
              <w:r w:rsidRPr="007069D7" w:rsidDel="00BA6EE0">
                <w:rPr>
                  <w:b/>
                </w:rPr>
                <w:delText>Passo 9:</w:delText>
              </w:r>
            </w:del>
          </w:p>
          <w:p w14:paraId="5B455713" w14:textId="29C51FB1" w:rsidR="00C6630A" w:rsidRPr="007069D7" w:rsidDel="00BA6EE0" w:rsidRDefault="00C6630A">
            <w:pPr>
              <w:rPr>
                <w:del w:id="2022" w:author="CS" w:date="2026-04-06T13:41:00Z"/>
              </w:rPr>
              <w:pPrChange w:id="2023" w:author="CS" w:date="2026-04-06T13:41:00Z">
                <w:pPr>
                  <w:pStyle w:val="IFUBulletedBodyText"/>
                </w:pPr>
              </w:pPrChange>
            </w:pPr>
            <w:del w:id="2024" w:author="CS" w:date="2026-04-06T13:41:00Z">
              <w:r w:rsidRPr="007069D7" w:rsidDel="00BA6EE0">
                <w:delText>•</w:delText>
              </w:r>
              <w:r w:rsidRPr="007069D7" w:rsidDel="00BA6EE0">
                <w:tab/>
                <w:delText xml:space="preserve">Escolha o local de injeção.  </w:delText>
              </w:r>
            </w:del>
          </w:p>
          <w:p w14:paraId="0E2A607A" w14:textId="44D572EC" w:rsidR="00C6630A" w:rsidRPr="007069D7" w:rsidDel="00BA6EE0" w:rsidRDefault="00C6630A">
            <w:pPr>
              <w:rPr>
                <w:del w:id="2025" w:author="CS" w:date="2026-04-06T13:41:00Z"/>
              </w:rPr>
              <w:pPrChange w:id="2026" w:author="CS" w:date="2026-04-06T13:41:00Z">
                <w:pPr>
                  <w:pStyle w:val="IFUBulletedBodyText"/>
                </w:pPr>
              </w:pPrChange>
            </w:pPr>
            <w:del w:id="2027" w:author="CS" w:date="2026-04-06T13:41:00Z">
              <w:r w:rsidRPr="007069D7" w:rsidDel="00BA6EE0">
                <w:delText xml:space="preserve">       A sua insulina injeta-se debaixo da pele (subcutaneamente) na barriga, nádegas, coxas ou antebraços. </w:delText>
              </w:r>
            </w:del>
          </w:p>
          <w:p w14:paraId="0AC3E35E" w14:textId="54350331" w:rsidR="00C6630A" w:rsidRPr="007069D7" w:rsidDel="00BA6EE0" w:rsidRDefault="00C6630A">
            <w:pPr>
              <w:rPr>
                <w:del w:id="2028" w:author="CS" w:date="2026-04-06T13:41:00Z"/>
              </w:rPr>
              <w:pPrChange w:id="2029" w:author="CS" w:date="2026-04-06T13:41:00Z">
                <w:pPr>
                  <w:pStyle w:val="IFUBulletedBodyText"/>
                </w:pPr>
              </w:pPrChange>
            </w:pPr>
            <w:del w:id="2030" w:author="CS" w:date="2026-04-06T13:41:00Z">
              <w:r w:rsidRPr="007069D7" w:rsidDel="00BA6EE0">
                <w:delText xml:space="preserve">•     Limpe a pele com uma compressa e deixe o local da injeção secar antes de injetar a sua dose. </w:delText>
              </w:r>
            </w:del>
          </w:p>
          <w:p w14:paraId="17F645B9" w14:textId="10C85455" w:rsidR="00C6630A" w:rsidRPr="007069D7" w:rsidDel="00BA6EE0" w:rsidRDefault="00C6630A">
            <w:pPr>
              <w:rPr>
                <w:del w:id="2031" w:author="CS" w:date="2026-04-06T13:41:00Z"/>
              </w:rPr>
              <w:pPrChange w:id="2032" w:author="CS" w:date="2026-04-06T13:41:00Z">
                <w:pPr>
                  <w:pStyle w:val="IFUBulletedBodyText"/>
                </w:pPr>
              </w:pPrChange>
            </w:pPr>
          </w:p>
        </w:tc>
        <w:tc>
          <w:tcPr>
            <w:tcW w:w="4522" w:type="dxa"/>
            <w:tcBorders>
              <w:left w:val="nil"/>
              <w:bottom w:val="single" w:sz="4" w:space="0" w:color="auto"/>
              <w:right w:val="nil"/>
            </w:tcBorders>
          </w:tcPr>
          <w:p w14:paraId="5DDD8300" w14:textId="0682C9FC" w:rsidR="00C6630A" w:rsidRPr="007069D7" w:rsidDel="00BA6EE0" w:rsidRDefault="004E084F">
            <w:pPr>
              <w:rPr>
                <w:del w:id="2033" w:author="CS" w:date="2026-04-06T13:41:00Z"/>
              </w:rPr>
              <w:pPrChange w:id="2034" w:author="CS" w:date="2026-04-06T13:41:00Z">
                <w:pPr>
                  <w:pStyle w:val="IFUBodyText"/>
                  <w:spacing w:after="120"/>
                  <w:jc w:val="center"/>
                </w:pPr>
              </w:pPrChange>
            </w:pPr>
            <w:del w:id="2035" w:author="CS" w:date="2026-04-06T13:41:00Z">
              <w:r w:rsidRPr="007069D7" w:rsidDel="00BA6EE0">
                <w:rPr>
                  <w:noProof/>
                </w:rPr>
                <w:drawing>
                  <wp:inline distT="0" distB="0" distL="0" distR="0" wp14:anchorId="2A502DCD" wp14:editId="60F9D129">
                    <wp:extent cx="1381125" cy="1371600"/>
                    <wp:effectExtent l="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1125" cy="1371600"/>
                            </a:xfrm>
                            <a:prstGeom prst="rect">
                              <a:avLst/>
                            </a:prstGeom>
                            <a:noFill/>
                            <a:ln>
                              <a:noFill/>
                            </a:ln>
                          </pic:spPr>
                        </pic:pic>
                      </a:graphicData>
                    </a:graphic>
                  </wp:inline>
                </w:drawing>
              </w:r>
            </w:del>
          </w:p>
        </w:tc>
      </w:tr>
      <w:tr w:rsidR="00C6630A" w:rsidRPr="007069D7" w:rsidDel="00BA6EE0" w14:paraId="25E0FF9E" w14:textId="0DF90EAB" w:rsidTr="00C6630A">
        <w:trPr>
          <w:cantSplit/>
          <w:del w:id="2036" w:author="CS" w:date="2026-04-06T13:41:00Z"/>
        </w:trPr>
        <w:tc>
          <w:tcPr>
            <w:tcW w:w="4549" w:type="dxa"/>
            <w:gridSpan w:val="3"/>
            <w:tcBorders>
              <w:left w:val="nil"/>
              <w:bottom w:val="nil"/>
              <w:right w:val="nil"/>
            </w:tcBorders>
          </w:tcPr>
          <w:p w14:paraId="549ECC83" w14:textId="0413AAC5" w:rsidR="00C6630A" w:rsidRPr="007069D7" w:rsidDel="00BA6EE0" w:rsidRDefault="00C6630A">
            <w:pPr>
              <w:rPr>
                <w:del w:id="2037" w:author="CS" w:date="2026-04-06T13:41:00Z"/>
                <w:bCs/>
              </w:rPr>
              <w:pPrChange w:id="2038" w:author="CS" w:date="2026-04-06T13:41:00Z">
                <w:pPr>
                  <w:pStyle w:val="IFUBodyText"/>
                </w:pPr>
              </w:pPrChange>
            </w:pPr>
            <w:del w:id="2039" w:author="CS" w:date="2026-04-06T13:41:00Z">
              <w:r w:rsidRPr="007069D7" w:rsidDel="00BA6EE0">
                <w:rPr>
                  <w:b/>
                  <w:bCs/>
                </w:rPr>
                <w:delText>Passo 10:</w:delText>
              </w:r>
            </w:del>
          </w:p>
          <w:p w14:paraId="6B18A66A" w14:textId="49A89F5E" w:rsidR="00C6630A" w:rsidRPr="007069D7" w:rsidDel="00BA6EE0" w:rsidRDefault="00C6630A">
            <w:pPr>
              <w:rPr>
                <w:del w:id="2040" w:author="CS" w:date="2026-04-06T13:41:00Z"/>
              </w:rPr>
              <w:pPrChange w:id="2041" w:author="CS" w:date="2026-04-06T13:41:00Z">
                <w:pPr>
                  <w:pStyle w:val="IFUBulletedBodyText"/>
                  <w:ind w:left="340" w:hanging="340"/>
                </w:pPr>
              </w:pPrChange>
            </w:pPr>
            <w:del w:id="2042" w:author="CS" w:date="2026-04-06T13:41:00Z">
              <w:r w:rsidRPr="007069D7" w:rsidDel="00BA6EE0">
                <w:delText>•</w:delText>
              </w:r>
              <w:r w:rsidRPr="007069D7" w:rsidDel="00BA6EE0">
                <w:tab/>
                <w:delText xml:space="preserve">Insira a agulha na pele. </w:delText>
              </w:r>
            </w:del>
          </w:p>
          <w:p w14:paraId="2BB50EC5" w14:textId="6A25EF8C" w:rsidR="00C6630A" w:rsidRPr="007069D7" w:rsidDel="00BA6EE0" w:rsidRDefault="00C6630A">
            <w:pPr>
              <w:rPr>
                <w:del w:id="2043" w:author="CS" w:date="2026-04-06T13:41:00Z"/>
              </w:rPr>
              <w:pPrChange w:id="2044" w:author="CS" w:date="2026-04-06T13:41:00Z">
                <w:pPr>
                  <w:pStyle w:val="IFUBulletedBodyText"/>
                  <w:ind w:left="340" w:hanging="340"/>
                </w:pPr>
              </w:pPrChange>
            </w:pPr>
            <w:del w:id="2045" w:author="CS" w:date="2026-04-06T13:41:00Z">
              <w:r w:rsidRPr="007069D7" w:rsidDel="00BA6EE0">
                <w:delText xml:space="preserve">•     Empurre para dentro o botão doseador até parar. </w:delText>
              </w:r>
            </w:del>
          </w:p>
          <w:p w14:paraId="5C046286" w14:textId="1BBDDD74" w:rsidR="00C6630A" w:rsidRPr="007069D7" w:rsidDel="00BA6EE0" w:rsidRDefault="00C6630A">
            <w:pPr>
              <w:rPr>
                <w:del w:id="2046" w:author="CS" w:date="2026-04-06T13:41:00Z"/>
              </w:rPr>
              <w:pPrChange w:id="2047" w:author="CS" w:date="2026-04-06T13:41:00Z">
                <w:pPr>
                  <w:pStyle w:val="IFUBulletedBodyText"/>
                  <w:ind w:left="340" w:hanging="340"/>
                </w:pPr>
              </w:pPrChange>
            </w:pPr>
            <w:del w:id="2048" w:author="CS" w:date="2026-04-06T13:41:00Z">
              <w:r w:rsidRPr="007069D7" w:rsidDel="00BA6EE0">
                <w:delText xml:space="preserve"> •    Continue a manter o botão doseador pressionado e </w:delText>
              </w:r>
              <w:r w:rsidRPr="007069D7" w:rsidDel="00BA6EE0">
                <w:rPr>
                  <w:b/>
                  <w:bCs/>
                </w:rPr>
                <w:delText>conte devagar até 5</w:delText>
              </w:r>
              <w:r w:rsidRPr="007069D7" w:rsidDel="00BA6EE0">
                <w:delText xml:space="preserve"> antes de retirar a agulha. </w:delText>
              </w:r>
            </w:del>
          </w:p>
          <w:p w14:paraId="2F44890B" w14:textId="2A411D16" w:rsidR="00C6630A" w:rsidRPr="007069D7" w:rsidDel="00BA6EE0" w:rsidRDefault="00C6630A">
            <w:pPr>
              <w:rPr>
                <w:del w:id="2049" w:author="CS" w:date="2026-04-06T13:41:00Z"/>
              </w:rPr>
              <w:pPrChange w:id="2050" w:author="CS" w:date="2026-04-06T13:41:00Z">
                <w:pPr>
                  <w:pStyle w:val="IFUBulletedBodyText"/>
                  <w:ind w:left="0" w:firstLine="0"/>
                </w:pPr>
              </w:pPrChange>
            </w:pPr>
            <w:del w:id="2051" w:author="CS" w:date="2026-04-06T13:41:00Z">
              <w:r w:rsidRPr="007069D7" w:rsidDel="00BA6EE0">
                <w:rPr>
                  <w:b/>
                  <w:bCs/>
                </w:rPr>
                <w:delText>Não</w:delText>
              </w:r>
              <w:r w:rsidRPr="007069D7" w:rsidDel="00BA6EE0">
                <w:delText xml:space="preserve"> tente injetar a insulina rodando o botão doseador. </w:delText>
              </w:r>
              <w:r w:rsidRPr="007069D7" w:rsidDel="00BA6EE0">
                <w:rPr>
                  <w:b/>
                  <w:bCs/>
                </w:rPr>
                <w:delText>NÃO</w:delText>
              </w:r>
              <w:r w:rsidRPr="007069D7" w:rsidDel="00BA6EE0">
                <w:delText xml:space="preserve"> administrará a insulina rodando o botão doseador</w:delText>
              </w:r>
            </w:del>
          </w:p>
          <w:p w14:paraId="734A4715" w14:textId="56AC732E" w:rsidR="00C6630A" w:rsidRPr="007069D7" w:rsidDel="00BA6EE0" w:rsidRDefault="004E084F">
            <w:pPr>
              <w:rPr>
                <w:del w:id="2052" w:author="CS" w:date="2026-04-06T13:41:00Z"/>
              </w:rPr>
              <w:pPrChange w:id="2053" w:author="CS" w:date="2026-04-06T13:41:00Z">
                <w:pPr>
                  <w:pStyle w:val="IFUBulletedBodyText"/>
                  <w:jc w:val="center"/>
                </w:pPr>
              </w:pPrChange>
            </w:pPr>
            <w:del w:id="2054" w:author="CS" w:date="2026-04-06T13:41:00Z">
              <w:r w:rsidRPr="007069D7" w:rsidDel="00BA6EE0">
                <w:rPr>
                  <w:noProof/>
                </w:rPr>
                <mc:AlternateContent>
                  <mc:Choice Requires="wps">
                    <w:drawing>
                      <wp:anchor distT="0" distB="0" distL="114300" distR="114300" simplePos="0" relativeHeight="251658284" behindDoc="0" locked="0" layoutInCell="1" allowOverlap="1" wp14:anchorId="6AD9FADE" wp14:editId="477A02D8">
                        <wp:simplePos x="0" y="0"/>
                        <wp:positionH relativeFrom="column">
                          <wp:posOffset>1092200</wp:posOffset>
                        </wp:positionH>
                        <wp:positionV relativeFrom="paragraph">
                          <wp:posOffset>273050</wp:posOffset>
                        </wp:positionV>
                        <wp:extent cx="503555" cy="213360"/>
                        <wp:effectExtent l="0" t="0" r="0" b="0"/>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213360"/>
                                </a:xfrm>
                                <a:prstGeom prst="rect">
                                  <a:avLst/>
                                </a:prstGeom>
                                <a:noFill/>
                                <a:ln w="6350">
                                  <a:noFill/>
                                </a:ln>
                                <a:effectLst/>
                              </wps:spPr>
                              <wps:txbx>
                                <w:txbxContent>
                                  <w:p w14:paraId="5020302C" w14:textId="77777777" w:rsidR="00DC5120" w:rsidRPr="00BB74AA" w:rsidRDefault="00DC5120" w:rsidP="00C6630A">
                                    <w:pPr>
                                      <w:rPr>
                                        <w:spacing w:val="-10"/>
                                        <w:sz w:val="16"/>
                                        <w:szCs w:val="16"/>
                                      </w:rPr>
                                    </w:pPr>
                                    <w:r>
                                      <w:rPr>
                                        <w:spacing w:val="-10"/>
                                        <w:sz w:val="16"/>
                                        <w:szCs w:val="16"/>
                                      </w:rPr>
                                      <w:t xml:space="preserve">    5 segundos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9FADE" id="Text Box 69" o:spid="_x0000_s1123" type="#_x0000_t202" style="position:absolute;margin-left:86pt;margin-top:21.5pt;width:39.65pt;height:16.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" filled="f" stroked="f" strokeweight=".5pt">
                        <v:textbox inset="0,0,0,0">
                          <w:txbxContent>
                            <w:p w14:paraId="5020302C" w14:textId="77777777" w:rsidR="00DC5120" w:rsidRPr="00BB74AA" w:rsidRDefault="00DC5120" w:rsidP="00C6630A">
                              <w:pPr>
                                <w:rPr>
                                  <w:spacing w:val="-10"/>
                                  <w:sz w:val="16"/>
                                  <w:szCs w:val="16"/>
                                </w:rPr>
                              </w:pPr>
                              <w:r>
                                <w:rPr>
                                  <w:spacing w:val="-10"/>
                                  <w:sz w:val="16"/>
                                  <w:szCs w:val="16"/>
                                </w:rPr>
                                <w:t xml:space="preserve">    5 segundos</w:t>
                              </w:r>
                            </w:p>
                          </w:txbxContent>
                        </v:textbox>
                      </v:shape>
                    </w:pict>
                  </mc:Fallback>
                </mc:AlternateContent>
              </w:r>
              <w:r w:rsidRPr="007069D7" w:rsidDel="00BA6EE0">
                <w:rPr>
                  <w:b/>
                  <w:noProof/>
                </w:rPr>
                <w:drawing>
                  <wp:inline distT="0" distB="0" distL="0" distR="0" wp14:anchorId="2ECBFD66" wp14:editId="62C4FF3B">
                    <wp:extent cx="523875" cy="581025"/>
                    <wp:effectExtent l="0" t="0" r="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del>
          </w:p>
        </w:tc>
        <w:tc>
          <w:tcPr>
            <w:tcW w:w="4522" w:type="dxa"/>
            <w:vMerge w:val="restart"/>
            <w:tcBorders>
              <w:left w:val="nil"/>
              <w:right w:val="nil"/>
            </w:tcBorders>
          </w:tcPr>
          <w:p w14:paraId="0395D38A" w14:textId="11CD59C1" w:rsidR="00C6630A" w:rsidRPr="007069D7" w:rsidDel="00BA6EE0" w:rsidRDefault="004E084F">
            <w:pPr>
              <w:rPr>
                <w:del w:id="2055" w:author="CS" w:date="2026-04-06T13:41:00Z"/>
              </w:rPr>
              <w:pPrChange w:id="2056" w:author="CS" w:date="2026-04-06T13:41:00Z">
                <w:pPr>
                  <w:pStyle w:val="IFUBodyText"/>
                  <w:spacing w:after="120"/>
                  <w:jc w:val="center"/>
                </w:pPr>
              </w:pPrChange>
            </w:pPr>
            <w:del w:id="2057" w:author="CS" w:date="2026-04-06T13:41:00Z">
              <w:r w:rsidRPr="007069D7" w:rsidDel="00BA6EE0">
                <w:rPr>
                  <w:noProof/>
                </w:rPr>
                <w:drawing>
                  <wp:inline distT="0" distB="0" distL="0" distR="0" wp14:anchorId="3A8057B8" wp14:editId="68B20D26">
                    <wp:extent cx="1295400" cy="1066800"/>
                    <wp:effectExtent l="0" t="0" r="0" b="0"/>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del>
          </w:p>
        </w:tc>
      </w:tr>
      <w:tr w:rsidR="00C6630A" w:rsidRPr="007069D7" w:rsidDel="00BA6EE0" w14:paraId="7D9E25C6" w14:textId="3C018363" w:rsidTr="00C6630A">
        <w:trPr>
          <w:cantSplit/>
          <w:trHeight w:val="980"/>
          <w:del w:id="2058" w:author="CS" w:date="2026-04-06T13:41:00Z"/>
        </w:trPr>
        <w:tc>
          <w:tcPr>
            <w:tcW w:w="3372" w:type="dxa"/>
            <w:tcBorders>
              <w:top w:val="nil"/>
              <w:left w:val="nil"/>
              <w:bottom w:val="nil"/>
              <w:right w:val="nil"/>
            </w:tcBorders>
          </w:tcPr>
          <w:p w14:paraId="43BB29DD" w14:textId="26B46986" w:rsidR="00C6630A" w:rsidRPr="007069D7" w:rsidDel="00BA6EE0" w:rsidRDefault="00C6630A">
            <w:pPr>
              <w:rPr>
                <w:del w:id="2059" w:author="CS" w:date="2026-04-06T13:41:00Z"/>
              </w:rPr>
              <w:pPrChange w:id="2060" w:author="CS" w:date="2026-04-06T13:41:00Z">
                <w:pPr>
                  <w:pStyle w:val="IFUBulletedBodyText"/>
                  <w:ind w:left="0" w:firstLine="0"/>
                </w:pPr>
              </w:pPrChange>
            </w:pPr>
          </w:p>
        </w:tc>
        <w:tc>
          <w:tcPr>
            <w:tcW w:w="1177" w:type="dxa"/>
            <w:gridSpan w:val="2"/>
            <w:tcBorders>
              <w:top w:val="nil"/>
              <w:left w:val="nil"/>
              <w:bottom w:val="nil"/>
              <w:right w:val="nil"/>
            </w:tcBorders>
          </w:tcPr>
          <w:p w14:paraId="7E41D87A" w14:textId="72410461" w:rsidR="00C6630A" w:rsidRPr="007069D7" w:rsidDel="00BA6EE0" w:rsidRDefault="00C6630A">
            <w:pPr>
              <w:rPr>
                <w:del w:id="2061" w:author="CS" w:date="2026-04-06T13:41:00Z"/>
                <w:b/>
                <w:bCs/>
              </w:rPr>
              <w:pPrChange w:id="2062" w:author="CS" w:date="2026-04-06T13:41:00Z">
                <w:pPr>
                  <w:pStyle w:val="IFUBodyText"/>
                  <w:jc w:val="center"/>
                </w:pPr>
              </w:pPrChange>
            </w:pPr>
          </w:p>
        </w:tc>
        <w:tc>
          <w:tcPr>
            <w:tcW w:w="4522" w:type="dxa"/>
            <w:vMerge/>
            <w:tcBorders>
              <w:left w:val="nil"/>
              <w:bottom w:val="nil"/>
              <w:right w:val="nil"/>
            </w:tcBorders>
          </w:tcPr>
          <w:p w14:paraId="3F1AAE51" w14:textId="4352011D" w:rsidR="00C6630A" w:rsidRPr="007069D7" w:rsidDel="00BA6EE0" w:rsidRDefault="00C6630A">
            <w:pPr>
              <w:rPr>
                <w:del w:id="2063" w:author="CS" w:date="2026-04-06T13:41:00Z"/>
              </w:rPr>
              <w:pPrChange w:id="2064" w:author="CS" w:date="2026-04-06T13:41:00Z">
                <w:pPr>
                  <w:pStyle w:val="IFUBodyText"/>
                </w:pPr>
              </w:pPrChange>
            </w:pPr>
          </w:p>
        </w:tc>
      </w:tr>
      <w:tr w:rsidR="00C6630A" w:rsidRPr="007069D7" w:rsidDel="00BA6EE0" w14:paraId="01BAB72D" w14:textId="56A5E808" w:rsidTr="00C6630A">
        <w:trPr>
          <w:cantSplit/>
          <w:trHeight w:val="56"/>
          <w:del w:id="2065" w:author="CS" w:date="2026-04-06T13:41:00Z"/>
        </w:trPr>
        <w:tc>
          <w:tcPr>
            <w:tcW w:w="4549" w:type="dxa"/>
            <w:gridSpan w:val="3"/>
            <w:tcBorders>
              <w:top w:val="nil"/>
              <w:left w:val="nil"/>
              <w:right w:val="nil"/>
            </w:tcBorders>
          </w:tcPr>
          <w:p w14:paraId="371C20A8" w14:textId="211A3C3E" w:rsidR="00C6630A" w:rsidRPr="007069D7" w:rsidDel="00BA6EE0" w:rsidRDefault="00C6630A">
            <w:pPr>
              <w:rPr>
                <w:del w:id="2066" w:author="CS" w:date="2026-04-06T13:41:00Z"/>
              </w:rPr>
              <w:pPrChange w:id="2067" w:author="CS" w:date="2026-04-06T13:41:00Z">
                <w:pPr>
                  <w:pStyle w:val="IFUBodyText"/>
                </w:pPr>
              </w:pPrChange>
            </w:pPr>
          </w:p>
        </w:tc>
        <w:tc>
          <w:tcPr>
            <w:tcW w:w="4522" w:type="dxa"/>
            <w:vMerge/>
            <w:tcBorders>
              <w:top w:val="nil"/>
              <w:left w:val="nil"/>
              <w:right w:val="nil"/>
            </w:tcBorders>
          </w:tcPr>
          <w:p w14:paraId="4D1D8D18" w14:textId="0685D0BF" w:rsidR="00C6630A" w:rsidRPr="007069D7" w:rsidDel="00BA6EE0" w:rsidRDefault="00C6630A">
            <w:pPr>
              <w:rPr>
                <w:del w:id="2068" w:author="CS" w:date="2026-04-06T13:41:00Z"/>
              </w:rPr>
              <w:pPrChange w:id="2069" w:author="CS" w:date="2026-04-06T13:41:00Z">
                <w:pPr>
                  <w:pStyle w:val="IFUBodyText"/>
                </w:pPr>
              </w:pPrChange>
            </w:pPr>
          </w:p>
        </w:tc>
      </w:tr>
      <w:tr w:rsidR="00C6630A" w:rsidRPr="007069D7" w:rsidDel="00BA6EE0" w14:paraId="560981C1" w14:textId="326D7F14" w:rsidTr="00C6630A">
        <w:trPr>
          <w:trHeight w:val="3770"/>
          <w:del w:id="2070" w:author="CS" w:date="2026-04-06T13:41:00Z"/>
        </w:trPr>
        <w:tc>
          <w:tcPr>
            <w:tcW w:w="4522" w:type="dxa"/>
            <w:gridSpan w:val="2"/>
            <w:tcBorders>
              <w:left w:val="nil"/>
              <w:right w:val="nil"/>
            </w:tcBorders>
          </w:tcPr>
          <w:p w14:paraId="7311EA93" w14:textId="236E5FDA" w:rsidR="00C6630A" w:rsidRPr="007069D7" w:rsidDel="00BA6EE0" w:rsidRDefault="00C6630A">
            <w:pPr>
              <w:rPr>
                <w:del w:id="2071" w:author="CS" w:date="2026-04-06T13:41:00Z"/>
                <w:bCs/>
              </w:rPr>
              <w:pPrChange w:id="2072" w:author="CS" w:date="2026-04-06T13:41:00Z">
                <w:pPr>
                  <w:pStyle w:val="IFUBodyText"/>
                </w:pPr>
              </w:pPrChange>
            </w:pPr>
            <w:del w:id="2073" w:author="CS" w:date="2026-04-06T13:41:00Z">
              <w:r w:rsidRPr="007069D7" w:rsidDel="00BA6EE0">
                <w:rPr>
                  <w:b/>
                  <w:bCs/>
                </w:rPr>
                <w:lastRenderedPageBreak/>
                <w:delText>Passo 11:</w:delText>
              </w:r>
            </w:del>
          </w:p>
          <w:p w14:paraId="1160F036" w14:textId="67837C95" w:rsidR="00C6630A" w:rsidRPr="007069D7" w:rsidDel="00BA6EE0" w:rsidRDefault="00C6630A">
            <w:pPr>
              <w:rPr>
                <w:del w:id="2074" w:author="CS" w:date="2026-04-06T13:41:00Z"/>
              </w:rPr>
              <w:pPrChange w:id="2075" w:author="CS" w:date="2026-04-06T13:41:00Z">
                <w:pPr>
                  <w:pStyle w:val="IFUBulletedBodyText"/>
                </w:pPr>
              </w:pPrChange>
            </w:pPr>
            <w:del w:id="2076" w:author="CS" w:date="2026-04-06T13:41:00Z">
              <w:r w:rsidRPr="007069D7" w:rsidDel="00BA6EE0">
                <w:delText>•</w:delText>
              </w:r>
              <w:r w:rsidRPr="007069D7" w:rsidDel="00BA6EE0">
                <w:tab/>
                <w:delText xml:space="preserve">Retire a agulha da pele. </w:delText>
              </w:r>
            </w:del>
          </w:p>
          <w:p w14:paraId="4EEBF3E6" w14:textId="0FC28A7D" w:rsidR="00C6630A" w:rsidRPr="007069D7" w:rsidDel="00BA6EE0" w:rsidRDefault="00C6630A">
            <w:pPr>
              <w:rPr>
                <w:del w:id="2077" w:author="CS" w:date="2026-04-06T13:41:00Z"/>
              </w:rPr>
              <w:pPrChange w:id="2078" w:author="CS" w:date="2026-04-06T13:41:00Z">
                <w:pPr>
                  <w:pStyle w:val="IFUBulletedBodyText"/>
                  <w:tabs>
                    <w:tab w:val="clear" w:pos="360"/>
                    <w:tab w:val="left" w:pos="595"/>
                  </w:tabs>
                  <w:ind w:left="595" w:hanging="142"/>
                </w:pPr>
              </w:pPrChange>
            </w:pPr>
            <w:del w:id="2079" w:author="CS" w:date="2026-04-06T13:41:00Z">
              <w:r w:rsidRPr="007069D7" w:rsidDel="00BA6EE0">
                <w:delText xml:space="preserve">– É normal ver uma gota de insulina na ponta da agulha. Isso não afetará a sua dose. </w:delText>
              </w:r>
            </w:del>
          </w:p>
          <w:p w14:paraId="4CF8A5CE" w14:textId="1C141BE8" w:rsidR="00C6630A" w:rsidRPr="007069D7" w:rsidDel="00BA6EE0" w:rsidRDefault="00C6630A">
            <w:pPr>
              <w:rPr>
                <w:del w:id="2080" w:author="CS" w:date="2026-04-06T13:41:00Z"/>
              </w:rPr>
              <w:pPrChange w:id="2081" w:author="CS" w:date="2026-04-06T13:41:00Z">
                <w:pPr>
                  <w:pStyle w:val="IFUBulletedBodyText"/>
                  <w:tabs>
                    <w:tab w:val="clear" w:pos="360"/>
                    <w:tab w:val="left" w:pos="595"/>
                  </w:tabs>
                </w:pPr>
              </w:pPrChange>
            </w:pPr>
            <w:del w:id="2082" w:author="CS" w:date="2026-04-06T13:41:00Z">
              <w:r w:rsidRPr="007069D7" w:rsidDel="00BA6EE0">
                <w:delText>•</w:delText>
              </w:r>
              <w:r w:rsidR="004F79CA" w:rsidRPr="007069D7" w:rsidDel="00BA6EE0">
                <w:tab/>
              </w:r>
              <w:r w:rsidRPr="007069D7" w:rsidDel="00BA6EE0">
                <w:delText xml:space="preserve">Verifique o número no mostrador posológico </w:delText>
              </w:r>
            </w:del>
          </w:p>
          <w:p w14:paraId="79FDB536" w14:textId="137367FE" w:rsidR="00C6630A" w:rsidRPr="007069D7" w:rsidDel="00BA6EE0" w:rsidRDefault="00C6630A">
            <w:pPr>
              <w:rPr>
                <w:del w:id="2083" w:author="CS" w:date="2026-04-06T13:41:00Z"/>
              </w:rPr>
              <w:pPrChange w:id="2084" w:author="CS" w:date="2026-04-06T13:41:00Z">
                <w:pPr>
                  <w:pStyle w:val="IFUBulletedBodyText"/>
                  <w:tabs>
                    <w:tab w:val="clear" w:pos="360"/>
                    <w:tab w:val="left" w:pos="595"/>
                  </w:tabs>
                  <w:ind w:left="595" w:hanging="142"/>
                </w:pPr>
              </w:pPrChange>
            </w:pPr>
            <w:del w:id="2085" w:author="CS" w:date="2026-04-06T13:41:00Z">
              <w:r w:rsidRPr="007069D7" w:rsidDel="00BA6EE0">
                <w:delText>- Se vir “0” no mostrador posológico, quer dizer que administrou a quantidade total que marcou.</w:delText>
              </w:r>
            </w:del>
          </w:p>
          <w:p w14:paraId="151DCF9B" w14:textId="57054F7D" w:rsidR="00C6630A" w:rsidRPr="007069D7" w:rsidDel="00BA6EE0" w:rsidRDefault="00C6630A">
            <w:pPr>
              <w:rPr>
                <w:del w:id="2086" w:author="CS" w:date="2026-04-06T13:41:00Z"/>
              </w:rPr>
              <w:pPrChange w:id="2087" w:author="CS" w:date="2026-04-06T13:41:00Z">
                <w:pPr>
                  <w:pStyle w:val="IFUBulletedBodyText"/>
                  <w:tabs>
                    <w:tab w:val="clear" w:pos="360"/>
                    <w:tab w:val="left" w:pos="595"/>
                  </w:tabs>
                  <w:ind w:left="595" w:hanging="142"/>
                </w:pPr>
              </w:pPrChange>
            </w:pPr>
            <w:del w:id="2088" w:author="CS" w:date="2026-04-06T13:41:00Z">
              <w:r w:rsidRPr="007069D7" w:rsidDel="00BA6EE0">
                <w:delText xml:space="preserve">- Se não vir “0” no mostrador posológico, não marque outra dose. Insira a agulha na pele e acabe de administrar a injeção. </w:delText>
              </w:r>
            </w:del>
          </w:p>
          <w:p w14:paraId="33B231DE" w14:textId="567750B0" w:rsidR="00C6630A" w:rsidRPr="007069D7" w:rsidDel="00BA6EE0" w:rsidRDefault="00C6630A">
            <w:pPr>
              <w:rPr>
                <w:del w:id="2089" w:author="CS" w:date="2026-04-06T13:41:00Z"/>
              </w:rPr>
              <w:pPrChange w:id="2090" w:author="CS" w:date="2026-04-06T13:41:00Z">
                <w:pPr>
                  <w:pStyle w:val="IFUBulletedBodyText"/>
                  <w:tabs>
                    <w:tab w:val="clear" w:pos="360"/>
                    <w:tab w:val="left" w:pos="595"/>
                  </w:tabs>
                  <w:ind w:left="595" w:hanging="142"/>
                </w:pPr>
              </w:pPrChange>
            </w:pPr>
            <w:del w:id="2091" w:author="CS" w:date="2026-04-06T13:41:00Z">
              <w:r w:rsidRPr="007069D7" w:rsidDel="00BA6EE0">
                <w:delText xml:space="preserve">- Se </w:delText>
              </w:r>
              <w:r w:rsidRPr="007069D7" w:rsidDel="00BA6EE0">
                <w:rPr>
                  <w:b/>
                  <w:bCs/>
                </w:rPr>
                <w:delText>continuar</w:delText>
              </w:r>
              <w:r w:rsidRPr="007069D7" w:rsidDel="00BA6EE0">
                <w:delText xml:space="preserve"> a pensar que não administrou a quantidade total que marcou para a sua injeção, </w:delText>
              </w:r>
              <w:r w:rsidRPr="007069D7" w:rsidDel="00BA6EE0">
                <w:rPr>
                  <w:b/>
                  <w:bCs/>
                </w:rPr>
                <w:delText>não comece novamente ou repita a injeção</w:delText>
              </w:r>
              <w:r w:rsidRPr="007069D7" w:rsidDel="00BA6EE0">
                <w:delText xml:space="preserve">. </w:delText>
              </w:r>
              <w:r w:rsidRPr="007069D7" w:rsidDel="00BA6EE0">
                <w:br/>
              </w:r>
              <w:r w:rsidRPr="007069D7" w:rsidDel="00BA6EE0">
                <w:br/>
                <w:delText xml:space="preserve">Monitorize o seu açúcar no sangue e contacte o seu profissional de saúde para mais instruções. </w:delText>
              </w:r>
            </w:del>
          </w:p>
          <w:p w14:paraId="562FF334" w14:textId="78EDF74D" w:rsidR="00C6630A" w:rsidRPr="007069D7" w:rsidDel="00BA6EE0" w:rsidRDefault="00C6630A">
            <w:pPr>
              <w:rPr>
                <w:del w:id="2092" w:author="CS" w:date="2026-04-06T13:41:00Z"/>
              </w:rPr>
              <w:pPrChange w:id="2093" w:author="CS" w:date="2026-04-06T13:41:00Z">
                <w:pPr>
                  <w:pStyle w:val="IFUBulletedBodyText"/>
                  <w:ind w:left="0" w:firstLine="0"/>
                </w:pPr>
              </w:pPrChange>
            </w:pPr>
            <w:del w:id="2094" w:author="CS" w:date="2026-04-06T13:41:00Z">
              <w:r w:rsidRPr="007069D7" w:rsidDel="00BA6EE0">
                <w:delText xml:space="preserve">O êmbolo move-se apenas um pouco em cada injeção e poderá não dar conta de que este se move. </w:delText>
              </w:r>
            </w:del>
          </w:p>
          <w:p w14:paraId="0891FEC4" w14:textId="15AE2C34" w:rsidR="00C6630A" w:rsidRPr="007069D7" w:rsidDel="00BA6EE0" w:rsidRDefault="00C6630A">
            <w:pPr>
              <w:rPr>
                <w:del w:id="2095" w:author="CS" w:date="2026-04-06T13:41:00Z"/>
              </w:rPr>
              <w:pPrChange w:id="2096" w:author="CS" w:date="2026-04-06T13:41:00Z">
                <w:pPr>
                  <w:pStyle w:val="IFUBulletedBodyText"/>
                  <w:ind w:left="0" w:firstLine="0"/>
                </w:pPr>
              </w:pPrChange>
            </w:pPr>
            <w:del w:id="2097" w:author="CS" w:date="2026-04-06T13:41:00Z">
              <w:r w:rsidRPr="007069D7" w:rsidDel="00BA6EE0">
                <w:delText xml:space="preserve">Se vir sangue após ter retirado a agulha da pele, faça pressão no local da injeção com um bocado de gaze ou uma compressa. </w:delText>
              </w:r>
              <w:r w:rsidRPr="007069D7" w:rsidDel="00BA6EE0">
                <w:rPr>
                  <w:b/>
                  <w:bCs/>
                </w:rPr>
                <w:delText>Não</w:delText>
              </w:r>
              <w:r w:rsidRPr="007069D7" w:rsidDel="00BA6EE0">
                <w:delText xml:space="preserve"> esfregue a área. </w:delText>
              </w:r>
            </w:del>
          </w:p>
          <w:p w14:paraId="63E755C1" w14:textId="55E283A8" w:rsidR="00C6630A" w:rsidRPr="007069D7" w:rsidDel="00BA6EE0" w:rsidRDefault="00C6630A">
            <w:pPr>
              <w:rPr>
                <w:del w:id="2098" w:author="CS" w:date="2026-04-06T13:41:00Z"/>
              </w:rPr>
              <w:pPrChange w:id="2099" w:author="CS" w:date="2026-04-06T13:41:00Z">
                <w:pPr>
                  <w:pStyle w:val="IFUBulletedBodyText"/>
                  <w:ind w:left="720"/>
                </w:pPr>
              </w:pPrChange>
            </w:pPr>
          </w:p>
        </w:tc>
        <w:tc>
          <w:tcPr>
            <w:tcW w:w="4549" w:type="dxa"/>
            <w:gridSpan w:val="2"/>
            <w:tcBorders>
              <w:left w:val="nil"/>
              <w:right w:val="nil"/>
            </w:tcBorders>
          </w:tcPr>
          <w:p w14:paraId="3CD1C1ED" w14:textId="6671AFAD" w:rsidR="00C6630A" w:rsidRPr="007069D7" w:rsidDel="00BA6EE0" w:rsidRDefault="004E084F">
            <w:pPr>
              <w:rPr>
                <w:del w:id="2100" w:author="CS" w:date="2026-04-06T13:41:00Z"/>
              </w:rPr>
              <w:pPrChange w:id="2101" w:author="CS" w:date="2026-04-06T13:41:00Z">
                <w:pPr>
                  <w:pStyle w:val="IFUBodyText"/>
                  <w:spacing w:after="120"/>
                  <w:jc w:val="center"/>
                </w:pPr>
              </w:pPrChange>
            </w:pPr>
            <w:del w:id="2102" w:author="CS" w:date="2026-04-06T13:41:00Z">
              <w:r w:rsidRPr="007069D7" w:rsidDel="00BA6EE0">
                <w:rPr>
                  <w:noProof/>
                </w:rPr>
                <w:drawing>
                  <wp:inline distT="0" distB="0" distL="0" distR="0" wp14:anchorId="11AF6CCF" wp14:editId="11EDFA4C">
                    <wp:extent cx="1295400" cy="8858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del>
          </w:p>
        </w:tc>
      </w:tr>
    </w:tbl>
    <w:p w14:paraId="45C3AF17" w14:textId="2DB0E614" w:rsidR="00C6630A" w:rsidRPr="007069D7" w:rsidDel="00BA6EE0" w:rsidRDefault="00C6630A">
      <w:pPr>
        <w:rPr>
          <w:del w:id="2103" w:author="CS" w:date="2026-04-06T13:41:00Z"/>
        </w:rPr>
        <w:pPrChange w:id="2104" w:author="CS" w:date="2026-04-06T13:41:00Z">
          <w:pPr>
            <w:pStyle w:val="LabelingBodyText"/>
          </w:pPr>
        </w:pPrChange>
      </w:pPr>
    </w:p>
    <w:p w14:paraId="7F20E75C" w14:textId="5A31D138" w:rsidR="00C6630A" w:rsidRPr="007069D7" w:rsidDel="00BA6EE0" w:rsidRDefault="00C6630A">
      <w:pPr>
        <w:rPr>
          <w:del w:id="2105" w:author="CS" w:date="2026-04-06T13:41:00Z"/>
        </w:rPr>
        <w:pPrChange w:id="2106" w:author="CS" w:date="2026-04-06T13:41:00Z">
          <w:pPr>
            <w:pStyle w:val="IFUHeading1"/>
            <w:shd w:val="clear" w:color="auto" w:fill="BFBFBF"/>
          </w:pPr>
        </w:pPrChange>
      </w:pPr>
      <w:del w:id="2107" w:author="CS" w:date="2026-04-06T13:41:00Z">
        <w:r w:rsidRPr="007069D7" w:rsidDel="00BA6EE0">
          <w:delText>Após a injeção</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803"/>
      </w:tblGrid>
      <w:tr w:rsidR="00C6630A" w:rsidRPr="007069D7" w:rsidDel="00BA6EE0" w14:paraId="13F9C1A2" w14:textId="1DD7A11E" w:rsidTr="00C6630A">
        <w:trPr>
          <w:cantSplit/>
          <w:del w:id="2108" w:author="CS" w:date="2026-04-06T13:41:00Z"/>
        </w:trPr>
        <w:tc>
          <w:tcPr>
            <w:tcW w:w="5508" w:type="dxa"/>
            <w:tcBorders>
              <w:top w:val="nil"/>
              <w:left w:val="nil"/>
              <w:right w:val="nil"/>
            </w:tcBorders>
          </w:tcPr>
          <w:p w14:paraId="2C58A4BE" w14:textId="1F6C8721" w:rsidR="00C6630A" w:rsidRPr="007069D7" w:rsidDel="00BA6EE0" w:rsidRDefault="00C6630A">
            <w:pPr>
              <w:rPr>
                <w:del w:id="2109" w:author="CS" w:date="2026-04-06T13:41:00Z"/>
                <w:b/>
              </w:rPr>
              <w:pPrChange w:id="2110" w:author="CS" w:date="2026-04-06T13:41:00Z">
                <w:pPr>
                  <w:pStyle w:val="IFUBodyText"/>
                </w:pPr>
              </w:pPrChange>
            </w:pPr>
            <w:del w:id="2111" w:author="CS" w:date="2026-04-06T13:41:00Z">
              <w:r w:rsidRPr="007069D7" w:rsidDel="00BA6EE0">
                <w:rPr>
                  <w:b/>
                </w:rPr>
                <w:delText>Passo 12:</w:delText>
              </w:r>
            </w:del>
          </w:p>
          <w:p w14:paraId="5FB4CB4A" w14:textId="6A617098" w:rsidR="00C6630A" w:rsidRPr="007069D7" w:rsidDel="00BA6EE0" w:rsidRDefault="00C6630A">
            <w:pPr>
              <w:rPr>
                <w:del w:id="2112" w:author="CS" w:date="2026-04-06T13:41:00Z"/>
              </w:rPr>
              <w:pPrChange w:id="2113" w:author="CS" w:date="2026-04-06T13:41:00Z">
                <w:pPr>
                  <w:pStyle w:val="IFUBulletedBodyText"/>
                </w:pPr>
              </w:pPrChange>
            </w:pPr>
            <w:del w:id="2114" w:author="CS" w:date="2026-04-06T13:41:00Z">
              <w:r w:rsidRPr="007069D7" w:rsidDel="00BA6EE0">
                <w:delText>•</w:delText>
              </w:r>
              <w:r w:rsidRPr="007069D7" w:rsidDel="00BA6EE0">
                <w:tab/>
                <w:delText>Reponha a tampa da agulha com cuidado.</w:delText>
              </w:r>
            </w:del>
          </w:p>
        </w:tc>
        <w:tc>
          <w:tcPr>
            <w:tcW w:w="5400" w:type="dxa"/>
            <w:tcBorders>
              <w:top w:val="nil"/>
              <w:left w:val="nil"/>
              <w:right w:val="nil"/>
            </w:tcBorders>
          </w:tcPr>
          <w:p w14:paraId="35E7AD8D" w14:textId="0AA60342" w:rsidR="00C6630A" w:rsidRPr="007069D7" w:rsidDel="00BA6EE0" w:rsidRDefault="004E084F">
            <w:pPr>
              <w:rPr>
                <w:del w:id="2115" w:author="CS" w:date="2026-04-06T13:41:00Z"/>
              </w:rPr>
              <w:pPrChange w:id="2116" w:author="CS" w:date="2026-04-06T13:41:00Z">
                <w:pPr>
                  <w:pStyle w:val="IFUBodyText"/>
                  <w:spacing w:after="120"/>
                  <w:jc w:val="center"/>
                </w:pPr>
              </w:pPrChange>
            </w:pPr>
            <w:del w:id="2117" w:author="CS" w:date="2026-04-06T13:41:00Z">
              <w:r w:rsidRPr="007069D7" w:rsidDel="00BA6EE0">
                <w:rPr>
                  <w:noProof/>
                </w:rPr>
                <w:drawing>
                  <wp:inline distT="0" distB="0" distL="0" distR="0" wp14:anchorId="71A7F8D1" wp14:editId="54016781">
                    <wp:extent cx="1323975" cy="914400"/>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del>
          </w:p>
        </w:tc>
      </w:tr>
      <w:tr w:rsidR="00C6630A" w:rsidRPr="007069D7" w:rsidDel="00BA6EE0" w14:paraId="45316804" w14:textId="7E390991" w:rsidTr="00C6630A">
        <w:trPr>
          <w:cantSplit/>
          <w:del w:id="2118" w:author="CS" w:date="2026-04-06T13:41:00Z"/>
        </w:trPr>
        <w:tc>
          <w:tcPr>
            <w:tcW w:w="5508" w:type="dxa"/>
            <w:tcBorders>
              <w:left w:val="nil"/>
              <w:right w:val="nil"/>
            </w:tcBorders>
          </w:tcPr>
          <w:p w14:paraId="6F861B4C" w14:textId="3F8E896A" w:rsidR="00C6630A" w:rsidRPr="007069D7" w:rsidDel="00BA6EE0" w:rsidRDefault="00C6630A">
            <w:pPr>
              <w:rPr>
                <w:del w:id="2119" w:author="CS" w:date="2026-04-06T13:41:00Z"/>
                <w:b/>
              </w:rPr>
              <w:pPrChange w:id="2120" w:author="CS" w:date="2026-04-06T13:41:00Z">
                <w:pPr>
                  <w:pStyle w:val="IFUBodyText"/>
                </w:pPr>
              </w:pPrChange>
            </w:pPr>
            <w:del w:id="2121" w:author="CS" w:date="2026-04-06T13:41:00Z">
              <w:r w:rsidRPr="007069D7" w:rsidDel="00BA6EE0">
                <w:rPr>
                  <w:b/>
                </w:rPr>
                <w:delText>Passo 13:</w:delText>
              </w:r>
            </w:del>
          </w:p>
          <w:p w14:paraId="06D21C56" w14:textId="54C40648" w:rsidR="00C6630A" w:rsidRPr="007069D7" w:rsidDel="00BA6EE0" w:rsidRDefault="00C6630A">
            <w:pPr>
              <w:rPr>
                <w:del w:id="2122" w:author="CS" w:date="2026-04-06T13:41:00Z"/>
              </w:rPr>
              <w:pPrChange w:id="2123" w:author="CS" w:date="2026-04-06T13:41:00Z">
                <w:pPr>
                  <w:pStyle w:val="IFUBulletedBodyText"/>
                </w:pPr>
              </w:pPrChange>
            </w:pPr>
            <w:del w:id="2124" w:author="CS" w:date="2026-04-06T13:41:00Z">
              <w:r w:rsidRPr="007069D7" w:rsidDel="00BA6EE0">
                <w:delText>•</w:delText>
              </w:r>
              <w:r w:rsidRPr="007069D7" w:rsidDel="00BA6EE0">
                <w:tab/>
                <w:delText xml:space="preserve">Desenrosque a agulha tapada e deite-a fora conforme descrito abaixo (ver a secção </w:delText>
              </w:r>
              <w:r w:rsidRPr="007069D7" w:rsidDel="00BA6EE0">
                <w:rPr>
                  <w:b/>
                  <w:bCs/>
                </w:rPr>
                <w:delText>Deitar fora canetas e agulhas</w:delText>
              </w:r>
              <w:r w:rsidRPr="007069D7" w:rsidDel="00BA6EE0">
                <w:delText xml:space="preserve">). </w:delText>
              </w:r>
            </w:del>
          </w:p>
          <w:p w14:paraId="4595CE1B" w14:textId="3803E4A8" w:rsidR="00C6630A" w:rsidRPr="007069D7" w:rsidDel="00BA6EE0" w:rsidRDefault="00C6630A">
            <w:pPr>
              <w:rPr>
                <w:del w:id="2125" w:author="CS" w:date="2026-04-06T13:41:00Z"/>
              </w:rPr>
              <w:pPrChange w:id="2126" w:author="CS" w:date="2026-04-06T13:41:00Z">
                <w:pPr>
                  <w:pStyle w:val="IFUBulletedBodyText"/>
                </w:pPr>
              </w:pPrChange>
            </w:pPr>
            <w:del w:id="2127" w:author="CS" w:date="2026-04-06T13:41:00Z">
              <w:r w:rsidRPr="007069D7" w:rsidDel="00BA6EE0">
                <w:delText xml:space="preserve">•     Não guarde a caneta com a agulha enroscada, para evitar que pingue insulina, que entupa a agulha ou que entre ar para a caneta. </w:delText>
              </w:r>
            </w:del>
          </w:p>
          <w:p w14:paraId="1F10CADC" w14:textId="0867DE2C" w:rsidR="00C6630A" w:rsidRPr="007069D7" w:rsidDel="00BA6EE0" w:rsidRDefault="00C6630A">
            <w:pPr>
              <w:rPr>
                <w:del w:id="2128" w:author="CS" w:date="2026-04-06T13:41:00Z"/>
              </w:rPr>
              <w:pPrChange w:id="2129" w:author="CS" w:date="2026-04-06T13:41:00Z">
                <w:pPr>
                  <w:pStyle w:val="IFUBulletedBodyText"/>
                </w:pPr>
              </w:pPrChange>
            </w:pPr>
          </w:p>
        </w:tc>
        <w:tc>
          <w:tcPr>
            <w:tcW w:w="5400" w:type="dxa"/>
            <w:tcBorders>
              <w:left w:val="nil"/>
              <w:right w:val="nil"/>
            </w:tcBorders>
          </w:tcPr>
          <w:p w14:paraId="624326B9" w14:textId="5264C07B" w:rsidR="00C6630A" w:rsidRPr="007069D7" w:rsidDel="00BA6EE0" w:rsidRDefault="004E084F">
            <w:pPr>
              <w:rPr>
                <w:del w:id="2130" w:author="CS" w:date="2026-04-06T13:41:00Z"/>
              </w:rPr>
              <w:pPrChange w:id="2131" w:author="CS" w:date="2026-04-06T13:41:00Z">
                <w:pPr>
                  <w:pStyle w:val="IFUBodyText"/>
                  <w:jc w:val="center"/>
                </w:pPr>
              </w:pPrChange>
            </w:pPr>
            <w:del w:id="2132" w:author="CS" w:date="2026-04-06T13:41:00Z">
              <w:r w:rsidRPr="007069D7" w:rsidDel="00BA6EE0">
                <w:rPr>
                  <w:noProof/>
                </w:rPr>
                <w:drawing>
                  <wp:inline distT="0" distB="0" distL="0" distR="0" wp14:anchorId="54ECAA30" wp14:editId="1649C39D">
                    <wp:extent cx="1333500" cy="1076325"/>
                    <wp:effectExtent l="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del>
          </w:p>
        </w:tc>
      </w:tr>
      <w:tr w:rsidR="00C6630A" w:rsidRPr="007069D7" w:rsidDel="00BA6EE0" w14:paraId="7EA5EB69" w14:textId="58353D20" w:rsidTr="00C6630A">
        <w:trPr>
          <w:del w:id="2133" w:author="CS" w:date="2026-04-06T13:41:00Z"/>
        </w:trPr>
        <w:tc>
          <w:tcPr>
            <w:tcW w:w="5508" w:type="dxa"/>
            <w:tcBorders>
              <w:left w:val="nil"/>
              <w:right w:val="nil"/>
            </w:tcBorders>
          </w:tcPr>
          <w:p w14:paraId="13702F02" w14:textId="0DBAF68F" w:rsidR="00C6630A" w:rsidRPr="007069D7" w:rsidDel="00BA6EE0" w:rsidRDefault="00C6630A">
            <w:pPr>
              <w:rPr>
                <w:del w:id="2134" w:author="CS" w:date="2026-04-06T13:41:00Z"/>
                <w:b/>
              </w:rPr>
              <w:pPrChange w:id="2135" w:author="CS" w:date="2026-04-06T13:41:00Z">
                <w:pPr>
                  <w:pStyle w:val="IFUBodyText"/>
                </w:pPr>
              </w:pPrChange>
            </w:pPr>
            <w:del w:id="2136" w:author="CS" w:date="2026-04-06T13:41:00Z">
              <w:r w:rsidRPr="007069D7" w:rsidDel="00BA6EE0">
                <w:rPr>
                  <w:b/>
                </w:rPr>
                <w:delText>Passo 14:</w:delText>
              </w:r>
            </w:del>
          </w:p>
          <w:p w14:paraId="51C81320" w14:textId="4F5D53A4" w:rsidR="00C6630A" w:rsidRPr="007069D7" w:rsidDel="00BA6EE0" w:rsidRDefault="00C6630A">
            <w:pPr>
              <w:rPr>
                <w:del w:id="2137" w:author="CS" w:date="2026-04-06T13:41:00Z"/>
              </w:rPr>
              <w:pPrChange w:id="2138" w:author="CS" w:date="2026-04-06T13:41:00Z">
                <w:pPr>
                  <w:pStyle w:val="IFUBulletedBodyText"/>
                </w:pPr>
              </w:pPrChange>
            </w:pPr>
            <w:del w:id="2139" w:author="CS" w:date="2026-04-06T13:41:00Z">
              <w:r w:rsidRPr="007069D7" w:rsidDel="00BA6EE0">
                <w:delText>•</w:delText>
              </w:r>
              <w:r w:rsidRPr="007069D7" w:rsidDel="00BA6EE0">
                <w:tab/>
                <w:delText xml:space="preserve">Reponha a tampa na caneta, alinhando o clip da tampa com o indicador da dose e empurrando completamente para dentro.  </w:delText>
              </w:r>
            </w:del>
          </w:p>
          <w:p w14:paraId="0392A3B2" w14:textId="28BB86B1" w:rsidR="00C6630A" w:rsidRPr="007069D7" w:rsidDel="00BA6EE0" w:rsidRDefault="00C6630A">
            <w:pPr>
              <w:rPr>
                <w:del w:id="2140" w:author="CS" w:date="2026-04-06T13:41:00Z"/>
              </w:rPr>
              <w:pPrChange w:id="2141" w:author="CS" w:date="2026-04-06T13:41:00Z">
                <w:pPr>
                  <w:pStyle w:val="IFUBulletedBodyText"/>
                </w:pPr>
              </w:pPrChange>
            </w:pPr>
            <w:del w:id="2142" w:author="CS" w:date="2026-04-06T13:41:00Z">
              <w:r w:rsidRPr="007069D7" w:rsidDel="00BA6EE0">
                <w:delText xml:space="preserve"> </w:delText>
              </w:r>
            </w:del>
          </w:p>
        </w:tc>
        <w:tc>
          <w:tcPr>
            <w:tcW w:w="5400" w:type="dxa"/>
            <w:tcBorders>
              <w:left w:val="nil"/>
              <w:right w:val="nil"/>
            </w:tcBorders>
          </w:tcPr>
          <w:p w14:paraId="2B9E9AD0" w14:textId="1B34EB58" w:rsidR="00C6630A" w:rsidRPr="007069D7" w:rsidDel="00BA6EE0" w:rsidRDefault="004E084F">
            <w:pPr>
              <w:rPr>
                <w:del w:id="2143" w:author="CS" w:date="2026-04-06T13:41:00Z"/>
              </w:rPr>
              <w:pPrChange w:id="2144" w:author="CS" w:date="2026-04-06T13:41:00Z">
                <w:pPr>
                  <w:pStyle w:val="IFUBodyText"/>
                  <w:spacing w:after="120"/>
                  <w:jc w:val="center"/>
                </w:pPr>
              </w:pPrChange>
            </w:pPr>
            <w:del w:id="2145" w:author="CS" w:date="2026-04-06T13:41:00Z">
              <w:r w:rsidRPr="007069D7" w:rsidDel="00BA6EE0">
                <w:rPr>
                  <w:noProof/>
                </w:rPr>
                <w:drawing>
                  <wp:inline distT="0" distB="0" distL="0" distR="0" wp14:anchorId="26E21F26" wp14:editId="4BD1C8B9">
                    <wp:extent cx="2152650" cy="78105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inline>
                </w:drawing>
              </w:r>
            </w:del>
          </w:p>
        </w:tc>
      </w:tr>
    </w:tbl>
    <w:p w14:paraId="3E4510C8" w14:textId="0D76CA45" w:rsidR="00C6630A" w:rsidRPr="007069D7" w:rsidDel="00BA6EE0" w:rsidRDefault="00C6630A">
      <w:pPr>
        <w:rPr>
          <w:del w:id="2146" w:author="CS" w:date="2026-04-06T13:41:00Z"/>
        </w:rPr>
        <w:pPrChange w:id="2147" w:author="CS" w:date="2026-04-06T13:41:00Z">
          <w:pPr>
            <w:pStyle w:val="LabelingBodyText"/>
          </w:pPr>
        </w:pPrChange>
      </w:pPr>
    </w:p>
    <w:p w14:paraId="7AA1A963" w14:textId="5CEC596E" w:rsidR="00C6630A" w:rsidRPr="007069D7" w:rsidDel="00BA6EE0" w:rsidRDefault="00C6630A">
      <w:pPr>
        <w:rPr>
          <w:del w:id="2148" w:author="CS" w:date="2026-04-06T13:41:00Z"/>
        </w:rPr>
        <w:pPrChange w:id="2149" w:author="CS" w:date="2026-04-06T13:41:00Z">
          <w:pPr>
            <w:pStyle w:val="IFUHeading1"/>
            <w:shd w:val="clear" w:color="auto" w:fill="BFBFBF"/>
          </w:pPr>
        </w:pPrChange>
      </w:pPr>
      <w:del w:id="2150" w:author="CS" w:date="2026-04-06T13:41:00Z">
        <w:r w:rsidRPr="007069D7" w:rsidDel="00BA6EE0">
          <w:delText>Deitar fora canetas e agulhas</w:delText>
        </w:r>
      </w:del>
    </w:p>
    <w:p w14:paraId="26EC27EA" w14:textId="6BBE6C5D" w:rsidR="00C6630A" w:rsidRPr="007069D7" w:rsidDel="00BA6EE0" w:rsidRDefault="00C6630A">
      <w:pPr>
        <w:rPr>
          <w:del w:id="2151" w:author="CS" w:date="2026-04-06T13:41:00Z"/>
        </w:rPr>
        <w:pPrChange w:id="2152" w:author="CS" w:date="2026-04-06T13:41:00Z">
          <w:pPr>
            <w:pStyle w:val="IFUBulletedBodyText"/>
            <w:ind w:left="340" w:hanging="340"/>
          </w:pPr>
        </w:pPrChange>
      </w:pPr>
      <w:del w:id="2153" w:author="CS" w:date="2026-04-06T13:41:00Z">
        <w:r w:rsidRPr="007069D7" w:rsidDel="00BA6EE0">
          <w:delText>•</w:delText>
        </w:r>
        <w:r w:rsidRPr="007069D7" w:rsidDel="00BA6EE0">
          <w:tab/>
          <w:delText xml:space="preserve">Coloque as agulhas usadas num recipiente de material cortante ou num recipiente de plástico rígido com uma tampa de segurança. </w:delText>
        </w:r>
        <w:r w:rsidRPr="007069D7" w:rsidDel="00BA6EE0">
          <w:rPr>
            <w:b/>
            <w:bCs/>
          </w:rPr>
          <w:delText>Não</w:delText>
        </w:r>
        <w:r w:rsidRPr="007069D7" w:rsidDel="00BA6EE0">
          <w:delText xml:space="preserve"> deite as agulhas diretamente no lixo doméstico. </w:delText>
        </w:r>
      </w:del>
    </w:p>
    <w:p w14:paraId="4CC3F3AE" w14:textId="69FC1899" w:rsidR="00C6630A" w:rsidRPr="007069D7" w:rsidDel="00BA6EE0" w:rsidRDefault="00C6630A">
      <w:pPr>
        <w:rPr>
          <w:del w:id="2154" w:author="CS" w:date="2026-04-06T13:41:00Z"/>
        </w:rPr>
        <w:pPrChange w:id="2155" w:author="CS" w:date="2026-04-06T13:41:00Z">
          <w:pPr>
            <w:pStyle w:val="IFUBulletedBodyText"/>
            <w:ind w:left="340" w:hanging="340"/>
          </w:pPr>
        </w:pPrChange>
      </w:pPr>
      <w:del w:id="2156" w:author="CS" w:date="2026-04-06T13:41:00Z">
        <w:r w:rsidRPr="007069D7" w:rsidDel="00BA6EE0">
          <w:delText>•</w:delText>
        </w:r>
        <w:r w:rsidR="004C616C" w:rsidRPr="007069D7" w:rsidDel="00BA6EE0">
          <w:tab/>
        </w:r>
        <w:r w:rsidRPr="007069D7" w:rsidDel="00BA6EE0">
          <w:rPr>
            <w:b/>
            <w:bCs/>
          </w:rPr>
          <w:delText>Não</w:delText>
        </w:r>
        <w:r w:rsidRPr="007069D7" w:rsidDel="00BA6EE0">
          <w:delText xml:space="preserve"> recicle os recipientes cheios de agulhas. </w:delText>
        </w:r>
      </w:del>
    </w:p>
    <w:p w14:paraId="1468327B" w14:textId="60BD9A67" w:rsidR="00C6630A" w:rsidRPr="007069D7" w:rsidDel="00BA6EE0" w:rsidRDefault="00C6630A">
      <w:pPr>
        <w:rPr>
          <w:del w:id="2157" w:author="CS" w:date="2026-04-06T13:41:00Z"/>
        </w:rPr>
        <w:pPrChange w:id="2158" w:author="CS" w:date="2026-04-06T13:41:00Z">
          <w:pPr>
            <w:pStyle w:val="IFUBulletedBodyText"/>
            <w:ind w:left="340" w:hanging="340"/>
          </w:pPr>
        </w:pPrChange>
      </w:pPr>
      <w:del w:id="2159" w:author="CS" w:date="2026-04-06T13:41:00Z">
        <w:r w:rsidRPr="007069D7" w:rsidDel="00BA6EE0">
          <w:delText>•</w:delText>
        </w:r>
        <w:r w:rsidR="004C616C" w:rsidRPr="007069D7" w:rsidDel="00BA6EE0">
          <w:tab/>
        </w:r>
        <w:r w:rsidRPr="007069D7" w:rsidDel="00BA6EE0">
          <w:delText xml:space="preserve">Pergunte ao seu profissional de saúde quais as opções disponíveis para deitar fora as canetas e os recipientes de agulhas de modo apropriado. </w:delText>
        </w:r>
      </w:del>
    </w:p>
    <w:p w14:paraId="7C654B1B" w14:textId="540BD05A" w:rsidR="00C6630A" w:rsidRPr="007069D7" w:rsidDel="00BA6EE0" w:rsidRDefault="00C6630A">
      <w:pPr>
        <w:rPr>
          <w:del w:id="2160" w:author="CS" w:date="2026-04-06T13:41:00Z"/>
        </w:rPr>
        <w:pPrChange w:id="2161" w:author="CS" w:date="2026-04-06T13:41:00Z">
          <w:pPr>
            <w:pStyle w:val="IFUBulletedBodyText"/>
            <w:ind w:left="340" w:hanging="340"/>
          </w:pPr>
        </w:pPrChange>
      </w:pPr>
      <w:del w:id="2162" w:author="CS" w:date="2026-04-06T13:41:00Z">
        <w:r w:rsidRPr="007069D7" w:rsidDel="00BA6EE0">
          <w:delText>•</w:delText>
        </w:r>
        <w:r w:rsidR="004C616C" w:rsidRPr="007069D7" w:rsidDel="00BA6EE0">
          <w:tab/>
        </w:r>
        <w:r w:rsidRPr="007069D7" w:rsidDel="00BA6EE0">
          <w:delText>As instruções relativas ao manuseamento das agulhas não se destinam a substituir os procedimentos locais, as instruções do seu profissional de saúde ou procedimentos institucionais.</w:delText>
        </w:r>
      </w:del>
    </w:p>
    <w:p w14:paraId="54FF5460" w14:textId="4471EEBD" w:rsidR="00C6630A" w:rsidRPr="007069D7" w:rsidDel="00BA6EE0" w:rsidRDefault="00C6630A">
      <w:pPr>
        <w:rPr>
          <w:del w:id="2163" w:author="CS" w:date="2026-04-06T13:41:00Z"/>
        </w:rPr>
        <w:pPrChange w:id="2164" w:author="CS" w:date="2026-04-06T13:41:00Z">
          <w:pPr>
            <w:pStyle w:val="IFUHeading1"/>
            <w:shd w:val="clear" w:color="auto" w:fill="BFBFBF"/>
          </w:pPr>
        </w:pPrChange>
      </w:pPr>
      <w:del w:id="2165" w:author="CS" w:date="2026-04-06T13:41:00Z">
        <w:r w:rsidRPr="007069D7" w:rsidDel="00BA6EE0">
          <w:delText>Conservar a caneta</w:delText>
        </w:r>
      </w:del>
    </w:p>
    <w:p w14:paraId="6254D398" w14:textId="047B9B02" w:rsidR="00C6630A" w:rsidRPr="007069D7" w:rsidDel="00BA6EE0" w:rsidRDefault="00C6630A">
      <w:pPr>
        <w:rPr>
          <w:del w:id="2166" w:author="CS" w:date="2026-04-06T13:41:00Z"/>
        </w:rPr>
        <w:pPrChange w:id="2167" w:author="CS" w:date="2026-04-06T13:41:00Z">
          <w:pPr>
            <w:pStyle w:val="IFUHeading1"/>
          </w:pPr>
        </w:pPrChange>
      </w:pPr>
      <w:del w:id="2168" w:author="CS" w:date="2026-04-06T13:41:00Z">
        <w:r w:rsidRPr="007069D7" w:rsidDel="00BA6EE0">
          <w:delText>Canetas não usadas</w:delText>
        </w:r>
      </w:del>
    </w:p>
    <w:p w14:paraId="6B465D8F" w14:textId="48DBE8F7" w:rsidR="00C6630A" w:rsidRPr="007069D7" w:rsidDel="00BA6EE0" w:rsidRDefault="00C6630A">
      <w:pPr>
        <w:rPr>
          <w:del w:id="2169" w:author="CS" w:date="2026-04-06T13:41:00Z"/>
        </w:rPr>
        <w:pPrChange w:id="2170" w:author="CS" w:date="2026-04-06T13:41:00Z">
          <w:pPr>
            <w:pStyle w:val="IFUBulletedBodyText"/>
          </w:pPr>
        </w:pPrChange>
      </w:pPr>
      <w:del w:id="2171" w:author="CS" w:date="2026-04-06T13:41:00Z">
        <w:r w:rsidRPr="007069D7" w:rsidDel="00BA6EE0">
          <w:delText>•</w:delText>
        </w:r>
        <w:r w:rsidRPr="007069D7" w:rsidDel="00BA6EE0">
          <w:tab/>
          <w:delText xml:space="preserve">Antes da primeira utilização, conserve a sua caneta no frigorífico (2ºC – 8ºC).  </w:delText>
        </w:r>
      </w:del>
    </w:p>
    <w:p w14:paraId="05803402" w14:textId="1F5C3BE5" w:rsidR="00C6630A" w:rsidRPr="007069D7" w:rsidDel="00BA6EE0" w:rsidRDefault="00C6630A">
      <w:pPr>
        <w:rPr>
          <w:del w:id="2172" w:author="CS" w:date="2026-04-06T13:41:00Z"/>
        </w:rPr>
        <w:pPrChange w:id="2173" w:author="CS" w:date="2026-04-06T13:41:00Z">
          <w:pPr>
            <w:pStyle w:val="IFUBulletedBodyText"/>
          </w:pPr>
        </w:pPrChange>
      </w:pPr>
      <w:del w:id="2174" w:author="CS" w:date="2026-04-06T13:41:00Z">
        <w:r w:rsidRPr="007069D7" w:rsidDel="00BA6EE0">
          <w:delText>•</w:delText>
        </w:r>
        <w:r w:rsidR="004C616C" w:rsidRPr="007069D7" w:rsidDel="00BA6EE0">
          <w:tab/>
        </w:r>
        <w:r w:rsidRPr="007069D7" w:rsidDel="00BA6EE0">
          <w:rPr>
            <w:b/>
            <w:bCs/>
          </w:rPr>
          <w:delText>Não</w:delText>
        </w:r>
        <w:r w:rsidRPr="007069D7" w:rsidDel="00BA6EE0">
          <w:delText xml:space="preserve"> congele a sua insulina. </w:delText>
        </w:r>
        <w:r w:rsidRPr="007069D7" w:rsidDel="00BA6EE0">
          <w:rPr>
            <w:b/>
            <w:bCs/>
          </w:rPr>
          <w:delText>Não</w:delText>
        </w:r>
        <w:r w:rsidRPr="007069D7" w:rsidDel="00BA6EE0">
          <w:delText xml:space="preserve"> utilize a caneta se esteve congelada. </w:delText>
        </w:r>
      </w:del>
    </w:p>
    <w:p w14:paraId="2257EA59" w14:textId="32E02FE5" w:rsidR="00C6630A" w:rsidRPr="007069D7" w:rsidDel="00BA6EE0" w:rsidRDefault="00C6630A">
      <w:pPr>
        <w:rPr>
          <w:del w:id="2175" w:author="CS" w:date="2026-04-06T13:41:00Z"/>
        </w:rPr>
        <w:pPrChange w:id="2176" w:author="CS" w:date="2026-04-06T13:41:00Z">
          <w:pPr>
            <w:pStyle w:val="IFUBulletedBodyText"/>
          </w:pPr>
        </w:pPrChange>
      </w:pPr>
      <w:del w:id="2177" w:author="CS" w:date="2026-04-06T13:41:00Z">
        <w:r w:rsidRPr="007069D7" w:rsidDel="00BA6EE0">
          <w:delText>•</w:delText>
        </w:r>
        <w:r w:rsidR="004C616C" w:rsidRPr="007069D7" w:rsidDel="00BA6EE0">
          <w:tab/>
        </w:r>
        <w:r w:rsidRPr="007069D7" w:rsidDel="00BA6EE0">
          <w:delText xml:space="preserve">Quando mantidas no frigorífico, as canetas não usadas podem ser utilizadas até à data do prazo de validade, indicada no rótulo. </w:delText>
        </w:r>
      </w:del>
    </w:p>
    <w:p w14:paraId="21C625F6" w14:textId="009E1258" w:rsidR="00C6630A" w:rsidRPr="007069D7" w:rsidDel="00BA6EE0" w:rsidRDefault="00C6630A">
      <w:pPr>
        <w:rPr>
          <w:del w:id="2178" w:author="CS" w:date="2026-04-06T13:41:00Z"/>
        </w:rPr>
        <w:pPrChange w:id="2179" w:author="CS" w:date="2026-04-06T13:41:00Z">
          <w:pPr>
            <w:pStyle w:val="IFUHeading1"/>
          </w:pPr>
        </w:pPrChange>
      </w:pPr>
      <w:del w:id="2180" w:author="CS" w:date="2026-04-06T13:41:00Z">
        <w:r w:rsidRPr="007069D7" w:rsidDel="00BA6EE0">
          <w:delText xml:space="preserve">Caneta em uso </w:delText>
        </w:r>
      </w:del>
    </w:p>
    <w:p w14:paraId="49AB08BC" w14:textId="4D356EBE" w:rsidR="00C6630A" w:rsidRPr="007069D7" w:rsidDel="00BA6EE0" w:rsidRDefault="00C6630A">
      <w:pPr>
        <w:rPr>
          <w:del w:id="2181" w:author="CS" w:date="2026-04-06T13:41:00Z"/>
        </w:rPr>
        <w:pPrChange w:id="2182" w:author="CS" w:date="2026-04-06T13:41:00Z">
          <w:pPr>
            <w:pStyle w:val="IFUBulletedBodyText"/>
          </w:pPr>
        </w:pPrChange>
      </w:pPr>
      <w:del w:id="2183" w:author="CS" w:date="2026-04-06T13:41:00Z">
        <w:r w:rsidRPr="007069D7" w:rsidDel="00BA6EE0">
          <w:delText>•</w:delText>
        </w:r>
        <w:r w:rsidR="004C616C" w:rsidRPr="007069D7" w:rsidDel="00BA6EE0">
          <w:tab/>
        </w:r>
        <w:r w:rsidRPr="007069D7" w:rsidDel="00BA6EE0">
          <w:delText xml:space="preserve">Conserve a caneta em uso à temperatura ambiente </w:delText>
        </w:r>
        <w:r w:rsidR="00185D55" w:rsidRPr="007069D7" w:rsidDel="00BA6EE0">
          <w:delText xml:space="preserve">(abaixo de </w:delText>
        </w:r>
        <w:r w:rsidRPr="007069D7" w:rsidDel="00BA6EE0">
          <w:delText>30ºC</w:delText>
        </w:r>
        <w:r w:rsidR="00185D55" w:rsidRPr="007069D7" w:rsidDel="00BA6EE0">
          <w:delText>)</w:delText>
        </w:r>
        <w:r w:rsidRPr="007069D7" w:rsidDel="00BA6EE0">
          <w:delText xml:space="preserve"> e longe do pó, comida, líquidos, calor e luz. </w:delText>
        </w:r>
      </w:del>
    </w:p>
    <w:p w14:paraId="417B013E" w14:textId="35AF918F" w:rsidR="00C6630A" w:rsidRPr="007069D7" w:rsidDel="00BA6EE0" w:rsidRDefault="00C6630A">
      <w:pPr>
        <w:rPr>
          <w:del w:id="2184" w:author="CS" w:date="2026-04-06T13:41:00Z"/>
        </w:rPr>
        <w:pPrChange w:id="2185" w:author="CS" w:date="2026-04-06T13:41:00Z">
          <w:pPr>
            <w:pStyle w:val="IFUBulletedBodyText"/>
          </w:pPr>
        </w:pPrChange>
      </w:pPr>
      <w:del w:id="2186" w:author="CS" w:date="2026-04-06T13:41:00Z">
        <w:r w:rsidRPr="007069D7" w:rsidDel="00BA6EE0">
          <w:lastRenderedPageBreak/>
          <w:delText>•</w:delText>
        </w:r>
        <w:r w:rsidR="004C616C" w:rsidRPr="007069D7" w:rsidDel="00BA6EE0">
          <w:tab/>
        </w:r>
        <w:r w:rsidRPr="007069D7" w:rsidDel="00BA6EE0">
          <w:delText xml:space="preserve">Deite fora a caneta em uso após o prazo indicado no folheto informativo, mesmo que ainda reste alguma insulina. </w:delText>
        </w:r>
      </w:del>
    </w:p>
    <w:p w14:paraId="26EB8569" w14:textId="7F067276" w:rsidR="00C6630A" w:rsidRPr="007069D7" w:rsidDel="00BA6EE0" w:rsidRDefault="00C6630A">
      <w:pPr>
        <w:rPr>
          <w:del w:id="2187" w:author="CS" w:date="2026-04-06T13:41:00Z"/>
        </w:rPr>
        <w:pPrChange w:id="2188" w:author="CS" w:date="2026-04-06T13:41:00Z">
          <w:pPr>
            <w:pStyle w:val="IFUHeading1"/>
            <w:shd w:val="clear" w:color="auto" w:fill="BFBFBF"/>
          </w:pPr>
        </w:pPrChange>
      </w:pPr>
      <w:del w:id="2189" w:author="CS" w:date="2026-04-06T13:41:00Z">
        <w:r w:rsidRPr="007069D7" w:rsidDel="00BA6EE0">
          <w:delText>Informações gerais sobre a utilização segura e eficaz da sua caneta</w:delText>
        </w:r>
      </w:del>
    </w:p>
    <w:p w14:paraId="3469D779" w14:textId="60C027D2" w:rsidR="00C6630A" w:rsidRPr="007069D7" w:rsidDel="00BA6EE0" w:rsidRDefault="00C6630A">
      <w:pPr>
        <w:rPr>
          <w:del w:id="2190" w:author="CS" w:date="2026-04-06T13:41:00Z"/>
          <w:b/>
          <w:bCs/>
        </w:rPr>
        <w:pPrChange w:id="2191" w:author="CS" w:date="2026-04-06T13:41:00Z">
          <w:pPr>
            <w:pStyle w:val="IFUBulletedBodyText"/>
          </w:pPr>
        </w:pPrChange>
      </w:pPr>
      <w:del w:id="2192" w:author="CS" w:date="2026-04-06T13:41:00Z">
        <w:r w:rsidRPr="007069D7" w:rsidDel="00BA6EE0">
          <w:delText>•</w:delText>
        </w:r>
        <w:r w:rsidRPr="007069D7" w:rsidDel="00BA6EE0">
          <w:tab/>
        </w:r>
        <w:r w:rsidRPr="007069D7" w:rsidDel="00BA6EE0">
          <w:rPr>
            <w:b/>
            <w:bCs/>
          </w:rPr>
          <w:delText xml:space="preserve">Mantenha a caneta e as agulhas fora da vista e do alcance das crianças. </w:delText>
        </w:r>
      </w:del>
    </w:p>
    <w:p w14:paraId="5B7C1DFD" w14:textId="18EA1922" w:rsidR="00C6630A" w:rsidRPr="007069D7" w:rsidDel="00BA6EE0" w:rsidRDefault="00C6630A">
      <w:pPr>
        <w:rPr>
          <w:del w:id="2193" w:author="CS" w:date="2026-04-06T13:41:00Z"/>
        </w:rPr>
        <w:pPrChange w:id="2194" w:author="CS" w:date="2026-04-06T13:41:00Z">
          <w:pPr>
            <w:pStyle w:val="IFUBulletedBodyText"/>
          </w:pPr>
        </w:pPrChange>
      </w:pPr>
      <w:del w:id="2195" w:author="CS" w:date="2026-04-06T13:41:00Z">
        <w:r w:rsidRPr="007069D7" w:rsidDel="00BA6EE0">
          <w:delText>•</w:delText>
        </w:r>
        <w:r w:rsidR="004C616C" w:rsidRPr="007069D7" w:rsidDel="00BA6EE0">
          <w:tab/>
        </w:r>
        <w:r w:rsidRPr="007069D7" w:rsidDel="00BA6EE0">
          <w:rPr>
            <w:b/>
            <w:bCs/>
          </w:rPr>
          <w:delText xml:space="preserve">Não </w:delText>
        </w:r>
        <w:r w:rsidRPr="007069D7" w:rsidDel="00BA6EE0">
          <w:delText xml:space="preserve">utilize a caneta se qualquer um dos seus componentes parecer partido ou danificado. </w:delText>
        </w:r>
      </w:del>
    </w:p>
    <w:p w14:paraId="4397555E" w14:textId="3001BC89" w:rsidR="00C6630A" w:rsidRPr="007069D7" w:rsidDel="00BA6EE0" w:rsidRDefault="00C6630A">
      <w:pPr>
        <w:rPr>
          <w:del w:id="2196" w:author="CS" w:date="2026-04-06T13:41:00Z"/>
          <w:b/>
        </w:rPr>
        <w:pPrChange w:id="2197" w:author="CS" w:date="2026-04-06T13:41:00Z">
          <w:pPr>
            <w:pStyle w:val="IFUBulletedBodyText"/>
          </w:pPr>
        </w:pPrChange>
      </w:pPr>
      <w:del w:id="2198" w:author="CS" w:date="2026-04-06T13:41:00Z">
        <w:r w:rsidRPr="007069D7" w:rsidDel="00BA6EE0">
          <w:delText>•</w:delText>
        </w:r>
        <w:r w:rsidR="004C616C" w:rsidRPr="007069D7" w:rsidDel="00BA6EE0">
          <w:tab/>
        </w:r>
        <w:r w:rsidRPr="007069D7" w:rsidDel="00BA6EE0">
          <w:delText xml:space="preserve">Traga sempre consigo uma caneta extra no caso de perder ou danificar a sua. </w:delText>
        </w:r>
      </w:del>
    </w:p>
    <w:p w14:paraId="1FB2C48D" w14:textId="2582E5FD" w:rsidR="00C6630A" w:rsidRPr="007069D7" w:rsidDel="00BA6EE0" w:rsidRDefault="00C6630A">
      <w:pPr>
        <w:rPr>
          <w:del w:id="2199" w:author="CS" w:date="2026-04-06T13:41:00Z"/>
        </w:rPr>
        <w:pPrChange w:id="2200" w:author="CS" w:date="2026-04-06T13:41:00Z">
          <w:pPr>
            <w:pStyle w:val="IFUHeading1"/>
            <w:shd w:val="clear" w:color="auto" w:fill="BFBFBF"/>
          </w:pPr>
        </w:pPrChange>
      </w:pPr>
      <w:del w:id="2201" w:author="CS" w:date="2026-04-06T13:41:00Z">
        <w:r w:rsidRPr="007069D7" w:rsidDel="00BA6EE0">
          <w:delText>Resolução de problemas</w:delText>
        </w:r>
      </w:del>
    </w:p>
    <w:p w14:paraId="282B210D" w14:textId="724FF5E0" w:rsidR="00C6630A" w:rsidRPr="007069D7" w:rsidDel="00BA6EE0" w:rsidRDefault="00C6630A">
      <w:pPr>
        <w:rPr>
          <w:del w:id="2202" w:author="CS" w:date="2026-04-06T13:41:00Z"/>
        </w:rPr>
        <w:pPrChange w:id="2203" w:author="CS" w:date="2026-04-06T13:41:00Z">
          <w:pPr>
            <w:pStyle w:val="IFUBulletedBodyText"/>
          </w:pPr>
        </w:pPrChange>
      </w:pPr>
      <w:del w:id="2204" w:author="CS" w:date="2026-04-06T13:41:00Z">
        <w:r w:rsidRPr="007069D7" w:rsidDel="00BA6EE0">
          <w:delText>•</w:delText>
        </w:r>
        <w:r w:rsidRPr="007069D7" w:rsidDel="00BA6EE0">
          <w:tab/>
          <w:delText xml:space="preserve">Se não conseguir retirar a tampa da caneta, rode devagar a tampa para trás e para a frente e depois puxe a direito para fora. </w:delText>
        </w:r>
      </w:del>
    </w:p>
    <w:p w14:paraId="199FC2AC" w14:textId="362CDE79" w:rsidR="00C6630A" w:rsidRPr="007069D7" w:rsidDel="00BA6EE0" w:rsidRDefault="00C6630A">
      <w:pPr>
        <w:rPr>
          <w:del w:id="2205" w:author="CS" w:date="2026-04-06T13:41:00Z"/>
        </w:rPr>
        <w:pPrChange w:id="2206" w:author="CS" w:date="2026-04-06T13:41:00Z">
          <w:pPr>
            <w:pStyle w:val="IFUBulletedBodyText"/>
          </w:pPr>
        </w:pPrChange>
      </w:pPr>
      <w:del w:id="2207" w:author="CS" w:date="2026-04-06T13:41:00Z">
        <w:r w:rsidRPr="007069D7" w:rsidDel="00BA6EE0">
          <w:delText>•</w:delText>
        </w:r>
        <w:r w:rsidR="004C616C" w:rsidRPr="007069D7" w:rsidDel="00BA6EE0">
          <w:tab/>
        </w:r>
        <w:r w:rsidRPr="007069D7" w:rsidDel="00BA6EE0">
          <w:delText xml:space="preserve">Se for difícil empurrar o botão doseador: </w:delText>
        </w:r>
      </w:del>
    </w:p>
    <w:p w14:paraId="20FBF6E2" w14:textId="5534FE64" w:rsidR="00C6630A" w:rsidRPr="007069D7" w:rsidDel="00BA6EE0" w:rsidRDefault="00C6630A">
      <w:pPr>
        <w:rPr>
          <w:del w:id="2208" w:author="CS" w:date="2026-04-06T13:41:00Z"/>
        </w:rPr>
        <w:pPrChange w:id="2209" w:author="CS" w:date="2026-04-06T13:41:00Z">
          <w:pPr>
            <w:pStyle w:val="IFUBulletedBodyText"/>
            <w:tabs>
              <w:tab w:val="clear" w:pos="360"/>
              <w:tab w:val="left" w:pos="709"/>
            </w:tabs>
            <w:ind w:left="426" w:firstLine="0"/>
          </w:pPr>
        </w:pPrChange>
      </w:pPr>
      <w:del w:id="2210" w:author="CS" w:date="2026-04-06T13:41:00Z">
        <w:r w:rsidRPr="007069D7" w:rsidDel="00BA6EE0">
          <w:delText>-</w:delText>
        </w:r>
        <w:r w:rsidR="004C616C" w:rsidRPr="007069D7" w:rsidDel="00BA6EE0">
          <w:tab/>
        </w:r>
        <w:r w:rsidRPr="007069D7" w:rsidDel="00BA6EE0">
          <w:delText xml:space="preserve">Poderá ajudar empurrar o botão doseador mais devagar durante a injeção. </w:delText>
        </w:r>
      </w:del>
    </w:p>
    <w:p w14:paraId="7D3B10FE" w14:textId="771CC347" w:rsidR="00C6630A" w:rsidRPr="007069D7" w:rsidDel="00BA6EE0" w:rsidRDefault="00C6630A">
      <w:pPr>
        <w:rPr>
          <w:del w:id="2211" w:author="CS" w:date="2026-04-06T13:41:00Z"/>
        </w:rPr>
        <w:pPrChange w:id="2212" w:author="CS" w:date="2026-04-06T13:41:00Z">
          <w:pPr>
            <w:pStyle w:val="IFUBulletedBodyText"/>
            <w:tabs>
              <w:tab w:val="clear" w:pos="360"/>
              <w:tab w:val="left" w:pos="709"/>
            </w:tabs>
            <w:ind w:left="709" w:hanging="283"/>
          </w:pPr>
        </w:pPrChange>
      </w:pPr>
      <w:del w:id="2213" w:author="CS" w:date="2026-04-06T13:41:00Z">
        <w:r w:rsidRPr="007069D7" w:rsidDel="00BA6EE0">
          <w:delText>-</w:delText>
        </w:r>
        <w:r w:rsidR="004C616C" w:rsidRPr="007069D7" w:rsidDel="00BA6EE0">
          <w:tab/>
        </w:r>
        <w:r w:rsidRPr="007069D7" w:rsidDel="00BA6EE0">
          <w:delText xml:space="preserve">A agulha poderá estar entupida. Coloque uma agulha nova e purgue a caneta. </w:delText>
        </w:r>
      </w:del>
    </w:p>
    <w:p w14:paraId="5E07D8C2" w14:textId="6574A3B2" w:rsidR="00C6630A" w:rsidRPr="007069D7" w:rsidDel="00BA6EE0" w:rsidRDefault="00C6630A">
      <w:pPr>
        <w:rPr>
          <w:del w:id="2214" w:author="CS" w:date="2026-04-06T13:41:00Z"/>
        </w:rPr>
        <w:pPrChange w:id="2215" w:author="CS" w:date="2026-04-06T13:41:00Z">
          <w:pPr>
            <w:pStyle w:val="IFUBulletedBodyText"/>
            <w:tabs>
              <w:tab w:val="clear" w:pos="360"/>
              <w:tab w:val="left" w:pos="709"/>
            </w:tabs>
            <w:ind w:left="709" w:hanging="283"/>
          </w:pPr>
        </w:pPrChange>
      </w:pPr>
      <w:del w:id="2216" w:author="CS" w:date="2026-04-06T13:41:00Z">
        <w:r w:rsidRPr="007069D7" w:rsidDel="00BA6EE0">
          <w:delText>-</w:delText>
        </w:r>
        <w:r w:rsidR="004C616C" w:rsidRPr="007069D7" w:rsidDel="00BA6EE0">
          <w:tab/>
        </w:r>
        <w:r w:rsidRPr="007069D7" w:rsidDel="00BA6EE0">
          <w:delText>Poderá haver pó, comida ou líquido dentro da caneta. Deite a caneta fora e arranje uma caneta</w:delText>
        </w:r>
        <w:r w:rsidR="00F3421F" w:rsidRPr="007069D7" w:rsidDel="00BA6EE0">
          <w:delText xml:space="preserve"> </w:delText>
        </w:r>
        <w:r w:rsidRPr="007069D7" w:rsidDel="00BA6EE0">
          <w:delText xml:space="preserve">nova. Poderá ser necessário obter uma prescrição junto do seu profissional de saúde. </w:delText>
        </w:r>
      </w:del>
    </w:p>
    <w:p w14:paraId="6E13674F" w14:textId="07073A68" w:rsidR="00C6630A" w:rsidRPr="007069D7" w:rsidDel="00BA6EE0" w:rsidRDefault="00C6630A">
      <w:pPr>
        <w:rPr>
          <w:del w:id="2217" w:author="CS" w:date="2026-04-06T13:41:00Z"/>
        </w:rPr>
        <w:pPrChange w:id="2218" w:author="CS" w:date="2026-04-06T13:41:00Z">
          <w:pPr>
            <w:pStyle w:val="IFUBulletedBodyText"/>
            <w:tabs>
              <w:tab w:val="clear" w:pos="360"/>
              <w:tab w:val="left" w:pos="709"/>
            </w:tabs>
            <w:ind w:left="0" w:firstLine="0"/>
          </w:pPr>
        </w:pPrChange>
      </w:pPr>
      <w:del w:id="2219" w:author="CS" w:date="2026-04-06T13:41:00Z">
        <w:r w:rsidRPr="007069D7" w:rsidDel="00BA6EE0">
          <w:delText xml:space="preserve">Se tiver alguma questão ou problema relacionado com a sua </w:delText>
        </w:r>
        <w:r w:rsidR="00B4541A" w:rsidRPr="007069D7" w:rsidDel="00BA6EE0">
          <w:delText>Tempo Pen</w:delText>
        </w:r>
        <w:r w:rsidRPr="007069D7" w:rsidDel="00BA6EE0">
          <w:delText xml:space="preserve">, contacte o seu profissional de saúde para assistência ou entre em contacto com o representante local da Lilly Portugal.  </w:delText>
        </w:r>
      </w:del>
    </w:p>
    <w:p w14:paraId="796F43EC" w14:textId="45BD9B27" w:rsidR="00C6630A" w:rsidRPr="007069D7" w:rsidDel="00BA6EE0" w:rsidRDefault="00C6630A">
      <w:pPr>
        <w:rPr>
          <w:del w:id="2220" w:author="CS" w:date="2026-04-06T13:41:00Z"/>
        </w:rPr>
        <w:pPrChange w:id="2221" w:author="CS" w:date="2026-04-06T13:41:00Z">
          <w:pPr>
            <w:pStyle w:val="IFUBulletedBodyText"/>
          </w:pPr>
        </w:pPrChange>
      </w:pPr>
      <w:del w:id="2222" w:author="CS" w:date="2026-04-06T13:41:00Z">
        <w:r w:rsidRPr="007069D7" w:rsidDel="00BA6EE0">
          <w:delText xml:space="preserve"> </w:delText>
        </w:r>
      </w:del>
    </w:p>
    <w:p w14:paraId="3C8DA940" w14:textId="15F5F4B9" w:rsidR="00C6630A" w:rsidRPr="007069D7" w:rsidRDefault="00C6630A">
      <w:pPr>
        <w:pPrChange w:id="2223" w:author="CS" w:date="2026-04-06T13:41:00Z">
          <w:pPr>
            <w:pStyle w:val="IFUBulletedBodyText"/>
          </w:pPr>
        </w:pPrChange>
      </w:pPr>
      <w:del w:id="2224" w:author="CS" w:date="2026-04-06T13:41:00Z">
        <w:r w:rsidRPr="007069D7" w:rsidDel="00BA6EE0">
          <w:delText>Data da revisão do documento:</w:delText>
        </w:r>
      </w:del>
      <w:r w:rsidRPr="007069D7">
        <w:t xml:space="preserve"> </w:t>
      </w:r>
    </w:p>
    <w:p w14:paraId="21A2C11C" w14:textId="77777777" w:rsidR="00C6630A" w:rsidRPr="007069D7" w:rsidRDefault="00C6630A" w:rsidP="00DD59B6"/>
    <w:sectPr w:rsidR="00C6630A" w:rsidRPr="007069D7" w:rsidSect="00B076EC">
      <w:footerReference w:type="even" r:id="rId136"/>
      <w:footerReference w:type="default" r:id="rId137"/>
      <w:pgSz w:w="11907" w:h="16840" w:code="9"/>
      <w:pgMar w:top="1138" w:right="1411" w:bottom="1138" w:left="1440" w:header="734" w:footer="734" w:gutter="0"/>
      <w:pgNumType w:start="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C6AA" w14:textId="77777777" w:rsidR="003141A1" w:rsidRDefault="003141A1">
      <w:r>
        <w:separator/>
      </w:r>
    </w:p>
  </w:endnote>
  <w:endnote w:type="continuationSeparator" w:id="0">
    <w:p w14:paraId="05745D3C" w14:textId="77777777" w:rsidR="003141A1" w:rsidRDefault="003141A1">
      <w:r>
        <w:continuationSeparator/>
      </w:r>
    </w:p>
  </w:endnote>
  <w:endnote w:type="continuationNotice" w:id="1">
    <w:p w14:paraId="407527E2" w14:textId="77777777" w:rsidR="003141A1" w:rsidRDefault="00314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Segoe UI Symbol"/>
    <w:charset w:val="02"/>
    <w:family w:val="auto"/>
    <w:pitch w:val="default"/>
  </w:font>
  <w:font w:name="Liberation Serif">
    <w:altName w:val="Times New Roman"/>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FC8B" w14:textId="77777777" w:rsidR="00DC5120" w:rsidRDefault="00DC51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8332B1" w14:textId="77777777" w:rsidR="00DC5120" w:rsidRDefault="00DC5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78C" w14:textId="77777777" w:rsidR="00DC5120" w:rsidRDefault="00DC5120">
    <w:pPr>
      <w:pStyle w:val="Footer"/>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215</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EFD4" w14:textId="77777777" w:rsidR="003141A1" w:rsidRDefault="003141A1">
      <w:r>
        <w:separator/>
      </w:r>
    </w:p>
  </w:footnote>
  <w:footnote w:type="continuationSeparator" w:id="0">
    <w:p w14:paraId="6ECFA92C" w14:textId="77777777" w:rsidR="003141A1" w:rsidRDefault="003141A1">
      <w:r>
        <w:continuationSeparator/>
      </w:r>
    </w:p>
  </w:footnote>
  <w:footnote w:type="continuationNotice" w:id="1">
    <w:p w14:paraId="4214464A" w14:textId="77777777" w:rsidR="003141A1" w:rsidRDefault="003141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9ACC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E9EBE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CBA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6BAB5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253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2E29F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DE91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7AE3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B6AD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00D0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singleLevel"/>
    <w:tmpl w:val="00000003"/>
    <w:name w:val="WW8Num3"/>
    <w:lvl w:ilvl="0">
      <w:start w:val="1"/>
      <w:numFmt w:val="bullet"/>
      <w:lvlText w:val="–"/>
      <w:lvlJc w:val="left"/>
      <w:pPr>
        <w:tabs>
          <w:tab w:val="num" w:pos="0"/>
        </w:tabs>
        <w:ind w:left="1080" w:hanging="360"/>
      </w:pPr>
      <w:rPr>
        <w:rFonts w:ascii="Arial" w:hAnsi="Arial" w:cs="Times New Roman"/>
        <w:spacing w:val="-1"/>
        <w:sz w:val="22"/>
        <w:szCs w:val="22"/>
      </w:rPr>
    </w:lvl>
  </w:abstractNum>
  <w:abstractNum w:abstractNumId="13" w15:restartNumberingAfterBreak="0">
    <w:nsid w:val="00000004"/>
    <w:multiLevelType w:val="singleLevel"/>
    <w:tmpl w:val="00000004"/>
    <w:name w:val="WW8Num4"/>
    <w:lvl w:ilvl="0">
      <w:start w:val="1"/>
      <w:numFmt w:val="bullet"/>
      <w:lvlText w:val="•"/>
      <w:lvlJc w:val="left"/>
      <w:pPr>
        <w:tabs>
          <w:tab w:val="num" w:pos="0"/>
        </w:tabs>
        <w:ind w:left="500" w:hanging="360"/>
      </w:pPr>
      <w:rPr>
        <w:rFonts w:ascii="Arial" w:hAnsi="Arial" w:cs="Times New Roman"/>
        <w:spacing w:val="-1"/>
        <w:sz w:val="22"/>
        <w:szCs w:val="22"/>
      </w:rPr>
    </w:lvl>
  </w:abstractNum>
  <w:abstractNum w:abstractNumId="14" w15:restartNumberingAfterBreak="0">
    <w:nsid w:val="00000005"/>
    <w:multiLevelType w:val="multilevel"/>
    <w:tmpl w:val="00000005"/>
    <w:name w:val="WW8Num5"/>
    <w:lvl w:ilvl="0">
      <w:start w:val="1"/>
      <w:numFmt w:val="bullet"/>
      <w:lvlText w:val="•"/>
      <w:lvlJc w:val="left"/>
      <w:pPr>
        <w:tabs>
          <w:tab w:val="num" w:pos="0"/>
        </w:tabs>
        <w:ind w:left="500" w:hanging="360"/>
      </w:pPr>
      <w:rPr>
        <w:rFonts w:ascii="Arial" w:hAnsi="Arial" w:cs="Times New Roman"/>
        <w:spacing w:val="-1"/>
        <w:sz w:val="22"/>
        <w:szCs w:val="22"/>
        <w:lang w:val="pt-PT"/>
      </w:rPr>
    </w:lvl>
    <w:lvl w:ilvl="1">
      <w:start w:val="1"/>
      <w:numFmt w:val="bullet"/>
      <w:lvlText w:val="•"/>
      <w:lvlJc w:val="left"/>
      <w:pPr>
        <w:tabs>
          <w:tab w:val="num" w:pos="0"/>
        </w:tabs>
        <w:ind w:left="0" w:firstLine="0"/>
      </w:pPr>
      <w:rPr>
        <w:rFonts w:ascii="Arial" w:hAnsi="Arial" w:cs="Times New Roman"/>
        <w:spacing w:val="-1"/>
        <w:sz w:val="22"/>
        <w:szCs w:val="22"/>
        <w:lang w:val="pt-PT"/>
      </w:rPr>
    </w:lvl>
    <w:lvl w:ilvl="2">
      <w:start w:val="1"/>
      <w:numFmt w:val="bullet"/>
      <w:lvlText w:val=""/>
      <w:lvlJc w:val="left"/>
      <w:pPr>
        <w:tabs>
          <w:tab w:val="num" w:pos="0"/>
        </w:tabs>
        <w:ind w:left="940" w:hanging="360"/>
      </w:pPr>
      <w:rPr>
        <w:rFonts w:ascii="Symbol" w:hAnsi="Symbol" w:cs="OpenSymbol"/>
      </w:rPr>
    </w:lvl>
    <w:lvl w:ilvl="3">
      <w:start w:val="1"/>
      <w:numFmt w:val="bullet"/>
      <w:lvlText w:val="•"/>
      <w:lvlJc w:val="left"/>
      <w:pPr>
        <w:tabs>
          <w:tab w:val="num" w:pos="0"/>
        </w:tabs>
        <w:ind w:left="955" w:hanging="360"/>
      </w:pPr>
      <w:rPr>
        <w:rFonts w:ascii="Liberation Serif" w:hAnsi="Liberation Serif" w:cs="Liberation Serif"/>
      </w:rPr>
    </w:lvl>
    <w:lvl w:ilvl="4">
      <w:start w:val="1"/>
      <w:numFmt w:val="bullet"/>
      <w:lvlText w:val="•"/>
      <w:lvlJc w:val="left"/>
      <w:pPr>
        <w:tabs>
          <w:tab w:val="num" w:pos="0"/>
        </w:tabs>
        <w:ind w:left="1578" w:hanging="360"/>
      </w:pPr>
      <w:rPr>
        <w:rFonts w:ascii="Liberation Serif" w:hAnsi="Liberation Serif" w:cs="Liberation Serif"/>
      </w:rPr>
    </w:lvl>
    <w:lvl w:ilvl="5">
      <w:start w:val="1"/>
      <w:numFmt w:val="bullet"/>
      <w:lvlText w:val="•"/>
      <w:lvlJc w:val="left"/>
      <w:pPr>
        <w:tabs>
          <w:tab w:val="num" w:pos="0"/>
        </w:tabs>
        <w:ind w:left="2200" w:hanging="360"/>
      </w:pPr>
      <w:rPr>
        <w:rFonts w:ascii="Liberation Serif" w:hAnsi="Liberation Serif" w:cs="Liberation Serif"/>
      </w:rPr>
    </w:lvl>
    <w:lvl w:ilvl="6">
      <w:start w:val="1"/>
      <w:numFmt w:val="bullet"/>
      <w:lvlText w:val="•"/>
      <w:lvlJc w:val="left"/>
      <w:pPr>
        <w:tabs>
          <w:tab w:val="num" w:pos="0"/>
        </w:tabs>
        <w:ind w:left="2823" w:hanging="360"/>
      </w:pPr>
      <w:rPr>
        <w:rFonts w:ascii="Liberation Serif" w:hAnsi="Liberation Serif" w:cs="Liberation Serif"/>
      </w:rPr>
    </w:lvl>
    <w:lvl w:ilvl="7">
      <w:start w:val="1"/>
      <w:numFmt w:val="bullet"/>
      <w:lvlText w:val="•"/>
      <w:lvlJc w:val="left"/>
      <w:pPr>
        <w:tabs>
          <w:tab w:val="num" w:pos="0"/>
        </w:tabs>
        <w:ind w:left="3446" w:hanging="360"/>
      </w:pPr>
      <w:rPr>
        <w:rFonts w:ascii="Liberation Serif" w:hAnsi="Liberation Serif" w:cs="Liberation Serif"/>
      </w:rPr>
    </w:lvl>
    <w:lvl w:ilvl="8">
      <w:start w:val="1"/>
      <w:numFmt w:val="bullet"/>
      <w:lvlText w:val="•"/>
      <w:lvlJc w:val="left"/>
      <w:pPr>
        <w:tabs>
          <w:tab w:val="num" w:pos="0"/>
        </w:tabs>
        <w:ind w:left="4069" w:hanging="360"/>
      </w:pPr>
      <w:rPr>
        <w:rFonts w:ascii="Liberation Serif" w:hAnsi="Liberation Serif" w:cs="Liberation Serif"/>
      </w:rPr>
    </w:lvl>
  </w:abstractNum>
  <w:abstractNum w:abstractNumId="1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51479E"/>
    <w:multiLevelType w:val="multilevel"/>
    <w:tmpl w:val="60D4132A"/>
    <w:lvl w:ilvl="0">
      <w:numFmt w:val="bullet"/>
      <w:lvlText w:val="-"/>
      <w:lvlJc w:val="left"/>
      <w:pPr>
        <w:ind w:left="927"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10249AD"/>
    <w:multiLevelType w:val="hybridMultilevel"/>
    <w:tmpl w:val="9B80EB1E"/>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5F152F"/>
    <w:multiLevelType w:val="multilevel"/>
    <w:tmpl w:val="00000065"/>
    <w:lvl w:ilvl="0">
      <w:start w:val="1"/>
      <w:numFmt w:val="bullet"/>
      <w:lvlText w:val=""/>
      <w:lvlJc w:val="left"/>
      <w:pPr>
        <w:tabs>
          <w:tab w:val="num" w:pos="828"/>
        </w:tabs>
        <w:ind w:left="828" w:hanging="54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9" w15:restartNumberingAfterBreak="0">
    <w:nsid w:val="026E5955"/>
    <w:multiLevelType w:val="hybridMultilevel"/>
    <w:tmpl w:val="B6B0F9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053329C5"/>
    <w:multiLevelType w:val="hybridMultilevel"/>
    <w:tmpl w:val="3E522DC4"/>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832042"/>
    <w:multiLevelType w:val="hybridMultilevel"/>
    <w:tmpl w:val="6E3448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06C5647A"/>
    <w:multiLevelType w:val="hybridMultilevel"/>
    <w:tmpl w:val="E0BAD5DC"/>
    <w:lvl w:ilvl="0" w:tplc="FFFFFFFF">
      <w:start w:val="1"/>
      <w:numFmt w:val="bullet"/>
      <w:lvlText w:val=""/>
      <w:legacy w:legacy="1" w:legacySpace="0" w:legacyIndent="284"/>
      <w:lvlJc w:val="left"/>
      <w:pPr>
        <w:ind w:left="629" w:hanging="284"/>
      </w:pPr>
      <w:rPr>
        <w:rFonts w:ascii="Symbol" w:hAnsi="Symbol"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06D66EC4"/>
    <w:multiLevelType w:val="singleLevel"/>
    <w:tmpl w:val="72022EA2"/>
    <w:lvl w:ilvl="0">
      <w:start w:val="11"/>
      <w:numFmt w:val="decimal"/>
      <w:lvlText w:val="%1."/>
      <w:lvlJc w:val="left"/>
      <w:pPr>
        <w:tabs>
          <w:tab w:val="num" w:pos="360"/>
        </w:tabs>
        <w:ind w:left="360" w:hanging="360"/>
      </w:pPr>
      <w:rPr>
        <w:b/>
        <w:i w:val="0"/>
      </w:rPr>
    </w:lvl>
  </w:abstractNum>
  <w:abstractNum w:abstractNumId="24" w15:restartNumberingAfterBreak="0">
    <w:nsid w:val="07085D16"/>
    <w:multiLevelType w:val="hybridMultilevel"/>
    <w:tmpl w:val="DD2447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08415463"/>
    <w:multiLevelType w:val="singleLevel"/>
    <w:tmpl w:val="72022EA2"/>
    <w:lvl w:ilvl="0">
      <w:start w:val="11"/>
      <w:numFmt w:val="decimal"/>
      <w:lvlText w:val="%1."/>
      <w:lvlJc w:val="left"/>
      <w:pPr>
        <w:tabs>
          <w:tab w:val="num" w:pos="360"/>
        </w:tabs>
        <w:ind w:left="360" w:hanging="360"/>
      </w:pPr>
      <w:rPr>
        <w:b/>
        <w:i w:val="0"/>
      </w:rPr>
    </w:lvl>
  </w:abstractNum>
  <w:abstractNum w:abstractNumId="27"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AAD326A"/>
    <w:multiLevelType w:val="hybridMultilevel"/>
    <w:tmpl w:val="B70495CA"/>
    <w:lvl w:ilvl="0" w:tplc="B7ACF77A">
      <w:start w:val="1"/>
      <w:numFmt w:val="bullet"/>
      <w:lvlText w:val=""/>
      <w:lvlJc w:val="left"/>
      <w:pPr>
        <w:tabs>
          <w:tab w:val="num" w:pos="1713"/>
        </w:tabs>
        <w:ind w:left="1713" w:hanging="360"/>
      </w:pPr>
      <w:rPr>
        <w:rFonts w:ascii="Symbol" w:hAnsi="Symbol" w:hint="default"/>
      </w:rPr>
    </w:lvl>
    <w:lvl w:ilvl="1" w:tplc="04090003" w:tentative="1">
      <w:start w:val="1"/>
      <w:numFmt w:val="bullet"/>
      <w:lvlText w:val="o"/>
      <w:lvlJc w:val="left"/>
      <w:pPr>
        <w:tabs>
          <w:tab w:val="num" w:pos="2433"/>
        </w:tabs>
        <w:ind w:left="2433" w:hanging="360"/>
      </w:pPr>
      <w:rPr>
        <w:rFonts w:ascii="Courier New" w:hAnsi="Courier New" w:cs="Courier New"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cs="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cs="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30" w15:restartNumberingAfterBreak="0">
    <w:nsid w:val="0B6E23DF"/>
    <w:multiLevelType w:val="hybridMultilevel"/>
    <w:tmpl w:val="A9C803B6"/>
    <w:lvl w:ilvl="0" w:tplc="AACE52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1E3BAE"/>
    <w:multiLevelType w:val="hybridMultilevel"/>
    <w:tmpl w:val="8A5EC6AE"/>
    <w:lvl w:ilvl="0" w:tplc="A368439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FAD0FD5"/>
    <w:multiLevelType w:val="hybridMultilevel"/>
    <w:tmpl w:val="21369E0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104141A9"/>
    <w:multiLevelType w:val="hybridMultilevel"/>
    <w:tmpl w:val="558E844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105B366C"/>
    <w:multiLevelType w:val="hybridMultilevel"/>
    <w:tmpl w:val="103646BA"/>
    <w:lvl w:ilvl="0" w:tplc="EA322FCE">
      <w:start w:val="1"/>
      <w:numFmt w:val="bullet"/>
      <w:lvlText w:val=""/>
      <w:lvlJc w:val="left"/>
      <w:pPr>
        <w:tabs>
          <w:tab w:val="num" w:pos="880"/>
        </w:tabs>
        <w:ind w:left="8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10E7148F"/>
    <w:multiLevelType w:val="hybridMultilevel"/>
    <w:tmpl w:val="EF2E4774"/>
    <w:lvl w:ilvl="0" w:tplc="B7ACF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17F6DB3"/>
    <w:multiLevelType w:val="hybridMultilevel"/>
    <w:tmpl w:val="08481E04"/>
    <w:lvl w:ilvl="0" w:tplc="F878C8C4">
      <w:start w:val="1"/>
      <w:numFmt w:val="bullet"/>
      <w:lvlText w:val=""/>
      <w:lvlJc w:val="left"/>
      <w:pPr>
        <w:ind w:left="720" w:hanging="360"/>
      </w:pPr>
      <w:rPr>
        <w:rFonts w:ascii="Symbol" w:hAnsi="Symbol" w:hint="default"/>
      </w:rPr>
    </w:lvl>
    <w:lvl w:ilvl="1" w:tplc="89EC982E" w:tentative="1">
      <w:start w:val="1"/>
      <w:numFmt w:val="bullet"/>
      <w:lvlText w:val="o"/>
      <w:lvlJc w:val="left"/>
      <w:pPr>
        <w:ind w:left="1440" w:hanging="360"/>
      </w:pPr>
      <w:rPr>
        <w:rFonts w:ascii="Courier New" w:hAnsi="Courier New" w:cs="Courier New" w:hint="default"/>
      </w:rPr>
    </w:lvl>
    <w:lvl w:ilvl="2" w:tplc="A756FB4C" w:tentative="1">
      <w:start w:val="1"/>
      <w:numFmt w:val="bullet"/>
      <w:lvlText w:val=""/>
      <w:lvlJc w:val="left"/>
      <w:pPr>
        <w:ind w:left="2160" w:hanging="360"/>
      </w:pPr>
      <w:rPr>
        <w:rFonts w:ascii="Wingdings" w:hAnsi="Wingdings" w:hint="default"/>
      </w:rPr>
    </w:lvl>
    <w:lvl w:ilvl="3" w:tplc="2EFE38AA" w:tentative="1">
      <w:start w:val="1"/>
      <w:numFmt w:val="bullet"/>
      <w:lvlText w:val=""/>
      <w:lvlJc w:val="left"/>
      <w:pPr>
        <w:ind w:left="2880" w:hanging="360"/>
      </w:pPr>
      <w:rPr>
        <w:rFonts w:ascii="Symbol" w:hAnsi="Symbol" w:hint="default"/>
      </w:rPr>
    </w:lvl>
    <w:lvl w:ilvl="4" w:tplc="43684A94" w:tentative="1">
      <w:start w:val="1"/>
      <w:numFmt w:val="bullet"/>
      <w:lvlText w:val="o"/>
      <w:lvlJc w:val="left"/>
      <w:pPr>
        <w:ind w:left="3600" w:hanging="360"/>
      </w:pPr>
      <w:rPr>
        <w:rFonts w:ascii="Courier New" w:hAnsi="Courier New" w:cs="Courier New" w:hint="default"/>
      </w:rPr>
    </w:lvl>
    <w:lvl w:ilvl="5" w:tplc="70B69512" w:tentative="1">
      <w:start w:val="1"/>
      <w:numFmt w:val="bullet"/>
      <w:lvlText w:val=""/>
      <w:lvlJc w:val="left"/>
      <w:pPr>
        <w:ind w:left="4320" w:hanging="360"/>
      </w:pPr>
      <w:rPr>
        <w:rFonts w:ascii="Wingdings" w:hAnsi="Wingdings" w:hint="default"/>
      </w:rPr>
    </w:lvl>
    <w:lvl w:ilvl="6" w:tplc="57F4897A" w:tentative="1">
      <w:start w:val="1"/>
      <w:numFmt w:val="bullet"/>
      <w:lvlText w:val=""/>
      <w:lvlJc w:val="left"/>
      <w:pPr>
        <w:ind w:left="5040" w:hanging="360"/>
      </w:pPr>
      <w:rPr>
        <w:rFonts w:ascii="Symbol" w:hAnsi="Symbol" w:hint="default"/>
      </w:rPr>
    </w:lvl>
    <w:lvl w:ilvl="7" w:tplc="A0C65678" w:tentative="1">
      <w:start w:val="1"/>
      <w:numFmt w:val="bullet"/>
      <w:lvlText w:val="o"/>
      <w:lvlJc w:val="left"/>
      <w:pPr>
        <w:ind w:left="5760" w:hanging="360"/>
      </w:pPr>
      <w:rPr>
        <w:rFonts w:ascii="Courier New" w:hAnsi="Courier New" w:cs="Courier New" w:hint="default"/>
      </w:rPr>
    </w:lvl>
    <w:lvl w:ilvl="8" w:tplc="8FF07326" w:tentative="1">
      <w:start w:val="1"/>
      <w:numFmt w:val="bullet"/>
      <w:lvlText w:val=""/>
      <w:lvlJc w:val="left"/>
      <w:pPr>
        <w:ind w:left="6480" w:hanging="360"/>
      </w:pPr>
      <w:rPr>
        <w:rFonts w:ascii="Wingdings" w:hAnsi="Wingdings" w:hint="default"/>
      </w:rPr>
    </w:lvl>
  </w:abstractNum>
  <w:abstractNum w:abstractNumId="37" w15:restartNumberingAfterBreak="0">
    <w:nsid w:val="127E3130"/>
    <w:multiLevelType w:val="hybridMultilevel"/>
    <w:tmpl w:val="5EE4DC58"/>
    <w:lvl w:ilvl="0" w:tplc="0EF05A34">
      <w:start w:val="1"/>
      <w:numFmt w:val="bullet"/>
      <w:lvlText w:val="•"/>
      <w:lvlJc w:val="left"/>
      <w:pPr>
        <w:ind w:left="360" w:hanging="360"/>
      </w:pPr>
      <w:rPr>
        <w:rFonts w:ascii="Arial" w:eastAsia="Arial" w:hAnsi="Aria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567BB0"/>
    <w:multiLevelType w:val="hybridMultilevel"/>
    <w:tmpl w:val="B8368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13C17597"/>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145D7317"/>
    <w:multiLevelType w:val="hybridMultilevel"/>
    <w:tmpl w:val="29422FDC"/>
    <w:lvl w:ilvl="0" w:tplc="EA322FCE">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A468ED"/>
    <w:multiLevelType w:val="hybridMultilevel"/>
    <w:tmpl w:val="51802730"/>
    <w:lvl w:ilvl="0" w:tplc="0770A0D2">
      <w:start w:val="11"/>
      <w:numFmt w:val="decimal"/>
      <w:lvlText w:val="%1."/>
      <w:lvlJc w:val="left"/>
      <w:pPr>
        <w:tabs>
          <w:tab w:val="num" w:pos="1176"/>
        </w:tabs>
        <w:ind w:left="1176" w:hanging="720"/>
      </w:pPr>
      <w:rPr>
        <w:rFonts w:hint="default"/>
        <w:b/>
        <w:i w:val="0"/>
        <w:color w:val="000000"/>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42" w15:restartNumberingAfterBreak="0">
    <w:nsid w:val="15D53690"/>
    <w:multiLevelType w:val="hybridMultilevel"/>
    <w:tmpl w:val="D2DCC260"/>
    <w:lvl w:ilvl="0" w:tplc="EA322FCE">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16D17EDE"/>
    <w:multiLevelType w:val="hybridMultilevel"/>
    <w:tmpl w:val="CF46337C"/>
    <w:lvl w:ilvl="0" w:tplc="B7ACF77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16FE32A9"/>
    <w:multiLevelType w:val="multilevel"/>
    <w:tmpl w:val="6414EF9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179E4835"/>
    <w:multiLevelType w:val="hybridMultilevel"/>
    <w:tmpl w:val="DBCA7656"/>
    <w:lvl w:ilvl="0" w:tplc="0409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46" w15:restartNumberingAfterBreak="0">
    <w:nsid w:val="17E552B1"/>
    <w:multiLevelType w:val="hybridMultilevel"/>
    <w:tmpl w:val="5A08576C"/>
    <w:lvl w:ilvl="0" w:tplc="A3684396">
      <w:start w:val="4"/>
      <w:numFmt w:val="bullet"/>
      <w:lvlText w:val="-"/>
      <w:lvlJc w:val="left"/>
      <w:pPr>
        <w:tabs>
          <w:tab w:val="num" w:pos="360"/>
        </w:tabs>
        <w:ind w:left="360" w:hanging="360"/>
      </w:pPr>
      <w:rPr>
        <w:rFonts w:ascii="Times New Roman" w:eastAsia="Times New Roman" w:hAnsi="Times New Roman" w:cs="Times New Roman" w:hint="default"/>
      </w:rPr>
    </w:lvl>
    <w:lvl w:ilvl="1" w:tplc="EEFE0984">
      <w:start w:val="6"/>
      <w:numFmt w:val="decimal"/>
      <w:lvlText w:val="%2."/>
      <w:lvlJc w:val="left"/>
      <w:pPr>
        <w:tabs>
          <w:tab w:val="num" w:pos="1290"/>
        </w:tabs>
        <w:ind w:left="1290" w:hanging="57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82C77D9"/>
    <w:multiLevelType w:val="hybridMultilevel"/>
    <w:tmpl w:val="2D22C722"/>
    <w:lvl w:ilvl="0" w:tplc="EA322FCE">
      <w:start w:val="1"/>
      <w:numFmt w:val="bullet"/>
      <w:lvlText w:val=""/>
      <w:lvlJc w:val="left"/>
      <w:pPr>
        <w:tabs>
          <w:tab w:val="num" w:pos="820"/>
        </w:tabs>
        <w:ind w:left="8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8472168"/>
    <w:multiLevelType w:val="hybridMultilevel"/>
    <w:tmpl w:val="74240B4C"/>
    <w:lvl w:ilvl="0" w:tplc="B7ACF77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A1A17EE"/>
    <w:multiLevelType w:val="multilevel"/>
    <w:tmpl w:val="30DE12EC"/>
    <w:lvl w:ilvl="0">
      <w:start w:val="1"/>
      <w:numFmt w:val="bullet"/>
      <w:lvlText w:val="•"/>
      <w:lvlJc w:val="left"/>
      <w:pPr>
        <w:tabs>
          <w:tab w:val="num" w:pos="720"/>
        </w:tabs>
        <w:ind w:left="720" w:hanging="360"/>
      </w:pPr>
      <w:rPr>
        <w:rFonts w:ascii="Arial" w:eastAsia="Arial" w:hAnsi="Arial" w:hint="default"/>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1B32790F"/>
    <w:multiLevelType w:val="hybridMultilevel"/>
    <w:tmpl w:val="F4AE826A"/>
    <w:lvl w:ilvl="0" w:tplc="EA322FCE">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15:restartNumberingAfterBreak="0">
    <w:nsid w:val="1B3A31BB"/>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1B722A7C"/>
    <w:multiLevelType w:val="hybridMultilevel"/>
    <w:tmpl w:val="420ADEF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980" w:hanging="360"/>
      </w:pPr>
      <w:rPr>
        <w:rFonts w:ascii="Courier New" w:hAnsi="Courier New" w:cs="Courier New" w:hint="default"/>
      </w:rPr>
    </w:lvl>
    <w:lvl w:ilvl="2" w:tplc="04090005" w:tentative="1">
      <w:start w:val="1"/>
      <w:numFmt w:val="bullet"/>
      <w:lvlText w:val=""/>
      <w:lvlJc w:val="left"/>
      <w:pPr>
        <w:ind w:left="1700" w:hanging="360"/>
      </w:pPr>
      <w:rPr>
        <w:rFonts w:ascii="Wingdings" w:hAnsi="Wingdings" w:hint="default"/>
      </w:rPr>
    </w:lvl>
    <w:lvl w:ilvl="3" w:tplc="04090001" w:tentative="1">
      <w:start w:val="1"/>
      <w:numFmt w:val="bullet"/>
      <w:lvlText w:val=""/>
      <w:lvlJc w:val="left"/>
      <w:pPr>
        <w:ind w:left="2420" w:hanging="360"/>
      </w:pPr>
      <w:rPr>
        <w:rFonts w:ascii="Symbol" w:hAnsi="Symbol" w:hint="default"/>
      </w:rPr>
    </w:lvl>
    <w:lvl w:ilvl="4" w:tplc="04090003" w:tentative="1">
      <w:start w:val="1"/>
      <w:numFmt w:val="bullet"/>
      <w:lvlText w:val="o"/>
      <w:lvlJc w:val="left"/>
      <w:pPr>
        <w:ind w:left="3140" w:hanging="360"/>
      </w:pPr>
      <w:rPr>
        <w:rFonts w:ascii="Courier New" w:hAnsi="Courier New" w:cs="Courier New" w:hint="default"/>
      </w:rPr>
    </w:lvl>
    <w:lvl w:ilvl="5" w:tplc="04090005" w:tentative="1">
      <w:start w:val="1"/>
      <w:numFmt w:val="bullet"/>
      <w:lvlText w:val=""/>
      <w:lvlJc w:val="left"/>
      <w:pPr>
        <w:ind w:left="3860" w:hanging="360"/>
      </w:pPr>
      <w:rPr>
        <w:rFonts w:ascii="Wingdings" w:hAnsi="Wingdings" w:hint="default"/>
      </w:rPr>
    </w:lvl>
    <w:lvl w:ilvl="6" w:tplc="04090001" w:tentative="1">
      <w:start w:val="1"/>
      <w:numFmt w:val="bullet"/>
      <w:lvlText w:val=""/>
      <w:lvlJc w:val="left"/>
      <w:pPr>
        <w:ind w:left="4580" w:hanging="360"/>
      </w:pPr>
      <w:rPr>
        <w:rFonts w:ascii="Symbol" w:hAnsi="Symbol" w:hint="default"/>
      </w:rPr>
    </w:lvl>
    <w:lvl w:ilvl="7" w:tplc="04090003" w:tentative="1">
      <w:start w:val="1"/>
      <w:numFmt w:val="bullet"/>
      <w:lvlText w:val="o"/>
      <w:lvlJc w:val="left"/>
      <w:pPr>
        <w:ind w:left="5300" w:hanging="360"/>
      </w:pPr>
      <w:rPr>
        <w:rFonts w:ascii="Courier New" w:hAnsi="Courier New" w:cs="Courier New" w:hint="default"/>
      </w:rPr>
    </w:lvl>
    <w:lvl w:ilvl="8" w:tplc="04090005" w:tentative="1">
      <w:start w:val="1"/>
      <w:numFmt w:val="bullet"/>
      <w:lvlText w:val=""/>
      <w:lvlJc w:val="left"/>
      <w:pPr>
        <w:ind w:left="6020" w:hanging="360"/>
      </w:pPr>
      <w:rPr>
        <w:rFonts w:ascii="Wingdings" w:hAnsi="Wingdings" w:hint="default"/>
      </w:rPr>
    </w:lvl>
  </w:abstractNum>
  <w:abstractNum w:abstractNumId="54" w15:restartNumberingAfterBreak="0">
    <w:nsid w:val="1CA51DE3"/>
    <w:multiLevelType w:val="hybridMultilevel"/>
    <w:tmpl w:val="7C3472F8"/>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1D8C3AC5"/>
    <w:multiLevelType w:val="hybridMultilevel"/>
    <w:tmpl w:val="99BA1E62"/>
    <w:lvl w:ilvl="0" w:tplc="CF9E71CA">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2B1486"/>
    <w:multiLevelType w:val="hybridMultilevel"/>
    <w:tmpl w:val="0A00E092"/>
    <w:lvl w:ilvl="0" w:tplc="FFFFFFFF">
      <w:start w:val="1"/>
      <w:numFmt w:val="bullet"/>
      <w:lvlText w:val=""/>
      <w:legacy w:legacy="1" w:legacySpace="0" w:legacyIndent="567"/>
      <w:lvlJc w:val="left"/>
      <w:pPr>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EAF64D7"/>
    <w:multiLevelType w:val="hybridMultilevel"/>
    <w:tmpl w:val="617C6844"/>
    <w:lvl w:ilvl="0" w:tplc="A3684396">
      <w:start w:val="4"/>
      <w:numFmt w:val="bullet"/>
      <w:lvlText w:val="-"/>
      <w:lvlJc w:val="left"/>
      <w:pPr>
        <w:tabs>
          <w:tab w:val="num" w:pos="1296"/>
        </w:tabs>
        <w:ind w:left="1296" w:hanging="360"/>
      </w:pPr>
      <w:rPr>
        <w:rFonts w:ascii="Times New Roman" w:eastAsia="Times New Roman" w:hAnsi="Times New Roman" w:cs="Times New Roman" w:hint="default"/>
      </w:rPr>
    </w:lvl>
    <w:lvl w:ilvl="1" w:tplc="04090003">
      <w:start w:val="1"/>
      <w:numFmt w:val="bullet"/>
      <w:lvlText w:val="o"/>
      <w:lvlJc w:val="left"/>
      <w:pPr>
        <w:tabs>
          <w:tab w:val="num" w:pos="980"/>
        </w:tabs>
        <w:ind w:left="980" w:hanging="360"/>
      </w:pPr>
      <w:rPr>
        <w:rFonts w:ascii="Courier New" w:hAnsi="Courier New" w:hint="default"/>
      </w:rPr>
    </w:lvl>
    <w:lvl w:ilvl="2" w:tplc="04090005" w:tentative="1">
      <w:start w:val="1"/>
      <w:numFmt w:val="bullet"/>
      <w:lvlText w:val=""/>
      <w:lvlJc w:val="left"/>
      <w:pPr>
        <w:tabs>
          <w:tab w:val="num" w:pos="1700"/>
        </w:tabs>
        <w:ind w:left="1700" w:hanging="360"/>
      </w:pPr>
      <w:rPr>
        <w:rFonts w:ascii="Wingdings" w:hAnsi="Wingdings" w:hint="default"/>
      </w:rPr>
    </w:lvl>
    <w:lvl w:ilvl="3" w:tplc="04090001" w:tentative="1">
      <w:start w:val="1"/>
      <w:numFmt w:val="bullet"/>
      <w:lvlText w:val=""/>
      <w:lvlJc w:val="left"/>
      <w:pPr>
        <w:tabs>
          <w:tab w:val="num" w:pos="2420"/>
        </w:tabs>
        <w:ind w:left="2420" w:hanging="360"/>
      </w:pPr>
      <w:rPr>
        <w:rFonts w:ascii="Symbol" w:hAnsi="Symbol" w:hint="default"/>
      </w:rPr>
    </w:lvl>
    <w:lvl w:ilvl="4" w:tplc="04090003" w:tentative="1">
      <w:start w:val="1"/>
      <w:numFmt w:val="bullet"/>
      <w:lvlText w:val="o"/>
      <w:lvlJc w:val="left"/>
      <w:pPr>
        <w:tabs>
          <w:tab w:val="num" w:pos="3140"/>
        </w:tabs>
        <w:ind w:left="3140" w:hanging="360"/>
      </w:pPr>
      <w:rPr>
        <w:rFonts w:ascii="Courier New" w:hAnsi="Courier New" w:hint="default"/>
      </w:rPr>
    </w:lvl>
    <w:lvl w:ilvl="5" w:tplc="04090005" w:tentative="1">
      <w:start w:val="1"/>
      <w:numFmt w:val="bullet"/>
      <w:lvlText w:val=""/>
      <w:lvlJc w:val="left"/>
      <w:pPr>
        <w:tabs>
          <w:tab w:val="num" w:pos="3860"/>
        </w:tabs>
        <w:ind w:left="3860" w:hanging="360"/>
      </w:pPr>
      <w:rPr>
        <w:rFonts w:ascii="Wingdings" w:hAnsi="Wingdings" w:hint="default"/>
      </w:rPr>
    </w:lvl>
    <w:lvl w:ilvl="6" w:tplc="04090001" w:tentative="1">
      <w:start w:val="1"/>
      <w:numFmt w:val="bullet"/>
      <w:lvlText w:val=""/>
      <w:lvlJc w:val="left"/>
      <w:pPr>
        <w:tabs>
          <w:tab w:val="num" w:pos="4580"/>
        </w:tabs>
        <w:ind w:left="4580" w:hanging="360"/>
      </w:pPr>
      <w:rPr>
        <w:rFonts w:ascii="Symbol" w:hAnsi="Symbol" w:hint="default"/>
      </w:rPr>
    </w:lvl>
    <w:lvl w:ilvl="7" w:tplc="04090003" w:tentative="1">
      <w:start w:val="1"/>
      <w:numFmt w:val="bullet"/>
      <w:lvlText w:val="o"/>
      <w:lvlJc w:val="left"/>
      <w:pPr>
        <w:tabs>
          <w:tab w:val="num" w:pos="5300"/>
        </w:tabs>
        <w:ind w:left="5300" w:hanging="360"/>
      </w:pPr>
      <w:rPr>
        <w:rFonts w:ascii="Courier New" w:hAnsi="Courier New" w:hint="default"/>
      </w:rPr>
    </w:lvl>
    <w:lvl w:ilvl="8" w:tplc="04090005" w:tentative="1">
      <w:start w:val="1"/>
      <w:numFmt w:val="bullet"/>
      <w:lvlText w:val=""/>
      <w:lvlJc w:val="left"/>
      <w:pPr>
        <w:tabs>
          <w:tab w:val="num" w:pos="6020"/>
        </w:tabs>
        <w:ind w:left="6020" w:hanging="360"/>
      </w:pPr>
      <w:rPr>
        <w:rFonts w:ascii="Wingdings" w:hAnsi="Wingdings" w:hint="default"/>
      </w:rPr>
    </w:lvl>
  </w:abstractNum>
  <w:abstractNum w:abstractNumId="58" w15:restartNumberingAfterBreak="0">
    <w:nsid w:val="1F16376E"/>
    <w:multiLevelType w:val="hybridMultilevel"/>
    <w:tmpl w:val="5BB8FE38"/>
    <w:lvl w:ilvl="0" w:tplc="CF9E71CA">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12253EA"/>
    <w:multiLevelType w:val="hybridMultilevel"/>
    <w:tmpl w:val="C802ACD2"/>
    <w:lvl w:ilvl="0" w:tplc="CF9E71CA">
      <w:start w:val="1"/>
      <w:numFmt w:val="bullet"/>
      <w:lvlText w:val=""/>
      <w:lvlJc w:val="left"/>
      <w:pPr>
        <w:tabs>
          <w:tab w:val="num" w:pos="360"/>
        </w:tabs>
        <w:ind w:left="360" w:hanging="360"/>
      </w:pPr>
      <w:rPr>
        <w:rFonts w:ascii="Symbol" w:hAnsi="Symbol" w:hint="default"/>
      </w:rPr>
    </w:lvl>
    <w:lvl w:ilvl="1" w:tplc="EEFE0984">
      <w:start w:val="6"/>
      <w:numFmt w:val="decimal"/>
      <w:lvlText w:val="%2."/>
      <w:lvlJc w:val="left"/>
      <w:pPr>
        <w:tabs>
          <w:tab w:val="num" w:pos="1290"/>
        </w:tabs>
        <w:ind w:left="1290" w:hanging="57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1A977AC"/>
    <w:multiLevelType w:val="hybridMultilevel"/>
    <w:tmpl w:val="34286544"/>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15:restartNumberingAfterBreak="0">
    <w:nsid w:val="22414C06"/>
    <w:multiLevelType w:val="hybridMultilevel"/>
    <w:tmpl w:val="71869808"/>
    <w:lvl w:ilvl="0" w:tplc="08160001">
      <w:start w:val="1"/>
      <w:numFmt w:val="bullet"/>
      <w:lvlText w:val=""/>
      <w:lvlJc w:val="left"/>
      <w:pPr>
        <w:ind w:left="928" w:hanging="360"/>
      </w:pPr>
      <w:rPr>
        <w:rFonts w:ascii="Symbol" w:hAnsi="Symbol" w:hint="default"/>
      </w:rPr>
    </w:lvl>
    <w:lvl w:ilvl="1" w:tplc="08160003" w:tentative="1">
      <w:start w:val="1"/>
      <w:numFmt w:val="bullet"/>
      <w:lvlText w:val="o"/>
      <w:lvlJc w:val="left"/>
      <w:pPr>
        <w:ind w:left="1648" w:hanging="360"/>
      </w:pPr>
      <w:rPr>
        <w:rFonts w:ascii="Courier New" w:hAnsi="Courier New" w:cs="Courier New" w:hint="default"/>
      </w:rPr>
    </w:lvl>
    <w:lvl w:ilvl="2" w:tplc="08160005" w:tentative="1">
      <w:start w:val="1"/>
      <w:numFmt w:val="bullet"/>
      <w:lvlText w:val=""/>
      <w:lvlJc w:val="left"/>
      <w:pPr>
        <w:ind w:left="2368" w:hanging="360"/>
      </w:pPr>
      <w:rPr>
        <w:rFonts w:ascii="Wingdings" w:hAnsi="Wingdings" w:hint="default"/>
      </w:rPr>
    </w:lvl>
    <w:lvl w:ilvl="3" w:tplc="08160001" w:tentative="1">
      <w:start w:val="1"/>
      <w:numFmt w:val="bullet"/>
      <w:lvlText w:val=""/>
      <w:lvlJc w:val="left"/>
      <w:pPr>
        <w:ind w:left="3088" w:hanging="360"/>
      </w:pPr>
      <w:rPr>
        <w:rFonts w:ascii="Symbol" w:hAnsi="Symbol" w:hint="default"/>
      </w:rPr>
    </w:lvl>
    <w:lvl w:ilvl="4" w:tplc="08160003" w:tentative="1">
      <w:start w:val="1"/>
      <w:numFmt w:val="bullet"/>
      <w:lvlText w:val="o"/>
      <w:lvlJc w:val="left"/>
      <w:pPr>
        <w:ind w:left="3808" w:hanging="360"/>
      </w:pPr>
      <w:rPr>
        <w:rFonts w:ascii="Courier New" w:hAnsi="Courier New" w:cs="Courier New" w:hint="default"/>
      </w:rPr>
    </w:lvl>
    <w:lvl w:ilvl="5" w:tplc="08160005" w:tentative="1">
      <w:start w:val="1"/>
      <w:numFmt w:val="bullet"/>
      <w:lvlText w:val=""/>
      <w:lvlJc w:val="left"/>
      <w:pPr>
        <w:ind w:left="4528" w:hanging="360"/>
      </w:pPr>
      <w:rPr>
        <w:rFonts w:ascii="Wingdings" w:hAnsi="Wingdings" w:hint="default"/>
      </w:rPr>
    </w:lvl>
    <w:lvl w:ilvl="6" w:tplc="08160001" w:tentative="1">
      <w:start w:val="1"/>
      <w:numFmt w:val="bullet"/>
      <w:lvlText w:val=""/>
      <w:lvlJc w:val="left"/>
      <w:pPr>
        <w:ind w:left="5248" w:hanging="360"/>
      </w:pPr>
      <w:rPr>
        <w:rFonts w:ascii="Symbol" w:hAnsi="Symbol" w:hint="default"/>
      </w:rPr>
    </w:lvl>
    <w:lvl w:ilvl="7" w:tplc="08160003" w:tentative="1">
      <w:start w:val="1"/>
      <w:numFmt w:val="bullet"/>
      <w:lvlText w:val="o"/>
      <w:lvlJc w:val="left"/>
      <w:pPr>
        <w:ind w:left="5968" w:hanging="360"/>
      </w:pPr>
      <w:rPr>
        <w:rFonts w:ascii="Courier New" w:hAnsi="Courier New" w:cs="Courier New" w:hint="default"/>
      </w:rPr>
    </w:lvl>
    <w:lvl w:ilvl="8" w:tplc="08160005" w:tentative="1">
      <w:start w:val="1"/>
      <w:numFmt w:val="bullet"/>
      <w:lvlText w:val=""/>
      <w:lvlJc w:val="left"/>
      <w:pPr>
        <w:ind w:left="6688" w:hanging="360"/>
      </w:pPr>
      <w:rPr>
        <w:rFonts w:ascii="Wingdings" w:hAnsi="Wingdings" w:hint="default"/>
      </w:rPr>
    </w:lvl>
  </w:abstractNum>
  <w:abstractNum w:abstractNumId="62" w15:restartNumberingAfterBreak="0">
    <w:nsid w:val="23A8135A"/>
    <w:multiLevelType w:val="hybridMultilevel"/>
    <w:tmpl w:val="48CC1BDC"/>
    <w:lvl w:ilvl="0" w:tplc="B7ACF77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3" w15:restartNumberingAfterBreak="0">
    <w:nsid w:val="2479018A"/>
    <w:multiLevelType w:val="multilevel"/>
    <w:tmpl w:val="3B1E5F16"/>
    <w:lvl w:ilvl="0">
      <w:start w:val="1"/>
      <w:numFmt w:val="decimal"/>
      <w:lvlText w:val="%1."/>
      <w:legacy w:legacy="1" w:legacySpace="0" w:legacyIndent="567"/>
      <w:lvlJc w:val="left"/>
      <w:pPr>
        <w:ind w:left="567" w:hanging="567"/>
      </w:pPr>
    </w:lvl>
    <w:lvl w:ilvl="1">
      <w:start w:val="4"/>
      <w:numFmt w:val="decimal"/>
      <w:isLgl/>
      <w:lvlText w:val="%1.%2"/>
      <w:lvlJc w:val="left"/>
      <w:pPr>
        <w:tabs>
          <w:tab w:val="num" w:pos="555"/>
        </w:tabs>
        <w:ind w:left="555" w:hanging="55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4" w15:restartNumberingAfterBreak="0">
    <w:nsid w:val="24A9269F"/>
    <w:multiLevelType w:val="hybridMultilevel"/>
    <w:tmpl w:val="A9FCBB44"/>
    <w:lvl w:ilvl="0" w:tplc="CF9E71CA">
      <w:start w:val="1"/>
      <w:numFmt w:val="bullet"/>
      <w:lvlText w:val=""/>
      <w:lvlJc w:val="left"/>
      <w:pPr>
        <w:tabs>
          <w:tab w:val="num" w:pos="820"/>
        </w:tabs>
        <w:ind w:left="820" w:hanging="360"/>
      </w:pPr>
      <w:rPr>
        <w:rFonts w:ascii="Symbol" w:hAnsi="Symbol" w:hint="default"/>
      </w:rPr>
    </w:lvl>
    <w:lvl w:ilvl="1" w:tplc="EA322F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5B41694"/>
    <w:multiLevelType w:val="singleLevel"/>
    <w:tmpl w:val="3C9451EC"/>
    <w:lvl w:ilvl="0">
      <w:start w:val="10"/>
      <w:numFmt w:val="decimal"/>
      <w:lvlText w:val="%1."/>
      <w:lvlJc w:val="left"/>
      <w:pPr>
        <w:tabs>
          <w:tab w:val="num" w:pos="724"/>
        </w:tabs>
        <w:ind w:left="724" w:hanging="735"/>
      </w:pPr>
      <w:rPr>
        <w:rFonts w:hint="default"/>
      </w:rPr>
    </w:lvl>
  </w:abstractNum>
  <w:abstractNum w:abstractNumId="66" w15:restartNumberingAfterBreak="0">
    <w:nsid w:val="27872116"/>
    <w:multiLevelType w:val="singleLevel"/>
    <w:tmpl w:val="72022EA2"/>
    <w:lvl w:ilvl="0">
      <w:start w:val="11"/>
      <w:numFmt w:val="decimal"/>
      <w:lvlText w:val="%1."/>
      <w:lvlJc w:val="left"/>
      <w:pPr>
        <w:tabs>
          <w:tab w:val="num" w:pos="360"/>
        </w:tabs>
        <w:ind w:left="360" w:hanging="360"/>
      </w:pPr>
      <w:rPr>
        <w:b/>
        <w:i w:val="0"/>
      </w:rPr>
    </w:lvl>
  </w:abstractNum>
  <w:abstractNum w:abstractNumId="67" w15:restartNumberingAfterBreak="0">
    <w:nsid w:val="278F420F"/>
    <w:multiLevelType w:val="hybridMultilevel"/>
    <w:tmpl w:val="2DEC07EC"/>
    <w:lvl w:ilvl="0" w:tplc="FFFFFFFF">
      <w:start w:val="1"/>
      <w:numFmt w:val="bullet"/>
      <w:lvlText w:val=""/>
      <w:lvlJc w:val="left"/>
      <w:pPr>
        <w:tabs>
          <w:tab w:val="num" w:pos="2662"/>
        </w:tabs>
        <w:ind w:left="26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15:restartNumberingAfterBreak="0">
    <w:nsid w:val="28C13405"/>
    <w:multiLevelType w:val="singleLevel"/>
    <w:tmpl w:val="10DC259C"/>
    <w:lvl w:ilvl="0">
      <w:start w:val="11"/>
      <w:numFmt w:val="decimal"/>
      <w:lvlText w:val="%1."/>
      <w:lvlJc w:val="left"/>
      <w:pPr>
        <w:tabs>
          <w:tab w:val="num" w:pos="360"/>
        </w:tabs>
        <w:ind w:left="360" w:hanging="360"/>
      </w:pPr>
      <w:rPr>
        <w:b/>
        <w:i w:val="0"/>
      </w:rPr>
    </w:lvl>
  </w:abstractNum>
  <w:abstractNum w:abstractNumId="69" w15:restartNumberingAfterBreak="0">
    <w:nsid w:val="28F459EF"/>
    <w:multiLevelType w:val="singleLevel"/>
    <w:tmpl w:val="D9DEB084"/>
    <w:lvl w:ilvl="0">
      <w:start w:val="1"/>
      <w:numFmt w:val="decimal"/>
      <w:lvlText w:val="%1."/>
      <w:legacy w:legacy="1" w:legacySpace="0" w:legacyIndent="567"/>
      <w:lvlJc w:val="left"/>
      <w:pPr>
        <w:ind w:left="567" w:hanging="567"/>
      </w:pPr>
    </w:lvl>
  </w:abstractNum>
  <w:abstractNum w:abstractNumId="70" w15:restartNumberingAfterBreak="0">
    <w:nsid w:val="2A2D3A9B"/>
    <w:multiLevelType w:val="hybridMultilevel"/>
    <w:tmpl w:val="923CA2D6"/>
    <w:lvl w:ilvl="0" w:tplc="0EF05A34">
      <w:start w:val="1"/>
      <w:numFmt w:val="bullet"/>
      <w:lvlText w:val="•"/>
      <w:lvlJc w:val="left"/>
      <w:pPr>
        <w:ind w:left="360" w:hanging="360"/>
      </w:pPr>
      <w:rPr>
        <w:rFonts w:ascii="Arial" w:eastAsia="Arial" w:hAnsi="Aria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AC214A8"/>
    <w:multiLevelType w:val="hybridMultilevel"/>
    <w:tmpl w:val="689A44BE"/>
    <w:lvl w:ilvl="0" w:tplc="EA322FCE">
      <w:start w:val="1"/>
      <w:numFmt w:val="bullet"/>
      <w:lvlText w:val=""/>
      <w:lvlJc w:val="left"/>
      <w:pPr>
        <w:tabs>
          <w:tab w:val="num" w:pos="360"/>
        </w:tabs>
        <w:ind w:left="360" w:hanging="360"/>
      </w:pPr>
      <w:rPr>
        <w:rFonts w:ascii="Symbol" w:hAnsi="Symbol" w:hint="default"/>
      </w:rPr>
    </w:lvl>
    <w:lvl w:ilvl="1" w:tplc="B7ACF77A">
      <w:start w:val="1"/>
      <w:numFmt w:val="bullet"/>
      <w:lvlText w:val=""/>
      <w:lvlJc w:val="left"/>
      <w:pPr>
        <w:tabs>
          <w:tab w:val="num" w:pos="502"/>
        </w:tabs>
        <w:ind w:left="502" w:hanging="360"/>
      </w:pPr>
      <w:rPr>
        <w:rFonts w:ascii="Symbol" w:hAnsi="Symbol" w:hint="default"/>
      </w:rPr>
    </w:lvl>
    <w:lvl w:ilvl="2" w:tplc="04090005" w:tentative="1">
      <w:start w:val="1"/>
      <w:numFmt w:val="bullet"/>
      <w:lvlText w:val=""/>
      <w:lvlJc w:val="left"/>
      <w:pPr>
        <w:tabs>
          <w:tab w:val="num" w:pos="1700"/>
        </w:tabs>
        <w:ind w:left="1700" w:hanging="360"/>
      </w:pPr>
      <w:rPr>
        <w:rFonts w:ascii="Wingdings" w:hAnsi="Wingdings" w:hint="default"/>
      </w:rPr>
    </w:lvl>
    <w:lvl w:ilvl="3" w:tplc="04090001" w:tentative="1">
      <w:start w:val="1"/>
      <w:numFmt w:val="bullet"/>
      <w:lvlText w:val=""/>
      <w:lvlJc w:val="left"/>
      <w:pPr>
        <w:tabs>
          <w:tab w:val="num" w:pos="2420"/>
        </w:tabs>
        <w:ind w:left="2420" w:hanging="360"/>
      </w:pPr>
      <w:rPr>
        <w:rFonts w:ascii="Symbol" w:hAnsi="Symbol" w:hint="default"/>
      </w:rPr>
    </w:lvl>
    <w:lvl w:ilvl="4" w:tplc="04090003" w:tentative="1">
      <w:start w:val="1"/>
      <w:numFmt w:val="bullet"/>
      <w:lvlText w:val="o"/>
      <w:lvlJc w:val="left"/>
      <w:pPr>
        <w:tabs>
          <w:tab w:val="num" w:pos="3140"/>
        </w:tabs>
        <w:ind w:left="3140" w:hanging="360"/>
      </w:pPr>
      <w:rPr>
        <w:rFonts w:ascii="Courier New" w:hAnsi="Courier New" w:hint="default"/>
      </w:rPr>
    </w:lvl>
    <w:lvl w:ilvl="5" w:tplc="04090005" w:tentative="1">
      <w:start w:val="1"/>
      <w:numFmt w:val="bullet"/>
      <w:lvlText w:val=""/>
      <w:lvlJc w:val="left"/>
      <w:pPr>
        <w:tabs>
          <w:tab w:val="num" w:pos="3860"/>
        </w:tabs>
        <w:ind w:left="3860" w:hanging="360"/>
      </w:pPr>
      <w:rPr>
        <w:rFonts w:ascii="Wingdings" w:hAnsi="Wingdings" w:hint="default"/>
      </w:rPr>
    </w:lvl>
    <w:lvl w:ilvl="6" w:tplc="04090001" w:tentative="1">
      <w:start w:val="1"/>
      <w:numFmt w:val="bullet"/>
      <w:lvlText w:val=""/>
      <w:lvlJc w:val="left"/>
      <w:pPr>
        <w:tabs>
          <w:tab w:val="num" w:pos="4580"/>
        </w:tabs>
        <w:ind w:left="4580" w:hanging="360"/>
      </w:pPr>
      <w:rPr>
        <w:rFonts w:ascii="Symbol" w:hAnsi="Symbol" w:hint="default"/>
      </w:rPr>
    </w:lvl>
    <w:lvl w:ilvl="7" w:tplc="04090003" w:tentative="1">
      <w:start w:val="1"/>
      <w:numFmt w:val="bullet"/>
      <w:lvlText w:val="o"/>
      <w:lvlJc w:val="left"/>
      <w:pPr>
        <w:tabs>
          <w:tab w:val="num" w:pos="5300"/>
        </w:tabs>
        <w:ind w:left="5300" w:hanging="360"/>
      </w:pPr>
      <w:rPr>
        <w:rFonts w:ascii="Courier New" w:hAnsi="Courier New" w:hint="default"/>
      </w:rPr>
    </w:lvl>
    <w:lvl w:ilvl="8" w:tplc="04090005" w:tentative="1">
      <w:start w:val="1"/>
      <w:numFmt w:val="bullet"/>
      <w:lvlText w:val=""/>
      <w:lvlJc w:val="left"/>
      <w:pPr>
        <w:tabs>
          <w:tab w:val="num" w:pos="6020"/>
        </w:tabs>
        <w:ind w:left="6020" w:hanging="360"/>
      </w:pPr>
      <w:rPr>
        <w:rFonts w:ascii="Wingdings" w:hAnsi="Wingdings" w:hint="default"/>
      </w:rPr>
    </w:lvl>
  </w:abstractNum>
  <w:abstractNum w:abstractNumId="72"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15:restartNumberingAfterBreak="0">
    <w:nsid w:val="2DFC47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E344833"/>
    <w:multiLevelType w:val="hybridMultilevel"/>
    <w:tmpl w:val="1206C95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E4959CD"/>
    <w:multiLevelType w:val="hybridMultilevel"/>
    <w:tmpl w:val="ADD2FE70"/>
    <w:lvl w:ilvl="0" w:tplc="B7ACF77A">
      <w:start w:val="1"/>
      <w:numFmt w:val="bullet"/>
      <w:lvlText w:val=""/>
      <w:lvlJc w:val="left"/>
      <w:pPr>
        <w:tabs>
          <w:tab w:val="num" w:pos="1713"/>
        </w:tabs>
        <w:ind w:left="1713" w:hanging="360"/>
      </w:pPr>
      <w:rPr>
        <w:rFonts w:ascii="Symbol" w:hAnsi="Symbol" w:hint="default"/>
      </w:rPr>
    </w:lvl>
    <w:lvl w:ilvl="1" w:tplc="04090003" w:tentative="1">
      <w:start w:val="1"/>
      <w:numFmt w:val="bullet"/>
      <w:lvlText w:val="o"/>
      <w:lvlJc w:val="left"/>
      <w:pPr>
        <w:tabs>
          <w:tab w:val="num" w:pos="2433"/>
        </w:tabs>
        <w:ind w:left="2433" w:hanging="360"/>
      </w:pPr>
      <w:rPr>
        <w:rFonts w:ascii="Courier New" w:hAnsi="Courier New" w:cs="Courier New"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cs="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cs="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76" w15:restartNumberingAfterBreak="0">
    <w:nsid w:val="2FDF3CFB"/>
    <w:multiLevelType w:val="multilevel"/>
    <w:tmpl w:val="70C46AD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30363DD8"/>
    <w:multiLevelType w:val="hybridMultilevel"/>
    <w:tmpl w:val="91804C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30E1732E"/>
    <w:multiLevelType w:val="hybridMultilevel"/>
    <w:tmpl w:val="0B5C1D60"/>
    <w:lvl w:ilvl="0" w:tplc="EA322FCE">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160726E"/>
    <w:multiLevelType w:val="hybridMultilevel"/>
    <w:tmpl w:val="47B671C2"/>
    <w:lvl w:ilvl="0" w:tplc="05587E16">
      <w:start w:val="1"/>
      <w:numFmt w:val="bullet"/>
      <w:lvlText w:val=""/>
      <w:lvlJc w:val="left"/>
      <w:pPr>
        <w:ind w:left="360" w:hanging="360"/>
      </w:pPr>
      <w:rPr>
        <w:rFonts w:ascii="Symbol" w:hAnsi="Symbol" w:hint="default"/>
      </w:rPr>
    </w:lvl>
    <w:lvl w:ilvl="1" w:tplc="9C1C5B44" w:tentative="1">
      <w:start w:val="1"/>
      <w:numFmt w:val="bullet"/>
      <w:lvlText w:val="o"/>
      <w:lvlJc w:val="left"/>
      <w:pPr>
        <w:ind w:left="1080" w:hanging="360"/>
      </w:pPr>
      <w:rPr>
        <w:rFonts w:ascii="Courier New" w:hAnsi="Courier New" w:cs="Courier New" w:hint="default"/>
      </w:rPr>
    </w:lvl>
    <w:lvl w:ilvl="2" w:tplc="B916F8AA" w:tentative="1">
      <w:start w:val="1"/>
      <w:numFmt w:val="bullet"/>
      <w:lvlText w:val=""/>
      <w:lvlJc w:val="left"/>
      <w:pPr>
        <w:ind w:left="1800" w:hanging="360"/>
      </w:pPr>
      <w:rPr>
        <w:rFonts w:ascii="Wingdings" w:hAnsi="Wingdings" w:hint="default"/>
      </w:rPr>
    </w:lvl>
    <w:lvl w:ilvl="3" w:tplc="5704A33A" w:tentative="1">
      <w:start w:val="1"/>
      <w:numFmt w:val="bullet"/>
      <w:lvlText w:val=""/>
      <w:lvlJc w:val="left"/>
      <w:pPr>
        <w:ind w:left="2520" w:hanging="360"/>
      </w:pPr>
      <w:rPr>
        <w:rFonts w:ascii="Symbol" w:hAnsi="Symbol" w:hint="default"/>
      </w:rPr>
    </w:lvl>
    <w:lvl w:ilvl="4" w:tplc="670EFBA4" w:tentative="1">
      <w:start w:val="1"/>
      <w:numFmt w:val="bullet"/>
      <w:lvlText w:val="o"/>
      <w:lvlJc w:val="left"/>
      <w:pPr>
        <w:ind w:left="3240" w:hanging="360"/>
      </w:pPr>
      <w:rPr>
        <w:rFonts w:ascii="Courier New" w:hAnsi="Courier New" w:cs="Courier New" w:hint="default"/>
      </w:rPr>
    </w:lvl>
    <w:lvl w:ilvl="5" w:tplc="55203A86" w:tentative="1">
      <w:start w:val="1"/>
      <w:numFmt w:val="bullet"/>
      <w:lvlText w:val=""/>
      <w:lvlJc w:val="left"/>
      <w:pPr>
        <w:ind w:left="3960" w:hanging="360"/>
      </w:pPr>
      <w:rPr>
        <w:rFonts w:ascii="Wingdings" w:hAnsi="Wingdings" w:hint="default"/>
      </w:rPr>
    </w:lvl>
    <w:lvl w:ilvl="6" w:tplc="87CC3F5C" w:tentative="1">
      <w:start w:val="1"/>
      <w:numFmt w:val="bullet"/>
      <w:lvlText w:val=""/>
      <w:lvlJc w:val="left"/>
      <w:pPr>
        <w:ind w:left="4680" w:hanging="360"/>
      </w:pPr>
      <w:rPr>
        <w:rFonts w:ascii="Symbol" w:hAnsi="Symbol" w:hint="default"/>
      </w:rPr>
    </w:lvl>
    <w:lvl w:ilvl="7" w:tplc="2D4E50E2" w:tentative="1">
      <w:start w:val="1"/>
      <w:numFmt w:val="bullet"/>
      <w:lvlText w:val="o"/>
      <w:lvlJc w:val="left"/>
      <w:pPr>
        <w:ind w:left="5400" w:hanging="360"/>
      </w:pPr>
      <w:rPr>
        <w:rFonts w:ascii="Courier New" w:hAnsi="Courier New" w:cs="Courier New" w:hint="default"/>
      </w:rPr>
    </w:lvl>
    <w:lvl w:ilvl="8" w:tplc="66CE6D20" w:tentative="1">
      <w:start w:val="1"/>
      <w:numFmt w:val="bullet"/>
      <w:lvlText w:val=""/>
      <w:lvlJc w:val="left"/>
      <w:pPr>
        <w:ind w:left="6120" w:hanging="360"/>
      </w:pPr>
      <w:rPr>
        <w:rFonts w:ascii="Wingdings" w:hAnsi="Wingdings" w:hint="default"/>
      </w:rPr>
    </w:lvl>
  </w:abstractNum>
  <w:abstractNum w:abstractNumId="80" w15:restartNumberingAfterBreak="0">
    <w:nsid w:val="31DB4DA6"/>
    <w:multiLevelType w:val="hybridMultilevel"/>
    <w:tmpl w:val="3AF08E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321767E2"/>
    <w:multiLevelType w:val="hybridMultilevel"/>
    <w:tmpl w:val="10366962"/>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15:restartNumberingAfterBreak="0">
    <w:nsid w:val="325D5447"/>
    <w:multiLevelType w:val="hybridMultilevel"/>
    <w:tmpl w:val="9AC03AA4"/>
    <w:lvl w:ilvl="0" w:tplc="28245CB2">
      <w:start w:val="1"/>
      <w:numFmt w:val="decimal"/>
      <w:lvlText w:val="%1."/>
      <w:lvlJc w:val="left"/>
      <w:pPr>
        <w:tabs>
          <w:tab w:val="num" w:pos="1080"/>
        </w:tabs>
        <w:ind w:left="1080" w:hanging="360"/>
      </w:pPr>
      <w:rPr>
        <w:rFonts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33254AF5"/>
    <w:multiLevelType w:val="hybridMultilevel"/>
    <w:tmpl w:val="BD945A28"/>
    <w:lvl w:ilvl="0" w:tplc="FFFFFFFF">
      <w:start w:val="1"/>
      <w:numFmt w:val="bullet"/>
      <w:lvlText w:val=""/>
      <w:lvlJc w:val="left"/>
      <w:pPr>
        <w:tabs>
          <w:tab w:val="num" w:pos="795"/>
        </w:tabs>
        <w:ind w:left="795" w:hanging="360"/>
      </w:pPr>
      <w:rPr>
        <w:rFonts w:ascii="Symbol" w:hAnsi="Symbol" w:hint="default"/>
      </w:rPr>
    </w:lvl>
    <w:lvl w:ilvl="1" w:tplc="FFFFFFFF">
      <w:start w:val="1"/>
      <w:numFmt w:val="bullet"/>
      <w:lvlText w:val="o"/>
      <w:lvlJc w:val="left"/>
      <w:pPr>
        <w:tabs>
          <w:tab w:val="num" w:pos="1515"/>
        </w:tabs>
        <w:ind w:left="1515"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4" w15:restartNumberingAfterBreak="0">
    <w:nsid w:val="33951CB6"/>
    <w:multiLevelType w:val="singleLevel"/>
    <w:tmpl w:val="72022EA2"/>
    <w:lvl w:ilvl="0">
      <w:start w:val="11"/>
      <w:numFmt w:val="decimal"/>
      <w:lvlText w:val="%1."/>
      <w:lvlJc w:val="left"/>
      <w:pPr>
        <w:tabs>
          <w:tab w:val="num" w:pos="360"/>
        </w:tabs>
        <w:ind w:left="360" w:hanging="360"/>
      </w:pPr>
      <w:rPr>
        <w:b/>
        <w:i w:val="0"/>
      </w:rPr>
    </w:lvl>
  </w:abstractNum>
  <w:abstractNum w:abstractNumId="85" w15:restartNumberingAfterBreak="0">
    <w:nsid w:val="33C53D6D"/>
    <w:multiLevelType w:val="hybridMultilevel"/>
    <w:tmpl w:val="6694C6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15:restartNumberingAfterBreak="0">
    <w:nsid w:val="35AE0DF8"/>
    <w:multiLevelType w:val="hybridMultilevel"/>
    <w:tmpl w:val="17B0301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7" w15:restartNumberingAfterBreak="0">
    <w:nsid w:val="36552178"/>
    <w:multiLevelType w:val="hybridMultilevel"/>
    <w:tmpl w:val="408E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36AA68ED"/>
    <w:multiLevelType w:val="multilevel"/>
    <w:tmpl w:val="7C50A276"/>
    <w:lvl w:ilvl="0">
      <w:start w:val="6"/>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15:restartNumberingAfterBreak="0">
    <w:nsid w:val="37F330BD"/>
    <w:multiLevelType w:val="hybridMultilevel"/>
    <w:tmpl w:val="F59C04A0"/>
    <w:lvl w:ilvl="0" w:tplc="FFFFFFFF">
      <w:start w:val="1"/>
      <w:numFmt w:val="bullet"/>
      <w:lvlText w:val=""/>
      <w:legacy w:legacy="1" w:legacySpace="0" w:legacyIndent="360"/>
      <w:lvlJc w:val="left"/>
      <w:pPr>
        <w:ind w:left="360" w:hanging="360"/>
      </w:pPr>
      <w:rPr>
        <w:rFonts w:ascii="Symbol" w:hAnsi="Symbol" w:hint="default"/>
      </w:rPr>
    </w:lvl>
    <w:lvl w:ilvl="1" w:tplc="0409000F">
      <w:start w:val="1"/>
      <w:numFmt w:val="decimal"/>
      <w:lvlText w:val="%2."/>
      <w:lvlJc w:val="left"/>
      <w:pPr>
        <w:tabs>
          <w:tab w:val="num" w:pos="1440"/>
        </w:tabs>
        <w:ind w:left="1440" w:hanging="360"/>
      </w:pPr>
    </w:lvl>
    <w:lvl w:ilvl="2" w:tplc="FFFFFFFF">
      <w:start w:val="1"/>
      <w:numFmt w:val="bullet"/>
      <w:lvlText w:val=""/>
      <w:legacy w:legacy="1" w:legacySpace="0" w:legacyIndent="360"/>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387F310C"/>
    <w:multiLevelType w:val="hybridMultilevel"/>
    <w:tmpl w:val="8EA831C4"/>
    <w:lvl w:ilvl="0" w:tplc="27EC010C">
      <w:start w:val="1"/>
      <w:numFmt w:val="bullet"/>
      <w:lvlText w:val=""/>
      <w:lvlJc w:val="left"/>
      <w:pPr>
        <w:ind w:left="360" w:hanging="360"/>
      </w:pPr>
      <w:rPr>
        <w:rFonts w:ascii="Symbol" w:hAnsi="Symbol" w:hint="default"/>
      </w:rPr>
    </w:lvl>
    <w:lvl w:ilvl="1" w:tplc="61C8C214" w:tentative="1">
      <w:start w:val="1"/>
      <w:numFmt w:val="bullet"/>
      <w:lvlText w:val="o"/>
      <w:lvlJc w:val="left"/>
      <w:pPr>
        <w:ind w:left="1080" w:hanging="360"/>
      </w:pPr>
      <w:rPr>
        <w:rFonts w:ascii="Courier New" w:hAnsi="Courier New" w:cs="Courier New" w:hint="default"/>
      </w:rPr>
    </w:lvl>
    <w:lvl w:ilvl="2" w:tplc="264EE14E" w:tentative="1">
      <w:start w:val="1"/>
      <w:numFmt w:val="bullet"/>
      <w:lvlText w:val=""/>
      <w:lvlJc w:val="left"/>
      <w:pPr>
        <w:ind w:left="1800" w:hanging="360"/>
      </w:pPr>
      <w:rPr>
        <w:rFonts w:ascii="Wingdings" w:hAnsi="Wingdings" w:hint="default"/>
      </w:rPr>
    </w:lvl>
    <w:lvl w:ilvl="3" w:tplc="1F36CF08" w:tentative="1">
      <w:start w:val="1"/>
      <w:numFmt w:val="bullet"/>
      <w:lvlText w:val=""/>
      <w:lvlJc w:val="left"/>
      <w:pPr>
        <w:ind w:left="2520" w:hanging="360"/>
      </w:pPr>
      <w:rPr>
        <w:rFonts w:ascii="Symbol" w:hAnsi="Symbol" w:hint="default"/>
      </w:rPr>
    </w:lvl>
    <w:lvl w:ilvl="4" w:tplc="239A4F98" w:tentative="1">
      <w:start w:val="1"/>
      <w:numFmt w:val="bullet"/>
      <w:lvlText w:val="o"/>
      <w:lvlJc w:val="left"/>
      <w:pPr>
        <w:ind w:left="3240" w:hanging="360"/>
      </w:pPr>
      <w:rPr>
        <w:rFonts w:ascii="Courier New" w:hAnsi="Courier New" w:cs="Courier New" w:hint="default"/>
      </w:rPr>
    </w:lvl>
    <w:lvl w:ilvl="5" w:tplc="046AA4B6" w:tentative="1">
      <w:start w:val="1"/>
      <w:numFmt w:val="bullet"/>
      <w:lvlText w:val=""/>
      <w:lvlJc w:val="left"/>
      <w:pPr>
        <w:ind w:left="3960" w:hanging="360"/>
      </w:pPr>
      <w:rPr>
        <w:rFonts w:ascii="Wingdings" w:hAnsi="Wingdings" w:hint="default"/>
      </w:rPr>
    </w:lvl>
    <w:lvl w:ilvl="6" w:tplc="500C5DC0" w:tentative="1">
      <w:start w:val="1"/>
      <w:numFmt w:val="bullet"/>
      <w:lvlText w:val=""/>
      <w:lvlJc w:val="left"/>
      <w:pPr>
        <w:ind w:left="4680" w:hanging="360"/>
      </w:pPr>
      <w:rPr>
        <w:rFonts w:ascii="Symbol" w:hAnsi="Symbol" w:hint="default"/>
      </w:rPr>
    </w:lvl>
    <w:lvl w:ilvl="7" w:tplc="FE8E4BB2" w:tentative="1">
      <w:start w:val="1"/>
      <w:numFmt w:val="bullet"/>
      <w:lvlText w:val="o"/>
      <w:lvlJc w:val="left"/>
      <w:pPr>
        <w:ind w:left="5400" w:hanging="360"/>
      </w:pPr>
      <w:rPr>
        <w:rFonts w:ascii="Courier New" w:hAnsi="Courier New" w:cs="Courier New" w:hint="default"/>
      </w:rPr>
    </w:lvl>
    <w:lvl w:ilvl="8" w:tplc="3CC25052" w:tentative="1">
      <w:start w:val="1"/>
      <w:numFmt w:val="bullet"/>
      <w:lvlText w:val=""/>
      <w:lvlJc w:val="left"/>
      <w:pPr>
        <w:ind w:left="6120" w:hanging="360"/>
      </w:pPr>
      <w:rPr>
        <w:rFonts w:ascii="Wingdings" w:hAnsi="Wingdings" w:hint="default"/>
      </w:rPr>
    </w:lvl>
  </w:abstractNum>
  <w:abstractNum w:abstractNumId="92" w15:restartNumberingAfterBreak="0">
    <w:nsid w:val="38BB2AA4"/>
    <w:multiLevelType w:val="hybridMultilevel"/>
    <w:tmpl w:val="FC5ABD70"/>
    <w:lvl w:ilvl="0" w:tplc="CF9E71CA">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8D50C0C"/>
    <w:multiLevelType w:val="singleLevel"/>
    <w:tmpl w:val="6B169298"/>
    <w:lvl w:ilvl="0">
      <w:start w:val="11"/>
      <w:numFmt w:val="decimal"/>
      <w:lvlText w:val="%1."/>
      <w:lvlJc w:val="left"/>
      <w:pPr>
        <w:tabs>
          <w:tab w:val="num" w:pos="360"/>
        </w:tabs>
        <w:ind w:left="360" w:hanging="360"/>
      </w:pPr>
      <w:rPr>
        <w:b/>
        <w:i w:val="0"/>
      </w:rPr>
    </w:lvl>
  </w:abstractNum>
  <w:abstractNum w:abstractNumId="94" w15:restartNumberingAfterBreak="0">
    <w:nsid w:val="3B0F6B83"/>
    <w:multiLevelType w:val="hybridMultilevel"/>
    <w:tmpl w:val="E00E28A8"/>
    <w:lvl w:ilvl="0" w:tplc="8C9CE8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A723E8"/>
    <w:multiLevelType w:val="hybridMultilevel"/>
    <w:tmpl w:val="726858C8"/>
    <w:lvl w:ilvl="0" w:tplc="BE4049B0">
      <w:start w:val="1"/>
      <w:numFmt w:val="bullet"/>
      <w:lvlText w:val=""/>
      <w:lvlJc w:val="left"/>
      <w:pPr>
        <w:ind w:left="360" w:hanging="360"/>
      </w:pPr>
      <w:rPr>
        <w:rFonts w:ascii="Symbol" w:hAnsi="Symbol" w:hint="default"/>
      </w:rPr>
    </w:lvl>
    <w:lvl w:ilvl="1" w:tplc="7CEE13AA" w:tentative="1">
      <w:start w:val="1"/>
      <w:numFmt w:val="bullet"/>
      <w:lvlText w:val="o"/>
      <w:lvlJc w:val="left"/>
      <w:pPr>
        <w:ind w:left="1080" w:hanging="360"/>
      </w:pPr>
      <w:rPr>
        <w:rFonts w:ascii="Courier New" w:hAnsi="Courier New" w:cs="Courier New" w:hint="default"/>
      </w:rPr>
    </w:lvl>
    <w:lvl w:ilvl="2" w:tplc="B48A8890" w:tentative="1">
      <w:start w:val="1"/>
      <w:numFmt w:val="bullet"/>
      <w:lvlText w:val=""/>
      <w:lvlJc w:val="left"/>
      <w:pPr>
        <w:ind w:left="1800" w:hanging="360"/>
      </w:pPr>
      <w:rPr>
        <w:rFonts w:ascii="Wingdings" w:hAnsi="Wingdings" w:hint="default"/>
      </w:rPr>
    </w:lvl>
    <w:lvl w:ilvl="3" w:tplc="911EA60A" w:tentative="1">
      <w:start w:val="1"/>
      <w:numFmt w:val="bullet"/>
      <w:lvlText w:val=""/>
      <w:lvlJc w:val="left"/>
      <w:pPr>
        <w:ind w:left="2520" w:hanging="360"/>
      </w:pPr>
      <w:rPr>
        <w:rFonts w:ascii="Symbol" w:hAnsi="Symbol" w:hint="default"/>
      </w:rPr>
    </w:lvl>
    <w:lvl w:ilvl="4" w:tplc="725A8A96" w:tentative="1">
      <w:start w:val="1"/>
      <w:numFmt w:val="bullet"/>
      <w:lvlText w:val="o"/>
      <w:lvlJc w:val="left"/>
      <w:pPr>
        <w:ind w:left="3240" w:hanging="360"/>
      </w:pPr>
      <w:rPr>
        <w:rFonts w:ascii="Courier New" w:hAnsi="Courier New" w:cs="Courier New" w:hint="default"/>
      </w:rPr>
    </w:lvl>
    <w:lvl w:ilvl="5" w:tplc="3E06CB3E" w:tentative="1">
      <w:start w:val="1"/>
      <w:numFmt w:val="bullet"/>
      <w:lvlText w:val=""/>
      <w:lvlJc w:val="left"/>
      <w:pPr>
        <w:ind w:left="3960" w:hanging="360"/>
      </w:pPr>
      <w:rPr>
        <w:rFonts w:ascii="Wingdings" w:hAnsi="Wingdings" w:hint="default"/>
      </w:rPr>
    </w:lvl>
    <w:lvl w:ilvl="6" w:tplc="850812D8" w:tentative="1">
      <w:start w:val="1"/>
      <w:numFmt w:val="bullet"/>
      <w:lvlText w:val=""/>
      <w:lvlJc w:val="left"/>
      <w:pPr>
        <w:ind w:left="4680" w:hanging="360"/>
      </w:pPr>
      <w:rPr>
        <w:rFonts w:ascii="Symbol" w:hAnsi="Symbol" w:hint="default"/>
      </w:rPr>
    </w:lvl>
    <w:lvl w:ilvl="7" w:tplc="6B0E6F5C" w:tentative="1">
      <w:start w:val="1"/>
      <w:numFmt w:val="bullet"/>
      <w:lvlText w:val="o"/>
      <w:lvlJc w:val="left"/>
      <w:pPr>
        <w:ind w:left="5400" w:hanging="360"/>
      </w:pPr>
      <w:rPr>
        <w:rFonts w:ascii="Courier New" w:hAnsi="Courier New" w:cs="Courier New" w:hint="default"/>
      </w:rPr>
    </w:lvl>
    <w:lvl w:ilvl="8" w:tplc="7AFE0794" w:tentative="1">
      <w:start w:val="1"/>
      <w:numFmt w:val="bullet"/>
      <w:lvlText w:val=""/>
      <w:lvlJc w:val="left"/>
      <w:pPr>
        <w:ind w:left="6120" w:hanging="360"/>
      </w:pPr>
      <w:rPr>
        <w:rFonts w:ascii="Wingdings" w:hAnsi="Wingdings" w:hint="default"/>
      </w:rPr>
    </w:lvl>
  </w:abstractNum>
  <w:abstractNum w:abstractNumId="96" w15:restartNumberingAfterBreak="0">
    <w:nsid w:val="3D040ACD"/>
    <w:multiLevelType w:val="hybridMultilevel"/>
    <w:tmpl w:val="DE3AFD6C"/>
    <w:lvl w:ilvl="0" w:tplc="00000004">
      <w:start w:val="1"/>
      <w:numFmt w:val="bullet"/>
      <w:lvlText w:val="•"/>
      <w:lvlJc w:val="left"/>
      <w:pPr>
        <w:ind w:left="360" w:hanging="360"/>
      </w:pPr>
      <w:rPr>
        <w:rFonts w:ascii="Arial" w:hAnsi="Arial" w:cs="Times New Roman" w:hint="default"/>
        <w:spacing w:val="-1"/>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2A2339"/>
    <w:multiLevelType w:val="singleLevel"/>
    <w:tmpl w:val="0816000F"/>
    <w:lvl w:ilvl="0">
      <w:start w:val="1"/>
      <w:numFmt w:val="decimal"/>
      <w:lvlText w:val="%1."/>
      <w:lvlJc w:val="left"/>
      <w:pPr>
        <w:ind w:left="644" w:hanging="360"/>
      </w:pPr>
      <w:rPr>
        <w:rFonts w:hint="default"/>
      </w:rPr>
    </w:lvl>
  </w:abstractNum>
  <w:abstractNum w:abstractNumId="98" w15:restartNumberingAfterBreak="0">
    <w:nsid w:val="409D13B3"/>
    <w:multiLevelType w:val="singleLevel"/>
    <w:tmpl w:val="72022EA2"/>
    <w:lvl w:ilvl="0">
      <w:start w:val="11"/>
      <w:numFmt w:val="decimal"/>
      <w:lvlText w:val="%1."/>
      <w:lvlJc w:val="left"/>
      <w:pPr>
        <w:tabs>
          <w:tab w:val="num" w:pos="360"/>
        </w:tabs>
        <w:ind w:left="360" w:hanging="360"/>
      </w:pPr>
      <w:rPr>
        <w:b/>
        <w:i w:val="0"/>
      </w:rPr>
    </w:lvl>
  </w:abstractNum>
  <w:abstractNum w:abstractNumId="99" w15:restartNumberingAfterBreak="0">
    <w:nsid w:val="417A1539"/>
    <w:multiLevelType w:val="hybridMultilevel"/>
    <w:tmpl w:val="7BCA7FEE"/>
    <w:lvl w:ilvl="0" w:tplc="EA322FCE">
      <w:start w:val="1"/>
      <w:numFmt w:val="bullet"/>
      <w:lvlText w:val=""/>
      <w:lvlJc w:val="left"/>
      <w:pPr>
        <w:tabs>
          <w:tab w:val="num" w:pos="820"/>
        </w:tabs>
        <w:ind w:left="820" w:hanging="360"/>
      </w:pPr>
      <w:rPr>
        <w:rFonts w:ascii="Symbol" w:hAnsi="Symbol" w:hint="default"/>
      </w:rPr>
    </w:lvl>
    <w:lvl w:ilvl="1" w:tplc="B7ACF7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2113513"/>
    <w:multiLevelType w:val="hybridMultilevel"/>
    <w:tmpl w:val="E5BCDC2C"/>
    <w:lvl w:ilvl="0" w:tplc="FFFFFFFF">
      <w:start w:val="1"/>
      <w:numFmt w:val="bullet"/>
      <w:lvlText w:val=""/>
      <w:lvlJc w:val="left"/>
      <w:pPr>
        <w:tabs>
          <w:tab w:val="num" w:pos="2662"/>
        </w:tabs>
        <w:ind w:left="2662"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1" w15:restartNumberingAfterBreak="0">
    <w:nsid w:val="431A756E"/>
    <w:multiLevelType w:val="hybridMultilevel"/>
    <w:tmpl w:val="89E488D2"/>
    <w:lvl w:ilvl="0" w:tplc="7C1A53C8">
      <w:start w:val="1"/>
      <w:numFmt w:val="bullet"/>
      <w:lvlText w:val=""/>
      <w:lvlJc w:val="left"/>
      <w:pPr>
        <w:ind w:left="360" w:hanging="360"/>
      </w:pPr>
      <w:rPr>
        <w:rFonts w:ascii="Symbol" w:hAnsi="Symbol" w:hint="default"/>
      </w:rPr>
    </w:lvl>
    <w:lvl w:ilvl="1" w:tplc="8BAE19F6" w:tentative="1">
      <w:start w:val="1"/>
      <w:numFmt w:val="bullet"/>
      <w:lvlText w:val="o"/>
      <w:lvlJc w:val="left"/>
      <w:pPr>
        <w:ind w:left="1080" w:hanging="360"/>
      </w:pPr>
      <w:rPr>
        <w:rFonts w:ascii="Courier New" w:hAnsi="Courier New" w:cs="Courier New" w:hint="default"/>
      </w:rPr>
    </w:lvl>
    <w:lvl w:ilvl="2" w:tplc="6840D2CC" w:tentative="1">
      <w:start w:val="1"/>
      <w:numFmt w:val="bullet"/>
      <w:lvlText w:val=""/>
      <w:lvlJc w:val="left"/>
      <w:pPr>
        <w:ind w:left="1800" w:hanging="360"/>
      </w:pPr>
      <w:rPr>
        <w:rFonts w:ascii="Wingdings" w:hAnsi="Wingdings" w:hint="default"/>
      </w:rPr>
    </w:lvl>
    <w:lvl w:ilvl="3" w:tplc="51DE32C0" w:tentative="1">
      <w:start w:val="1"/>
      <w:numFmt w:val="bullet"/>
      <w:lvlText w:val=""/>
      <w:lvlJc w:val="left"/>
      <w:pPr>
        <w:ind w:left="2520" w:hanging="360"/>
      </w:pPr>
      <w:rPr>
        <w:rFonts w:ascii="Symbol" w:hAnsi="Symbol" w:hint="default"/>
      </w:rPr>
    </w:lvl>
    <w:lvl w:ilvl="4" w:tplc="6A3037D4" w:tentative="1">
      <w:start w:val="1"/>
      <w:numFmt w:val="bullet"/>
      <w:lvlText w:val="o"/>
      <w:lvlJc w:val="left"/>
      <w:pPr>
        <w:ind w:left="3240" w:hanging="360"/>
      </w:pPr>
      <w:rPr>
        <w:rFonts w:ascii="Courier New" w:hAnsi="Courier New" w:cs="Courier New" w:hint="default"/>
      </w:rPr>
    </w:lvl>
    <w:lvl w:ilvl="5" w:tplc="2B7C8DAE" w:tentative="1">
      <w:start w:val="1"/>
      <w:numFmt w:val="bullet"/>
      <w:lvlText w:val=""/>
      <w:lvlJc w:val="left"/>
      <w:pPr>
        <w:ind w:left="3960" w:hanging="360"/>
      </w:pPr>
      <w:rPr>
        <w:rFonts w:ascii="Wingdings" w:hAnsi="Wingdings" w:hint="default"/>
      </w:rPr>
    </w:lvl>
    <w:lvl w:ilvl="6" w:tplc="EED28B96" w:tentative="1">
      <w:start w:val="1"/>
      <w:numFmt w:val="bullet"/>
      <w:lvlText w:val=""/>
      <w:lvlJc w:val="left"/>
      <w:pPr>
        <w:ind w:left="4680" w:hanging="360"/>
      </w:pPr>
      <w:rPr>
        <w:rFonts w:ascii="Symbol" w:hAnsi="Symbol" w:hint="default"/>
      </w:rPr>
    </w:lvl>
    <w:lvl w:ilvl="7" w:tplc="5B204754" w:tentative="1">
      <w:start w:val="1"/>
      <w:numFmt w:val="bullet"/>
      <w:lvlText w:val="o"/>
      <w:lvlJc w:val="left"/>
      <w:pPr>
        <w:ind w:left="5400" w:hanging="360"/>
      </w:pPr>
      <w:rPr>
        <w:rFonts w:ascii="Courier New" w:hAnsi="Courier New" w:cs="Courier New" w:hint="default"/>
      </w:rPr>
    </w:lvl>
    <w:lvl w:ilvl="8" w:tplc="B56EB330" w:tentative="1">
      <w:start w:val="1"/>
      <w:numFmt w:val="bullet"/>
      <w:lvlText w:val=""/>
      <w:lvlJc w:val="left"/>
      <w:pPr>
        <w:ind w:left="6120" w:hanging="360"/>
      </w:pPr>
      <w:rPr>
        <w:rFonts w:ascii="Wingdings" w:hAnsi="Wingdings" w:hint="default"/>
      </w:rPr>
    </w:lvl>
  </w:abstractNum>
  <w:abstractNum w:abstractNumId="102" w15:restartNumberingAfterBreak="0">
    <w:nsid w:val="440660D1"/>
    <w:multiLevelType w:val="hybridMultilevel"/>
    <w:tmpl w:val="1542F9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3" w15:restartNumberingAfterBreak="0">
    <w:nsid w:val="46125D96"/>
    <w:multiLevelType w:val="hybridMultilevel"/>
    <w:tmpl w:val="1FD80212"/>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4" w15:restartNumberingAfterBreak="0">
    <w:nsid w:val="46E0365F"/>
    <w:multiLevelType w:val="multilevel"/>
    <w:tmpl w:val="20BE7FE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48DA0A3A"/>
    <w:multiLevelType w:val="singleLevel"/>
    <w:tmpl w:val="23EEB9C0"/>
    <w:lvl w:ilvl="0">
      <w:start w:val="3"/>
      <w:numFmt w:val="decimal"/>
      <w:lvlText w:val="%1."/>
      <w:lvlJc w:val="left"/>
      <w:pPr>
        <w:tabs>
          <w:tab w:val="num" w:pos="570"/>
        </w:tabs>
        <w:ind w:left="570" w:hanging="570"/>
      </w:pPr>
      <w:rPr>
        <w:rFonts w:hint="default"/>
      </w:rPr>
    </w:lvl>
  </w:abstractNum>
  <w:abstractNum w:abstractNumId="106" w15:restartNumberingAfterBreak="0">
    <w:nsid w:val="4B8B674A"/>
    <w:multiLevelType w:val="hybridMultilevel"/>
    <w:tmpl w:val="9CC8372E"/>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7" w15:restartNumberingAfterBreak="0">
    <w:nsid w:val="4B9B4037"/>
    <w:multiLevelType w:val="multilevel"/>
    <w:tmpl w:val="76B212D0"/>
    <w:lvl w:ilvl="0">
      <w:start w:val="1"/>
      <w:numFmt w:val="bullet"/>
      <w:lvlText w:val=""/>
      <w:lvlJc w:val="left"/>
      <w:pPr>
        <w:tabs>
          <w:tab w:val="num" w:pos="2662"/>
        </w:tabs>
        <w:ind w:left="2662"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4C355ABD"/>
    <w:multiLevelType w:val="hybridMultilevel"/>
    <w:tmpl w:val="B314A0E6"/>
    <w:lvl w:ilvl="0" w:tplc="CF9E71CA">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D8C298F"/>
    <w:multiLevelType w:val="hybridMultilevel"/>
    <w:tmpl w:val="3D7C1520"/>
    <w:lvl w:ilvl="0" w:tplc="B7ACF77A">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0" w15:restartNumberingAfterBreak="0">
    <w:nsid w:val="4E195EA0"/>
    <w:multiLevelType w:val="singleLevel"/>
    <w:tmpl w:val="72022EA2"/>
    <w:lvl w:ilvl="0">
      <w:start w:val="11"/>
      <w:numFmt w:val="decimal"/>
      <w:lvlText w:val="%1."/>
      <w:lvlJc w:val="left"/>
      <w:pPr>
        <w:tabs>
          <w:tab w:val="num" w:pos="360"/>
        </w:tabs>
        <w:ind w:left="360" w:hanging="360"/>
      </w:pPr>
      <w:rPr>
        <w:b/>
        <w:i w:val="0"/>
      </w:rPr>
    </w:lvl>
  </w:abstractNum>
  <w:abstractNum w:abstractNumId="111" w15:restartNumberingAfterBreak="0">
    <w:nsid w:val="4FB46334"/>
    <w:multiLevelType w:val="hybridMultilevel"/>
    <w:tmpl w:val="FC085310"/>
    <w:lvl w:ilvl="0" w:tplc="FFFFFFFF">
      <w:start w:val="1"/>
      <w:numFmt w:val="bullet"/>
      <w:lvlText w:val=""/>
      <w:legacy w:legacy="1" w:legacySpace="0" w:legacyIndent="567"/>
      <w:lvlJc w:val="left"/>
      <w:pPr>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08A11EA"/>
    <w:multiLevelType w:val="hybridMultilevel"/>
    <w:tmpl w:val="1554B6CE"/>
    <w:lvl w:ilvl="0" w:tplc="6AE2EAFA">
      <w:start w:val="1"/>
      <w:numFmt w:val="decimal"/>
      <w:lvlText w:val="%1."/>
      <w:lvlJc w:val="left"/>
      <w:pPr>
        <w:tabs>
          <w:tab w:val="num" w:pos="1440"/>
        </w:tabs>
        <w:ind w:left="1440" w:hanging="360"/>
      </w:pPr>
      <w:rPr>
        <w:rFonts w:hint="default"/>
      </w:rPr>
    </w:lvl>
    <w:lvl w:ilvl="1" w:tplc="3D1A58D2">
      <w:start w:val="6"/>
      <w:numFmt w:val="decimal"/>
      <w:isLgl/>
      <w:lvlText w:val="%2.%2"/>
      <w:lvlJc w:val="left"/>
      <w:pPr>
        <w:tabs>
          <w:tab w:val="num" w:pos="1650"/>
        </w:tabs>
        <w:ind w:left="1650" w:hanging="570"/>
      </w:pPr>
      <w:rPr>
        <w:rFonts w:hint="default"/>
      </w:rPr>
    </w:lvl>
    <w:lvl w:ilvl="2" w:tplc="CE260B70">
      <w:numFmt w:val="none"/>
      <w:lvlText w:val=""/>
      <w:lvlJc w:val="left"/>
      <w:pPr>
        <w:tabs>
          <w:tab w:val="num" w:pos="360"/>
        </w:tabs>
      </w:pPr>
    </w:lvl>
    <w:lvl w:ilvl="3" w:tplc="099287E2">
      <w:numFmt w:val="none"/>
      <w:lvlText w:val=""/>
      <w:lvlJc w:val="left"/>
      <w:pPr>
        <w:tabs>
          <w:tab w:val="num" w:pos="360"/>
        </w:tabs>
      </w:pPr>
    </w:lvl>
    <w:lvl w:ilvl="4" w:tplc="8EA84672">
      <w:numFmt w:val="none"/>
      <w:lvlText w:val=""/>
      <w:lvlJc w:val="left"/>
      <w:pPr>
        <w:tabs>
          <w:tab w:val="num" w:pos="360"/>
        </w:tabs>
      </w:pPr>
    </w:lvl>
    <w:lvl w:ilvl="5" w:tplc="15886604">
      <w:numFmt w:val="none"/>
      <w:lvlText w:val=""/>
      <w:lvlJc w:val="left"/>
      <w:pPr>
        <w:tabs>
          <w:tab w:val="num" w:pos="360"/>
        </w:tabs>
      </w:pPr>
    </w:lvl>
    <w:lvl w:ilvl="6" w:tplc="25C41E86">
      <w:numFmt w:val="none"/>
      <w:lvlText w:val=""/>
      <w:lvlJc w:val="left"/>
      <w:pPr>
        <w:tabs>
          <w:tab w:val="num" w:pos="360"/>
        </w:tabs>
      </w:pPr>
    </w:lvl>
    <w:lvl w:ilvl="7" w:tplc="5C605546">
      <w:numFmt w:val="none"/>
      <w:lvlText w:val=""/>
      <w:lvlJc w:val="left"/>
      <w:pPr>
        <w:tabs>
          <w:tab w:val="num" w:pos="360"/>
        </w:tabs>
      </w:pPr>
    </w:lvl>
    <w:lvl w:ilvl="8" w:tplc="B180F90A">
      <w:numFmt w:val="none"/>
      <w:lvlText w:val=""/>
      <w:lvlJc w:val="left"/>
      <w:pPr>
        <w:tabs>
          <w:tab w:val="num" w:pos="360"/>
        </w:tabs>
      </w:pPr>
    </w:lvl>
  </w:abstractNum>
  <w:abstractNum w:abstractNumId="113" w15:restartNumberingAfterBreak="0">
    <w:nsid w:val="50A80296"/>
    <w:multiLevelType w:val="multilevel"/>
    <w:tmpl w:val="C0E8F784"/>
    <w:lvl w:ilvl="0">
      <w:start w:val="1"/>
      <w:numFmt w:val="bullet"/>
      <w:lvlText w:val=""/>
      <w:lvlJc w:val="left"/>
      <w:pPr>
        <w:tabs>
          <w:tab w:val="num" w:pos="709"/>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51003445"/>
    <w:multiLevelType w:val="hybridMultilevel"/>
    <w:tmpl w:val="CD583388"/>
    <w:lvl w:ilvl="0" w:tplc="EA322FCE">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5" w15:restartNumberingAfterBreak="0">
    <w:nsid w:val="515B4E6A"/>
    <w:multiLevelType w:val="hybridMultilevel"/>
    <w:tmpl w:val="0F2692AC"/>
    <w:lvl w:ilvl="0" w:tplc="EA322F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980" w:hanging="360"/>
      </w:pPr>
      <w:rPr>
        <w:rFonts w:ascii="Courier New" w:hAnsi="Courier New" w:cs="Courier New" w:hint="default"/>
      </w:rPr>
    </w:lvl>
    <w:lvl w:ilvl="2" w:tplc="04090005" w:tentative="1">
      <w:start w:val="1"/>
      <w:numFmt w:val="bullet"/>
      <w:lvlText w:val=""/>
      <w:lvlJc w:val="left"/>
      <w:pPr>
        <w:ind w:left="1700" w:hanging="360"/>
      </w:pPr>
      <w:rPr>
        <w:rFonts w:ascii="Wingdings" w:hAnsi="Wingdings" w:hint="default"/>
      </w:rPr>
    </w:lvl>
    <w:lvl w:ilvl="3" w:tplc="04090001" w:tentative="1">
      <w:start w:val="1"/>
      <w:numFmt w:val="bullet"/>
      <w:lvlText w:val=""/>
      <w:lvlJc w:val="left"/>
      <w:pPr>
        <w:ind w:left="2420" w:hanging="360"/>
      </w:pPr>
      <w:rPr>
        <w:rFonts w:ascii="Symbol" w:hAnsi="Symbol" w:hint="default"/>
      </w:rPr>
    </w:lvl>
    <w:lvl w:ilvl="4" w:tplc="04090003" w:tentative="1">
      <w:start w:val="1"/>
      <w:numFmt w:val="bullet"/>
      <w:lvlText w:val="o"/>
      <w:lvlJc w:val="left"/>
      <w:pPr>
        <w:ind w:left="3140" w:hanging="360"/>
      </w:pPr>
      <w:rPr>
        <w:rFonts w:ascii="Courier New" w:hAnsi="Courier New" w:cs="Courier New" w:hint="default"/>
      </w:rPr>
    </w:lvl>
    <w:lvl w:ilvl="5" w:tplc="04090005" w:tentative="1">
      <w:start w:val="1"/>
      <w:numFmt w:val="bullet"/>
      <w:lvlText w:val=""/>
      <w:lvlJc w:val="left"/>
      <w:pPr>
        <w:ind w:left="3860" w:hanging="360"/>
      </w:pPr>
      <w:rPr>
        <w:rFonts w:ascii="Wingdings" w:hAnsi="Wingdings" w:hint="default"/>
      </w:rPr>
    </w:lvl>
    <w:lvl w:ilvl="6" w:tplc="04090001" w:tentative="1">
      <w:start w:val="1"/>
      <w:numFmt w:val="bullet"/>
      <w:lvlText w:val=""/>
      <w:lvlJc w:val="left"/>
      <w:pPr>
        <w:ind w:left="4580" w:hanging="360"/>
      </w:pPr>
      <w:rPr>
        <w:rFonts w:ascii="Symbol" w:hAnsi="Symbol" w:hint="default"/>
      </w:rPr>
    </w:lvl>
    <w:lvl w:ilvl="7" w:tplc="04090003" w:tentative="1">
      <w:start w:val="1"/>
      <w:numFmt w:val="bullet"/>
      <w:lvlText w:val="o"/>
      <w:lvlJc w:val="left"/>
      <w:pPr>
        <w:ind w:left="5300" w:hanging="360"/>
      </w:pPr>
      <w:rPr>
        <w:rFonts w:ascii="Courier New" w:hAnsi="Courier New" w:cs="Courier New" w:hint="default"/>
      </w:rPr>
    </w:lvl>
    <w:lvl w:ilvl="8" w:tplc="04090005" w:tentative="1">
      <w:start w:val="1"/>
      <w:numFmt w:val="bullet"/>
      <w:lvlText w:val=""/>
      <w:lvlJc w:val="left"/>
      <w:pPr>
        <w:ind w:left="6020" w:hanging="360"/>
      </w:pPr>
      <w:rPr>
        <w:rFonts w:ascii="Wingdings" w:hAnsi="Wingdings" w:hint="default"/>
      </w:rPr>
    </w:lvl>
  </w:abstractNum>
  <w:abstractNum w:abstractNumId="116" w15:restartNumberingAfterBreak="0">
    <w:nsid w:val="52135E8E"/>
    <w:multiLevelType w:val="hybridMultilevel"/>
    <w:tmpl w:val="658E500E"/>
    <w:lvl w:ilvl="0" w:tplc="B7ACF77A">
      <w:start w:val="1"/>
      <w:numFmt w:val="bullet"/>
      <w:lvlText w:val=""/>
      <w:lvlJc w:val="left"/>
      <w:pPr>
        <w:tabs>
          <w:tab w:val="num" w:pos="820"/>
        </w:tabs>
        <w:ind w:left="8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400520D"/>
    <w:multiLevelType w:val="hybridMultilevel"/>
    <w:tmpl w:val="153E334A"/>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862"/>
        </w:tabs>
        <w:ind w:left="-862" w:hanging="360"/>
      </w:pPr>
    </w:lvl>
    <w:lvl w:ilvl="2" w:tplc="FFFFFFFF">
      <w:start w:val="1"/>
      <w:numFmt w:val="decimal"/>
      <w:lvlText w:val="%3."/>
      <w:lvlJc w:val="left"/>
      <w:pPr>
        <w:tabs>
          <w:tab w:val="num" w:pos="-142"/>
        </w:tabs>
        <w:ind w:left="-142" w:hanging="360"/>
      </w:pPr>
    </w:lvl>
    <w:lvl w:ilvl="3" w:tplc="FFFFFFFF">
      <w:start w:val="1"/>
      <w:numFmt w:val="decimal"/>
      <w:lvlText w:val="%4."/>
      <w:lvlJc w:val="left"/>
      <w:pPr>
        <w:tabs>
          <w:tab w:val="num" w:pos="578"/>
        </w:tabs>
        <w:ind w:left="578" w:hanging="360"/>
      </w:pPr>
    </w:lvl>
    <w:lvl w:ilvl="4" w:tplc="FFFFFFFF">
      <w:start w:val="1"/>
      <w:numFmt w:val="decimal"/>
      <w:lvlText w:val="%5."/>
      <w:lvlJc w:val="left"/>
      <w:pPr>
        <w:tabs>
          <w:tab w:val="num" w:pos="1298"/>
        </w:tabs>
        <w:ind w:left="1298" w:hanging="360"/>
      </w:pPr>
    </w:lvl>
    <w:lvl w:ilvl="5" w:tplc="FFFFFFFF">
      <w:start w:val="1"/>
      <w:numFmt w:val="decimal"/>
      <w:lvlText w:val="%6."/>
      <w:lvlJc w:val="left"/>
      <w:pPr>
        <w:tabs>
          <w:tab w:val="num" w:pos="2018"/>
        </w:tabs>
        <w:ind w:left="2018" w:hanging="360"/>
      </w:pPr>
    </w:lvl>
    <w:lvl w:ilvl="6" w:tplc="FFFFFFFF">
      <w:start w:val="1"/>
      <w:numFmt w:val="decimal"/>
      <w:lvlText w:val="%7."/>
      <w:lvlJc w:val="left"/>
      <w:pPr>
        <w:tabs>
          <w:tab w:val="num" w:pos="2738"/>
        </w:tabs>
        <w:ind w:left="2738" w:hanging="360"/>
      </w:pPr>
    </w:lvl>
    <w:lvl w:ilvl="7" w:tplc="FFFFFFFF">
      <w:start w:val="1"/>
      <w:numFmt w:val="decimal"/>
      <w:lvlText w:val="%8."/>
      <w:lvlJc w:val="left"/>
      <w:pPr>
        <w:tabs>
          <w:tab w:val="num" w:pos="3458"/>
        </w:tabs>
        <w:ind w:left="3458" w:hanging="360"/>
      </w:pPr>
    </w:lvl>
    <w:lvl w:ilvl="8" w:tplc="FFFFFFFF">
      <w:start w:val="1"/>
      <w:numFmt w:val="decimal"/>
      <w:lvlText w:val="%9."/>
      <w:lvlJc w:val="left"/>
      <w:pPr>
        <w:tabs>
          <w:tab w:val="num" w:pos="4178"/>
        </w:tabs>
        <w:ind w:left="4178" w:hanging="360"/>
      </w:pPr>
    </w:lvl>
  </w:abstractNum>
  <w:abstractNum w:abstractNumId="118" w15:restartNumberingAfterBreak="0">
    <w:nsid w:val="54575E94"/>
    <w:multiLevelType w:val="hybridMultilevel"/>
    <w:tmpl w:val="5BFA1C4C"/>
    <w:lvl w:ilvl="0" w:tplc="A3684396">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54AE5ADE"/>
    <w:multiLevelType w:val="hybridMultilevel"/>
    <w:tmpl w:val="5A08576C"/>
    <w:lvl w:ilvl="0" w:tplc="A3684396">
      <w:start w:val="4"/>
      <w:numFmt w:val="bullet"/>
      <w:lvlText w:val="-"/>
      <w:lvlJc w:val="left"/>
      <w:pPr>
        <w:tabs>
          <w:tab w:val="num" w:pos="360"/>
        </w:tabs>
        <w:ind w:left="360" w:hanging="360"/>
      </w:pPr>
      <w:rPr>
        <w:rFonts w:ascii="Times New Roman" w:eastAsia="Times New Roman" w:hAnsi="Times New Roman" w:cs="Times New Roman" w:hint="default"/>
      </w:rPr>
    </w:lvl>
    <w:lvl w:ilvl="1" w:tplc="EEFE0984">
      <w:start w:val="6"/>
      <w:numFmt w:val="decimal"/>
      <w:lvlText w:val="%2."/>
      <w:lvlJc w:val="left"/>
      <w:pPr>
        <w:tabs>
          <w:tab w:val="num" w:pos="1290"/>
        </w:tabs>
        <w:ind w:left="1290" w:hanging="57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54E05573"/>
    <w:multiLevelType w:val="singleLevel"/>
    <w:tmpl w:val="CCF46686"/>
    <w:lvl w:ilvl="0">
      <w:start w:val="10"/>
      <w:numFmt w:val="decimal"/>
      <w:lvlText w:val="%1."/>
      <w:legacy w:legacy="1" w:legacySpace="0" w:legacyIndent="570"/>
      <w:lvlJc w:val="left"/>
      <w:pPr>
        <w:ind w:left="570" w:hanging="570"/>
      </w:pPr>
    </w:lvl>
  </w:abstractNum>
  <w:abstractNum w:abstractNumId="121" w15:restartNumberingAfterBreak="0">
    <w:nsid w:val="558A64EC"/>
    <w:multiLevelType w:val="hybridMultilevel"/>
    <w:tmpl w:val="EFFA065E"/>
    <w:lvl w:ilvl="0" w:tplc="B7ACF77A">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2" w15:restartNumberingAfterBreak="0">
    <w:nsid w:val="57C31323"/>
    <w:multiLevelType w:val="hybridMultilevel"/>
    <w:tmpl w:val="C0FC26F4"/>
    <w:lvl w:ilvl="0" w:tplc="EA322FCE">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8433F7C"/>
    <w:multiLevelType w:val="hybridMultilevel"/>
    <w:tmpl w:val="77407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8877528"/>
    <w:multiLevelType w:val="singleLevel"/>
    <w:tmpl w:val="72022EA2"/>
    <w:lvl w:ilvl="0">
      <w:start w:val="11"/>
      <w:numFmt w:val="decimal"/>
      <w:lvlText w:val="%1."/>
      <w:lvlJc w:val="left"/>
      <w:pPr>
        <w:tabs>
          <w:tab w:val="num" w:pos="360"/>
        </w:tabs>
        <w:ind w:left="360" w:hanging="360"/>
      </w:pPr>
      <w:rPr>
        <w:b/>
        <w:i w:val="0"/>
      </w:rPr>
    </w:lvl>
  </w:abstractNum>
  <w:abstractNum w:abstractNumId="125" w15:restartNumberingAfterBreak="0">
    <w:nsid w:val="588E01EF"/>
    <w:multiLevelType w:val="hybridMultilevel"/>
    <w:tmpl w:val="B380AC18"/>
    <w:lvl w:ilvl="0" w:tplc="6D0CC672">
      <w:start w:val="1"/>
      <w:numFmt w:val="bullet"/>
      <w:lvlText w:val=""/>
      <w:lvlJc w:val="left"/>
      <w:pPr>
        <w:ind w:left="360" w:hanging="360"/>
      </w:pPr>
      <w:rPr>
        <w:rFonts w:ascii="Symbol" w:hAnsi="Symbol" w:hint="default"/>
      </w:rPr>
    </w:lvl>
    <w:lvl w:ilvl="1" w:tplc="BC548B38" w:tentative="1">
      <w:start w:val="1"/>
      <w:numFmt w:val="bullet"/>
      <w:lvlText w:val="o"/>
      <w:lvlJc w:val="left"/>
      <w:pPr>
        <w:ind w:left="1080" w:hanging="360"/>
      </w:pPr>
      <w:rPr>
        <w:rFonts w:ascii="Courier New" w:hAnsi="Courier New" w:cs="Courier New" w:hint="default"/>
      </w:rPr>
    </w:lvl>
    <w:lvl w:ilvl="2" w:tplc="5A36286C" w:tentative="1">
      <w:start w:val="1"/>
      <w:numFmt w:val="bullet"/>
      <w:lvlText w:val=""/>
      <w:lvlJc w:val="left"/>
      <w:pPr>
        <w:ind w:left="1800" w:hanging="360"/>
      </w:pPr>
      <w:rPr>
        <w:rFonts w:ascii="Wingdings" w:hAnsi="Wingdings" w:hint="default"/>
      </w:rPr>
    </w:lvl>
    <w:lvl w:ilvl="3" w:tplc="2C52A30A" w:tentative="1">
      <w:start w:val="1"/>
      <w:numFmt w:val="bullet"/>
      <w:lvlText w:val=""/>
      <w:lvlJc w:val="left"/>
      <w:pPr>
        <w:ind w:left="2520" w:hanging="360"/>
      </w:pPr>
      <w:rPr>
        <w:rFonts w:ascii="Symbol" w:hAnsi="Symbol" w:hint="default"/>
      </w:rPr>
    </w:lvl>
    <w:lvl w:ilvl="4" w:tplc="43A47C60" w:tentative="1">
      <w:start w:val="1"/>
      <w:numFmt w:val="bullet"/>
      <w:lvlText w:val="o"/>
      <w:lvlJc w:val="left"/>
      <w:pPr>
        <w:ind w:left="3240" w:hanging="360"/>
      </w:pPr>
      <w:rPr>
        <w:rFonts w:ascii="Courier New" w:hAnsi="Courier New" w:cs="Courier New" w:hint="default"/>
      </w:rPr>
    </w:lvl>
    <w:lvl w:ilvl="5" w:tplc="DAEAF71A" w:tentative="1">
      <w:start w:val="1"/>
      <w:numFmt w:val="bullet"/>
      <w:lvlText w:val=""/>
      <w:lvlJc w:val="left"/>
      <w:pPr>
        <w:ind w:left="3960" w:hanging="360"/>
      </w:pPr>
      <w:rPr>
        <w:rFonts w:ascii="Wingdings" w:hAnsi="Wingdings" w:hint="default"/>
      </w:rPr>
    </w:lvl>
    <w:lvl w:ilvl="6" w:tplc="408E123A" w:tentative="1">
      <w:start w:val="1"/>
      <w:numFmt w:val="bullet"/>
      <w:lvlText w:val=""/>
      <w:lvlJc w:val="left"/>
      <w:pPr>
        <w:ind w:left="4680" w:hanging="360"/>
      </w:pPr>
      <w:rPr>
        <w:rFonts w:ascii="Symbol" w:hAnsi="Symbol" w:hint="default"/>
      </w:rPr>
    </w:lvl>
    <w:lvl w:ilvl="7" w:tplc="7F0C899A" w:tentative="1">
      <w:start w:val="1"/>
      <w:numFmt w:val="bullet"/>
      <w:lvlText w:val="o"/>
      <w:lvlJc w:val="left"/>
      <w:pPr>
        <w:ind w:left="5400" w:hanging="360"/>
      </w:pPr>
      <w:rPr>
        <w:rFonts w:ascii="Courier New" w:hAnsi="Courier New" w:cs="Courier New" w:hint="default"/>
      </w:rPr>
    </w:lvl>
    <w:lvl w:ilvl="8" w:tplc="3E6AC424" w:tentative="1">
      <w:start w:val="1"/>
      <w:numFmt w:val="bullet"/>
      <w:lvlText w:val=""/>
      <w:lvlJc w:val="left"/>
      <w:pPr>
        <w:ind w:left="6120" w:hanging="360"/>
      </w:pPr>
      <w:rPr>
        <w:rFonts w:ascii="Wingdings" w:hAnsi="Wingdings" w:hint="default"/>
      </w:rPr>
    </w:lvl>
  </w:abstractNum>
  <w:abstractNum w:abstractNumId="126" w15:restartNumberingAfterBreak="0">
    <w:nsid w:val="590F4F82"/>
    <w:multiLevelType w:val="hybridMultilevel"/>
    <w:tmpl w:val="CBFACCFE"/>
    <w:lvl w:ilvl="0" w:tplc="CF9E71CA">
      <w:start w:val="1"/>
      <w:numFmt w:val="bullet"/>
      <w:lvlText w:val=""/>
      <w:lvlJc w:val="left"/>
      <w:pPr>
        <w:tabs>
          <w:tab w:val="num" w:pos="1104"/>
        </w:tabs>
        <w:ind w:left="11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7" w15:restartNumberingAfterBreak="0">
    <w:nsid w:val="5A0C5461"/>
    <w:multiLevelType w:val="hybridMultilevel"/>
    <w:tmpl w:val="8152C86C"/>
    <w:lvl w:ilvl="0" w:tplc="00000004">
      <w:start w:val="1"/>
      <w:numFmt w:val="bullet"/>
      <w:lvlText w:val="•"/>
      <w:lvlJc w:val="left"/>
      <w:pPr>
        <w:ind w:left="360" w:hanging="360"/>
      </w:pPr>
      <w:rPr>
        <w:rFonts w:ascii="Arial" w:hAnsi="Arial" w:cs="Times New Roman" w:hint="default"/>
        <w:spacing w:val="-1"/>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A485196"/>
    <w:multiLevelType w:val="hybridMultilevel"/>
    <w:tmpl w:val="5AF60E74"/>
    <w:lvl w:ilvl="0" w:tplc="63C4EA10">
      <w:start w:val="1"/>
      <w:numFmt w:val="upperLetter"/>
      <w:lvlText w:val="%1"/>
      <w:lvlJc w:val="left"/>
      <w:pPr>
        <w:ind w:left="1459" w:hanging="360"/>
      </w:pPr>
      <w:rPr>
        <w:rFonts w:ascii="Times New Roman Bold" w:hAnsi="Times New Roman Bold" w:hint="default"/>
        <w:b/>
        <w:i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19" w:tentative="1">
      <w:start w:val="1"/>
      <w:numFmt w:val="lowerLetter"/>
      <w:lvlText w:val="%2."/>
      <w:lvlJc w:val="left"/>
      <w:pPr>
        <w:ind w:left="2179" w:hanging="360"/>
      </w:pPr>
    </w:lvl>
    <w:lvl w:ilvl="2" w:tplc="0816001B" w:tentative="1">
      <w:start w:val="1"/>
      <w:numFmt w:val="lowerRoman"/>
      <w:lvlText w:val="%3."/>
      <w:lvlJc w:val="right"/>
      <w:pPr>
        <w:ind w:left="2899" w:hanging="180"/>
      </w:pPr>
    </w:lvl>
    <w:lvl w:ilvl="3" w:tplc="0816000F" w:tentative="1">
      <w:start w:val="1"/>
      <w:numFmt w:val="decimal"/>
      <w:lvlText w:val="%4."/>
      <w:lvlJc w:val="left"/>
      <w:pPr>
        <w:ind w:left="3619" w:hanging="360"/>
      </w:pPr>
    </w:lvl>
    <w:lvl w:ilvl="4" w:tplc="08160019" w:tentative="1">
      <w:start w:val="1"/>
      <w:numFmt w:val="lowerLetter"/>
      <w:lvlText w:val="%5."/>
      <w:lvlJc w:val="left"/>
      <w:pPr>
        <w:ind w:left="4339" w:hanging="360"/>
      </w:pPr>
    </w:lvl>
    <w:lvl w:ilvl="5" w:tplc="0816001B" w:tentative="1">
      <w:start w:val="1"/>
      <w:numFmt w:val="lowerRoman"/>
      <w:lvlText w:val="%6."/>
      <w:lvlJc w:val="right"/>
      <w:pPr>
        <w:ind w:left="5059" w:hanging="180"/>
      </w:pPr>
    </w:lvl>
    <w:lvl w:ilvl="6" w:tplc="0816000F" w:tentative="1">
      <w:start w:val="1"/>
      <w:numFmt w:val="decimal"/>
      <w:lvlText w:val="%7."/>
      <w:lvlJc w:val="left"/>
      <w:pPr>
        <w:ind w:left="5779" w:hanging="360"/>
      </w:pPr>
    </w:lvl>
    <w:lvl w:ilvl="7" w:tplc="08160019" w:tentative="1">
      <w:start w:val="1"/>
      <w:numFmt w:val="lowerLetter"/>
      <w:lvlText w:val="%8."/>
      <w:lvlJc w:val="left"/>
      <w:pPr>
        <w:ind w:left="6499" w:hanging="360"/>
      </w:pPr>
    </w:lvl>
    <w:lvl w:ilvl="8" w:tplc="0816001B" w:tentative="1">
      <w:start w:val="1"/>
      <w:numFmt w:val="lowerRoman"/>
      <w:lvlText w:val="%9."/>
      <w:lvlJc w:val="right"/>
      <w:pPr>
        <w:ind w:left="7219" w:hanging="180"/>
      </w:pPr>
    </w:lvl>
  </w:abstractNum>
  <w:abstractNum w:abstractNumId="129" w15:restartNumberingAfterBreak="0">
    <w:nsid w:val="5B9B1FC2"/>
    <w:multiLevelType w:val="multilevel"/>
    <w:tmpl w:val="3508F5DE"/>
    <w:lvl w:ilvl="0">
      <w:numFmt w:val="bullet"/>
      <w:lvlText w:val="-"/>
      <w:lvlJc w:val="left"/>
      <w:pPr>
        <w:ind w:left="1287"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5C197DD3"/>
    <w:multiLevelType w:val="singleLevel"/>
    <w:tmpl w:val="E05CCE58"/>
    <w:lvl w:ilvl="0">
      <w:start w:val="11"/>
      <w:numFmt w:val="decimal"/>
      <w:lvlText w:val="%1."/>
      <w:lvlJc w:val="left"/>
      <w:pPr>
        <w:tabs>
          <w:tab w:val="num" w:pos="360"/>
        </w:tabs>
        <w:ind w:left="360" w:hanging="360"/>
      </w:pPr>
      <w:rPr>
        <w:b/>
        <w:i w:val="0"/>
      </w:rPr>
    </w:lvl>
  </w:abstractNum>
  <w:abstractNum w:abstractNumId="131" w15:restartNumberingAfterBreak="0">
    <w:nsid w:val="5C7D029C"/>
    <w:multiLevelType w:val="hybridMultilevel"/>
    <w:tmpl w:val="F1282234"/>
    <w:lvl w:ilvl="0" w:tplc="FFFFFFFF">
      <w:start w:val="1"/>
      <w:numFmt w:val="bullet"/>
      <w:lvlText w:val="–"/>
      <w:lvlJc w:val="left"/>
      <w:pPr>
        <w:ind w:left="720" w:hanging="360"/>
      </w:pPr>
      <w:rPr>
        <w:rFonts w:ascii="Adobe Heiti Std R" w:eastAsia="Adobe Heiti Std R" w:hAnsi="Adobe Heiti Std R" w:hint="eastAsi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2" w15:restartNumberingAfterBreak="0">
    <w:nsid w:val="5F4239AC"/>
    <w:multiLevelType w:val="hybridMultilevel"/>
    <w:tmpl w:val="6150C150"/>
    <w:lvl w:ilvl="0" w:tplc="AF34FB7A">
      <w:start w:val="1"/>
      <w:numFmt w:val="bullet"/>
      <w:lvlText w:val=""/>
      <w:lvlJc w:val="left"/>
      <w:pPr>
        <w:ind w:left="720" w:hanging="360"/>
      </w:pPr>
      <w:rPr>
        <w:rFonts w:ascii="Symbol" w:hAnsi="Symbol" w:hint="default"/>
        <w:b/>
        <w:i w:val="0"/>
        <w:strike w:val="0"/>
        <w:dstrike w:val="0"/>
        <w:vertAlign w:val="baseline"/>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3" w15:restartNumberingAfterBreak="0">
    <w:nsid w:val="60666356"/>
    <w:multiLevelType w:val="multilevel"/>
    <w:tmpl w:val="2D02FB5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62440D3A"/>
    <w:multiLevelType w:val="hybridMultilevel"/>
    <w:tmpl w:val="169EF6BA"/>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5" w15:restartNumberingAfterBreak="0">
    <w:nsid w:val="6410163E"/>
    <w:multiLevelType w:val="hybridMultilevel"/>
    <w:tmpl w:val="4E7685AA"/>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6" w15:restartNumberingAfterBreak="0">
    <w:nsid w:val="641838F8"/>
    <w:multiLevelType w:val="hybridMultilevel"/>
    <w:tmpl w:val="72243A86"/>
    <w:lvl w:ilvl="0" w:tplc="B7ACF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4C46EB4"/>
    <w:multiLevelType w:val="hybridMultilevel"/>
    <w:tmpl w:val="A9D25632"/>
    <w:lvl w:ilvl="0" w:tplc="EA322FCE">
      <w:start w:val="1"/>
      <w:numFmt w:val="bullet"/>
      <w:lvlText w:val=""/>
      <w:lvlJc w:val="left"/>
      <w:pPr>
        <w:tabs>
          <w:tab w:val="num" w:pos="720"/>
        </w:tabs>
        <w:ind w:left="720" w:hanging="360"/>
      </w:pPr>
      <w:rPr>
        <w:rFonts w:ascii="Symbol" w:hAnsi="Symbol" w:hint="default"/>
      </w:rPr>
    </w:lvl>
    <w:lvl w:ilvl="1" w:tplc="B7ACF7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53E4145"/>
    <w:multiLevelType w:val="hybridMultilevel"/>
    <w:tmpl w:val="617C6844"/>
    <w:lvl w:ilvl="0" w:tplc="A3684396">
      <w:start w:val="4"/>
      <w:numFmt w:val="bullet"/>
      <w:lvlText w:val="-"/>
      <w:lvlJc w:val="left"/>
      <w:pPr>
        <w:tabs>
          <w:tab w:val="num" w:pos="1229"/>
        </w:tabs>
        <w:ind w:left="1229" w:hanging="360"/>
      </w:pPr>
      <w:rPr>
        <w:rFonts w:ascii="Times New Roman" w:eastAsia="Times New Roman" w:hAnsi="Times New Roman" w:cs="Times New Roman" w:hint="default"/>
      </w:rPr>
    </w:lvl>
    <w:lvl w:ilvl="1" w:tplc="04090003">
      <w:start w:val="1"/>
      <w:numFmt w:val="bullet"/>
      <w:lvlText w:val="o"/>
      <w:lvlJc w:val="left"/>
      <w:pPr>
        <w:tabs>
          <w:tab w:val="num" w:pos="1537"/>
        </w:tabs>
        <w:ind w:left="1537" w:hanging="360"/>
      </w:pPr>
      <w:rPr>
        <w:rFonts w:ascii="Courier New" w:hAnsi="Courier New" w:hint="default"/>
      </w:rPr>
    </w:lvl>
    <w:lvl w:ilvl="2" w:tplc="04090005" w:tentative="1">
      <w:start w:val="1"/>
      <w:numFmt w:val="bullet"/>
      <w:lvlText w:val=""/>
      <w:lvlJc w:val="left"/>
      <w:pPr>
        <w:tabs>
          <w:tab w:val="num" w:pos="2257"/>
        </w:tabs>
        <w:ind w:left="2257" w:hanging="360"/>
      </w:pPr>
      <w:rPr>
        <w:rFonts w:ascii="Wingdings" w:hAnsi="Wingdings" w:hint="default"/>
      </w:rPr>
    </w:lvl>
    <w:lvl w:ilvl="3" w:tplc="04090001" w:tentative="1">
      <w:start w:val="1"/>
      <w:numFmt w:val="bullet"/>
      <w:lvlText w:val=""/>
      <w:lvlJc w:val="left"/>
      <w:pPr>
        <w:tabs>
          <w:tab w:val="num" w:pos="2977"/>
        </w:tabs>
        <w:ind w:left="2977" w:hanging="360"/>
      </w:pPr>
      <w:rPr>
        <w:rFonts w:ascii="Symbol" w:hAnsi="Symbol" w:hint="default"/>
      </w:rPr>
    </w:lvl>
    <w:lvl w:ilvl="4" w:tplc="04090003" w:tentative="1">
      <w:start w:val="1"/>
      <w:numFmt w:val="bullet"/>
      <w:lvlText w:val="o"/>
      <w:lvlJc w:val="left"/>
      <w:pPr>
        <w:tabs>
          <w:tab w:val="num" w:pos="3697"/>
        </w:tabs>
        <w:ind w:left="3697" w:hanging="360"/>
      </w:pPr>
      <w:rPr>
        <w:rFonts w:ascii="Courier New" w:hAnsi="Courier New" w:hint="default"/>
      </w:rPr>
    </w:lvl>
    <w:lvl w:ilvl="5" w:tplc="04090005" w:tentative="1">
      <w:start w:val="1"/>
      <w:numFmt w:val="bullet"/>
      <w:lvlText w:val=""/>
      <w:lvlJc w:val="left"/>
      <w:pPr>
        <w:tabs>
          <w:tab w:val="num" w:pos="4417"/>
        </w:tabs>
        <w:ind w:left="4417" w:hanging="360"/>
      </w:pPr>
      <w:rPr>
        <w:rFonts w:ascii="Wingdings" w:hAnsi="Wingdings" w:hint="default"/>
      </w:rPr>
    </w:lvl>
    <w:lvl w:ilvl="6" w:tplc="04090001" w:tentative="1">
      <w:start w:val="1"/>
      <w:numFmt w:val="bullet"/>
      <w:lvlText w:val=""/>
      <w:lvlJc w:val="left"/>
      <w:pPr>
        <w:tabs>
          <w:tab w:val="num" w:pos="5137"/>
        </w:tabs>
        <w:ind w:left="5137" w:hanging="360"/>
      </w:pPr>
      <w:rPr>
        <w:rFonts w:ascii="Symbol" w:hAnsi="Symbol" w:hint="default"/>
      </w:rPr>
    </w:lvl>
    <w:lvl w:ilvl="7" w:tplc="04090003" w:tentative="1">
      <w:start w:val="1"/>
      <w:numFmt w:val="bullet"/>
      <w:lvlText w:val="o"/>
      <w:lvlJc w:val="left"/>
      <w:pPr>
        <w:tabs>
          <w:tab w:val="num" w:pos="5857"/>
        </w:tabs>
        <w:ind w:left="5857" w:hanging="360"/>
      </w:pPr>
      <w:rPr>
        <w:rFonts w:ascii="Courier New" w:hAnsi="Courier New" w:hint="default"/>
      </w:rPr>
    </w:lvl>
    <w:lvl w:ilvl="8" w:tplc="04090005" w:tentative="1">
      <w:start w:val="1"/>
      <w:numFmt w:val="bullet"/>
      <w:lvlText w:val=""/>
      <w:lvlJc w:val="left"/>
      <w:pPr>
        <w:tabs>
          <w:tab w:val="num" w:pos="6577"/>
        </w:tabs>
        <w:ind w:left="6577" w:hanging="360"/>
      </w:pPr>
      <w:rPr>
        <w:rFonts w:ascii="Wingdings" w:hAnsi="Wingdings" w:hint="default"/>
      </w:rPr>
    </w:lvl>
  </w:abstractNum>
  <w:abstractNum w:abstractNumId="139" w15:restartNumberingAfterBreak="0">
    <w:nsid w:val="6583248C"/>
    <w:multiLevelType w:val="hybridMultilevel"/>
    <w:tmpl w:val="B17C67FA"/>
    <w:lvl w:ilvl="0" w:tplc="EA322FCE">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5845353"/>
    <w:multiLevelType w:val="multilevel"/>
    <w:tmpl w:val="B612849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65EC6C6B"/>
    <w:multiLevelType w:val="multilevel"/>
    <w:tmpl w:val="48D2368A"/>
    <w:lvl w:ilvl="0">
      <w:start w:val="1"/>
      <w:numFmt w:val="bullet"/>
      <w:lvlText w:val=""/>
      <w:lvlJc w:val="left"/>
      <w:pPr>
        <w:ind w:left="72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673B0A36"/>
    <w:multiLevelType w:val="hybridMultilevel"/>
    <w:tmpl w:val="C930B93E"/>
    <w:lvl w:ilvl="0" w:tplc="B7ACF77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3" w15:restartNumberingAfterBreak="0">
    <w:nsid w:val="682A5571"/>
    <w:multiLevelType w:val="hybridMultilevel"/>
    <w:tmpl w:val="305E176C"/>
    <w:lvl w:ilvl="0" w:tplc="B7ACF77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4" w15:restartNumberingAfterBreak="0">
    <w:nsid w:val="68F13E13"/>
    <w:multiLevelType w:val="singleLevel"/>
    <w:tmpl w:val="08090001"/>
    <w:lvl w:ilvl="0">
      <w:start w:val="1"/>
      <w:numFmt w:val="bullet"/>
      <w:lvlText w:val=""/>
      <w:lvlJc w:val="left"/>
      <w:pPr>
        <w:ind w:left="720" w:hanging="360"/>
      </w:pPr>
      <w:rPr>
        <w:rFonts w:ascii="Symbol" w:hAnsi="Symbol" w:hint="default"/>
      </w:rPr>
    </w:lvl>
  </w:abstractNum>
  <w:abstractNum w:abstractNumId="145" w15:restartNumberingAfterBreak="0">
    <w:nsid w:val="697F6F1E"/>
    <w:multiLevelType w:val="hybridMultilevel"/>
    <w:tmpl w:val="4C5859D4"/>
    <w:lvl w:ilvl="0" w:tplc="FFFFFFFF">
      <w:start w:val="1"/>
      <w:numFmt w:val="bullet"/>
      <w:lvlText w:val=""/>
      <w:legacy w:legacy="1" w:legacySpace="0" w:legacyIndent="567"/>
      <w:lvlJc w:val="left"/>
      <w:pPr>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B213262"/>
    <w:multiLevelType w:val="hybridMultilevel"/>
    <w:tmpl w:val="41A2725C"/>
    <w:lvl w:ilvl="0" w:tplc="EA322FCE">
      <w:start w:val="1"/>
      <w:numFmt w:val="bullet"/>
      <w:lvlText w:val=""/>
      <w:lvlJc w:val="left"/>
      <w:pPr>
        <w:tabs>
          <w:tab w:val="num" w:pos="820"/>
        </w:tabs>
        <w:ind w:left="8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B7D6D04"/>
    <w:multiLevelType w:val="hybridMultilevel"/>
    <w:tmpl w:val="DF1A696A"/>
    <w:lvl w:ilvl="0" w:tplc="E8D6FEA0">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D02382B"/>
    <w:multiLevelType w:val="singleLevel"/>
    <w:tmpl w:val="9EC4705C"/>
    <w:lvl w:ilvl="0">
      <w:start w:val="11"/>
      <w:numFmt w:val="decimal"/>
      <w:lvlText w:val="%1."/>
      <w:lvlJc w:val="left"/>
      <w:pPr>
        <w:tabs>
          <w:tab w:val="num" w:pos="360"/>
        </w:tabs>
        <w:ind w:left="360" w:hanging="360"/>
      </w:pPr>
      <w:rPr>
        <w:b/>
        <w:i w:val="0"/>
      </w:rPr>
    </w:lvl>
  </w:abstractNum>
  <w:abstractNum w:abstractNumId="149" w15:restartNumberingAfterBreak="0">
    <w:nsid w:val="6F9E4636"/>
    <w:multiLevelType w:val="hybridMultilevel"/>
    <w:tmpl w:val="74C62B4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decimal"/>
      <w:lvlText w:val="%3."/>
      <w:lvlJc w:val="left"/>
      <w:pPr>
        <w:tabs>
          <w:tab w:val="num" w:pos="218"/>
        </w:tabs>
        <w:ind w:left="218" w:hanging="360"/>
      </w:pPr>
    </w:lvl>
    <w:lvl w:ilvl="3" w:tplc="FFFFFFFF">
      <w:start w:val="1"/>
      <w:numFmt w:val="decimal"/>
      <w:lvlText w:val="%4."/>
      <w:lvlJc w:val="left"/>
      <w:pPr>
        <w:tabs>
          <w:tab w:val="num" w:pos="938"/>
        </w:tabs>
        <w:ind w:left="938" w:hanging="360"/>
      </w:pPr>
    </w:lvl>
    <w:lvl w:ilvl="4" w:tplc="FFFFFFFF">
      <w:start w:val="1"/>
      <w:numFmt w:val="decimal"/>
      <w:lvlText w:val="%5."/>
      <w:lvlJc w:val="left"/>
      <w:pPr>
        <w:tabs>
          <w:tab w:val="num" w:pos="1658"/>
        </w:tabs>
        <w:ind w:left="1658" w:hanging="360"/>
      </w:pPr>
    </w:lvl>
    <w:lvl w:ilvl="5" w:tplc="FFFFFFFF">
      <w:start w:val="1"/>
      <w:numFmt w:val="decimal"/>
      <w:lvlText w:val="%6."/>
      <w:lvlJc w:val="left"/>
      <w:pPr>
        <w:tabs>
          <w:tab w:val="num" w:pos="2378"/>
        </w:tabs>
        <w:ind w:left="2378" w:hanging="360"/>
      </w:pPr>
    </w:lvl>
    <w:lvl w:ilvl="6" w:tplc="FFFFFFFF">
      <w:start w:val="1"/>
      <w:numFmt w:val="decimal"/>
      <w:lvlText w:val="%7."/>
      <w:lvlJc w:val="left"/>
      <w:pPr>
        <w:tabs>
          <w:tab w:val="num" w:pos="3098"/>
        </w:tabs>
        <w:ind w:left="3098" w:hanging="360"/>
      </w:pPr>
    </w:lvl>
    <w:lvl w:ilvl="7" w:tplc="FFFFFFFF">
      <w:start w:val="1"/>
      <w:numFmt w:val="decimal"/>
      <w:lvlText w:val="%8."/>
      <w:lvlJc w:val="left"/>
      <w:pPr>
        <w:tabs>
          <w:tab w:val="num" w:pos="3818"/>
        </w:tabs>
        <w:ind w:left="3818" w:hanging="360"/>
      </w:pPr>
    </w:lvl>
    <w:lvl w:ilvl="8" w:tplc="FFFFFFFF">
      <w:start w:val="1"/>
      <w:numFmt w:val="decimal"/>
      <w:lvlText w:val="%9."/>
      <w:lvlJc w:val="left"/>
      <w:pPr>
        <w:tabs>
          <w:tab w:val="num" w:pos="4538"/>
        </w:tabs>
        <w:ind w:left="4538" w:hanging="360"/>
      </w:pPr>
    </w:lvl>
  </w:abstractNum>
  <w:abstractNum w:abstractNumId="150" w15:restartNumberingAfterBreak="0">
    <w:nsid w:val="707A46C4"/>
    <w:multiLevelType w:val="multilevel"/>
    <w:tmpl w:val="1FA42C56"/>
    <w:lvl w:ilvl="0">
      <w:start w:val="1"/>
      <w:numFmt w:val="bullet"/>
      <w:lvlText w:val=""/>
      <w:lvlJc w:val="left"/>
      <w:pPr>
        <w:tabs>
          <w:tab w:val="num" w:pos="2662"/>
        </w:tabs>
        <w:ind w:left="2662" w:hanging="360"/>
      </w:pPr>
      <w:rPr>
        <w:rFonts w:ascii="Symbol" w:hAnsi="Symbol" w:cs="Symbol" w:hint="default"/>
        <w:color w:val="00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15:restartNumberingAfterBreak="0">
    <w:nsid w:val="71C31C5E"/>
    <w:multiLevelType w:val="multilevel"/>
    <w:tmpl w:val="EB6E71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2" w15:restartNumberingAfterBreak="0">
    <w:nsid w:val="7239453E"/>
    <w:multiLevelType w:val="hybridMultilevel"/>
    <w:tmpl w:val="B2889B2C"/>
    <w:lvl w:ilvl="0" w:tplc="DB18C926">
      <w:start w:val="1"/>
      <w:numFmt w:val="decimal"/>
      <w:lvlText w:val="%1."/>
      <w:lvlJc w:val="left"/>
      <w:pPr>
        <w:tabs>
          <w:tab w:val="num" w:pos="360"/>
        </w:tabs>
        <w:ind w:left="360" w:hanging="360"/>
      </w:pPr>
      <w:rPr>
        <w:rFonts w:hint="default"/>
      </w:rPr>
    </w:lvl>
    <w:lvl w:ilvl="1" w:tplc="802C7ED8">
      <w:start w:val="4"/>
      <w:numFmt w:val="lowerLetter"/>
      <w:lvlText w:val="%2)"/>
      <w:lvlJc w:val="left"/>
      <w:pPr>
        <w:tabs>
          <w:tab w:val="num" w:pos="570"/>
        </w:tabs>
        <w:ind w:left="570" w:hanging="57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3" w15:restartNumberingAfterBreak="0">
    <w:nsid w:val="72586820"/>
    <w:multiLevelType w:val="hybridMultilevel"/>
    <w:tmpl w:val="B1EC41CC"/>
    <w:lvl w:ilvl="0" w:tplc="B7ACF77A">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cs="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cs="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cs="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154" w15:restartNumberingAfterBreak="0">
    <w:nsid w:val="72E925D3"/>
    <w:multiLevelType w:val="singleLevel"/>
    <w:tmpl w:val="B81A3948"/>
    <w:lvl w:ilvl="0">
      <w:start w:val="11"/>
      <w:numFmt w:val="decimal"/>
      <w:lvlText w:val="%1."/>
      <w:lvlJc w:val="left"/>
      <w:pPr>
        <w:tabs>
          <w:tab w:val="num" w:pos="360"/>
        </w:tabs>
        <w:ind w:left="360" w:hanging="360"/>
      </w:pPr>
      <w:rPr>
        <w:b/>
        <w:i w:val="0"/>
      </w:rPr>
    </w:lvl>
  </w:abstractNum>
  <w:abstractNum w:abstractNumId="155"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6" w15:restartNumberingAfterBreak="0">
    <w:nsid w:val="76A84AA7"/>
    <w:multiLevelType w:val="hybridMultilevel"/>
    <w:tmpl w:val="692AFC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7" w15:restartNumberingAfterBreak="0">
    <w:nsid w:val="76FB3BF1"/>
    <w:multiLevelType w:val="hybridMultilevel"/>
    <w:tmpl w:val="7A301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56B46"/>
    <w:multiLevelType w:val="hybridMultilevel"/>
    <w:tmpl w:val="DA14EC96"/>
    <w:lvl w:ilvl="0" w:tplc="CF9E71C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8A239B4"/>
    <w:multiLevelType w:val="hybridMultilevel"/>
    <w:tmpl w:val="F52C2CB8"/>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0" w15:restartNumberingAfterBreak="0">
    <w:nsid w:val="795761D2"/>
    <w:multiLevelType w:val="hybridMultilevel"/>
    <w:tmpl w:val="BC84AFF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15:restartNumberingAfterBreak="0">
    <w:nsid w:val="799F0A90"/>
    <w:multiLevelType w:val="multilevel"/>
    <w:tmpl w:val="E782F7CA"/>
    <w:lvl w:ilvl="0">
      <w:start w:val="1"/>
      <w:numFmt w:val="bullet"/>
      <w:lvlText w:val=""/>
      <w:lvlJc w:val="left"/>
      <w:pPr>
        <w:ind w:left="72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7AA606D0"/>
    <w:multiLevelType w:val="hybridMultilevel"/>
    <w:tmpl w:val="2DC40D78"/>
    <w:lvl w:ilvl="0" w:tplc="B7ACF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B454BBA"/>
    <w:multiLevelType w:val="hybridMultilevel"/>
    <w:tmpl w:val="C09EE1E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4"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6" w15:restartNumberingAfterBreak="0">
    <w:nsid w:val="7E071921"/>
    <w:multiLevelType w:val="hybridMultilevel"/>
    <w:tmpl w:val="6F52067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7" w15:restartNumberingAfterBreak="0">
    <w:nsid w:val="7F1F1549"/>
    <w:multiLevelType w:val="hybridMultilevel"/>
    <w:tmpl w:val="6682E7E8"/>
    <w:lvl w:ilvl="0" w:tplc="B7ACF77A">
      <w:start w:val="1"/>
      <w:numFmt w:val="bullet"/>
      <w:lvlText w:val=""/>
      <w:lvlJc w:val="left"/>
      <w:pPr>
        <w:tabs>
          <w:tab w:val="num" w:pos="1713"/>
        </w:tabs>
        <w:ind w:left="1713" w:hanging="360"/>
      </w:pPr>
      <w:rPr>
        <w:rFonts w:ascii="Symbol" w:hAnsi="Symbol" w:hint="default"/>
      </w:rPr>
    </w:lvl>
    <w:lvl w:ilvl="1" w:tplc="04090003">
      <w:start w:val="1"/>
      <w:numFmt w:val="bullet"/>
      <w:lvlText w:val="o"/>
      <w:lvlJc w:val="left"/>
      <w:pPr>
        <w:tabs>
          <w:tab w:val="num" w:pos="2433"/>
        </w:tabs>
        <w:ind w:left="2433" w:hanging="360"/>
      </w:pPr>
      <w:rPr>
        <w:rFonts w:ascii="Courier New" w:hAnsi="Courier New" w:cs="Courier New"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cs="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cs="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168" w15:restartNumberingAfterBreak="0">
    <w:nsid w:val="7FF76B13"/>
    <w:multiLevelType w:val="hybridMultilevel"/>
    <w:tmpl w:val="23388E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415084901">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2" w16cid:durableId="243614770">
    <w:abstractNumId w:val="69"/>
  </w:num>
  <w:num w:numId="3" w16cid:durableId="1441291404">
    <w:abstractNumId w:val="63"/>
  </w:num>
  <w:num w:numId="4" w16cid:durableId="5137072">
    <w:abstractNumId w:val="120"/>
  </w:num>
  <w:num w:numId="5" w16cid:durableId="1087071594">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6" w16cid:durableId="1023870274">
    <w:abstractNumId w:val="97"/>
  </w:num>
  <w:num w:numId="7" w16cid:durableId="195231825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630482543">
    <w:abstractNumId w:val="105"/>
  </w:num>
  <w:num w:numId="9" w16cid:durableId="1091857065">
    <w:abstractNumId w:val="93"/>
  </w:num>
  <w:num w:numId="10" w16cid:durableId="443310737">
    <w:abstractNumId w:val="148"/>
  </w:num>
  <w:num w:numId="11" w16cid:durableId="378937166">
    <w:abstractNumId w:val="68"/>
  </w:num>
  <w:num w:numId="12" w16cid:durableId="1543975792">
    <w:abstractNumId w:val="154"/>
  </w:num>
  <w:num w:numId="13" w16cid:durableId="957418962">
    <w:abstractNumId w:val="130"/>
  </w:num>
  <w:num w:numId="14" w16cid:durableId="796488922">
    <w:abstractNumId w:val="98"/>
  </w:num>
  <w:num w:numId="15" w16cid:durableId="1663197188">
    <w:abstractNumId w:val="65"/>
  </w:num>
  <w:num w:numId="16" w16cid:durableId="1927811416">
    <w:abstractNumId w:val="144"/>
  </w:num>
  <w:num w:numId="17" w16cid:durableId="227572876">
    <w:abstractNumId w:val="73"/>
  </w:num>
  <w:num w:numId="18" w16cid:durableId="1368021619">
    <w:abstractNumId w:val="41"/>
  </w:num>
  <w:num w:numId="19" w16cid:durableId="1225987554">
    <w:abstractNumId w:val="152"/>
  </w:num>
  <w:num w:numId="20" w16cid:durableId="913006392">
    <w:abstractNumId w:val="112"/>
  </w:num>
  <w:num w:numId="21" w16cid:durableId="781537090">
    <w:abstractNumId w:val="56"/>
  </w:num>
  <w:num w:numId="22" w16cid:durableId="280966577">
    <w:abstractNumId w:val="145"/>
  </w:num>
  <w:num w:numId="23" w16cid:durableId="11494496">
    <w:abstractNumId w:val="111"/>
  </w:num>
  <w:num w:numId="24" w16cid:durableId="1700399576">
    <w:abstractNumId w:val="10"/>
    <w:lvlOverride w:ilvl="0">
      <w:lvl w:ilvl="0">
        <w:start w:val="1"/>
        <w:numFmt w:val="bullet"/>
        <w:lvlText w:val="-"/>
        <w:legacy w:legacy="1" w:legacySpace="0" w:legacyIndent="360"/>
        <w:lvlJc w:val="left"/>
        <w:pPr>
          <w:ind w:left="360" w:hanging="360"/>
        </w:pPr>
      </w:lvl>
    </w:lvlOverride>
  </w:num>
  <w:num w:numId="25" w16cid:durableId="945498408">
    <w:abstractNumId w:val="71"/>
  </w:num>
  <w:num w:numId="26" w16cid:durableId="836306133">
    <w:abstractNumId w:val="57"/>
  </w:num>
  <w:num w:numId="27" w16cid:durableId="277373385">
    <w:abstractNumId w:val="138"/>
  </w:num>
  <w:num w:numId="28" w16cid:durableId="643857265">
    <w:abstractNumId w:val="137"/>
  </w:num>
  <w:num w:numId="29" w16cid:durableId="1081220958">
    <w:abstractNumId w:val="99"/>
  </w:num>
  <w:num w:numId="30" w16cid:durableId="668757847">
    <w:abstractNumId w:val="40"/>
  </w:num>
  <w:num w:numId="31" w16cid:durableId="670184632">
    <w:abstractNumId w:val="78"/>
  </w:num>
  <w:num w:numId="32" w16cid:durableId="1720323176">
    <w:abstractNumId w:val="47"/>
  </w:num>
  <w:num w:numId="33" w16cid:durableId="804543189">
    <w:abstractNumId w:val="146"/>
  </w:num>
  <w:num w:numId="34" w16cid:durableId="1059014284">
    <w:abstractNumId w:val="139"/>
  </w:num>
  <w:num w:numId="35" w16cid:durableId="951210197">
    <w:abstractNumId w:val="119"/>
  </w:num>
  <w:num w:numId="36" w16cid:durableId="1083144316">
    <w:abstractNumId w:val="46"/>
  </w:num>
  <w:num w:numId="37" w16cid:durableId="52849268">
    <w:abstractNumId w:val="59"/>
  </w:num>
  <w:num w:numId="38" w16cid:durableId="584530735">
    <w:abstractNumId w:val="34"/>
  </w:num>
  <w:num w:numId="39" w16cid:durableId="785806109">
    <w:abstractNumId w:val="118"/>
  </w:num>
  <w:num w:numId="40" w16cid:durableId="1207449431">
    <w:abstractNumId w:val="158"/>
  </w:num>
  <w:num w:numId="41" w16cid:durableId="221714094">
    <w:abstractNumId w:val="92"/>
  </w:num>
  <w:num w:numId="42" w16cid:durableId="935475620">
    <w:abstractNumId w:val="55"/>
  </w:num>
  <w:num w:numId="43" w16cid:durableId="2104958551">
    <w:abstractNumId w:val="64"/>
  </w:num>
  <w:num w:numId="44" w16cid:durableId="781728563">
    <w:abstractNumId w:val="108"/>
  </w:num>
  <w:num w:numId="45" w16cid:durableId="1366326810">
    <w:abstractNumId w:val="58"/>
  </w:num>
  <w:num w:numId="46" w16cid:durableId="452754373">
    <w:abstractNumId w:val="126"/>
  </w:num>
  <w:num w:numId="47" w16cid:durableId="1104761625">
    <w:abstractNumId w:val="89"/>
  </w:num>
  <w:num w:numId="48" w16cid:durableId="1147167176">
    <w:abstractNumId w:val="31"/>
  </w:num>
  <w:num w:numId="49" w16cid:durableId="993142776">
    <w:abstractNumId w:val="122"/>
  </w:num>
  <w:num w:numId="50" w16cid:durableId="1300456587">
    <w:abstractNumId w:val="116"/>
  </w:num>
  <w:num w:numId="51" w16cid:durableId="1144153939">
    <w:abstractNumId w:val="22"/>
  </w:num>
  <w:num w:numId="52" w16cid:durableId="470559679">
    <w:abstractNumId w:val="153"/>
  </w:num>
  <w:num w:numId="53" w16cid:durableId="1986817427">
    <w:abstractNumId w:val="29"/>
  </w:num>
  <w:num w:numId="54" w16cid:durableId="1606576967">
    <w:abstractNumId w:val="162"/>
  </w:num>
  <w:num w:numId="55" w16cid:durableId="850098593">
    <w:abstractNumId w:val="167"/>
  </w:num>
  <w:num w:numId="56" w16cid:durableId="2090349026">
    <w:abstractNumId w:val="35"/>
  </w:num>
  <w:num w:numId="57" w16cid:durableId="1388721874">
    <w:abstractNumId w:val="75"/>
  </w:num>
  <w:num w:numId="58" w16cid:durableId="1907884255">
    <w:abstractNumId w:val="136"/>
  </w:num>
  <w:num w:numId="59" w16cid:durableId="3530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492426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3073400">
    <w:abstractNumId w:val="9"/>
  </w:num>
  <w:num w:numId="62" w16cid:durableId="1703166691">
    <w:abstractNumId w:val="7"/>
  </w:num>
  <w:num w:numId="63" w16cid:durableId="720325148">
    <w:abstractNumId w:val="6"/>
  </w:num>
  <w:num w:numId="64" w16cid:durableId="595744952">
    <w:abstractNumId w:val="5"/>
  </w:num>
  <w:num w:numId="65" w16cid:durableId="239368639">
    <w:abstractNumId w:val="4"/>
  </w:num>
  <w:num w:numId="66" w16cid:durableId="1385639958">
    <w:abstractNumId w:val="8"/>
  </w:num>
  <w:num w:numId="67" w16cid:durableId="1014763864">
    <w:abstractNumId w:val="3"/>
  </w:num>
  <w:num w:numId="68" w16cid:durableId="955647316">
    <w:abstractNumId w:val="2"/>
  </w:num>
  <w:num w:numId="69" w16cid:durableId="1915629285">
    <w:abstractNumId w:val="1"/>
  </w:num>
  <w:num w:numId="70" w16cid:durableId="1155487008">
    <w:abstractNumId w:val="0"/>
  </w:num>
  <w:num w:numId="71" w16cid:durableId="17924429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5314520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7231776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3600073">
    <w:abstractNumId w:val="25"/>
  </w:num>
  <w:num w:numId="75" w16cid:durableId="102193816">
    <w:abstractNumId w:val="9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67394040">
    <w:abstractNumId w:val="5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2569080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76621050">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4811616">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55730680">
    <w:abstractNumId w:val="155"/>
  </w:num>
  <w:num w:numId="81" w16cid:durableId="1528135547">
    <w:abstractNumId w:val="160"/>
  </w:num>
  <w:num w:numId="82" w16cid:durableId="1481265202">
    <w:abstractNumId w:val="128"/>
  </w:num>
  <w:num w:numId="83" w16cid:durableId="602567453">
    <w:abstractNumId w:val="60"/>
  </w:num>
  <w:num w:numId="84" w16cid:durableId="1289699770">
    <w:abstractNumId w:val="28"/>
  </w:num>
  <w:num w:numId="85" w16cid:durableId="1552840142">
    <w:abstractNumId w:val="51"/>
  </w:num>
  <w:num w:numId="86" w16cid:durableId="2106880647">
    <w:abstractNumId w:val="42"/>
  </w:num>
  <w:num w:numId="87" w16cid:durableId="1988392577">
    <w:abstractNumId w:val="114"/>
  </w:num>
  <w:num w:numId="88" w16cid:durableId="676343899">
    <w:abstractNumId w:val="102"/>
  </w:num>
  <w:num w:numId="89" w16cid:durableId="1668285071">
    <w:abstractNumId w:val="156"/>
  </w:num>
  <w:num w:numId="90" w16cid:durableId="1744447553">
    <w:abstractNumId w:val="19"/>
  </w:num>
  <w:num w:numId="91" w16cid:durableId="948391144">
    <w:abstractNumId w:val="77"/>
  </w:num>
  <w:num w:numId="92" w16cid:durableId="2037854079">
    <w:abstractNumId w:val="21"/>
  </w:num>
  <w:num w:numId="93" w16cid:durableId="792744902">
    <w:abstractNumId w:val="106"/>
  </w:num>
  <w:num w:numId="94" w16cid:durableId="17240409">
    <w:abstractNumId w:val="143"/>
  </w:num>
  <w:num w:numId="95" w16cid:durableId="65568237">
    <w:abstractNumId w:val="43"/>
  </w:num>
  <w:num w:numId="96" w16cid:durableId="719743343">
    <w:abstractNumId w:val="109"/>
  </w:num>
  <w:num w:numId="97" w16cid:durableId="1022702099">
    <w:abstractNumId w:val="121"/>
  </w:num>
  <w:num w:numId="98" w16cid:durableId="1054424119">
    <w:abstractNumId w:val="62"/>
  </w:num>
  <w:num w:numId="99" w16cid:durableId="51857924">
    <w:abstractNumId w:val="48"/>
  </w:num>
  <w:num w:numId="100" w16cid:durableId="1218131075">
    <w:abstractNumId w:val="142"/>
  </w:num>
  <w:num w:numId="101" w16cid:durableId="2988765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08756962">
    <w:abstractNumId w:val="132"/>
  </w:num>
  <w:num w:numId="103" w16cid:durableId="1865635733">
    <w:abstractNumId w:val="165"/>
  </w:num>
  <w:num w:numId="104" w16cid:durableId="183614908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76875795">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8104753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5837369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07392725">
    <w:abstractNumId w:val="81"/>
  </w:num>
  <w:num w:numId="109" w16cid:durableId="871650066">
    <w:abstractNumId w:val="1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778710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9607111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0462281">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5045648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20259136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9024221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1821708">
    <w:abstractNumId w:val="10"/>
    <w:lvlOverride w:ilvl="0">
      <w:lvl w:ilvl="0">
        <w:start w:val="1"/>
        <w:numFmt w:val="bullet"/>
        <w:lvlText w:val="-"/>
        <w:legacy w:legacy="1" w:legacySpace="0" w:legacyIndent="360"/>
        <w:lvlJc w:val="left"/>
        <w:pPr>
          <w:ind w:left="360" w:hanging="360"/>
        </w:pPr>
      </w:lvl>
    </w:lvlOverride>
  </w:num>
  <w:num w:numId="117" w16cid:durableId="1776561685">
    <w:abstractNumId w:val="36"/>
  </w:num>
  <w:num w:numId="118" w16cid:durableId="672293666">
    <w:abstractNumId w:val="95"/>
  </w:num>
  <w:num w:numId="119" w16cid:durableId="1397440072">
    <w:abstractNumId w:val="101"/>
  </w:num>
  <w:num w:numId="120" w16cid:durableId="1188979639">
    <w:abstractNumId w:val="91"/>
  </w:num>
  <w:num w:numId="121" w16cid:durableId="1534614436">
    <w:abstractNumId w:val="125"/>
  </w:num>
  <w:num w:numId="122" w16cid:durableId="1627932814">
    <w:abstractNumId w:val="79"/>
  </w:num>
  <w:num w:numId="123" w16cid:durableId="817572656">
    <w:abstractNumId w:val="18"/>
  </w:num>
  <w:num w:numId="124" w16cid:durableId="643852549">
    <w:abstractNumId w:val="159"/>
  </w:num>
  <w:num w:numId="125" w16cid:durableId="1819034170">
    <w:abstractNumId w:val="163"/>
  </w:num>
  <w:num w:numId="126" w16cid:durableId="1581791359">
    <w:abstractNumId w:val="54"/>
  </w:num>
  <w:num w:numId="127" w16cid:durableId="699597729">
    <w:abstractNumId w:val="45"/>
  </w:num>
  <w:num w:numId="128" w16cid:durableId="1617105103">
    <w:abstractNumId w:val="61"/>
  </w:num>
  <w:num w:numId="129" w16cid:durableId="1663511867">
    <w:abstractNumId w:val="12"/>
  </w:num>
  <w:num w:numId="130" w16cid:durableId="1875772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32350668">
    <w:abstractNumId w:val="13"/>
  </w:num>
  <w:num w:numId="132" w16cid:durableId="1345203622">
    <w:abstractNumId w:val="14"/>
  </w:num>
  <w:num w:numId="133" w16cid:durableId="97681072">
    <w:abstractNumId w:val="15"/>
  </w:num>
  <w:num w:numId="134" w16cid:durableId="11997041">
    <w:abstractNumId w:val="27"/>
  </w:num>
  <w:num w:numId="135" w16cid:durableId="427702145">
    <w:abstractNumId w:val="115"/>
  </w:num>
  <w:num w:numId="136" w16cid:durableId="449976808">
    <w:abstractNumId w:val="53"/>
  </w:num>
  <w:num w:numId="137" w16cid:durableId="54463386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59283236">
    <w:abstractNumId w:val="50"/>
  </w:num>
  <w:num w:numId="139" w16cid:durableId="131498498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1739810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83692603">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8904722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42869469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5632389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7873566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48735521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1681662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84960577">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9517377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9616457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421070321">
    <w:abstractNumId w:val="87"/>
  </w:num>
  <w:num w:numId="152" w16cid:durableId="1494299950">
    <w:abstractNumId w:val="157"/>
  </w:num>
  <w:num w:numId="153" w16cid:durableId="340013150">
    <w:abstractNumId w:val="103"/>
  </w:num>
  <w:num w:numId="154" w16cid:durableId="18896676">
    <w:abstractNumId w:val="127"/>
  </w:num>
  <w:num w:numId="155" w16cid:durableId="2100591773">
    <w:abstractNumId w:val="96"/>
  </w:num>
  <w:num w:numId="156" w16cid:durableId="2020816966">
    <w:abstractNumId w:val="17"/>
  </w:num>
  <w:num w:numId="157" w16cid:durableId="38749768">
    <w:abstractNumId w:val="20"/>
  </w:num>
  <w:num w:numId="158" w16cid:durableId="1046416558">
    <w:abstractNumId w:val="30"/>
  </w:num>
  <w:num w:numId="159" w16cid:durableId="248584221">
    <w:abstractNumId w:val="37"/>
  </w:num>
  <w:num w:numId="160" w16cid:durableId="1283152954">
    <w:abstractNumId w:val="70"/>
  </w:num>
  <w:num w:numId="161" w16cid:durableId="605313772">
    <w:abstractNumId w:val="80"/>
  </w:num>
  <w:num w:numId="162" w16cid:durableId="61679829">
    <w:abstractNumId w:val="168"/>
  </w:num>
  <w:num w:numId="163" w16cid:durableId="1968395692">
    <w:abstractNumId w:val="86"/>
  </w:num>
  <w:num w:numId="164" w16cid:durableId="1292319321">
    <w:abstractNumId w:val="85"/>
  </w:num>
  <w:num w:numId="165" w16cid:durableId="288172313">
    <w:abstractNumId w:val="24"/>
  </w:num>
  <w:num w:numId="166" w16cid:durableId="752704481">
    <w:abstractNumId w:val="124"/>
  </w:num>
  <w:num w:numId="167" w16cid:durableId="1016926728">
    <w:abstractNumId w:val="84"/>
  </w:num>
  <w:num w:numId="168" w16cid:durableId="1181747146">
    <w:abstractNumId w:val="66"/>
  </w:num>
  <w:num w:numId="169" w16cid:durableId="1535267884">
    <w:abstractNumId w:val="23"/>
  </w:num>
  <w:num w:numId="170" w16cid:durableId="1989942495">
    <w:abstractNumId w:val="26"/>
  </w:num>
  <w:num w:numId="171" w16cid:durableId="1194228548">
    <w:abstractNumId w:val="10"/>
    <w:lvlOverride w:ilvl="0">
      <w:lvl w:ilvl="0">
        <w:start w:val="1"/>
        <w:numFmt w:val="bullet"/>
        <w:lvlText w:val="-"/>
        <w:lvlJc w:val="left"/>
        <w:pPr>
          <w:ind w:left="720" w:hanging="360"/>
        </w:pPr>
      </w:lvl>
    </w:lvlOverride>
  </w:num>
  <w:num w:numId="172" w16cid:durableId="977732562">
    <w:abstractNumId w:val="49"/>
  </w:num>
  <w:num w:numId="173" w16cid:durableId="2087339695">
    <w:abstractNumId w:val="74"/>
  </w:num>
  <w:num w:numId="174" w16cid:durableId="740257584">
    <w:abstractNumId w:val="147"/>
  </w:num>
  <w:num w:numId="175" w16cid:durableId="2024476226">
    <w:abstractNumId w:val="110"/>
  </w:num>
  <w:num w:numId="176" w16cid:durableId="785080134">
    <w:abstractNumId w:val="123"/>
  </w:num>
  <w:num w:numId="177" w16cid:durableId="2050110712">
    <w:abstractNumId w:val="94"/>
  </w:num>
  <w:numIdMacAtCleanup w:val="1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S">
    <w15:presenceInfo w15:providerId="None" w15:userId="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pt-PT"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0"/>
  <w:doNotHyphenateCaps/>
  <w:drawingGridHorizontalSpacing w:val="78"/>
  <w:drawingGridVerticalSpacing w:val="106"/>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17a000-e1d9-4b36-8c72-009043fbc115" w:val=" "/>
    <w:docVar w:name="vault_nd_06bb71ae-d722-45ec-b774-7cd234ae5fd1" w:val=" "/>
    <w:docVar w:name="VAULT_ND_0d417cc9-57b3-4556-9fc3-3d9df39eb229" w:val=" "/>
    <w:docVar w:name="VAULT_ND_34f061d2-4635-41e9-97c3-b572d5387e63" w:val=" "/>
    <w:docVar w:name="vault_nd_351eac11-4eb4-4e51-b953-ab4182addcdf" w:val=" "/>
    <w:docVar w:name="vault_nd_3b5dfdeb-a9d1-488f-989c-c5b1d0cdc502" w:val=" "/>
    <w:docVar w:name="vault_nd_42cd5864-d083-4260-be14-290fecb4906d" w:val=" "/>
    <w:docVar w:name="vault_nd_4c30d7ce-b160-473f-9ca4-d5b5e054c29f" w:val=" "/>
    <w:docVar w:name="vault_nd_4c9b29a7-adca-49c4-892e-52cac3b9424a" w:val=" "/>
    <w:docVar w:name="vault_nd_4dd42b12-9429-432f-919c-33a8f44ebf67" w:val=" "/>
    <w:docVar w:name="vault_nd_50820edd-4f02-4cc9-aacc-01ac7f36df34" w:val=" "/>
    <w:docVar w:name="vault_nd_50b42642-b524-4889-b3a8-70a7f16d5bbe" w:val=" "/>
    <w:docVar w:name="vault_nd_53606a55-009b-48de-8507-a77626636ee4" w:val=" "/>
    <w:docVar w:name="vault_nd_57035dc0-a001-4800-b74a-6091876de2da" w:val=" "/>
    <w:docVar w:name="vault_nd_58be7427-0a81-42c8-81b7-b604fae73766" w:val=" "/>
    <w:docVar w:name="vault_nd_5986fbfb-99ec-431d-b135-c96bb9ad35d2" w:val=" "/>
    <w:docVar w:name="vault_nd_64546775-0b99-4f47-a3c2-2954803adff4" w:val=" "/>
    <w:docVar w:name="vault_nd_714790dd-ecfa-4e14-b39b-b4f78d808420" w:val=" "/>
    <w:docVar w:name="vault_nd_75565dff-481a-4b06-9f71-a43dc26b0acf" w:val=" "/>
    <w:docVar w:name="vault_nd_757fdacf-7b1a-4525-b1d8-ae24cb39d286" w:val=" "/>
    <w:docVar w:name="vault_nd_78c0f2f3-dc49-41ee-bf18-1917c2238a9e" w:val=" "/>
    <w:docVar w:name="vault_nd_8cf4e16b-618d-4af2-9e65-305c93831913" w:val=" "/>
    <w:docVar w:name="vault_nd_9b417f15-c895-4d96-bc56-f30abac2ee48" w:val=" "/>
    <w:docVar w:name="vault_nd_9b5f06d3-a1c7-4385-a40c-657311123063" w:val=" "/>
    <w:docVar w:name="vault_nd_9f798ac0-8bc8-4fb9-8252-92c40fe0cc6c" w:val=" "/>
    <w:docVar w:name="vault_nd_a3af39ad-f83a-4736-94c6-5f7a47a67944" w:val=" "/>
    <w:docVar w:name="vault_nd_ac9f593b-2ef2-4424-92cd-a151a4a8a8c9" w:val=" "/>
    <w:docVar w:name="vault_nd_b6598e4c-bf2f-43c3-b05f-e32af0b6b771" w:val=" "/>
    <w:docVar w:name="vault_nd_b8821811-0ae2-4487-a6ce-4e5e678dff99" w:val=" "/>
    <w:docVar w:name="vault_nd_bec209c1-eae1-421a-a861-bcdb29d0cf0c" w:val=" "/>
    <w:docVar w:name="vault_nd_c0a2023a-8c24-4bf5-90ff-da49235a940b" w:val=" "/>
    <w:docVar w:name="vault_nd_ca1de7e5-1441-4c90-9665-6413b4660697" w:val=" "/>
    <w:docVar w:name="vault_nd_ce25cce5-f37c-480c-aea1-d9fa18996aa6" w:val=" "/>
    <w:docVar w:name="vault_nd_d16383f4-55b7-4cc6-a316-1778de61f901" w:val=" "/>
    <w:docVar w:name="vault_nd_d1700308-38c0-4a55-a8c0-6fe68a7c77e6" w:val=" "/>
    <w:docVar w:name="vault_nd_e851bf48-08b1-4e8a-a5b4-683ae08ca969" w:val=" "/>
    <w:docVar w:name="vault_nd_f497a268-f02f-4ca5-96dd-9f20e65f9ff4" w:val=" "/>
    <w:docVar w:name="vault_nd_f85ec9c4-8865-43eb-b95c-b50700848e98" w:val=" "/>
    <w:docVar w:name="vault_nd_fe44657a-c905-4f51-93c2-60c377bfa392" w:val=" "/>
    <w:docVar w:name="vault_nd_ff1479ac-03d3-487f-8376-e83f2fe3df37" w:val=" "/>
  </w:docVars>
  <w:rsids>
    <w:rsidRoot w:val="007F19DD"/>
    <w:rsid w:val="00000911"/>
    <w:rsid w:val="00000C55"/>
    <w:rsid w:val="00000F2C"/>
    <w:rsid w:val="000030B2"/>
    <w:rsid w:val="00003737"/>
    <w:rsid w:val="00004C99"/>
    <w:rsid w:val="000050B8"/>
    <w:rsid w:val="00012260"/>
    <w:rsid w:val="000126F5"/>
    <w:rsid w:val="00012C84"/>
    <w:rsid w:val="00014CE5"/>
    <w:rsid w:val="0001561B"/>
    <w:rsid w:val="00016387"/>
    <w:rsid w:val="000164C0"/>
    <w:rsid w:val="00016C01"/>
    <w:rsid w:val="0001759B"/>
    <w:rsid w:val="0002092C"/>
    <w:rsid w:val="00021C01"/>
    <w:rsid w:val="00022583"/>
    <w:rsid w:val="00022601"/>
    <w:rsid w:val="00024292"/>
    <w:rsid w:val="00024B9E"/>
    <w:rsid w:val="0002533B"/>
    <w:rsid w:val="00027079"/>
    <w:rsid w:val="00027239"/>
    <w:rsid w:val="00027C22"/>
    <w:rsid w:val="00031127"/>
    <w:rsid w:val="00031BD9"/>
    <w:rsid w:val="00032326"/>
    <w:rsid w:val="00033254"/>
    <w:rsid w:val="00034E68"/>
    <w:rsid w:val="00035884"/>
    <w:rsid w:val="00035995"/>
    <w:rsid w:val="00035DC7"/>
    <w:rsid w:val="000436BF"/>
    <w:rsid w:val="00044D56"/>
    <w:rsid w:val="00044FFC"/>
    <w:rsid w:val="00045174"/>
    <w:rsid w:val="00051394"/>
    <w:rsid w:val="000530B8"/>
    <w:rsid w:val="0005399B"/>
    <w:rsid w:val="00055DF8"/>
    <w:rsid w:val="00055F7D"/>
    <w:rsid w:val="000563E3"/>
    <w:rsid w:val="000568CB"/>
    <w:rsid w:val="00060AC9"/>
    <w:rsid w:val="00061CA1"/>
    <w:rsid w:val="00062E88"/>
    <w:rsid w:val="0006415D"/>
    <w:rsid w:val="00065CEE"/>
    <w:rsid w:val="00070E56"/>
    <w:rsid w:val="00070F4A"/>
    <w:rsid w:val="000711B4"/>
    <w:rsid w:val="000713AA"/>
    <w:rsid w:val="0007250D"/>
    <w:rsid w:val="000727C0"/>
    <w:rsid w:val="00072BA7"/>
    <w:rsid w:val="00073A52"/>
    <w:rsid w:val="00073E17"/>
    <w:rsid w:val="00074AF8"/>
    <w:rsid w:val="00076CAB"/>
    <w:rsid w:val="00076E63"/>
    <w:rsid w:val="000823C0"/>
    <w:rsid w:val="000827BC"/>
    <w:rsid w:val="00083A04"/>
    <w:rsid w:val="00083AEA"/>
    <w:rsid w:val="00085913"/>
    <w:rsid w:val="0008603D"/>
    <w:rsid w:val="000875BB"/>
    <w:rsid w:val="00087AAE"/>
    <w:rsid w:val="00090606"/>
    <w:rsid w:val="00091270"/>
    <w:rsid w:val="0009157B"/>
    <w:rsid w:val="00093F16"/>
    <w:rsid w:val="0009430F"/>
    <w:rsid w:val="00095BA5"/>
    <w:rsid w:val="00095F48"/>
    <w:rsid w:val="00096D41"/>
    <w:rsid w:val="000970E4"/>
    <w:rsid w:val="00097A49"/>
    <w:rsid w:val="00097B25"/>
    <w:rsid w:val="000A01F6"/>
    <w:rsid w:val="000A101F"/>
    <w:rsid w:val="000A138E"/>
    <w:rsid w:val="000A45B1"/>
    <w:rsid w:val="000A494A"/>
    <w:rsid w:val="000A4B49"/>
    <w:rsid w:val="000A6823"/>
    <w:rsid w:val="000A7E86"/>
    <w:rsid w:val="000B06FE"/>
    <w:rsid w:val="000B3C2B"/>
    <w:rsid w:val="000B3EE0"/>
    <w:rsid w:val="000B434B"/>
    <w:rsid w:val="000B4DC0"/>
    <w:rsid w:val="000B502D"/>
    <w:rsid w:val="000B50B5"/>
    <w:rsid w:val="000B5785"/>
    <w:rsid w:val="000B5D0B"/>
    <w:rsid w:val="000B5D6F"/>
    <w:rsid w:val="000C14F2"/>
    <w:rsid w:val="000C3930"/>
    <w:rsid w:val="000C3C02"/>
    <w:rsid w:val="000C52E1"/>
    <w:rsid w:val="000C5A05"/>
    <w:rsid w:val="000C6125"/>
    <w:rsid w:val="000C7021"/>
    <w:rsid w:val="000C72F8"/>
    <w:rsid w:val="000C74A6"/>
    <w:rsid w:val="000D0825"/>
    <w:rsid w:val="000D0A44"/>
    <w:rsid w:val="000D2FF9"/>
    <w:rsid w:val="000D3311"/>
    <w:rsid w:val="000D3620"/>
    <w:rsid w:val="000D4987"/>
    <w:rsid w:val="000D5531"/>
    <w:rsid w:val="000D630E"/>
    <w:rsid w:val="000D6D10"/>
    <w:rsid w:val="000D6EA1"/>
    <w:rsid w:val="000D7429"/>
    <w:rsid w:val="000E0651"/>
    <w:rsid w:val="000E0BE6"/>
    <w:rsid w:val="000E0DEF"/>
    <w:rsid w:val="000E1115"/>
    <w:rsid w:val="000E2084"/>
    <w:rsid w:val="000E2AA7"/>
    <w:rsid w:val="000E2C5E"/>
    <w:rsid w:val="000E3E0C"/>
    <w:rsid w:val="000E4647"/>
    <w:rsid w:val="000E52E1"/>
    <w:rsid w:val="000E5400"/>
    <w:rsid w:val="000E553D"/>
    <w:rsid w:val="000E6066"/>
    <w:rsid w:val="000E66ED"/>
    <w:rsid w:val="000E75EE"/>
    <w:rsid w:val="000F428B"/>
    <w:rsid w:val="000F48E1"/>
    <w:rsid w:val="000F637E"/>
    <w:rsid w:val="000F6673"/>
    <w:rsid w:val="000F7FF3"/>
    <w:rsid w:val="00100AEE"/>
    <w:rsid w:val="00100FC2"/>
    <w:rsid w:val="00101C4D"/>
    <w:rsid w:val="0010237D"/>
    <w:rsid w:val="00103B2D"/>
    <w:rsid w:val="001064E8"/>
    <w:rsid w:val="001066B7"/>
    <w:rsid w:val="0010701D"/>
    <w:rsid w:val="00107705"/>
    <w:rsid w:val="001078F2"/>
    <w:rsid w:val="00107AB2"/>
    <w:rsid w:val="00111623"/>
    <w:rsid w:val="00111F17"/>
    <w:rsid w:val="00111FE1"/>
    <w:rsid w:val="0011466E"/>
    <w:rsid w:val="00114999"/>
    <w:rsid w:val="00114EDB"/>
    <w:rsid w:val="00114F33"/>
    <w:rsid w:val="00116EBA"/>
    <w:rsid w:val="00120D40"/>
    <w:rsid w:val="00121039"/>
    <w:rsid w:val="00121196"/>
    <w:rsid w:val="001229EC"/>
    <w:rsid w:val="00123930"/>
    <w:rsid w:val="00123A7B"/>
    <w:rsid w:val="00123AD7"/>
    <w:rsid w:val="00123C23"/>
    <w:rsid w:val="00124126"/>
    <w:rsid w:val="0012412C"/>
    <w:rsid w:val="001244F4"/>
    <w:rsid w:val="001269E0"/>
    <w:rsid w:val="00127039"/>
    <w:rsid w:val="00130F1D"/>
    <w:rsid w:val="00130FFA"/>
    <w:rsid w:val="0013138F"/>
    <w:rsid w:val="00131715"/>
    <w:rsid w:val="00131790"/>
    <w:rsid w:val="00131E2F"/>
    <w:rsid w:val="001376D9"/>
    <w:rsid w:val="00137975"/>
    <w:rsid w:val="001404A5"/>
    <w:rsid w:val="00141A6B"/>
    <w:rsid w:val="00141D17"/>
    <w:rsid w:val="00142061"/>
    <w:rsid w:val="001439AD"/>
    <w:rsid w:val="00143B94"/>
    <w:rsid w:val="00145C35"/>
    <w:rsid w:val="00145DC9"/>
    <w:rsid w:val="00145DFF"/>
    <w:rsid w:val="00146DC4"/>
    <w:rsid w:val="001478F0"/>
    <w:rsid w:val="00147A9B"/>
    <w:rsid w:val="001503BB"/>
    <w:rsid w:val="00152C90"/>
    <w:rsid w:val="0015350F"/>
    <w:rsid w:val="0015581F"/>
    <w:rsid w:val="001558B0"/>
    <w:rsid w:val="001566EC"/>
    <w:rsid w:val="00157FC3"/>
    <w:rsid w:val="0016009C"/>
    <w:rsid w:val="00160A9C"/>
    <w:rsid w:val="00160CE3"/>
    <w:rsid w:val="001611E3"/>
    <w:rsid w:val="00163241"/>
    <w:rsid w:val="00163657"/>
    <w:rsid w:val="00164708"/>
    <w:rsid w:val="00164FC9"/>
    <w:rsid w:val="0016537B"/>
    <w:rsid w:val="0016563D"/>
    <w:rsid w:val="00165E6D"/>
    <w:rsid w:val="00167C3A"/>
    <w:rsid w:val="00170CE2"/>
    <w:rsid w:val="00171DDA"/>
    <w:rsid w:val="00172AA9"/>
    <w:rsid w:val="001745EF"/>
    <w:rsid w:val="00174853"/>
    <w:rsid w:val="00174DAF"/>
    <w:rsid w:val="00175291"/>
    <w:rsid w:val="00175E3B"/>
    <w:rsid w:val="00176F14"/>
    <w:rsid w:val="00177CB8"/>
    <w:rsid w:val="0018042B"/>
    <w:rsid w:val="00180584"/>
    <w:rsid w:val="00181833"/>
    <w:rsid w:val="001819C9"/>
    <w:rsid w:val="00181F19"/>
    <w:rsid w:val="00182C6B"/>
    <w:rsid w:val="00183ABF"/>
    <w:rsid w:val="00184A7E"/>
    <w:rsid w:val="00185121"/>
    <w:rsid w:val="001855A0"/>
    <w:rsid w:val="00185D55"/>
    <w:rsid w:val="00186B46"/>
    <w:rsid w:val="00187347"/>
    <w:rsid w:val="001915D6"/>
    <w:rsid w:val="00191C12"/>
    <w:rsid w:val="00192B02"/>
    <w:rsid w:val="00195670"/>
    <w:rsid w:val="00195B96"/>
    <w:rsid w:val="001A0736"/>
    <w:rsid w:val="001A33AF"/>
    <w:rsid w:val="001A34F8"/>
    <w:rsid w:val="001A4351"/>
    <w:rsid w:val="001A6513"/>
    <w:rsid w:val="001A7862"/>
    <w:rsid w:val="001B1BE7"/>
    <w:rsid w:val="001B3DEF"/>
    <w:rsid w:val="001B62D2"/>
    <w:rsid w:val="001C1DCA"/>
    <w:rsid w:val="001C245E"/>
    <w:rsid w:val="001C3936"/>
    <w:rsid w:val="001C3953"/>
    <w:rsid w:val="001C48CE"/>
    <w:rsid w:val="001C4908"/>
    <w:rsid w:val="001C5593"/>
    <w:rsid w:val="001C6B6A"/>
    <w:rsid w:val="001C6D2C"/>
    <w:rsid w:val="001C79D8"/>
    <w:rsid w:val="001C7FC2"/>
    <w:rsid w:val="001D138F"/>
    <w:rsid w:val="001D171A"/>
    <w:rsid w:val="001D2511"/>
    <w:rsid w:val="001D2C7E"/>
    <w:rsid w:val="001D358B"/>
    <w:rsid w:val="001D4A73"/>
    <w:rsid w:val="001D4E78"/>
    <w:rsid w:val="001D5C39"/>
    <w:rsid w:val="001D6C1F"/>
    <w:rsid w:val="001D7F07"/>
    <w:rsid w:val="001E085E"/>
    <w:rsid w:val="001E0AAE"/>
    <w:rsid w:val="001E1F01"/>
    <w:rsid w:val="001E3178"/>
    <w:rsid w:val="001E579A"/>
    <w:rsid w:val="001E7C4F"/>
    <w:rsid w:val="001F0638"/>
    <w:rsid w:val="001F52E4"/>
    <w:rsid w:val="001F576C"/>
    <w:rsid w:val="001F65A5"/>
    <w:rsid w:val="001F6AC3"/>
    <w:rsid w:val="001F79EE"/>
    <w:rsid w:val="002000C5"/>
    <w:rsid w:val="00200B38"/>
    <w:rsid w:val="00203566"/>
    <w:rsid w:val="00206333"/>
    <w:rsid w:val="002067DE"/>
    <w:rsid w:val="002104D2"/>
    <w:rsid w:val="0021068E"/>
    <w:rsid w:val="00210F67"/>
    <w:rsid w:val="00213154"/>
    <w:rsid w:val="0021445F"/>
    <w:rsid w:val="002149DC"/>
    <w:rsid w:val="002153E7"/>
    <w:rsid w:val="002203EA"/>
    <w:rsid w:val="0022101E"/>
    <w:rsid w:val="0022141D"/>
    <w:rsid w:val="00221457"/>
    <w:rsid w:val="002252EF"/>
    <w:rsid w:val="0022702E"/>
    <w:rsid w:val="00231B16"/>
    <w:rsid w:val="00231E3E"/>
    <w:rsid w:val="002327B6"/>
    <w:rsid w:val="002349B9"/>
    <w:rsid w:val="00234CC0"/>
    <w:rsid w:val="00235B1F"/>
    <w:rsid w:val="00236DF3"/>
    <w:rsid w:val="00240A71"/>
    <w:rsid w:val="002416CD"/>
    <w:rsid w:val="00242CEF"/>
    <w:rsid w:val="00244177"/>
    <w:rsid w:val="00244D48"/>
    <w:rsid w:val="00244DE5"/>
    <w:rsid w:val="00246B6E"/>
    <w:rsid w:val="00247ED9"/>
    <w:rsid w:val="002501AC"/>
    <w:rsid w:val="002503A6"/>
    <w:rsid w:val="00250F2A"/>
    <w:rsid w:val="00251838"/>
    <w:rsid w:val="002527D5"/>
    <w:rsid w:val="002531F3"/>
    <w:rsid w:val="0025422D"/>
    <w:rsid w:val="002543AD"/>
    <w:rsid w:val="00254F8F"/>
    <w:rsid w:val="0025608F"/>
    <w:rsid w:val="0026094D"/>
    <w:rsid w:val="00261673"/>
    <w:rsid w:val="0026197B"/>
    <w:rsid w:val="00263958"/>
    <w:rsid w:val="00264A07"/>
    <w:rsid w:val="002661A9"/>
    <w:rsid w:val="0027215C"/>
    <w:rsid w:val="002729CF"/>
    <w:rsid w:val="002733DA"/>
    <w:rsid w:val="00273C86"/>
    <w:rsid w:val="00273DE3"/>
    <w:rsid w:val="00274CAF"/>
    <w:rsid w:val="00277312"/>
    <w:rsid w:val="0027779E"/>
    <w:rsid w:val="00280413"/>
    <w:rsid w:val="00281E42"/>
    <w:rsid w:val="00282816"/>
    <w:rsid w:val="0028379A"/>
    <w:rsid w:val="00283AEC"/>
    <w:rsid w:val="0028473A"/>
    <w:rsid w:val="00284F85"/>
    <w:rsid w:val="002860FF"/>
    <w:rsid w:val="002918BE"/>
    <w:rsid w:val="002956BB"/>
    <w:rsid w:val="00295FF6"/>
    <w:rsid w:val="00296227"/>
    <w:rsid w:val="0029641B"/>
    <w:rsid w:val="002A0295"/>
    <w:rsid w:val="002A0B34"/>
    <w:rsid w:val="002A1A51"/>
    <w:rsid w:val="002A2147"/>
    <w:rsid w:val="002A23E2"/>
    <w:rsid w:val="002A3B3C"/>
    <w:rsid w:val="002A630C"/>
    <w:rsid w:val="002A74B3"/>
    <w:rsid w:val="002A7548"/>
    <w:rsid w:val="002A75A8"/>
    <w:rsid w:val="002A7A19"/>
    <w:rsid w:val="002A7FB1"/>
    <w:rsid w:val="002B1E5B"/>
    <w:rsid w:val="002B21C2"/>
    <w:rsid w:val="002B21FD"/>
    <w:rsid w:val="002B283F"/>
    <w:rsid w:val="002B36D1"/>
    <w:rsid w:val="002B3CBA"/>
    <w:rsid w:val="002B5050"/>
    <w:rsid w:val="002B65AF"/>
    <w:rsid w:val="002B773B"/>
    <w:rsid w:val="002C03A6"/>
    <w:rsid w:val="002C1B52"/>
    <w:rsid w:val="002C2F5C"/>
    <w:rsid w:val="002C3344"/>
    <w:rsid w:val="002C3511"/>
    <w:rsid w:val="002C57FD"/>
    <w:rsid w:val="002C58D4"/>
    <w:rsid w:val="002C7700"/>
    <w:rsid w:val="002D112E"/>
    <w:rsid w:val="002D12E7"/>
    <w:rsid w:val="002D4558"/>
    <w:rsid w:val="002D64E3"/>
    <w:rsid w:val="002D67B4"/>
    <w:rsid w:val="002D6E0B"/>
    <w:rsid w:val="002E1305"/>
    <w:rsid w:val="002E1378"/>
    <w:rsid w:val="002E149C"/>
    <w:rsid w:val="002E2F01"/>
    <w:rsid w:val="002E359D"/>
    <w:rsid w:val="002E5406"/>
    <w:rsid w:val="002E5BC9"/>
    <w:rsid w:val="002E5D67"/>
    <w:rsid w:val="002E6B4A"/>
    <w:rsid w:val="002E7E1A"/>
    <w:rsid w:val="002F0136"/>
    <w:rsid w:val="002F0AAF"/>
    <w:rsid w:val="002F0F38"/>
    <w:rsid w:val="002F1BC0"/>
    <w:rsid w:val="002F30B8"/>
    <w:rsid w:val="002F32E0"/>
    <w:rsid w:val="002F46B2"/>
    <w:rsid w:val="002F63D9"/>
    <w:rsid w:val="002F6CCD"/>
    <w:rsid w:val="002F7DBA"/>
    <w:rsid w:val="00300E44"/>
    <w:rsid w:val="003028C4"/>
    <w:rsid w:val="00303298"/>
    <w:rsid w:val="003040B3"/>
    <w:rsid w:val="00304655"/>
    <w:rsid w:val="00311239"/>
    <w:rsid w:val="00311E5F"/>
    <w:rsid w:val="00312AED"/>
    <w:rsid w:val="00312DCD"/>
    <w:rsid w:val="00312F64"/>
    <w:rsid w:val="0031345E"/>
    <w:rsid w:val="00313F87"/>
    <w:rsid w:val="003141A1"/>
    <w:rsid w:val="0031539F"/>
    <w:rsid w:val="0031545A"/>
    <w:rsid w:val="003154DB"/>
    <w:rsid w:val="0031665B"/>
    <w:rsid w:val="00317E97"/>
    <w:rsid w:val="00320475"/>
    <w:rsid w:val="00320949"/>
    <w:rsid w:val="003224EF"/>
    <w:rsid w:val="003229E7"/>
    <w:rsid w:val="00324A90"/>
    <w:rsid w:val="00326A7D"/>
    <w:rsid w:val="00327846"/>
    <w:rsid w:val="00332B32"/>
    <w:rsid w:val="00333883"/>
    <w:rsid w:val="00333CE6"/>
    <w:rsid w:val="0033607A"/>
    <w:rsid w:val="00340334"/>
    <w:rsid w:val="00340394"/>
    <w:rsid w:val="003407FA"/>
    <w:rsid w:val="0034121A"/>
    <w:rsid w:val="00341F79"/>
    <w:rsid w:val="00342C20"/>
    <w:rsid w:val="003439D4"/>
    <w:rsid w:val="003441E7"/>
    <w:rsid w:val="0034482D"/>
    <w:rsid w:val="00344C05"/>
    <w:rsid w:val="00344E12"/>
    <w:rsid w:val="00344EBB"/>
    <w:rsid w:val="00346CDD"/>
    <w:rsid w:val="00354010"/>
    <w:rsid w:val="00354187"/>
    <w:rsid w:val="003565BE"/>
    <w:rsid w:val="003568A1"/>
    <w:rsid w:val="00357307"/>
    <w:rsid w:val="003578B3"/>
    <w:rsid w:val="00357EC0"/>
    <w:rsid w:val="00360112"/>
    <w:rsid w:val="00361BC2"/>
    <w:rsid w:val="00361DC5"/>
    <w:rsid w:val="00362A81"/>
    <w:rsid w:val="00363AED"/>
    <w:rsid w:val="00364525"/>
    <w:rsid w:val="00367D1B"/>
    <w:rsid w:val="00367D1C"/>
    <w:rsid w:val="00370020"/>
    <w:rsid w:val="003714B3"/>
    <w:rsid w:val="003717EF"/>
    <w:rsid w:val="0037410C"/>
    <w:rsid w:val="00374CE6"/>
    <w:rsid w:val="003758F4"/>
    <w:rsid w:val="00375DF9"/>
    <w:rsid w:val="003806E3"/>
    <w:rsid w:val="00381747"/>
    <w:rsid w:val="00381A50"/>
    <w:rsid w:val="00384E4B"/>
    <w:rsid w:val="00385726"/>
    <w:rsid w:val="00385B22"/>
    <w:rsid w:val="00387243"/>
    <w:rsid w:val="00392EA9"/>
    <w:rsid w:val="003A0DF9"/>
    <w:rsid w:val="003A14E4"/>
    <w:rsid w:val="003A1BCA"/>
    <w:rsid w:val="003A233F"/>
    <w:rsid w:val="003A402C"/>
    <w:rsid w:val="003A4044"/>
    <w:rsid w:val="003A4470"/>
    <w:rsid w:val="003A4A12"/>
    <w:rsid w:val="003A4F4E"/>
    <w:rsid w:val="003A5ABE"/>
    <w:rsid w:val="003A6870"/>
    <w:rsid w:val="003A6B61"/>
    <w:rsid w:val="003B0797"/>
    <w:rsid w:val="003B09AE"/>
    <w:rsid w:val="003B1401"/>
    <w:rsid w:val="003B263D"/>
    <w:rsid w:val="003B2863"/>
    <w:rsid w:val="003B4226"/>
    <w:rsid w:val="003B4FCB"/>
    <w:rsid w:val="003B52DC"/>
    <w:rsid w:val="003B5B66"/>
    <w:rsid w:val="003B700B"/>
    <w:rsid w:val="003B7C7D"/>
    <w:rsid w:val="003B7EF5"/>
    <w:rsid w:val="003B7F71"/>
    <w:rsid w:val="003C1782"/>
    <w:rsid w:val="003C2273"/>
    <w:rsid w:val="003C2470"/>
    <w:rsid w:val="003C28D5"/>
    <w:rsid w:val="003C333F"/>
    <w:rsid w:val="003C33C9"/>
    <w:rsid w:val="003C47CC"/>
    <w:rsid w:val="003C61DB"/>
    <w:rsid w:val="003C7DB7"/>
    <w:rsid w:val="003C7FB4"/>
    <w:rsid w:val="003D3F51"/>
    <w:rsid w:val="003D3FD5"/>
    <w:rsid w:val="003D492A"/>
    <w:rsid w:val="003D5813"/>
    <w:rsid w:val="003D5D9A"/>
    <w:rsid w:val="003D6B7B"/>
    <w:rsid w:val="003D72A4"/>
    <w:rsid w:val="003D736F"/>
    <w:rsid w:val="003D753A"/>
    <w:rsid w:val="003D7778"/>
    <w:rsid w:val="003E0F31"/>
    <w:rsid w:val="003E201B"/>
    <w:rsid w:val="003E2841"/>
    <w:rsid w:val="003E45BE"/>
    <w:rsid w:val="003E4D91"/>
    <w:rsid w:val="003E5194"/>
    <w:rsid w:val="003E52C5"/>
    <w:rsid w:val="003E68B7"/>
    <w:rsid w:val="003E7D7E"/>
    <w:rsid w:val="003E7FA6"/>
    <w:rsid w:val="003F01D8"/>
    <w:rsid w:val="003F0DB1"/>
    <w:rsid w:val="003F2429"/>
    <w:rsid w:val="003F35A2"/>
    <w:rsid w:val="003F3D2C"/>
    <w:rsid w:val="003F5008"/>
    <w:rsid w:val="003F7FF0"/>
    <w:rsid w:val="004013D8"/>
    <w:rsid w:val="00402142"/>
    <w:rsid w:val="004060B8"/>
    <w:rsid w:val="00406FE6"/>
    <w:rsid w:val="00407BA4"/>
    <w:rsid w:val="00410124"/>
    <w:rsid w:val="00410408"/>
    <w:rsid w:val="0041107B"/>
    <w:rsid w:val="00411529"/>
    <w:rsid w:val="00411680"/>
    <w:rsid w:val="00411A5F"/>
    <w:rsid w:val="004125C1"/>
    <w:rsid w:val="00414894"/>
    <w:rsid w:val="004159D5"/>
    <w:rsid w:val="00416951"/>
    <w:rsid w:val="004178BD"/>
    <w:rsid w:val="0042041A"/>
    <w:rsid w:val="004208C1"/>
    <w:rsid w:val="00420C5F"/>
    <w:rsid w:val="004228B2"/>
    <w:rsid w:val="00422F65"/>
    <w:rsid w:val="0042346C"/>
    <w:rsid w:val="00423A25"/>
    <w:rsid w:val="00424871"/>
    <w:rsid w:val="0042667E"/>
    <w:rsid w:val="00430439"/>
    <w:rsid w:val="00431871"/>
    <w:rsid w:val="004343F5"/>
    <w:rsid w:val="004352F8"/>
    <w:rsid w:val="004366C4"/>
    <w:rsid w:val="00442397"/>
    <w:rsid w:val="004436F8"/>
    <w:rsid w:val="00443A6F"/>
    <w:rsid w:val="004443A4"/>
    <w:rsid w:val="00451258"/>
    <w:rsid w:val="00452A68"/>
    <w:rsid w:val="00452FD9"/>
    <w:rsid w:val="004562A1"/>
    <w:rsid w:val="00457864"/>
    <w:rsid w:val="00457D1A"/>
    <w:rsid w:val="004610BC"/>
    <w:rsid w:val="004620EF"/>
    <w:rsid w:val="00462DD2"/>
    <w:rsid w:val="00465835"/>
    <w:rsid w:val="00467C1F"/>
    <w:rsid w:val="00470588"/>
    <w:rsid w:val="00470669"/>
    <w:rsid w:val="00471A5C"/>
    <w:rsid w:val="00471B37"/>
    <w:rsid w:val="004730D9"/>
    <w:rsid w:val="00473A3E"/>
    <w:rsid w:val="0047734B"/>
    <w:rsid w:val="00481CAC"/>
    <w:rsid w:val="0048241A"/>
    <w:rsid w:val="004866A8"/>
    <w:rsid w:val="0048755C"/>
    <w:rsid w:val="00490FF2"/>
    <w:rsid w:val="00492F70"/>
    <w:rsid w:val="00495142"/>
    <w:rsid w:val="00496662"/>
    <w:rsid w:val="00496852"/>
    <w:rsid w:val="00497BAF"/>
    <w:rsid w:val="00497BD5"/>
    <w:rsid w:val="004A02C5"/>
    <w:rsid w:val="004A15DD"/>
    <w:rsid w:val="004A187D"/>
    <w:rsid w:val="004A5135"/>
    <w:rsid w:val="004A7B99"/>
    <w:rsid w:val="004B02AD"/>
    <w:rsid w:val="004B154D"/>
    <w:rsid w:val="004B1B9B"/>
    <w:rsid w:val="004B1DE7"/>
    <w:rsid w:val="004B2F02"/>
    <w:rsid w:val="004B34B9"/>
    <w:rsid w:val="004B4EEF"/>
    <w:rsid w:val="004B5DB9"/>
    <w:rsid w:val="004C0778"/>
    <w:rsid w:val="004C0CEE"/>
    <w:rsid w:val="004C1FFB"/>
    <w:rsid w:val="004C298B"/>
    <w:rsid w:val="004C3EB0"/>
    <w:rsid w:val="004C4362"/>
    <w:rsid w:val="004C4C62"/>
    <w:rsid w:val="004C616C"/>
    <w:rsid w:val="004C6F16"/>
    <w:rsid w:val="004D17D7"/>
    <w:rsid w:val="004D1826"/>
    <w:rsid w:val="004D30AD"/>
    <w:rsid w:val="004D3605"/>
    <w:rsid w:val="004D365F"/>
    <w:rsid w:val="004D4693"/>
    <w:rsid w:val="004D4D2E"/>
    <w:rsid w:val="004D4DFC"/>
    <w:rsid w:val="004D527C"/>
    <w:rsid w:val="004D76A8"/>
    <w:rsid w:val="004E084F"/>
    <w:rsid w:val="004E1108"/>
    <w:rsid w:val="004E26A2"/>
    <w:rsid w:val="004E2C69"/>
    <w:rsid w:val="004E314D"/>
    <w:rsid w:val="004E4AA4"/>
    <w:rsid w:val="004E717A"/>
    <w:rsid w:val="004F2F53"/>
    <w:rsid w:val="004F4109"/>
    <w:rsid w:val="004F41EF"/>
    <w:rsid w:val="004F7883"/>
    <w:rsid w:val="004F79CA"/>
    <w:rsid w:val="00501126"/>
    <w:rsid w:val="00501D2B"/>
    <w:rsid w:val="00504A86"/>
    <w:rsid w:val="00504DB0"/>
    <w:rsid w:val="005064C5"/>
    <w:rsid w:val="00507550"/>
    <w:rsid w:val="005079DC"/>
    <w:rsid w:val="00513F5B"/>
    <w:rsid w:val="00514EDC"/>
    <w:rsid w:val="00517CF6"/>
    <w:rsid w:val="00520C69"/>
    <w:rsid w:val="00521204"/>
    <w:rsid w:val="00521312"/>
    <w:rsid w:val="00522039"/>
    <w:rsid w:val="00522FBD"/>
    <w:rsid w:val="00534CB3"/>
    <w:rsid w:val="005372D5"/>
    <w:rsid w:val="00537D70"/>
    <w:rsid w:val="00542C89"/>
    <w:rsid w:val="0054326C"/>
    <w:rsid w:val="0054387C"/>
    <w:rsid w:val="0054434F"/>
    <w:rsid w:val="00545D87"/>
    <w:rsid w:val="00546378"/>
    <w:rsid w:val="00547499"/>
    <w:rsid w:val="00550485"/>
    <w:rsid w:val="00550951"/>
    <w:rsid w:val="005513FA"/>
    <w:rsid w:val="00551D6A"/>
    <w:rsid w:val="0055470A"/>
    <w:rsid w:val="00556417"/>
    <w:rsid w:val="00557920"/>
    <w:rsid w:val="005579B5"/>
    <w:rsid w:val="00557C21"/>
    <w:rsid w:val="00560012"/>
    <w:rsid w:val="00560CA2"/>
    <w:rsid w:val="00561023"/>
    <w:rsid w:val="00561756"/>
    <w:rsid w:val="00562102"/>
    <w:rsid w:val="005622C2"/>
    <w:rsid w:val="00562B03"/>
    <w:rsid w:val="00562D58"/>
    <w:rsid w:val="0056426E"/>
    <w:rsid w:val="005655FE"/>
    <w:rsid w:val="00565AB0"/>
    <w:rsid w:val="00565C4A"/>
    <w:rsid w:val="00566BF0"/>
    <w:rsid w:val="00567303"/>
    <w:rsid w:val="005700AC"/>
    <w:rsid w:val="0057337E"/>
    <w:rsid w:val="00573D45"/>
    <w:rsid w:val="00573E65"/>
    <w:rsid w:val="00574B84"/>
    <w:rsid w:val="00574F3A"/>
    <w:rsid w:val="00574FEC"/>
    <w:rsid w:val="00575458"/>
    <w:rsid w:val="00575662"/>
    <w:rsid w:val="00577ED5"/>
    <w:rsid w:val="0058013C"/>
    <w:rsid w:val="005807C6"/>
    <w:rsid w:val="0058096A"/>
    <w:rsid w:val="00580ACE"/>
    <w:rsid w:val="005836E3"/>
    <w:rsid w:val="005843A2"/>
    <w:rsid w:val="00585624"/>
    <w:rsid w:val="0058581F"/>
    <w:rsid w:val="00585E6B"/>
    <w:rsid w:val="005861C7"/>
    <w:rsid w:val="00587CD9"/>
    <w:rsid w:val="00595528"/>
    <w:rsid w:val="00596AEE"/>
    <w:rsid w:val="00596CD8"/>
    <w:rsid w:val="005A15AC"/>
    <w:rsid w:val="005A22BA"/>
    <w:rsid w:val="005A74D9"/>
    <w:rsid w:val="005A7FAA"/>
    <w:rsid w:val="005B2EC2"/>
    <w:rsid w:val="005B408F"/>
    <w:rsid w:val="005B48D7"/>
    <w:rsid w:val="005B54C5"/>
    <w:rsid w:val="005B561B"/>
    <w:rsid w:val="005B5B2B"/>
    <w:rsid w:val="005B7BE1"/>
    <w:rsid w:val="005C0019"/>
    <w:rsid w:val="005C0F0F"/>
    <w:rsid w:val="005C0F50"/>
    <w:rsid w:val="005C1728"/>
    <w:rsid w:val="005C22F3"/>
    <w:rsid w:val="005C2468"/>
    <w:rsid w:val="005C2DF2"/>
    <w:rsid w:val="005C3FB4"/>
    <w:rsid w:val="005C4061"/>
    <w:rsid w:val="005C51E0"/>
    <w:rsid w:val="005C7DA3"/>
    <w:rsid w:val="005D4305"/>
    <w:rsid w:val="005D595D"/>
    <w:rsid w:val="005E485A"/>
    <w:rsid w:val="005E532F"/>
    <w:rsid w:val="005E5C7C"/>
    <w:rsid w:val="005E6888"/>
    <w:rsid w:val="005F0053"/>
    <w:rsid w:val="005F0CDE"/>
    <w:rsid w:val="005F0DC2"/>
    <w:rsid w:val="005F156A"/>
    <w:rsid w:val="005F28BD"/>
    <w:rsid w:val="005F2F9B"/>
    <w:rsid w:val="005F3F38"/>
    <w:rsid w:val="005F67D2"/>
    <w:rsid w:val="005F7571"/>
    <w:rsid w:val="006018FD"/>
    <w:rsid w:val="00602793"/>
    <w:rsid w:val="00602AA2"/>
    <w:rsid w:val="00604BE1"/>
    <w:rsid w:val="00605B8C"/>
    <w:rsid w:val="00605F2E"/>
    <w:rsid w:val="00607EEF"/>
    <w:rsid w:val="00607F8A"/>
    <w:rsid w:val="00610885"/>
    <w:rsid w:val="00610A9D"/>
    <w:rsid w:val="00611533"/>
    <w:rsid w:val="006117DD"/>
    <w:rsid w:val="00611B5E"/>
    <w:rsid w:val="006144C7"/>
    <w:rsid w:val="006145BF"/>
    <w:rsid w:val="006156E7"/>
    <w:rsid w:val="00615970"/>
    <w:rsid w:val="0061698B"/>
    <w:rsid w:val="00620834"/>
    <w:rsid w:val="006209D4"/>
    <w:rsid w:val="00623555"/>
    <w:rsid w:val="006254A1"/>
    <w:rsid w:val="00627166"/>
    <w:rsid w:val="00627719"/>
    <w:rsid w:val="00627DD7"/>
    <w:rsid w:val="00631471"/>
    <w:rsid w:val="00631813"/>
    <w:rsid w:val="00634042"/>
    <w:rsid w:val="00634302"/>
    <w:rsid w:val="006403DB"/>
    <w:rsid w:val="00641CFE"/>
    <w:rsid w:val="00645CCB"/>
    <w:rsid w:val="0064707B"/>
    <w:rsid w:val="00647572"/>
    <w:rsid w:val="006475BE"/>
    <w:rsid w:val="00647FCE"/>
    <w:rsid w:val="00650006"/>
    <w:rsid w:val="00650E4A"/>
    <w:rsid w:val="00653BFB"/>
    <w:rsid w:val="006565B3"/>
    <w:rsid w:val="0066128F"/>
    <w:rsid w:val="00661B01"/>
    <w:rsid w:val="006620FB"/>
    <w:rsid w:val="006632C7"/>
    <w:rsid w:val="00663580"/>
    <w:rsid w:val="006664E1"/>
    <w:rsid w:val="0066723E"/>
    <w:rsid w:val="006710BA"/>
    <w:rsid w:val="00671B7A"/>
    <w:rsid w:val="0067303F"/>
    <w:rsid w:val="0067329D"/>
    <w:rsid w:val="00673666"/>
    <w:rsid w:val="006760E6"/>
    <w:rsid w:val="00676ACC"/>
    <w:rsid w:val="0067712A"/>
    <w:rsid w:val="006779A7"/>
    <w:rsid w:val="006835EB"/>
    <w:rsid w:val="00684D4E"/>
    <w:rsid w:val="0068544A"/>
    <w:rsid w:val="00685B1B"/>
    <w:rsid w:val="00685D40"/>
    <w:rsid w:val="006874F9"/>
    <w:rsid w:val="00690C73"/>
    <w:rsid w:val="00690D55"/>
    <w:rsid w:val="00691683"/>
    <w:rsid w:val="006928F2"/>
    <w:rsid w:val="00692AF9"/>
    <w:rsid w:val="00692E78"/>
    <w:rsid w:val="00693226"/>
    <w:rsid w:val="00693E2D"/>
    <w:rsid w:val="00694058"/>
    <w:rsid w:val="00695436"/>
    <w:rsid w:val="006A1B3F"/>
    <w:rsid w:val="006A2146"/>
    <w:rsid w:val="006A24D4"/>
    <w:rsid w:val="006A33EE"/>
    <w:rsid w:val="006A3878"/>
    <w:rsid w:val="006A3AE8"/>
    <w:rsid w:val="006A3FDB"/>
    <w:rsid w:val="006A5B2B"/>
    <w:rsid w:val="006A5E6E"/>
    <w:rsid w:val="006A62C5"/>
    <w:rsid w:val="006A6785"/>
    <w:rsid w:val="006A6CED"/>
    <w:rsid w:val="006A7948"/>
    <w:rsid w:val="006B01FF"/>
    <w:rsid w:val="006B02AD"/>
    <w:rsid w:val="006B050E"/>
    <w:rsid w:val="006B151E"/>
    <w:rsid w:val="006B17C2"/>
    <w:rsid w:val="006B2BE0"/>
    <w:rsid w:val="006B3046"/>
    <w:rsid w:val="006B4436"/>
    <w:rsid w:val="006B6083"/>
    <w:rsid w:val="006B67A6"/>
    <w:rsid w:val="006B6CDD"/>
    <w:rsid w:val="006B787C"/>
    <w:rsid w:val="006C0024"/>
    <w:rsid w:val="006C16C5"/>
    <w:rsid w:val="006C1D25"/>
    <w:rsid w:val="006C55E0"/>
    <w:rsid w:val="006C7BDB"/>
    <w:rsid w:val="006D3461"/>
    <w:rsid w:val="006D38FE"/>
    <w:rsid w:val="006D47FE"/>
    <w:rsid w:val="006D4E16"/>
    <w:rsid w:val="006D645E"/>
    <w:rsid w:val="006D66AE"/>
    <w:rsid w:val="006D6B78"/>
    <w:rsid w:val="006D7602"/>
    <w:rsid w:val="006E0D5E"/>
    <w:rsid w:val="006E1070"/>
    <w:rsid w:val="006E2D0D"/>
    <w:rsid w:val="006E4C51"/>
    <w:rsid w:val="006E4E59"/>
    <w:rsid w:val="006E6852"/>
    <w:rsid w:val="006E74B6"/>
    <w:rsid w:val="006F0AD4"/>
    <w:rsid w:val="006F184C"/>
    <w:rsid w:val="006F40CF"/>
    <w:rsid w:val="006F432F"/>
    <w:rsid w:val="006F4A1A"/>
    <w:rsid w:val="006F4E75"/>
    <w:rsid w:val="006F594D"/>
    <w:rsid w:val="006F5B62"/>
    <w:rsid w:val="006F5DC8"/>
    <w:rsid w:val="006F616A"/>
    <w:rsid w:val="006F648F"/>
    <w:rsid w:val="006F6652"/>
    <w:rsid w:val="006F6E0F"/>
    <w:rsid w:val="006F7F82"/>
    <w:rsid w:val="00700363"/>
    <w:rsid w:val="007020CE"/>
    <w:rsid w:val="0070229B"/>
    <w:rsid w:val="0070365D"/>
    <w:rsid w:val="00703BBC"/>
    <w:rsid w:val="007045C5"/>
    <w:rsid w:val="00704B87"/>
    <w:rsid w:val="00704E18"/>
    <w:rsid w:val="007056BD"/>
    <w:rsid w:val="00705C21"/>
    <w:rsid w:val="007069D7"/>
    <w:rsid w:val="00710D76"/>
    <w:rsid w:val="00710FF4"/>
    <w:rsid w:val="00711E13"/>
    <w:rsid w:val="00712F63"/>
    <w:rsid w:val="0071369F"/>
    <w:rsid w:val="00713E91"/>
    <w:rsid w:val="00717BBF"/>
    <w:rsid w:val="00717EC2"/>
    <w:rsid w:val="007211EA"/>
    <w:rsid w:val="0072234A"/>
    <w:rsid w:val="007226DC"/>
    <w:rsid w:val="00725DD3"/>
    <w:rsid w:val="00727018"/>
    <w:rsid w:val="00730204"/>
    <w:rsid w:val="007315F2"/>
    <w:rsid w:val="00732837"/>
    <w:rsid w:val="00736011"/>
    <w:rsid w:val="0073661D"/>
    <w:rsid w:val="007367EA"/>
    <w:rsid w:val="0073731E"/>
    <w:rsid w:val="00737636"/>
    <w:rsid w:val="007422A9"/>
    <w:rsid w:val="007426C2"/>
    <w:rsid w:val="0074581F"/>
    <w:rsid w:val="007466CB"/>
    <w:rsid w:val="0074673A"/>
    <w:rsid w:val="00750067"/>
    <w:rsid w:val="00750A8A"/>
    <w:rsid w:val="00753D81"/>
    <w:rsid w:val="00753FEB"/>
    <w:rsid w:val="007557D6"/>
    <w:rsid w:val="00756F1F"/>
    <w:rsid w:val="00757A1A"/>
    <w:rsid w:val="007618D1"/>
    <w:rsid w:val="00761A32"/>
    <w:rsid w:val="00761C88"/>
    <w:rsid w:val="00763213"/>
    <w:rsid w:val="007638E6"/>
    <w:rsid w:val="00763C96"/>
    <w:rsid w:val="0076539B"/>
    <w:rsid w:val="00767344"/>
    <w:rsid w:val="00770281"/>
    <w:rsid w:val="00771395"/>
    <w:rsid w:val="00771B64"/>
    <w:rsid w:val="00772A88"/>
    <w:rsid w:val="00774D70"/>
    <w:rsid w:val="00775541"/>
    <w:rsid w:val="00776CE7"/>
    <w:rsid w:val="0078077E"/>
    <w:rsid w:val="00780D11"/>
    <w:rsid w:val="00782E3B"/>
    <w:rsid w:val="007853F5"/>
    <w:rsid w:val="007868B8"/>
    <w:rsid w:val="00790438"/>
    <w:rsid w:val="007908BF"/>
    <w:rsid w:val="0079391A"/>
    <w:rsid w:val="00793D5F"/>
    <w:rsid w:val="007964D7"/>
    <w:rsid w:val="007A16F2"/>
    <w:rsid w:val="007A1D6A"/>
    <w:rsid w:val="007A1F1F"/>
    <w:rsid w:val="007A567B"/>
    <w:rsid w:val="007A5EDE"/>
    <w:rsid w:val="007A6BD6"/>
    <w:rsid w:val="007B0D51"/>
    <w:rsid w:val="007B1054"/>
    <w:rsid w:val="007B16C9"/>
    <w:rsid w:val="007B19D1"/>
    <w:rsid w:val="007B1B2D"/>
    <w:rsid w:val="007B2981"/>
    <w:rsid w:val="007B48C6"/>
    <w:rsid w:val="007B514D"/>
    <w:rsid w:val="007B57DB"/>
    <w:rsid w:val="007B770E"/>
    <w:rsid w:val="007C2102"/>
    <w:rsid w:val="007C30C7"/>
    <w:rsid w:val="007C4BD6"/>
    <w:rsid w:val="007C7582"/>
    <w:rsid w:val="007D0261"/>
    <w:rsid w:val="007D1FC1"/>
    <w:rsid w:val="007D26E5"/>
    <w:rsid w:val="007D52EF"/>
    <w:rsid w:val="007D713E"/>
    <w:rsid w:val="007D76EF"/>
    <w:rsid w:val="007D7DBB"/>
    <w:rsid w:val="007D7EBE"/>
    <w:rsid w:val="007E1132"/>
    <w:rsid w:val="007E15FD"/>
    <w:rsid w:val="007E1F3F"/>
    <w:rsid w:val="007E2E2B"/>
    <w:rsid w:val="007F0422"/>
    <w:rsid w:val="007F0777"/>
    <w:rsid w:val="007F17EC"/>
    <w:rsid w:val="007F185F"/>
    <w:rsid w:val="007F19DD"/>
    <w:rsid w:val="007F20B6"/>
    <w:rsid w:val="007F22AA"/>
    <w:rsid w:val="007F34AE"/>
    <w:rsid w:val="007F4ECB"/>
    <w:rsid w:val="007F4F2B"/>
    <w:rsid w:val="007F5192"/>
    <w:rsid w:val="007F6460"/>
    <w:rsid w:val="007F6541"/>
    <w:rsid w:val="007F6D12"/>
    <w:rsid w:val="007F72DF"/>
    <w:rsid w:val="00800867"/>
    <w:rsid w:val="00801FCC"/>
    <w:rsid w:val="00802CCF"/>
    <w:rsid w:val="00805F50"/>
    <w:rsid w:val="00806166"/>
    <w:rsid w:val="0081012F"/>
    <w:rsid w:val="00810960"/>
    <w:rsid w:val="008117C2"/>
    <w:rsid w:val="00812605"/>
    <w:rsid w:val="00816903"/>
    <w:rsid w:val="00816EAA"/>
    <w:rsid w:val="008175BC"/>
    <w:rsid w:val="008211CC"/>
    <w:rsid w:val="008212D4"/>
    <w:rsid w:val="00822E41"/>
    <w:rsid w:val="0082689B"/>
    <w:rsid w:val="008313FA"/>
    <w:rsid w:val="00831AFB"/>
    <w:rsid w:val="008328C0"/>
    <w:rsid w:val="00833637"/>
    <w:rsid w:val="008352BA"/>
    <w:rsid w:val="0083554E"/>
    <w:rsid w:val="008371A6"/>
    <w:rsid w:val="00841D78"/>
    <w:rsid w:val="0084216F"/>
    <w:rsid w:val="008429D4"/>
    <w:rsid w:val="0084372C"/>
    <w:rsid w:val="0084415F"/>
    <w:rsid w:val="00845C7C"/>
    <w:rsid w:val="008479D0"/>
    <w:rsid w:val="008500B2"/>
    <w:rsid w:val="00850A71"/>
    <w:rsid w:val="0085218E"/>
    <w:rsid w:val="00853118"/>
    <w:rsid w:val="00853458"/>
    <w:rsid w:val="00854DA5"/>
    <w:rsid w:val="00855A3E"/>
    <w:rsid w:val="00855AB5"/>
    <w:rsid w:val="00860139"/>
    <w:rsid w:val="00860388"/>
    <w:rsid w:val="00860684"/>
    <w:rsid w:val="008606AC"/>
    <w:rsid w:val="00860B9E"/>
    <w:rsid w:val="00860F64"/>
    <w:rsid w:val="0086248E"/>
    <w:rsid w:val="00864082"/>
    <w:rsid w:val="008667FA"/>
    <w:rsid w:val="008671FC"/>
    <w:rsid w:val="0087008B"/>
    <w:rsid w:val="00871DAF"/>
    <w:rsid w:val="008720BD"/>
    <w:rsid w:val="00872AD3"/>
    <w:rsid w:val="00873538"/>
    <w:rsid w:val="008746B5"/>
    <w:rsid w:val="00874AFF"/>
    <w:rsid w:val="00875556"/>
    <w:rsid w:val="00876262"/>
    <w:rsid w:val="00876513"/>
    <w:rsid w:val="00876CD0"/>
    <w:rsid w:val="00880448"/>
    <w:rsid w:val="008827A7"/>
    <w:rsid w:val="00883629"/>
    <w:rsid w:val="00884A53"/>
    <w:rsid w:val="00885BD3"/>
    <w:rsid w:val="00886B09"/>
    <w:rsid w:val="00887468"/>
    <w:rsid w:val="00890347"/>
    <w:rsid w:val="008903CB"/>
    <w:rsid w:val="00891E75"/>
    <w:rsid w:val="00892240"/>
    <w:rsid w:val="008960D2"/>
    <w:rsid w:val="0089760B"/>
    <w:rsid w:val="008A0731"/>
    <w:rsid w:val="008A0FA5"/>
    <w:rsid w:val="008A4A98"/>
    <w:rsid w:val="008A4BC1"/>
    <w:rsid w:val="008A4F80"/>
    <w:rsid w:val="008A601C"/>
    <w:rsid w:val="008A75D5"/>
    <w:rsid w:val="008B05CE"/>
    <w:rsid w:val="008B1017"/>
    <w:rsid w:val="008B1A17"/>
    <w:rsid w:val="008B232D"/>
    <w:rsid w:val="008B30B5"/>
    <w:rsid w:val="008B32C3"/>
    <w:rsid w:val="008B3C04"/>
    <w:rsid w:val="008B430C"/>
    <w:rsid w:val="008B4E21"/>
    <w:rsid w:val="008B7188"/>
    <w:rsid w:val="008C0AB8"/>
    <w:rsid w:val="008C18A7"/>
    <w:rsid w:val="008C3881"/>
    <w:rsid w:val="008C4C02"/>
    <w:rsid w:val="008C63E0"/>
    <w:rsid w:val="008C7C6E"/>
    <w:rsid w:val="008C7E2A"/>
    <w:rsid w:val="008D0064"/>
    <w:rsid w:val="008D063C"/>
    <w:rsid w:val="008D0730"/>
    <w:rsid w:val="008D113E"/>
    <w:rsid w:val="008D2592"/>
    <w:rsid w:val="008D3C0B"/>
    <w:rsid w:val="008D5552"/>
    <w:rsid w:val="008D558D"/>
    <w:rsid w:val="008D618F"/>
    <w:rsid w:val="008D6DB7"/>
    <w:rsid w:val="008D7B2E"/>
    <w:rsid w:val="008E2CA9"/>
    <w:rsid w:val="008E3311"/>
    <w:rsid w:val="008E339C"/>
    <w:rsid w:val="008E4A59"/>
    <w:rsid w:val="008E6144"/>
    <w:rsid w:val="008F1000"/>
    <w:rsid w:val="008F15BF"/>
    <w:rsid w:val="008F18E4"/>
    <w:rsid w:val="008F1A98"/>
    <w:rsid w:val="008F4238"/>
    <w:rsid w:val="008F4BAE"/>
    <w:rsid w:val="008F59BE"/>
    <w:rsid w:val="0090143F"/>
    <w:rsid w:val="00901F56"/>
    <w:rsid w:val="00902325"/>
    <w:rsid w:val="00904875"/>
    <w:rsid w:val="00904FFA"/>
    <w:rsid w:val="009050CA"/>
    <w:rsid w:val="009052AF"/>
    <w:rsid w:val="00905873"/>
    <w:rsid w:val="00905D32"/>
    <w:rsid w:val="009077C9"/>
    <w:rsid w:val="00907F02"/>
    <w:rsid w:val="00910810"/>
    <w:rsid w:val="0091252F"/>
    <w:rsid w:val="00914285"/>
    <w:rsid w:val="00914C7B"/>
    <w:rsid w:val="00914E2A"/>
    <w:rsid w:val="00915A02"/>
    <w:rsid w:val="00915C89"/>
    <w:rsid w:val="00921698"/>
    <w:rsid w:val="0092189A"/>
    <w:rsid w:val="0092252B"/>
    <w:rsid w:val="00924C34"/>
    <w:rsid w:val="009251F7"/>
    <w:rsid w:val="00933869"/>
    <w:rsid w:val="00933D77"/>
    <w:rsid w:val="00935128"/>
    <w:rsid w:val="00937C25"/>
    <w:rsid w:val="009401E7"/>
    <w:rsid w:val="00940C72"/>
    <w:rsid w:val="00943F46"/>
    <w:rsid w:val="00946770"/>
    <w:rsid w:val="009526AE"/>
    <w:rsid w:val="00954427"/>
    <w:rsid w:val="00955754"/>
    <w:rsid w:val="009600F0"/>
    <w:rsid w:val="009617AE"/>
    <w:rsid w:val="00961C07"/>
    <w:rsid w:val="00962130"/>
    <w:rsid w:val="0096246D"/>
    <w:rsid w:val="00962D4E"/>
    <w:rsid w:val="00963088"/>
    <w:rsid w:val="0096368B"/>
    <w:rsid w:val="009656F2"/>
    <w:rsid w:val="009678E6"/>
    <w:rsid w:val="00970CA7"/>
    <w:rsid w:val="0097245C"/>
    <w:rsid w:val="00973728"/>
    <w:rsid w:val="0097389F"/>
    <w:rsid w:val="00973C09"/>
    <w:rsid w:val="009766ED"/>
    <w:rsid w:val="009772BE"/>
    <w:rsid w:val="00980455"/>
    <w:rsid w:val="00982278"/>
    <w:rsid w:val="009829F7"/>
    <w:rsid w:val="00983AF0"/>
    <w:rsid w:val="00985EA0"/>
    <w:rsid w:val="0098608E"/>
    <w:rsid w:val="009861C0"/>
    <w:rsid w:val="00986399"/>
    <w:rsid w:val="0098649A"/>
    <w:rsid w:val="00986C27"/>
    <w:rsid w:val="0098717C"/>
    <w:rsid w:val="0099064A"/>
    <w:rsid w:val="009917BE"/>
    <w:rsid w:val="009919B4"/>
    <w:rsid w:val="00991F68"/>
    <w:rsid w:val="00992A1B"/>
    <w:rsid w:val="00992E40"/>
    <w:rsid w:val="00994A24"/>
    <w:rsid w:val="00995A26"/>
    <w:rsid w:val="00995C16"/>
    <w:rsid w:val="00995D5F"/>
    <w:rsid w:val="009971A4"/>
    <w:rsid w:val="0099749B"/>
    <w:rsid w:val="009A1AF5"/>
    <w:rsid w:val="009A1C61"/>
    <w:rsid w:val="009A1FCF"/>
    <w:rsid w:val="009A2521"/>
    <w:rsid w:val="009A3D34"/>
    <w:rsid w:val="009A48D7"/>
    <w:rsid w:val="009A4DB9"/>
    <w:rsid w:val="009A5362"/>
    <w:rsid w:val="009A5447"/>
    <w:rsid w:val="009A64C2"/>
    <w:rsid w:val="009A6EE3"/>
    <w:rsid w:val="009A6F29"/>
    <w:rsid w:val="009A7591"/>
    <w:rsid w:val="009A79A4"/>
    <w:rsid w:val="009B2D4B"/>
    <w:rsid w:val="009B2DFA"/>
    <w:rsid w:val="009B303B"/>
    <w:rsid w:val="009B3389"/>
    <w:rsid w:val="009B509E"/>
    <w:rsid w:val="009B564D"/>
    <w:rsid w:val="009B57E3"/>
    <w:rsid w:val="009B6C2E"/>
    <w:rsid w:val="009B6D04"/>
    <w:rsid w:val="009B6FD5"/>
    <w:rsid w:val="009B7F45"/>
    <w:rsid w:val="009C2AD6"/>
    <w:rsid w:val="009C3B50"/>
    <w:rsid w:val="009C55AD"/>
    <w:rsid w:val="009C6AD4"/>
    <w:rsid w:val="009D0388"/>
    <w:rsid w:val="009D0C70"/>
    <w:rsid w:val="009D251B"/>
    <w:rsid w:val="009D2FAB"/>
    <w:rsid w:val="009D397C"/>
    <w:rsid w:val="009D4519"/>
    <w:rsid w:val="009D7929"/>
    <w:rsid w:val="009D7DCB"/>
    <w:rsid w:val="009E101F"/>
    <w:rsid w:val="009E1068"/>
    <w:rsid w:val="009E1D9C"/>
    <w:rsid w:val="009E2BF6"/>
    <w:rsid w:val="009E3475"/>
    <w:rsid w:val="009E4C24"/>
    <w:rsid w:val="009E6CBD"/>
    <w:rsid w:val="009E7817"/>
    <w:rsid w:val="009F0670"/>
    <w:rsid w:val="009F39DB"/>
    <w:rsid w:val="009F3F49"/>
    <w:rsid w:val="009F50A8"/>
    <w:rsid w:val="009F73DD"/>
    <w:rsid w:val="00A01C80"/>
    <w:rsid w:val="00A02570"/>
    <w:rsid w:val="00A03EB4"/>
    <w:rsid w:val="00A05380"/>
    <w:rsid w:val="00A06BFB"/>
    <w:rsid w:val="00A10976"/>
    <w:rsid w:val="00A12A73"/>
    <w:rsid w:val="00A15D66"/>
    <w:rsid w:val="00A16628"/>
    <w:rsid w:val="00A16922"/>
    <w:rsid w:val="00A16A36"/>
    <w:rsid w:val="00A17F1B"/>
    <w:rsid w:val="00A2105D"/>
    <w:rsid w:val="00A2109F"/>
    <w:rsid w:val="00A219C7"/>
    <w:rsid w:val="00A21A47"/>
    <w:rsid w:val="00A21D7C"/>
    <w:rsid w:val="00A23A83"/>
    <w:rsid w:val="00A24565"/>
    <w:rsid w:val="00A24B61"/>
    <w:rsid w:val="00A27337"/>
    <w:rsid w:val="00A3056D"/>
    <w:rsid w:val="00A320CA"/>
    <w:rsid w:val="00A33650"/>
    <w:rsid w:val="00A33AC0"/>
    <w:rsid w:val="00A34790"/>
    <w:rsid w:val="00A35702"/>
    <w:rsid w:val="00A35DFF"/>
    <w:rsid w:val="00A37021"/>
    <w:rsid w:val="00A40EDB"/>
    <w:rsid w:val="00A4102D"/>
    <w:rsid w:val="00A41A8B"/>
    <w:rsid w:val="00A41DB2"/>
    <w:rsid w:val="00A4246A"/>
    <w:rsid w:val="00A430C8"/>
    <w:rsid w:val="00A4497D"/>
    <w:rsid w:val="00A450CD"/>
    <w:rsid w:val="00A467F8"/>
    <w:rsid w:val="00A47150"/>
    <w:rsid w:val="00A4760C"/>
    <w:rsid w:val="00A4788E"/>
    <w:rsid w:val="00A52E26"/>
    <w:rsid w:val="00A5327D"/>
    <w:rsid w:val="00A53451"/>
    <w:rsid w:val="00A54B00"/>
    <w:rsid w:val="00A54B40"/>
    <w:rsid w:val="00A55F60"/>
    <w:rsid w:val="00A61290"/>
    <w:rsid w:val="00A61935"/>
    <w:rsid w:val="00A624F0"/>
    <w:rsid w:val="00A63926"/>
    <w:rsid w:val="00A63E4B"/>
    <w:rsid w:val="00A642C9"/>
    <w:rsid w:val="00A66DD9"/>
    <w:rsid w:val="00A6763D"/>
    <w:rsid w:val="00A67A0E"/>
    <w:rsid w:val="00A703AA"/>
    <w:rsid w:val="00A704D1"/>
    <w:rsid w:val="00A73EBA"/>
    <w:rsid w:val="00A741E5"/>
    <w:rsid w:val="00A75F4B"/>
    <w:rsid w:val="00A77A75"/>
    <w:rsid w:val="00A77E33"/>
    <w:rsid w:val="00A819EE"/>
    <w:rsid w:val="00A827E8"/>
    <w:rsid w:val="00A83671"/>
    <w:rsid w:val="00A859DA"/>
    <w:rsid w:val="00A860AE"/>
    <w:rsid w:val="00A87976"/>
    <w:rsid w:val="00A9019C"/>
    <w:rsid w:val="00A918BA"/>
    <w:rsid w:val="00A935BE"/>
    <w:rsid w:val="00A97D09"/>
    <w:rsid w:val="00A97D17"/>
    <w:rsid w:val="00AA0D8A"/>
    <w:rsid w:val="00AA24B5"/>
    <w:rsid w:val="00AA4381"/>
    <w:rsid w:val="00AA4673"/>
    <w:rsid w:val="00AA4813"/>
    <w:rsid w:val="00AA48FC"/>
    <w:rsid w:val="00AA5E0F"/>
    <w:rsid w:val="00AA664B"/>
    <w:rsid w:val="00AA7016"/>
    <w:rsid w:val="00AB008B"/>
    <w:rsid w:val="00AB00BB"/>
    <w:rsid w:val="00AB00C4"/>
    <w:rsid w:val="00AB0239"/>
    <w:rsid w:val="00AB0951"/>
    <w:rsid w:val="00AB0FAD"/>
    <w:rsid w:val="00AB1E9C"/>
    <w:rsid w:val="00AB2E4F"/>
    <w:rsid w:val="00AB4C44"/>
    <w:rsid w:val="00AB501E"/>
    <w:rsid w:val="00AB67B5"/>
    <w:rsid w:val="00AB7EA3"/>
    <w:rsid w:val="00AC3DCC"/>
    <w:rsid w:val="00AC4408"/>
    <w:rsid w:val="00AC47BE"/>
    <w:rsid w:val="00AC6185"/>
    <w:rsid w:val="00AC6269"/>
    <w:rsid w:val="00AD020D"/>
    <w:rsid w:val="00AD1481"/>
    <w:rsid w:val="00AD40C2"/>
    <w:rsid w:val="00AD4FB0"/>
    <w:rsid w:val="00AD74C7"/>
    <w:rsid w:val="00AE121B"/>
    <w:rsid w:val="00AE233C"/>
    <w:rsid w:val="00AE2CDC"/>
    <w:rsid w:val="00AE3EE8"/>
    <w:rsid w:val="00AE3FA6"/>
    <w:rsid w:val="00AE4819"/>
    <w:rsid w:val="00AE48AD"/>
    <w:rsid w:val="00AE4E48"/>
    <w:rsid w:val="00AE5F56"/>
    <w:rsid w:val="00AE67D8"/>
    <w:rsid w:val="00AE7722"/>
    <w:rsid w:val="00AF08E5"/>
    <w:rsid w:val="00AF1911"/>
    <w:rsid w:val="00AF2A78"/>
    <w:rsid w:val="00AF3839"/>
    <w:rsid w:val="00AF5662"/>
    <w:rsid w:val="00AF5BCF"/>
    <w:rsid w:val="00AF6334"/>
    <w:rsid w:val="00AF73B2"/>
    <w:rsid w:val="00AF7A09"/>
    <w:rsid w:val="00B0054C"/>
    <w:rsid w:val="00B0056F"/>
    <w:rsid w:val="00B00B81"/>
    <w:rsid w:val="00B01245"/>
    <w:rsid w:val="00B013A5"/>
    <w:rsid w:val="00B03680"/>
    <w:rsid w:val="00B076EC"/>
    <w:rsid w:val="00B10357"/>
    <w:rsid w:val="00B10430"/>
    <w:rsid w:val="00B1098E"/>
    <w:rsid w:val="00B110D7"/>
    <w:rsid w:val="00B14C49"/>
    <w:rsid w:val="00B15AF6"/>
    <w:rsid w:val="00B15BE3"/>
    <w:rsid w:val="00B1701C"/>
    <w:rsid w:val="00B20F9B"/>
    <w:rsid w:val="00B219D6"/>
    <w:rsid w:val="00B22F49"/>
    <w:rsid w:val="00B24C1D"/>
    <w:rsid w:val="00B257CF"/>
    <w:rsid w:val="00B26718"/>
    <w:rsid w:val="00B26F63"/>
    <w:rsid w:val="00B30EC8"/>
    <w:rsid w:val="00B31D9A"/>
    <w:rsid w:val="00B31E25"/>
    <w:rsid w:val="00B31FE1"/>
    <w:rsid w:val="00B33E9D"/>
    <w:rsid w:val="00B346A9"/>
    <w:rsid w:val="00B34E51"/>
    <w:rsid w:val="00B37F18"/>
    <w:rsid w:val="00B400B7"/>
    <w:rsid w:val="00B42447"/>
    <w:rsid w:val="00B4393D"/>
    <w:rsid w:val="00B44852"/>
    <w:rsid w:val="00B44CE4"/>
    <w:rsid w:val="00B453BA"/>
    <w:rsid w:val="00B4541A"/>
    <w:rsid w:val="00B4653C"/>
    <w:rsid w:val="00B50863"/>
    <w:rsid w:val="00B5091F"/>
    <w:rsid w:val="00B50FF6"/>
    <w:rsid w:val="00B5151C"/>
    <w:rsid w:val="00B53365"/>
    <w:rsid w:val="00B547EA"/>
    <w:rsid w:val="00B55736"/>
    <w:rsid w:val="00B574D6"/>
    <w:rsid w:val="00B577EA"/>
    <w:rsid w:val="00B602FF"/>
    <w:rsid w:val="00B63D39"/>
    <w:rsid w:val="00B640DC"/>
    <w:rsid w:val="00B6585D"/>
    <w:rsid w:val="00B66B4D"/>
    <w:rsid w:val="00B67531"/>
    <w:rsid w:val="00B67D8E"/>
    <w:rsid w:val="00B7012B"/>
    <w:rsid w:val="00B7269E"/>
    <w:rsid w:val="00B7285E"/>
    <w:rsid w:val="00B731BF"/>
    <w:rsid w:val="00B73A75"/>
    <w:rsid w:val="00B73EF4"/>
    <w:rsid w:val="00B7456E"/>
    <w:rsid w:val="00B80A06"/>
    <w:rsid w:val="00B80AD2"/>
    <w:rsid w:val="00B81057"/>
    <w:rsid w:val="00B815C1"/>
    <w:rsid w:val="00B83203"/>
    <w:rsid w:val="00B83EB1"/>
    <w:rsid w:val="00B845D0"/>
    <w:rsid w:val="00B84B8A"/>
    <w:rsid w:val="00B86811"/>
    <w:rsid w:val="00B903FB"/>
    <w:rsid w:val="00B90B81"/>
    <w:rsid w:val="00B9214F"/>
    <w:rsid w:val="00B93B69"/>
    <w:rsid w:val="00B93CBC"/>
    <w:rsid w:val="00B94298"/>
    <w:rsid w:val="00B9490E"/>
    <w:rsid w:val="00B96C1B"/>
    <w:rsid w:val="00B96F4A"/>
    <w:rsid w:val="00B971D2"/>
    <w:rsid w:val="00B97877"/>
    <w:rsid w:val="00BA33D9"/>
    <w:rsid w:val="00BA35C9"/>
    <w:rsid w:val="00BA3EA6"/>
    <w:rsid w:val="00BA5306"/>
    <w:rsid w:val="00BA5E35"/>
    <w:rsid w:val="00BA6EE0"/>
    <w:rsid w:val="00BB0636"/>
    <w:rsid w:val="00BB0AB5"/>
    <w:rsid w:val="00BB0B1B"/>
    <w:rsid w:val="00BB0F77"/>
    <w:rsid w:val="00BB1974"/>
    <w:rsid w:val="00BB24F1"/>
    <w:rsid w:val="00BB2969"/>
    <w:rsid w:val="00BB34C1"/>
    <w:rsid w:val="00BB396D"/>
    <w:rsid w:val="00BB3AB7"/>
    <w:rsid w:val="00BB3F17"/>
    <w:rsid w:val="00BB4F82"/>
    <w:rsid w:val="00BB6DB9"/>
    <w:rsid w:val="00BC1527"/>
    <w:rsid w:val="00BC39CA"/>
    <w:rsid w:val="00BC3F51"/>
    <w:rsid w:val="00BC4A1C"/>
    <w:rsid w:val="00BC6CE3"/>
    <w:rsid w:val="00BC7035"/>
    <w:rsid w:val="00BC785D"/>
    <w:rsid w:val="00BD01A6"/>
    <w:rsid w:val="00BD0964"/>
    <w:rsid w:val="00BD1597"/>
    <w:rsid w:val="00BD1C28"/>
    <w:rsid w:val="00BD36F0"/>
    <w:rsid w:val="00BD4B2F"/>
    <w:rsid w:val="00BD5E88"/>
    <w:rsid w:val="00BE043C"/>
    <w:rsid w:val="00BE072B"/>
    <w:rsid w:val="00BE2653"/>
    <w:rsid w:val="00BE3924"/>
    <w:rsid w:val="00BE3D2B"/>
    <w:rsid w:val="00BE3D40"/>
    <w:rsid w:val="00BE44BB"/>
    <w:rsid w:val="00BE4B02"/>
    <w:rsid w:val="00BE4E6F"/>
    <w:rsid w:val="00BE5E09"/>
    <w:rsid w:val="00BF0C87"/>
    <w:rsid w:val="00BF0E52"/>
    <w:rsid w:val="00BF331F"/>
    <w:rsid w:val="00BF3587"/>
    <w:rsid w:val="00BF471D"/>
    <w:rsid w:val="00BF4B75"/>
    <w:rsid w:val="00BF5AF0"/>
    <w:rsid w:val="00BF6D99"/>
    <w:rsid w:val="00C012CF"/>
    <w:rsid w:val="00C01833"/>
    <w:rsid w:val="00C01F6C"/>
    <w:rsid w:val="00C0215B"/>
    <w:rsid w:val="00C04C21"/>
    <w:rsid w:val="00C04F87"/>
    <w:rsid w:val="00C06142"/>
    <w:rsid w:val="00C06357"/>
    <w:rsid w:val="00C06D9E"/>
    <w:rsid w:val="00C10E56"/>
    <w:rsid w:val="00C11035"/>
    <w:rsid w:val="00C11814"/>
    <w:rsid w:val="00C12F1F"/>
    <w:rsid w:val="00C13A3D"/>
    <w:rsid w:val="00C15EC4"/>
    <w:rsid w:val="00C17C18"/>
    <w:rsid w:val="00C2026B"/>
    <w:rsid w:val="00C20EE1"/>
    <w:rsid w:val="00C239F9"/>
    <w:rsid w:val="00C2417C"/>
    <w:rsid w:val="00C2437A"/>
    <w:rsid w:val="00C251D6"/>
    <w:rsid w:val="00C25352"/>
    <w:rsid w:val="00C257C7"/>
    <w:rsid w:val="00C257D1"/>
    <w:rsid w:val="00C25EA5"/>
    <w:rsid w:val="00C27E76"/>
    <w:rsid w:val="00C3041D"/>
    <w:rsid w:val="00C317D2"/>
    <w:rsid w:val="00C31B94"/>
    <w:rsid w:val="00C322C1"/>
    <w:rsid w:val="00C32CA2"/>
    <w:rsid w:val="00C34691"/>
    <w:rsid w:val="00C35B4A"/>
    <w:rsid w:val="00C35E43"/>
    <w:rsid w:val="00C36F3F"/>
    <w:rsid w:val="00C400C7"/>
    <w:rsid w:val="00C405FB"/>
    <w:rsid w:val="00C40ACA"/>
    <w:rsid w:val="00C40F12"/>
    <w:rsid w:val="00C413F3"/>
    <w:rsid w:val="00C41A5B"/>
    <w:rsid w:val="00C42102"/>
    <w:rsid w:val="00C44607"/>
    <w:rsid w:val="00C45013"/>
    <w:rsid w:val="00C455FF"/>
    <w:rsid w:val="00C45E8E"/>
    <w:rsid w:val="00C50848"/>
    <w:rsid w:val="00C515FF"/>
    <w:rsid w:val="00C52809"/>
    <w:rsid w:val="00C52DB0"/>
    <w:rsid w:val="00C539FF"/>
    <w:rsid w:val="00C54202"/>
    <w:rsid w:val="00C546BC"/>
    <w:rsid w:val="00C54A08"/>
    <w:rsid w:val="00C56C05"/>
    <w:rsid w:val="00C56C81"/>
    <w:rsid w:val="00C61B06"/>
    <w:rsid w:val="00C61E09"/>
    <w:rsid w:val="00C64138"/>
    <w:rsid w:val="00C66229"/>
    <w:rsid w:val="00C6630A"/>
    <w:rsid w:val="00C66528"/>
    <w:rsid w:val="00C671A6"/>
    <w:rsid w:val="00C70A37"/>
    <w:rsid w:val="00C71542"/>
    <w:rsid w:val="00C72013"/>
    <w:rsid w:val="00C7414C"/>
    <w:rsid w:val="00C7710C"/>
    <w:rsid w:val="00C813E8"/>
    <w:rsid w:val="00C81862"/>
    <w:rsid w:val="00C81894"/>
    <w:rsid w:val="00C840DF"/>
    <w:rsid w:val="00C845EC"/>
    <w:rsid w:val="00C85EB5"/>
    <w:rsid w:val="00C87EB5"/>
    <w:rsid w:val="00C91FDE"/>
    <w:rsid w:val="00C92F25"/>
    <w:rsid w:val="00C930E4"/>
    <w:rsid w:val="00C93442"/>
    <w:rsid w:val="00C93BC7"/>
    <w:rsid w:val="00C94CEB"/>
    <w:rsid w:val="00C95D15"/>
    <w:rsid w:val="00CA0D86"/>
    <w:rsid w:val="00CA1359"/>
    <w:rsid w:val="00CA26E1"/>
    <w:rsid w:val="00CA311A"/>
    <w:rsid w:val="00CA33A1"/>
    <w:rsid w:val="00CA46AA"/>
    <w:rsid w:val="00CA5AAC"/>
    <w:rsid w:val="00CA6165"/>
    <w:rsid w:val="00CB14B2"/>
    <w:rsid w:val="00CB214E"/>
    <w:rsid w:val="00CB24BF"/>
    <w:rsid w:val="00CB30F1"/>
    <w:rsid w:val="00CB3438"/>
    <w:rsid w:val="00CB34B9"/>
    <w:rsid w:val="00CB407E"/>
    <w:rsid w:val="00CB45F3"/>
    <w:rsid w:val="00CB4B5D"/>
    <w:rsid w:val="00CB7327"/>
    <w:rsid w:val="00CB7A72"/>
    <w:rsid w:val="00CC142F"/>
    <w:rsid w:val="00CC1D0D"/>
    <w:rsid w:val="00CC2B2C"/>
    <w:rsid w:val="00CC371B"/>
    <w:rsid w:val="00CC3A5B"/>
    <w:rsid w:val="00CC4944"/>
    <w:rsid w:val="00CC510B"/>
    <w:rsid w:val="00CC512D"/>
    <w:rsid w:val="00CC5493"/>
    <w:rsid w:val="00CC5C80"/>
    <w:rsid w:val="00CC647D"/>
    <w:rsid w:val="00CC6640"/>
    <w:rsid w:val="00CC6A24"/>
    <w:rsid w:val="00CC7816"/>
    <w:rsid w:val="00CD0E25"/>
    <w:rsid w:val="00CD1056"/>
    <w:rsid w:val="00CD1536"/>
    <w:rsid w:val="00CD26EA"/>
    <w:rsid w:val="00CD2C6C"/>
    <w:rsid w:val="00CD6D1D"/>
    <w:rsid w:val="00CE037A"/>
    <w:rsid w:val="00CE08D3"/>
    <w:rsid w:val="00CE0E89"/>
    <w:rsid w:val="00CE12AE"/>
    <w:rsid w:val="00CE157E"/>
    <w:rsid w:val="00CE2ECD"/>
    <w:rsid w:val="00CE3631"/>
    <w:rsid w:val="00CE366C"/>
    <w:rsid w:val="00CE5C2F"/>
    <w:rsid w:val="00CE622E"/>
    <w:rsid w:val="00CE6616"/>
    <w:rsid w:val="00CE74D5"/>
    <w:rsid w:val="00CE7ABB"/>
    <w:rsid w:val="00CF0097"/>
    <w:rsid w:val="00CF1837"/>
    <w:rsid w:val="00CF1CB5"/>
    <w:rsid w:val="00CF3981"/>
    <w:rsid w:val="00CF3D5B"/>
    <w:rsid w:val="00CF4C25"/>
    <w:rsid w:val="00CF6F6D"/>
    <w:rsid w:val="00CF7AC4"/>
    <w:rsid w:val="00D020C6"/>
    <w:rsid w:val="00D02675"/>
    <w:rsid w:val="00D02F07"/>
    <w:rsid w:val="00D03782"/>
    <w:rsid w:val="00D04CCF"/>
    <w:rsid w:val="00D06431"/>
    <w:rsid w:val="00D11AA2"/>
    <w:rsid w:val="00D121CC"/>
    <w:rsid w:val="00D137AD"/>
    <w:rsid w:val="00D150EA"/>
    <w:rsid w:val="00D16238"/>
    <w:rsid w:val="00D170EA"/>
    <w:rsid w:val="00D1736E"/>
    <w:rsid w:val="00D175B7"/>
    <w:rsid w:val="00D2085C"/>
    <w:rsid w:val="00D219FE"/>
    <w:rsid w:val="00D23F1A"/>
    <w:rsid w:val="00D25F1B"/>
    <w:rsid w:val="00D27750"/>
    <w:rsid w:val="00D278AF"/>
    <w:rsid w:val="00D307E5"/>
    <w:rsid w:val="00D30DE3"/>
    <w:rsid w:val="00D32219"/>
    <w:rsid w:val="00D32544"/>
    <w:rsid w:val="00D33DDD"/>
    <w:rsid w:val="00D35E4C"/>
    <w:rsid w:val="00D3656C"/>
    <w:rsid w:val="00D367FF"/>
    <w:rsid w:val="00D368AE"/>
    <w:rsid w:val="00D37850"/>
    <w:rsid w:val="00D37D1E"/>
    <w:rsid w:val="00D41817"/>
    <w:rsid w:val="00D41968"/>
    <w:rsid w:val="00D44CDC"/>
    <w:rsid w:val="00D4624D"/>
    <w:rsid w:val="00D46410"/>
    <w:rsid w:val="00D4710E"/>
    <w:rsid w:val="00D47D13"/>
    <w:rsid w:val="00D505AB"/>
    <w:rsid w:val="00D50A29"/>
    <w:rsid w:val="00D50AF8"/>
    <w:rsid w:val="00D51A63"/>
    <w:rsid w:val="00D51AF6"/>
    <w:rsid w:val="00D5338C"/>
    <w:rsid w:val="00D53890"/>
    <w:rsid w:val="00D609E2"/>
    <w:rsid w:val="00D60BF7"/>
    <w:rsid w:val="00D61230"/>
    <w:rsid w:val="00D63FD8"/>
    <w:rsid w:val="00D65EA3"/>
    <w:rsid w:val="00D70E05"/>
    <w:rsid w:val="00D76F3C"/>
    <w:rsid w:val="00D81A66"/>
    <w:rsid w:val="00D862D7"/>
    <w:rsid w:val="00D86FEF"/>
    <w:rsid w:val="00D90667"/>
    <w:rsid w:val="00D910A9"/>
    <w:rsid w:val="00D911D1"/>
    <w:rsid w:val="00D91490"/>
    <w:rsid w:val="00D93E33"/>
    <w:rsid w:val="00D93FFA"/>
    <w:rsid w:val="00D9519D"/>
    <w:rsid w:val="00D967DF"/>
    <w:rsid w:val="00D97F51"/>
    <w:rsid w:val="00D97FED"/>
    <w:rsid w:val="00DA0EAF"/>
    <w:rsid w:val="00DA26AC"/>
    <w:rsid w:val="00DA3674"/>
    <w:rsid w:val="00DA609B"/>
    <w:rsid w:val="00DB0C84"/>
    <w:rsid w:val="00DB14C2"/>
    <w:rsid w:val="00DB1F66"/>
    <w:rsid w:val="00DB4328"/>
    <w:rsid w:val="00DB4539"/>
    <w:rsid w:val="00DB514E"/>
    <w:rsid w:val="00DB611F"/>
    <w:rsid w:val="00DB6BC7"/>
    <w:rsid w:val="00DB6D27"/>
    <w:rsid w:val="00DC01B6"/>
    <w:rsid w:val="00DC069D"/>
    <w:rsid w:val="00DC1C81"/>
    <w:rsid w:val="00DC2595"/>
    <w:rsid w:val="00DC2F67"/>
    <w:rsid w:val="00DC5120"/>
    <w:rsid w:val="00DD0FD0"/>
    <w:rsid w:val="00DD11DA"/>
    <w:rsid w:val="00DD261C"/>
    <w:rsid w:val="00DD5667"/>
    <w:rsid w:val="00DD56BB"/>
    <w:rsid w:val="00DD58DC"/>
    <w:rsid w:val="00DD59B6"/>
    <w:rsid w:val="00DD74B6"/>
    <w:rsid w:val="00DD78A0"/>
    <w:rsid w:val="00DE208C"/>
    <w:rsid w:val="00DE32C0"/>
    <w:rsid w:val="00DE409F"/>
    <w:rsid w:val="00DE5179"/>
    <w:rsid w:val="00DF033F"/>
    <w:rsid w:val="00DF091E"/>
    <w:rsid w:val="00DF0D0C"/>
    <w:rsid w:val="00DF2DE2"/>
    <w:rsid w:val="00DF3C85"/>
    <w:rsid w:val="00DF3EB8"/>
    <w:rsid w:val="00DF44ED"/>
    <w:rsid w:val="00DF7DEF"/>
    <w:rsid w:val="00E008B6"/>
    <w:rsid w:val="00E03C31"/>
    <w:rsid w:val="00E03D4C"/>
    <w:rsid w:val="00E0414F"/>
    <w:rsid w:val="00E04ADC"/>
    <w:rsid w:val="00E04CFA"/>
    <w:rsid w:val="00E05866"/>
    <w:rsid w:val="00E05E5D"/>
    <w:rsid w:val="00E07EAC"/>
    <w:rsid w:val="00E12227"/>
    <w:rsid w:val="00E13EAE"/>
    <w:rsid w:val="00E142EB"/>
    <w:rsid w:val="00E14609"/>
    <w:rsid w:val="00E21260"/>
    <w:rsid w:val="00E21529"/>
    <w:rsid w:val="00E232A8"/>
    <w:rsid w:val="00E2461D"/>
    <w:rsid w:val="00E24C30"/>
    <w:rsid w:val="00E27272"/>
    <w:rsid w:val="00E301C1"/>
    <w:rsid w:val="00E30DB2"/>
    <w:rsid w:val="00E32224"/>
    <w:rsid w:val="00E32543"/>
    <w:rsid w:val="00E354DB"/>
    <w:rsid w:val="00E35B29"/>
    <w:rsid w:val="00E369C4"/>
    <w:rsid w:val="00E37E75"/>
    <w:rsid w:val="00E40176"/>
    <w:rsid w:val="00E42926"/>
    <w:rsid w:val="00E4770C"/>
    <w:rsid w:val="00E47EB0"/>
    <w:rsid w:val="00E50BE6"/>
    <w:rsid w:val="00E50DF7"/>
    <w:rsid w:val="00E52A36"/>
    <w:rsid w:val="00E53840"/>
    <w:rsid w:val="00E5702F"/>
    <w:rsid w:val="00E571D2"/>
    <w:rsid w:val="00E61DF8"/>
    <w:rsid w:val="00E61E91"/>
    <w:rsid w:val="00E6296C"/>
    <w:rsid w:val="00E62C85"/>
    <w:rsid w:val="00E62D40"/>
    <w:rsid w:val="00E6329D"/>
    <w:rsid w:val="00E656DA"/>
    <w:rsid w:val="00E6661A"/>
    <w:rsid w:val="00E71861"/>
    <w:rsid w:val="00E74724"/>
    <w:rsid w:val="00E74A2B"/>
    <w:rsid w:val="00E75282"/>
    <w:rsid w:val="00E76FD6"/>
    <w:rsid w:val="00E80B81"/>
    <w:rsid w:val="00E81DBF"/>
    <w:rsid w:val="00E84074"/>
    <w:rsid w:val="00E84170"/>
    <w:rsid w:val="00E8632F"/>
    <w:rsid w:val="00E865F7"/>
    <w:rsid w:val="00E9047E"/>
    <w:rsid w:val="00E91DE4"/>
    <w:rsid w:val="00E93C96"/>
    <w:rsid w:val="00E943FD"/>
    <w:rsid w:val="00E949E3"/>
    <w:rsid w:val="00E95068"/>
    <w:rsid w:val="00E961DE"/>
    <w:rsid w:val="00EA05C8"/>
    <w:rsid w:val="00EA3100"/>
    <w:rsid w:val="00EA38F8"/>
    <w:rsid w:val="00EA4F8B"/>
    <w:rsid w:val="00EA69DB"/>
    <w:rsid w:val="00EA7801"/>
    <w:rsid w:val="00EA7AAC"/>
    <w:rsid w:val="00EA7F43"/>
    <w:rsid w:val="00EB3C8D"/>
    <w:rsid w:val="00EB406A"/>
    <w:rsid w:val="00EB4531"/>
    <w:rsid w:val="00EB59F5"/>
    <w:rsid w:val="00EB5D7C"/>
    <w:rsid w:val="00EB750F"/>
    <w:rsid w:val="00EC0FB1"/>
    <w:rsid w:val="00EC1665"/>
    <w:rsid w:val="00EC1FDA"/>
    <w:rsid w:val="00EC2EF1"/>
    <w:rsid w:val="00EC6A74"/>
    <w:rsid w:val="00EC7126"/>
    <w:rsid w:val="00ED1159"/>
    <w:rsid w:val="00ED1EE8"/>
    <w:rsid w:val="00ED42D5"/>
    <w:rsid w:val="00ED50DB"/>
    <w:rsid w:val="00ED6604"/>
    <w:rsid w:val="00ED6ABE"/>
    <w:rsid w:val="00EE0425"/>
    <w:rsid w:val="00EE0AE8"/>
    <w:rsid w:val="00EE23DE"/>
    <w:rsid w:val="00EE45D8"/>
    <w:rsid w:val="00EE470D"/>
    <w:rsid w:val="00EE497A"/>
    <w:rsid w:val="00EE4CED"/>
    <w:rsid w:val="00EE6D03"/>
    <w:rsid w:val="00EE6E9B"/>
    <w:rsid w:val="00EF030E"/>
    <w:rsid w:val="00EF0F04"/>
    <w:rsid w:val="00EF2EC8"/>
    <w:rsid w:val="00EF3768"/>
    <w:rsid w:val="00EF3CD2"/>
    <w:rsid w:val="00F01092"/>
    <w:rsid w:val="00F0325C"/>
    <w:rsid w:val="00F03E39"/>
    <w:rsid w:val="00F04415"/>
    <w:rsid w:val="00F0480A"/>
    <w:rsid w:val="00F053BF"/>
    <w:rsid w:val="00F10A15"/>
    <w:rsid w:val="00F119B3"/>
    <w:rsid w:val="00F126D6"/>
    <w:rsid w:val="00F133FF"/>
    <w:rsid w:val="00F13560"/>
    <w:rsid w:val="00F13598"/>
    <w:rsid w:val="00F139D5"/>
    <w:rsid w:val="00F16953"/>
    <w:rsid w:val="00F177AC"/>
    <w:rsid w:val="00F20983"/>
    <w:rsid w:val="00F20C52"/>
    <w:rsid w:val="00F2119F"/>
    <w:rsid w:val="00F21505"/>
    <w:rsid w:val="00F23D09"/>
    <w:rsid w:val="00F2405C"/>
    <w:rsid w:val="00F24822"/>
    <w:rsid w:val="00F25659"/>
    <w:rsid w:val="00F25E72"/>
    <w:rsid w:val="00F270B7"/>
    <w:rsid w:val="00F270D4"/>
    <w:rsid w:val="00F275C7"/>
    <w:rsid w:val="00F305AC"/>
    <w:rsid w:val="00F31A49"/>
    <w:rsid w:val="00F33467"/>
    <w:rsid w:val="00F336F3"/>
    <w:rsid w:val="00F3421F"/>
    <w:rsid w:val="00F35417"/>
    <w:rsid w:val="00F35A79"/>
    <w:rsid w:val="00F377F6"/>
    <w:rsid w:val="00F40AC0"/>
    <w:rsid w:val="00F418D4"/>
    <w:rsid w:val="00F421E7"/>
    <w:rsid w:val="00F43679"/>
    <w:rsid w:val="00F44161"/>
    <w:rsid w:val="00F45702"/>
    <w:rsid w:val="00F4669E"/>
    <w:rsid w:val="00F5012B"/>
    <w:rsid w:val="00F517A9"/>
    <w:rsid w:val="00F534AA"/>
    <w:rsid w:val="00F5496B"/>
    <w:rsid w:val="00F55DAF"/>
    <w:rsid w:val="00F57D95"/>
    <w:rsid w:val="00F60F37"/>
    <w:rsid w:val="00F630CE"/>
    <w:rsid w:val="00F651FE"/>
    <w:rsid w:val="00F662A7"/>
    <w:rsid w:val="00F66E3A"/>
    <w:rsid w:val="00F677F9"/>
    <w:rsid w:val="00F67E8D"/>
    <w:rsid w:val="00F70094"/>
    <w:rsid w:val="00F7033F"/>
    <w:rsid w:val="00F70599"/>
    <w:rsid w:val="00F70760"/>
    <w:rsid w:val="00F70917"/>
    <w:rsid w:val="00F722D5"/>
    <w:rsid w:val="00F72A47"/>
    <w:rsid w:val="00F72F72"/>
    <w:rsid w:val="00F73104"/>
    <w:rsid w:val="00F75404"/>
    <w:rsid w:val="00F75833"/>
    <w:rsid w:val="00F77738"/>
    <w:rsid w:val="00F7779E"/>
    <w:rsid w:val="00F80E7D"/>
    <w:rsid w:val="00F829D1"/>
    <w:rsid w:val="00F91A33"/>
    <w:rsid w:val="00F92B21"/>
    <w:rsid w:val="00F9303C"/>
    <w:rsid w:val="00F93A38"/>
    <w:rsid w:val="00F94B0D"/>
    <w:rsid w:val="00F96EAC"/>
    <w:rsid w:val="00FA0536"/>
    <w:rsid w:val="00FA605C"/>
    <w:rsid w:val="00FA69A3"/>
    <w:rsid w:val="00FA6FDC"/>
    <w:rsid w:val="00FB0C3F"/>
    <w:rsid w:val="00FB110E"/>
    <w:rsid w:val="00FB152F"/>
    <w:rsid w:val="00FB4574"/>
    <w:rsid w:val="00FB48AC"/>
    <w:rsid w:val="00FB5AF5"/>
    <w:rsid w:val="00FB5B7C"/>
    <w:rsid w:val="00FB643A"/>
    <w:rsid w:val="00FC0D13"/>
    <w:rsid w:val="00FC2D5F"/>
    <w:rsid w:val="00FC375A"/>
    <w:rsid w:val="00FC3D67"/>
    <w:rsid w:val="00FC4637"/>
    <w:rsid w:val="00FC58A2"/>
    <w:rsid w:val="00FC5EAB"/>
    <w:rsid w:val="00FC7686"/>
    <w:rsid w:val="00FD0289"/>
    <w:rsid w:val="00FD12AC"/>
    <w:rsid w:val="00FD1579"/>
    <w:rsid w:val="00FD277E"/>
    <w:rsid w:val="00FD3678"/>
    <w:rsid w:val="00FD3F1D"/>
    <w:rsid w:val="00FD4536"/>
    <w:rsid w:val="00FD5729"/>
    <w:rsid w:val="00FD634E"/>
    <w:rsid w:val="00FD6700"/>
    <w:rsid w:val="00FD6B3F"/>
    <w:rsid w:val="00FD71D4"/>
    <w:rsid w:val="00FE0686"/>
    <w:rsid w:val="00FE2054"/>
    <w:rsid w:val="00FE25D8"/>
    <w:rsid w:val="00FE2B21"/>
    <w:rsid w:val="00FE2F9D"/>
    <w:rsid w:val="00FE4C8A"/>
    <w:rsid w:val="00FE5EAD"/>
    <w:rsid w:val="00FF0256"/>
    <w:rsid w:val="00FF0AE9"/>
    <w:rsid w:val="00FF163B"/>
    <w:rsid w:val="00FF5D22"/>
    <w:rsid w:val="00FF662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DF75A2C"/>
  <w15:chartTrackingRefBased/>
  <w15:docId w15:val="{9059130F-C35F-4DC5-B20C-A9B52885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pt-PT" w:eastAsia="en-US"/>
    </w:rPr>
  </w:style>
  <w:style w:type="paragraph" w:styleId="Heading1">
    <w:name w:val="heading 1"/>
    <w:basedOn w:val="Normal"/>
    <w:next w:val="Normal"/>
    <w:qFormat/>
    <w:pPr>
      <w:spacing w:before="240"/>
      <w:outlineLvl w:val="0"/>
    </w:pPr>
    <w:rPr>
      <w:rFonts w:ascii="Univers (W1)" w:hAnsi="Univers (W1)"/>
      <w:b/>
      <w:sz w:val="24"/>
      <w:u w:val="single"/>
    </w:rPr>
  </w:style>
  <w:style w:type="paragraph" w:styleId="Heading2">
    <w:name w:val="heading 2"/>
    <w:basedOn w:val="Normal"/>
    <w:next w:val="Normal"/>
    <w:qFormat/>
    <w:pPr>
      <w:spacing w:before="120"/>
      <w:outlineLvl w:val="1"/>
    </w:pPr>
    <w:rPr>
      <w:rFonts w:ascii="Univers (W1)" w:hAnsi="Univers (W1)"/>
      <w:b/>
      <w:sz w:val="24"/>
    </w:rPr>
  </w:style>
  <w:style w:type="paragraph" w:styleId="Heading3">
    <w:name w:val="heading 3"/>
    <w:basedOn w:val="Normal"/>
    <w:next w:val="BodyText"/>
    <w:qFormat/>
    <w:pPr>
      <w:keepNext/>
      <w:keepLines/>
      <w:spacing w:before="120" w:after="80"/>
      <w:outlineLvl w:val="2"/>
    </w:pPr>
    <w:rPr>
      <w:b/>
      <w:sz w:val="24"/>
      <w:lang w:val="en-US"/>
    </w:rPr>
  </w:style>
  <w:style w:type="paragraph" w:styleId="Heading4">
    <w:name w:val="heading 4"/>
    <w:basedOn w:val="Normal"/>
    <w:next w:val="Normal"/>
    <w:qFormat/>
    <w:pPr>
      <w:ind w:left="360"/>
      <w:outlineLvl w:val="3"/>
    </w:pPr>
    <w:rPr>
      <w:rFonts w:ascii="CG Times (W1)" w:hAnsi="CG Times (W1)"/>
      <w:sz w:val="24"/>
      <w:u w:val="single"/>
    </w:rPr>
  </w:style>
  <w:style w:type="paragraph" w:styleId="Heading5">
    <w:name w:val="heading 5"/>
    <w:basedOn w:val="Normal"/>
    <w:next w:val="Normal"/>
    <w:qFormat/>
    <w:pPr>
      <w:ind w:left="720"/>
      <w:outlineLvl w:val="4"/>
    </w:pPr>
    <w:rPr>
      <w:rFonts w:ascii="CG Times (W1)" w:hAnsi="CG Times (W1)"/>
      <w:b/>
    </w:rPr>
  </w:style>
  <w:style w:type="paragraph" w:styleId="Heading6">
    <w:name w:val="heading 6"/>
    <w:basedOn w:val="Normal"/>
    <w:next w:val="Normal"/>
    <w:qFormat/>
    <w:pPr>
      <w:ind w:left="720"/>
      <w:outlineLvl w:val="5"/>
    </w:pPr>
    <w:rPr>
      <w:rFonts w:ascii="CG Times (W1)" w:hAnsi="CG Times (W1)"/>
      <w:u w:val="single"/>
    </w:rPr>
  </w:style>
  <w:style w:type="paragraph" w:styleId="Heading7">
    <w:name w:val="heading 7"/>
    <w:basedOn w:val="Normal"/>
    <w:next w:val="Normal"/>
    <w:qFormat/>
    <w:pPr>
      <w:ind w:left="720"/>
      <w:outlineLvl w:val="6"/>
    </w:pPr>
    <w:rPr>
      <w:rFonts w:ascii="CG Times (W1)" w:hAnsi="CG Times (W1)"/>
      <w:i/>
    </w:rPr>
  </w:style>
  <w:style w:type="paragraph" w:styleId="Heading8">
    <w:name w:val="heading 8"/>
    <w:basedOn w:val="Normal"/>
    <w:next w:val="Normal"/>
    <w:qFormat/>
    <w:pPr>
      <w:ind w:left="720"/>
      <w:outlineLvl w:val="7"/>
    </w:pPr>
    <w:rPr>
      <w:rFonts w:ascii="CG Times (W1)" w:hAnsi="CG Times (W1)"/>
      <w:i/>
    </w:rPr>
  </w:style>
  <w:style w:type="paragraph" w:styleId="Heading9">
    <w:name w:val="heading 9"/>
    <w:basedOn w:val="Normal"/>
    <w:next w:val="Normal"/>
    <w:qFormat/>
    <w:pPr>
      <w:ind w:left="720"/>
      <w:outlineLvl w:val="8"/>
    </w:pPr>
    <w:rPr>
      <w:rFonts w:ascii="CG Times (W1)" w:hAnsi="CG Times (W1)"/>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60"/>
    </w:pPr>
    <w:rPr>
      <w:lang w:val="en-US"/>
    </w:rPr>
  </w:style>
  <w:style w:type="character" w:customStyle="1" w:styleId="BodyTextChar">
    <w:name w:val="Body Text Char"/>
    <w:link w:val="BodyText"/>
    <w:rsid w:val="00045174"/>
    <w:rPr>
      <w:lang w:val="en-US" w:eastAsia="en-US"/>
    </w:rPr>
  </w:style>
  <w:style w:type="character" w:styleId="EndnoteReference">
    <w:name w:val="endnote reference"/>
    <w:semiHidden/>
    <w:rPr>
      <w:vertAlign w:val="superscript"/>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C6630A"/>
    <w:rPr>
      <w:lang w:val="pt-PT" w:eastAsia="en-US"/>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045174"/>
    <w:rPr>
      <w:lang w:eastAsia="en-US"/>
    </w:rPr>
  </w:style>
  <w:style w:type="character" w:styleId="FootnoteReference">
    <w:name w:val="footnote reference"/>
    <w:semiHidden/>
    <w:rPr>
      <w:position w:val="6"/>
      <w:sz w:val="16"/>
    </w:rPr>
  </w:style>
  <w:style w:type="paragraph" w:styleId="FootnoteText">
    <w:name w:val="footnote text"/>
    <w:basedOn w:val="Normal"/>
    <w:semiHidden/>
  </w:style>
  <w:style w:type="paragraph" w:styleId="NormalIndent">
    <w:name w:val="Normal Indent"/>
    <w:basedOn w:val="Normal"/>
    <w:next w:val="Normal"/>
    <w:pPr>
      <w:ind w:left="720"/>
    </w:pPr>
  </w:style>
  <w:style w:type="paragraph" w:styleId="MessageHeader">
    <w:name w:val="Message Header"/>
    <w:basedOn w:val="BodyText"/>
    <w:pPr>
      <w:keepLines/>
      <w:tabs>
        <w:tab w:val="left" w:pos="3600"/>
        <w:tab w:val="left" w:pos="4680"/>
      </w:tabs>
      <w:spacing w:after="240"/>
      <w:ind w:left="1080" w:hanging="1080"/>
    </w:pPr>
    <w:rPr>
      <w:rFonts w:ascii="Arial" w:hAnsi="Arial"/>
    </w:rPr>
  </w:style>
  <w:style w:type="paragraph" w:customStyle="1" w:styleId="Pages">
    <w:name w:val="Pages"/>
    <w:basedOn w:val="BodyText"/>
    <w:pPr>
      <w:spacing w:after="0"/>
    </w:pPr>
    <w:rPr>
      <w:rFonts w:ascii="Arial" w:hAnsi="Arial"/>
      <w:b/>
    </w:rPr>
  </w:style>
  <w:style w:type="paragraph" w:customStyle="1" w:styleId="MessageHeaderFirst">
    <w:name w:val="Message Header First"/>
    <w:basedOn w:val="MessageHeader"/>
    <w:next w:val="MessageHeader"/>
    <w:pPr>
      <w:spacing w:before="120"/>
    </w:pPr>
  </w:style>
  <w:style w:type="paragraph" w:customStyle="1" w:styleId="MessageHeaderLast">
    <w:name w:val="Message Header Last"/>
    <w:basedOn w:val="MessageHeader"/>
    <w:next w:val="BodyText"/>
    <w:pPr>
      <w:spacing w:after="360"/>
    </w:pPr>
  </w:style>
  <w:style w:type="paragraph" w:customStyle="1" w:styleId="Address">
    <w:name w:val="Address"/>
    <w:basedOn w:val="Normal"/>
    <w:pPr>
      <w:framePr w:w="4820" w:hSpace="181" w:wrap="notBeside" w:hAnchor="margin" w:yAlign="bottom"/>
    </w:pPr>
    <w:rPr>
      <w:rFonts w:ascii="CG Times (W1)" w:hAnsi="CG Times (W1)"/>
      <w:noProof/>
      <w:sz w:val="24"/>
    </w:rPr>
  </w:style>
  <w:style w:type="paragraph" w:customStyle="1" w:styleId="AddressTL">
    <w:name w:val="AddressTL"/>
    <w:basedOn w:val="Normal"/>
    <w:next w:val="Normal"/>
    <w:pPr>
      <w:framePr w:w="4820" w:hSpace="181" w:wrap="notBeside" w:vAnchor="text" w:hAnchor="margin" w:y="1"/>
      <w:spacing w:after="720"/>
    </w:pPr>
    <w:rPr>
      <w:rFonts w:ascii="CG Times (W1)" w:hAnsi="CG Times (W1)"/>
      <w:noProof/>
      <w:sz w:val="24"/>
    </w:rPr>
  </w:style>
  <w:style w:type="paragraph" w:customStyle="1" w:styleId="AddressTR">
    <w:name w:val="AddressTR"/>
    <w:basedOn w:val="Normal"/>
    <w:next w:val="Normal"/>
    <w:pPr>
      <w:framePr w:w="4820" w:hSpace="181" w:wrap="notBeside" w:vAnchor="text" w:hAnchor="margin" w:x="5103" w:y="1"/>
      <w:spacing w:after="720"/>
    </w:pPr>
    <w:rPr>
      <w:rFonts w:ascii="CG Times (W1)" w:hAnsi="CG Times (W1)"/>
      <w:noProof/>
      <w:sz w:val="24"/>
    </w:rPr>
  </w:style>
  <w:style w:type="paragraph" w:customStyle="1" w:styleId="References">
    <w:name w:val="References"/>
    <w:basedOn w:val="Normal"/>
    <w:next w:val="AddressTR"/>
    <w:pPr>
      <w:spacing w:after="240"/>
      <w:ind w:left="5103"/>
    </w:pPr>
    <w:rPr>
      <w:rFonts w:ascii="CG Times (W1)" w:hAnsi="CG Times (W1)"/>
      <w:noProof/>
    </w:rPr>
  </w:style>
  <w:style w:type="paragraph" w:styleId="Date">
    <w:name w:val="Date"/>
    <w:basedOn w:val="Normal"/>
    <w:next w:val="References"/>
    <w:pPr>
      <w:ind w:left="5103"/>
    </w:pPr>
    <w:rPr>
      <w:rFonts w:ascii="CG Times (W1)" w:hAnsi="CG Times (W1)"/>
      <w:noProof/>
      <w:sz w:val="24"/>
    </w:rPr>
  </w:style>
  <w:style w:type="paragraph" w:customStyle="1" w:styleId="Subject">
    <w:name w:val="Subject"/>
    <w:basedOn w:val="Normal"/>
    <w:next w:val="Normal"/>
    <w:pPr>
      <w:spacing w:after="480"/>
      <w:ind w:left="1077" w:hanging="1077"/>
    </w:pPr>
    <w:rPr>
      <w:rFonts w:ascii="CG Times (W1)" w:hAnsi="CG Times (W1)"/>
      <w:b/>
      <w:sz w:val="24"/>
    </w:rPr>
  </w:style>
  <w:style w:type="paragraph" w:customStyle="1" w:styleId="NoteHead">
    <w:name w:val="NoteHead"/>
    <w:basedOn w:val="Normal"/>
    <w:next w:val="Subject"/>
    <w:pPr>
      <w:spacing w:before="720" w:after="720"/>
      <w:jc w:val="center"/>
    </w:pPr>
    <w:rPr>
      <w:rFonts w:ascii="CG Times (W1)" w:hAnsi="CG Times (W1)"/>
      <w:b/>
      <w:smallCaps/>
      <w:sz w:val="24"/>
    </w:rPr>
  </w:style>
  <w:style w:type="paragraph" w:customStyle="1" w:styleId="NoteList">
    <w:name w:val="NoteList"/>
    <w:basedOn w:val="Normal"/>
    <w:next w:val="Subject"/>
    <w:pPr>
      <w:spacing w:before="720" w:after="720"/>
      <w:ind w:left="5103" w:hanging="3119"/>
    </w:pPr>
    <w:rPr>
      <w:rFonts w:ascii="CG Times (W1)" w:hAnsi="CG Times (W1)"/>
      <w:b/>
      <w:smallCaps/>
      <w:sz w:val="24"/>
    </w:rPr>
  </w:style>
  <w:style w:type="paragraph" w:customStyle="1" w:styleId="YReferences">
    <w:name w:val="YReferences"/>
    <w:basedOn w:val="Normal"/>
    <w:next w:val="Normal"/>
    <w:pPr>
      <w:spacing w:after="480"/>
      <w:ind w:left="1077" w:hanging="1077"/>
    </w:pPr>
    <w:rPr>
      <w:rFonts w:ascii="CG Times (W1)" w:hAnsi="CG Times (W1)"/>
      <w:noProof/>
      <w:sz w:val="24"/>
    </w:rPr>
  </w:style>
  <w:style w:type="paragraph" w:customStyle="1" w:styleId="Text1">
    <w:name w:val="Text 1"/>
    <w:basedOn w:val="Normal"/>
    <w:pPr>
      <w:spacing w:after="240"/>
      <w:ind w:left="454"/>
      <w:jc w:val="both"/>
    </w:pPr>
    <w:rPr>
      <w:rFonts w:ascii="CG Times (W1)" w:hAnsi="CG Times (W1)"/>
      <w:sz w:val="24"/>
    </w:rPr>
  </w:style>
  <w:style w:type="paragraph" w:customStyle="1" w:styleId="Text2">
    <w:name w:val="Text 2"/>
    <w:basedOn w:val="Normal"/>
    <w:pPr>
      <w:spacing w:after="240"/>
      <w:ind w:left="1077"/>
      <w:jc w:val="both"/>
    </w:pPr>
    <w:rPr>
      <w:rFonts w:ascii="CG Times (W1)" w:hAnsi="CG Times (W1)"/>
      <w:sz w:val="24"/>
    </w:rPr>
  </w:style>
  <w:style w:type="paragraph" w:customStyle="1" w:styleId="Text3">
    <w:name w:val="Text 3"/>
    <w:basedOn w:val="Normal"/>
    <w:pPr>
      <w:spacing w:after="240"/>
      <w:ind w:left="1928"/>
      <w:jc w:val="both"/>
    </w:pPr>
    <w:rPr>
      <w:rFonts w:ascii="CG Times (W1)" w:hAnsi="CG Times (W1)"/>
      <w:sz w:val="24"/>
    </w:rPr>
  </w:style>
  <w:style w:type="paragraph" w:customStyle="1" w:styleId="NumPar1">
    <w:name w:val="NumPar 1"/>
    <w:basedOn w:val="Normal"/>
    <w:next w:val="Text1"/>
    <w:pPr>
      <w:spacing w:after="240"/>
      <w:ind w:left="454" w:hanging="454"/>
    </w:pPr>
    <w:rPr>
      <w:rFonts w:ascii="CG Times (W1)" w:hAnsi="CG Times (W1)"/>
      <w:sz w:val="24"/>
    </w:rPr>
  </w:style>
  <w:style w:type="paragraph" w:customStyle="1" w:styleId="NumPar2">
    <w:name w:val="NumPar 2"/>
    <w:basedOn w:val="Normal"/>
    <w:next w:val="Text2"/>
    <w:pPr>
      <w:spacing w:after="240"/>
      <w:ind w:left="1077" w:hanging="624"/>
    </w:pPr>
    <w:rPr>
      <w:rFonts w:ascii="CG Times (W1)" w:hAnsi="CG Times (W1)"/>
      <w:sz w:val="24"/>
    </w:rPr>
  </w:style>
  <w:style w:type="paragraph" w:customStyle="1" w:styleId="NumPar3">
    <w:name w:val="NumPar 3"/>
    <w:basedOn w:val="Normal"/>
    <w:next w:val="Text3"/>
    <w:pPr>
      <w:spacing w:after="240"/>
      <w:ind w:left="1928" w:hanging="851"/>
    </w:pPr>
    <w:rPr>
      <w:rFonts w:ascii="CG Times (W1)" w:hAnsi="CG Times (W1)"/>
      <w:sz w:val="24"/>
    </w:rPr>
  </w:style>
  <w:style w:type="paragraph" w:customStyle="1" w:styleId="Dash1">
    <w:name w:val="Dash 1"/>
    <w:basedOn w:val="Normal"/>
    <w:pPr>
      <w:spacing w:after="240"/>
      <w:ind w:left="737" w:hanging="284"/>
      <w:jc w:val="both"/>
    </w:pPr>
    <w:rPr>
      <w:rFonts w:ascii="CG Times (W1)" w:hAnsi="CG Times (W1)"/>
      <w:sz w:val="24"/>
    </w:rPr>
  </w:style>
  <w:style w:type="paragraph" w:customStyle="1" w:styleId="Dash2">
    <w:name w:val="Dash 2"/>
    <w:basedOn w:val="Normal"/>
    <w:pPr>
      <w:spacing w:after="240"/>
      <w:ind w:left="1361" w:hanging="284"/>
      <w:jc w:val="both"/>
    </w:pPr>
    <w:rPr>
      <w:rFonts w:ascii="CG Times (W1)" w:hAnsi="CG Times (W1)"/>
      <w:sz w:val="24"/>
    </w:rPr>
  </w:style>
  <w:style w:type="paragraph" w:customStyle="1" w:styleId="Dash3">
    <w:name w:val="Dash 3"/>
    <w:basedOn w:val="Normal"/>
    <w:pPr>
      <w:spacing w:after="240"/>
      <w:ind w:left="2211" w:hanging="284"/>
      <w:jc w:val="both"/>
    </w:pPr>
    <w:rPr>
      <w:rFonts w:ascii="CG Times (W1)" w:hAnsi="CG Times (W1)"/>
      <w:sz w:val="24"/>
    </w:rPr>
  </w:style>
  <w:style w:type="paragraph" w:customStyle="1" w:styleId="Alpha1">
    <w:name w:val="Alpha 1"/>
    <w:basedOn w:val="Normal"/>
    <w:pPr>
      <w:spacing w:after="240"/>
      <w:ind w:left="907" w:hanging="454"/>
      <w:jc w:val="both"/>
    </w:pPr>
    <w:rPr>
      <w:rFonts w:ascii="CG Times (W1)" w:hAnsi="CG Times (W1)"/>
      <w:sz w:val="24"/>
    </w:rPr>
  </w:style>
  <w:style w:type="paragraph" w:customStyle="1" w:styleId="Alpha2">
    <w:name w:val="Alpha 2"/>
    <w:basedOn w:val="Normal"/>
    <w:pPr>
      <w:spacing w:after="240"/>
      <w:ind w:left="1531" w:hanging="454"/>
      <w:jc w:val="both"/>
    </w:pPr>
    <w:rPr>
      <w:rFonts w:ascii="CG Times (W1)" w:hAnsi="CG Times (W1)"/>
      <w:sz w:val="24"/>
    </w:rPr>
  </w:style>
  <w:style w:type="paragraph" w:customStyle="1" w:styleId="Alpha3">
    <w:name w:val="Alpha 3"/>
    <w:basedOn w:val="Normal"/>
    <w:pPr>
      <w:spacing w:after="240"/>
      <w:ind w:left="2381" w:hanging="454"/>
      <w:jc w:val="both"/>
    </w:pPr>
    <w:rPr>
      <w:rFonts w:ascii="CG Times (W1)" w:hAnsi="CG Times (W1)"/>
      <w:sz w:val="24"/>
    </w:rPr>
  </w:style>
  <w:style w:type="paragraph" w:customStyle="1" w:styleId="FirstDash">
    <w:name w:val="FirstDash"/>
    <w:basedOn w:val="Normal"/>
    <w:pPr>
      <w:spacing w:after="240"/>
      <w:ind w:left="284" w:hanging="284"/>
      <w:jc w:val="both"/>
    </w:pPr>
    <w:rPr>
      <w:rFonts w:ascii="CG Times (W1)" w:hAnsi="CG Times (W1)"/>
      <w:sz w:val="24"/>
    </w:rPr>
  </w:style>
  <w:style w:type="paragraph" w:customStyle="1" w:styleId="Copies">
    <w:name w:val="Copies"/>
    <w:basedOn w:val="Normal"/>
    <w:pPr>
      <w:tabs>
        <w:tab w:val="left" w:pos="1701"/>
        <w:tab w:val="left" w:pos="2268"/>
        <w:tab w:val="left" w:pos="5103"/>
        <w:tab w:val="left" w:pos="6350"/>
      </w:tabs>
      <w:spacing w:after="240"/>
      <w:ind w:left="1077" w:hanging="1077"/>
    </w:pPr>
    <w:rPr>
      <w:rFonts w:ascii="CG Times (W1)" w:hAnsi="CG Times (W1)"/>
      <w:sz w:val="24"/>
    </w:rPr>
  </w:style>
  <w:style w:type="paragraph" w:customStyle="1" w:styleId="Participants">
    <w:name w:val="Participants"/>
    <w:basedOn w:val="Copies"/>
    <w:next w:val="Copies"/>
  </w:style>
  <w:style w:type="paragraph" w:customStyle="1" w:styleId="Enclosures">
    <w:name w:val="Enclosures"/>
    <w:basedOn w:val="Normal"/>
    <w:next w:val="Copies"/>
    <w:pPr>
      <w:spacing w:after="240"/>
      <w:ind w:left="1077" w:hanging="1077"/>
    </w:pPr>
    <w:rPr>
      <w:rFonts w:ascii="CG Times (W1)" w:hAnsi="CG Times (W1)"/>
      <w:sz w:val="24"/>
    </w:rPr>
  </w:style>
  <w:style w:type="paragraph" w:styleId="Signature">
    <w:name w:val="Signature"/>
    <w:basedOn w:val="Normal"/>
    <w:next w:val="Enclosures"/>
    <w:pPr>
      <w:spacing w:before="1200" w:after="240"/>
      <w:ind w:left="5103"/>
    </w:pPr>
    <w:rPr>
      <w:rFonts w:ascii="CG Times (W1)" w:hAnsi="CG Times (W1)"/>
      <w:sz w:val="24"/>
    </w:rPr>
  </w:style>
  <w:style w:type="paragraph" w:customStyle="1" w:styleId="DoubSign">
    <w:name w:val="DoubSign"/>
    <w:basedOn w:val="Normal"/>
    <w:next w:val="Enclosures"/>
    <w:pPr>
      <w:tabs>
        <w:tab w:val="left" w:pos="5103"/>
      </w:tabs>
      <w:spacing w:before="1200" w:after="240"/>
    </w:pPr>
    <w:rPr>
      <w:rFonts w:ascii="CG Times (W1)" w:hAnsi="CG Times (W1)"/>
      <w:sz w:val="24"/>
    </w:rPr>
  </w:style>
  <w:style w:type="paragraph" w:styleId="Closing">
    <w:name w:val="Closing"/>
    <w:basedOn w:val="Normal"/>
    <w:next w:val="Signature"/>
    <w:pPr>
      <w:spacing w:before="240" w:after="240"/>
      <w:ind w:left="5103"/>
    </w:pPr>
    <w:rPr>
      <w:rFonts w:ascii="CG Times (W1)" w:hAnsi="CG Times (W1)"/>
      <w:sz w:val="24"/>
    </w:rPr>
  </w:style>
  <w:style w:type="paragraph" w:customStyle="1" w:styleId="Logo">
    <w:name w:val="Logo"/>
    <w:basedOn w:val="Normal"/>
    <w:pPr>
      <w:spacing w:before="40"/>
    </w:pPr>
    <w:rPr>
      <w:rFonts w:ascii="Arial" w:hAnsi="Arial"/>
      <w:noProof/>
      <w:sz w:val="24"/>
    </w:rPr>
  </w:style>
  <w:style w:type="paragraph" w:customStyle="1" w:styleId="Logo-CCE">
    <w:name w:val="Logo-CCE"/>
    <w:basedOn w:val="Logo"/>
    <w:pPr>
      <w:spacing w:before="0" w:after="60"/>
    </w:pPr>
    <w:rPr>
      <w:caps/>
    </w:rPr>
  </w:style>
  <w:style w:type="paragraph" w:customStyle="1" w:styleId="Logo-Unit">
    <w:name w:val="Logo-Unit"/>
    <w:basedOn w:val="Logo"/>
    <w:pPr>
      <w:tabs>
        <w:tab w:val="left" w:pos="483"/>
      </w:tabs>
      <w:spacing w:before="0"/>
    </w:pPr>
    <w:rPr>
      <w:sz w:val="16"/>
    </w:rPr>
  </w:style>
  <w:style w:type="paragraph" w:customStyle="1" w:styleId="Logo-Address">
    <w:name w:val="Logo-Address"/>
    <w:basedOn w:val="Logo"/>
    <w:pPr>
      <w:spacing w:before="0"/>
    </w:pPr>
    <w:rPr>
      <w:spacing w:val="10"/>
      <w:sz w:val="16"/>
    </w:rPr>
  </w:style>
  <w:style w:type="character" w:customStyle="1" w:styleId="Initial">
    <w:name w:val="Initial"/>
    <w:rPr>
      <w:rFonts w:ascii="Times New Roman" w:hAnsi="Times New Roman"/>
      <w:noProof w:val="0"/>
      <w:sz w:val="24"/>
      <w:lang w:val="en-US"/>
    </w:rPr>
  </w:style>
  <w:style w:type="character" w:styleId="PageNumber">
    <w:name w:val="page number"/>
    <w:basedOn w:val="DefaultParagraphFont"/>
  </w:style>
  <w:style w:type="paragraph" w:styleId="BlockText">
    <w:name w:val="Block Text"/>
    <w:basedOn w:val="Normal"/>
    <w:pPr>
      <w:ind w:left="567" w:right="11" w:hanging="567"/>
      <w:jc w:val="both"/>
    </w:pPr>
    <w:rPr>
      <w:sz w:val="22"/>
    </w:rPr>
  </w:style>
  <w:style w:type="paragraph" w:styleId="BodyText2">
    <w:name w:val="Body Text 2"/>
    <w:basedOn w:val="Normal"/>
    <w:pPr>
      <w:ind w:right="11"/>
      <w:jc w:val="both"/>
    </w:pPr>
    <w:rPr>
      <w:sz w:val="22"/>
    </w:rPr>
  </w:style>
  <w:style w:type="paragraph" w:styleId="EndnoteText">
    <w:name w:val="endnote text"/>
    <w:basedOn w:val="Normal"/>
    <w:link w:val="EndnoteTextChar"/>
    <w:pPr>
      <w:tabs>
        <w:tab w:val="left" w:pos="567"/>
      </w:tabs>
    </w:pPr>
    <w:rPr>
      <w:sz w:val="22"/>
      <w:lang w:val="en-GB"/>
    </w:rPr>
  </w:style>
  <w:style w:type="character" w:customStyle="1" w:styleId="EndnoteTextChar">
    <w:name w:val="Endnote Text Char"/>
    <w:link w:val="EndnoteText"/>
    <w:rsid w:val="000C52E1"/>
    <w:rPr>
      <w:sz w:val="22"/>
      <w:lang w:val="en-GB" w:eastAsia="en-US"/>
    </w:rPr>
  </w:style>
  <w:style w:type="paragraph" w:styleId="BodyTextIndent3">
    <w:name w:val="Body Text Indent 3"/>
    <w:basedOn w:val="Normal"/>
    <w:pPr>
      <w:widowControl w:val="0"/>
      <w:spacing w:line="260" w:lineRule="exact"/>
      <w:ind w:left="567" w:hanging="567"/>
      <w:jc w:val="both"/>
    </w:pPr>
    <w:rPr>
      <w:b/>
      <w:sz w:val="22"/>
    </w:rPr>
  </w:style>
  <w:style w:type="paragraph" w:styleId="BodyTextIndent">
    <w:name w:val="Body Text Indent"/>
    <w:basedOn w:val="Normal"/>
    <w:pPr>
      <w:tabs>
        <w:tab w:val="left" w:pos="540"/>
      </w:tabs>
      <w:ind w:left="630"/>
      <w:jc w:val="both"/>
    </w:pPr>
    <w:rPr>
      <w:sz w:val="22"/>
    </w:rPr>
  </w:style>
  <w:style w:type="paragraph" w:styleId="BodyText3">
    <w:name w:val="Body Text 3"/>
    <w:basedOn w:val="Normal"/>
    <w:link w:val="BodyText3Char"/>
    <w:pPr>
      <w:jc w:val="both"/>
    </w:pPr>
    <w:rPr>
      <w:sz w:val="22"/>
    </w:rPr>
  </w:style>
  <w:style w:type="character" w:customStyle="1" w:styleId="BodyText3Char">
    <w:name w:val="Body Text 3 Char"/>
    <w:link w:val="BodyText3"/>
    <w:rsid w:val="00C6630A"/>
    <w:rPr>
      <w:sz w:val="22"/>
      <w:lang w:val="pt-PT" w:eastAsia="en-US"/>
    </w:rPr>
  </w:style>
  <w:style w:type="character" w:styleId="CommentReference">
    <w:name w:val="annotation reference"/>
    <w:rsid w:val="004E084F"/>
    <w:rPr>
      <w:sz w:val="16"/>
    </w:rPr>
  </w:style>
  <w:style w:type="paragraph" w:styleId="CommentText">
    <w:name w:val="annotation text"/>
    <w:basedOn w:val="Normal"/>
    <w:link w:val="CommentTextChar"/>
  </w:style>
  <w:style w:type="character" w:customStyle="1" w:styleId="CommentTextChar">
    <w:name w:val="Comment Text Char"/>
    <w:link w:val="CommentText"/>
    <w:rsid w:val="00045174"/>
    <w:rPr>
      <w:lang w:eastAsia="en-US"/>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left" w:pos="567"/>
        <w:tab w:val="left" w:pos="993"/>
      </w:tabs>
      <w:ind w:left="284"/>
    </w:pPr>
    <w:rPr>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link w:val="BalloonTextChar"/>
    <w:semiHidden/>
    <w:rsid w:val="00F60F37"/>
    <w:rPr>
      <w:rFonts w:ascii="Tahoma" w:hAnsi="Tahoma" w:cs="Tahoma"/>
      <w:sz w:val="16"/>
      <w:szCs w:val="16"/>
    </w:rPr>
  </w:style>
  <w:style w:type="character" w:customStyle="1" w:styleId="BalloonTextChar">
    <w:name w:val="Balloon Text Char"/>
    <w:link w:val="BalloonText"/>
    <w:uiPriority w:val="99"/>
    <w:semiHidden/>
    <w:rsid w:val="00C6630A"/>
    <w:rPr>
      <w:rFonts w:ascii="Tahoma" w:hAnsi="Tahoma" w:cs="Tahoma"/>
      <w:sz w:val="16"/>
      <w:szCs w:val="16"/>
      <w:lang w:val="pt-PT" w:eastAsia="en-US"/>
    </w:rPr>
  </w:style>
  <w:style w:type="paragraph" w:styleId="CommentSubject">
    <w:name w:val="annotation subject"/>
    <w:basedOn w:val="CommentText"/>
    <w:next w:val="CommentText"/>
    <w:semiHidden/>
    <w:rsid w:val="00D70E05"/>
    <w:rPr>
      <w:b/>
      <w:bCs/>
    </w:rPr>
  </w:style>
  <w:style w:type="paragraph" w:styleId="Caption">
    <w:name w:val="caption"/>
    <w:basedOn w:val="Normal"/>
    <w:next w:val="Normal"/>
    <w:qFormat/>
    <w:rsid w:val="00CB7327"/>
    <w:rPr>
      <w:rFonts w:ascii="Arial" w:hAnsi="Arial" w:cs="Arial"/>
      <w:bCs/>
      <w:color w:val="FF00FF"/>
      <w:sz w:val="28"/>
      <w:lang w:val="en-US"/>
    </w:rPr>
  </w:style>
  <w:style w:type="paragraph" w:styleId="List">
    <w:name w:val="List"/>
    <w:basedOn w:val="Normal"/>
    <w:rsid w:val="00CB7327"/>
    <w:pPr>
      <w:ind w:left="360" w:hanging="360"/>
    </w:pPr>
    <w:rPr>
      <w:sz w:val="24"/>
      <w:lang w:val="en-US"/>
    </w:rPr>
  </w:style>
  <w:style w:type="paragraph" w:customStyle="1" w:styleId="TableText">
    <w:name w:val="Table Text"/>
    <w:basedOn w:val="BlockText"/>
    <w:rsid w:val="00CB7327"/>
    <w:pPr>
      <w:keepNext/>
      <w:spacing w:before="120"/>
      <w:ind w:left="0" w:right="0" w:firstLine="0"/>
      <w:jc w:val="left"/>
      <w:outlineLvl w:val="3"/>
    </w:pPr>
    <w:rPr>
      <w:rFonts w:ascii="Arial" w:eastAsia="MS Mincho" w:hAnsi="Arial"/>
      <w:color w:val="000000"/>
      <w:sz w:val="24"/>
      <w:lang w:val="en-US"/>
    </w:rPr>
  </w:style>
  <w:style w:type="paragraph" w:customStyle="1" w:styleId="TitleA">
    <w:name w:val="Title A"/>
    <w:basedOn w:val="Normal"/>
    <w:rsid w:val="0086248E"/>
    <w:pPr>
      <w:ind w:right="11"/>
      <w:jc w:val="center"/>
    </w:pPr>
    <w:rPr>
      <w:b/>
      <w:sz w:val="22"/>
    </w:rPr>
  </w:style>
  <w:style w:type="paragraph" w:customStyle="1" w:styleId="TitleB">
    <w:name w:val="Title B"/>
    <w:basedOn w:val="Normal"/>
    <w:rsid w:val="00C2417C"/>
    <w:pPr>
      <w:tabs>
        <w:tab w:val="left" w:pos="-1440"/>
        <w:tab w:val="left" w:pos="-720"/>
      </w:tabs>
      <w:ind w:left="720" w:hanging="720"/>
    </w:pPr>
    <w:rPr>
      <w:b/>
      <w:sz w:val="22"/>
    </w:rPr>
  </w:style>
  <w:style w:type="paragraph" w:styleId="TableofFigures">
    <w:name w:val="table of figures"/>
    <w:basedOn w:val="Normal"/>
    <w:next w:val="Normal"/>
    <w:semiHidden/>
    <w:rsid w:val="00163241"/>
  </w:style>
  <w:style w:type="paragraph" w:styleId="Salutation">
    <w:name w:val="Salutation"/>
    <w:basedOn w:val="Normal"/>
    <w:next w:val="Normal"/>
    <w:rsid w:val="00163241"/>
  </w:style>
  <w:style w:type="paragraph" w:styleId="ListBullet">
    <w:name w:val="List Bullet"/>
    <w:basedOn w:val="Normal"/>
    <w:rsid w:val="00163241"/>
    <w:pPr>
      <w:numPr>
        <w:numId w:val="61"/>
      </w:numPr>
    </w:pPr>
  </w:style>
  <w:style w:type="paragraph" w:styleId="ListBullet2">
    <w:name w:val="List Bullet 2"/>
    <w:basedOn w:val="Normal"/>
    <w:rsid w:val="00163241"/>
    <w:pPr>
      <w:numPr>
        <w:numId w:val="62"/>
      </w:numPr>
    </w:pPr>
  </w:style>
  <w:style w:type="paragraph" w:styleId="ListBullet3">
    <w:name w:val="List Bullet 3"/>
    <w:basedOn w:val="Normal"/>
    <w:rsid w:val="00163241"/>
    <w:pPr>
      <w:numPr>
        <w:numId w:val="63"/>
      </w:numPr>
    </w:pPr>
  </w:style>
  <w:style w:type="paragraph" w:styleId="ListBullet4">
    <w:name w:val="List Bullet 4"/>
    <w:basedOn w:val="Normal"/>
    <w:rsid w:val="00163241"/>
    <w:pPr>
      <w:numPr>
        <w:numId w:val="64"/>
      </w:numPr>
    </w:pPr>
  </w:style>
  <w:style w:type="paragraph" w:styleId="ListBullet5">
    <w:name w:val="List Bullet 5"/>
    <w:basedOn w:val="Normal"/>
    <w:rsid w:val="00163241"/>
    <w:pPr>
      <w:numPr>
        <w:numId w:val="65"/>
      </w:numPr>
    </w:pPr>
  </w:style>
  <w:style w:type="paragraph" w:styleId="E-mailSignature">
    <w:name w:val="E-mail Signature"/>
    <w:basedOn w:val="Normal"/>
    <w:rsid w:val="00163241"/>
  </w:style>
  <w:style w:type="paragraph" w:styleId="NoteHeading">
    <w:name w:val="Note Heading"/>
    <w:basedOn w:val="Normal"/>
    <w:next w:val="Normal"/>
    <w:rsid w:val="00163241"/>
  </w:style>
  <w:style w:type="paragraph" w:styleId="HTMLAddress">
    <w:name w:val="HTML Address"/>
    <w:basedOn w:val="Normal"/>
    <w:rsid w:val="00163241"/>
    <w:rPr>
      <w:i/>
      <w:iCs/>
    </w:rPr>
  </w:style>
  <w:style w:type="paragraph" w:styleId="HTMLPreformatted">
    <w:name w:val="HTML Preformatted"/>
    <w:basedOn w:val="Normal"/>
    <w:rsid w:val="00163241"/>
    <w:rPr>
      <w:rFonts w:ascii="Courier New" w:hAnsi="Courier New" w:cs="Courier New"/>
    </w:rPr>
  </w:style>
  <w:style w:type="paragraph" w:styleId="Index1">
    <w:name w:val="index 1"/>
    <w:basedOn w:val="Normal"/>
    <w:next w:val="Normal"/>
    <w:autoRedefine/>
    <w:semiHidden/>
    <w:rsid w:val="00163241"/>
    <w:pPr>
      <w:ind w:left="200" w:hanging="200"/>
    </w:pPr>
  </w:style>
  <w:style w:type="paragraph" w:styleId="Index2">
    <w:name w:val="index 2"/>
    <w:basedOn w:val="Normal"/>
    <w:next w:val="Normal"/>
    <w:autoRedefine/>
    <w:semiHidden/>
    <w:rsid w:val="00163241"/>
    <w:pPr>
      <w:ind w:left="400" w:hanging="200"/>
    </w:pPr>
  </w:style>
  <w:style w:type="paragraph" w:styleId="Index3">
    <w:name w:val="index 3"/>
    <w:basedOn w:val="Normal"/>
    <w:next w:val="Normal"/>
    <w:autoRedefine/>
    <w:semiHidden/>
    <w:rsid w:val="00163241"/>
    <w:pPr>
      <w:ind w:left="600" w:hanging="200"/>
    </w:pPr>
  </w:style>
  <w:style w:type="paragraph" w:styleId="Index4">
    <w:name w:val="index 4"/>
    <w:basedOn w:val="Normal"/>
    <w:next w:val="Normal"/>
    <w:autoRedefine/>
    <w:semiHidden/>
    <w:rsid w:val="00163241"/>
    <w:pPr>
      <w:ind w:left="800" w:hanging="200"/>
    </w:pPr>
  </w:style>
  <w:style w:type="paragraph" w:styleId="Index5">
    <w:name w:val="index 5"/>
    <w:basedOn w:val="Normal"/>
    <w:next w:val="Normal"/>
    <w:autoRedefine/>
    <w:semiHidden/>
    <w:rsid w:val="00163241"/>
    <w:pPr>
      <w:ind w:left="1000" w:hanging="200"/>
    </w:pPr>
  </w:style>
  <w:style w:type="paragraph" w:styleId="Index6">
    <w:name w:val="index 6"/>
    <w:basedOn w:val="Normal"/>
    <w:next w:val="Normal"/>
    <w:autoRedefine/>
    <w:semiHidden/>
    <w:rsid w:val="00163241"/>
    <w:pPr>
      <w:ind w:left="1200" w:hanging="200"/>
    </w:pPr>
  </w:style>
  <w:style w:type="paragraph" w:styleId="Index7">
    <w:name w:val="index 7"/>
    <w:basedOn w:val="Normal"/>
    <w:next w:val="Normal"/>
    <w:autoRedefine/>
    <w:semiHidden/>
    <w:rsid w:val="00163241"/>
    <w:pPr>
      <w:ind w:left="1400" w:hanging="200"/>
    </w:pPr>
  </w:style>
  <w:style w:type="paragraph" w:styleId="Index8">
    <w:name w:val="index 8"/>
    <w:basedOn w:val="Normal"/>
    <w:next w:val="Normal"/>
    <w:autoRedefine/>
    <w:semiHidden/>
    <w:rsid w:val="00163241"/>
    <w:pPr>
      <w:ind w:left="1600" w:hanging="200"/>
    </w:pPr>
  </w:style>
  <w:style w:type="paragraph" w:styleId="Index9">
    <w:name w:val="index 9"/>
    <w:basedOn w:val="Normal"/>
    <w:next w:val="Normal"/>
    <w:autoRedefine/>
    <w:semiHidden/>
    <w:rsid w:val="00163241"/>
    <w:pPr>
      <w:ind w:left="1800" w:hanging="200"/>
    </w:pPr>
  </w:style>
  <w:style w:type="paragraph" w:styleId="IndexHeading">
    <w:name w:val="index heading"/>
    <w:basedOn w:val="Normal"/>
    <w:next w:val="Index1"/>
    <w:semiHidden/>
    <w:rsid w:val="00163241"/>
    <w:rPr>
      <w:rFonts w:ascii="Arial" w:hAnsi="Arial" w:cs="Arial"/>
      <w:b/>
      <w:bCs/>
    </w:rPr>
  </w:style>
  <w:style w:type="paragraph" w:styleId="List2">
    <w:name w:val="List 2"/>
    <w:basedOn w:val="Normal"/>
    <w:rsid w:val="00163241"/>
    <w:pPr>
      <w:ind w:left="566" w:hanging="283"/>
    </w:pPr>
  </w:style>
  <w:style w:type="paragraph" w:styleId="List3">
    <w:name w:val="List 3"/>
    <w:basedOn w:val="Normal"/>
    <w:rsid w:val="00163241"/>
    <w:pPr>
      <w:ind w:left="849" w:hanging="283"/>
    </w:pPr>
  </w:style>
  <w:style w:type="paragraph" w:styleId="List4">
    <w:name w:val="List 4"/>
    <w:basedOn w:val="Normal"/>
    <w:rsid w:val="00163241"/>
    <w:pPr>
      <w:ind w:left="1132" w:hanging="283"/>
    </w:pPr>
  </w:style>
  <w:style w:type="paragraph" w:styleId="List5">
    <w:name w:val="List 5"/>
    <w:basedOn w:val="Normal"/>
    <w:rsid w:val="00163241"/>
    <w:pPr>
      <w:ind w:left="1415" w:hanging="283"/>
    </w:pPr>
  </w:style>
  <w:style w:type="paragraph" w:styleId="ListContinue">
    <w:name w:val="List Continue"/>
    <w:basedOn w:val="Normal"/>
    <w:rsid w:val="00163241"/>
    <w:pPr>
      <w:spacing w:after="120"/>
      <w:ind w:left="283"/>
    </w:pPr>
  </w:style>
  <w:style w:type="paragraph" w:styleId="ListContinue2">
    <w:name w:val="List Continue 2"/>
    <w:basedOn w:val="Normal"/>
    <w:rsid w:val="00163241"/>
    <w:pPr>
      <w:spacing w:after="120"/>
      <w:ind w:left="566"/>
    </w:pPr>
  </w:style>
  <w:style w:type="paragraph" w:styleId="ListContinue3">
    <w:name w:val="List Continue 3"/>
    <w:basedOn w:val="Normal"/>
    <w:rsid w:val="00163241"/>
    <w:pPr>
      <w:spacing w:after="120"/>
      <w:ind w:left="849"/>
    </w:pPr>
  </w:style>
  <w:style w:type="paragraph" w:styleId="ListContinue4">
    <w:name w:val="List Continue 4"/>
    <w:basedOn w:val="Normal"/>
    <w:rsid w:val="00163241"/>
    <w:pPr>
      <w:spacing w:after="120"/>
      <w:ind w:left="1132"/>
    </w:pPr>
  </w:style>
  <w:style w:type="paragraph" w:styleId="ListContinue5">
    <w:name w:val="List Continue 5"/>
    <w:basedOn w:val="Normal"/>
    <w:rsid w:val="00163241"/>
    <w:pPr>
      <w:spacing w:after="120"/>
      <w:ind w:left="1415"/>
    </w:pPr>
  </w:style>
  <w:style w:type="paragraph" w:styleId="ListNumber">
    <w:name w:val="List Number"/>
    <w:basedOn w:val="Normal"/>
    <w:rsid w:val="00163241"/>
    <w:pPr>
      <w:numPr>
        <w:numId w:val="66"/>
      </w:numPr>
    </w:pPr>
  </w:style>
  <w:style w:type="paragraph" w:styleId="ListNumber2">
    <w:name w:val="List Number 2"/>
    <w:basedOn w:val="Normal"/>
    <w:rsid w:val="00163241"/>
    <w:pPr>
      <w:numPr>
        <w:numId w:val="67"/>
      </w:numPr>
    </w:pPr>
  </w:style>
  <w:style w:type="paragraph" w:styleId="ListNumber3">
    <w:name w:val="List Number 3"/>
    <w:basedOn w:val="Normal"/>
    <w:rsid w:val="00163241"/>
    <w:pPr>
      <w:numPr>
        <w:numId w:val="68"/>
      </w:numPr>
    </w:pPr>
  </w:style>
  <w:style w:type="paragraph" w:styleId="ListNumber4">
    <w:name w:val="List Number 4"/>
    <w:basedOn w:val="Normal"/>
    <w:rsid w:val="00163241"/>
    <w:pPr>
      <w:numPr>
        <w:numId w:val="69"/>
      </w:numPr>
    </w:pPr>
  </w:style>
  <w:style w:type="paragraph" w:styleId="ListNumber5">
    <w:name w:val="List Number 5"/>
    <w:basedOn w:val="Normal"/>
    <w:rsid w:val="00163241"/>
    <w:pPr>
      <w:numPr>
        <w:numId w:val="70"/>
      </w:numPr>
    </w:pPr>
  </w:style>
  <w:style w:type="paragraph" w:styleId="MacroText">
    <w:name w:val="macro"/>
    <w:semiHidden/>
    <w:rsid w:val="001632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pt-PT" w:eastAsia="en-US"/>
    </w:rPr>
  </w:style>
  <w:style w:type="paragraph" w:styleId="PlainText">
    <w:name w:val="Plain Text"/>
    <w:basedOn w:val="Normal"/>
    <w:rsid w:val="00163241"/>
    <w:rPr>
      <w:rFonts w:ascii="Courier New" w:hAnsi="Courier New" w:cs="Courier New"/>
    </w:rPr>
  </w:style>
  <w:style w:type="paragraph" w:styleId="TableofAuthorities">
    <w:name w:val="table of authorities"/>
    <w:basedOn w:val="Normal"/>
    <w:next w:val="Normal"/>
    <w:semiHidden/>
    <w:rsid w:val="00163241"/>
    <w:pPr>
      <w:ind w:left="200" w:hanging="200"/>
    </w:pPr>
  </w:style>
  <w:style w:type="paragraph" w:styleId="TOAHeading">
    <w:name w:val="toa heading"/>
    <w:basedOn w:val="Normal"/>
    <w:next w:val="Normal"/>
    <w:semiHidden/>
    <w:rsid w:val="00163241"/>
    <w:pPr>
      <w:spacing w:before="120"/>
    </w:pPr>
    <w:rPr>
      <w:rFonts w:ascii="Arial" w:hAnsi="Arial" w:cs="Arial"/>
      <w:b/>
      <w:bCs/>
      <w:sz w:val="24"/>
      <w:szCs w:val="24"/>
    </w:rPr>
  </w:style>
  <w:style w:type="paragraph" w:styleId="NormalWeb">
    <w:name w:val="Normal (Web)"/>
    <w:basedOn w:val="Normal"/>
    <w:rsid w:val="00163241"/>
    <w:rPr>
      <w:sz w:val="24"/>
      <w:szCs w:val="24"/>
    </w:rPr>
  </w:style>
  <w:style w:type="paragraph" w:styleId="BodyTextFirstIndent">
    <w:name w:val="Body Text First Indent"/>
    <w:basedOn w:val="BodyText"/>
    <w:rsid w:val="00163241"/>
    <w:pPr>
      <w:spacing w:after="120"/>
      <w:ind w:firstLine="210"/>
    </w:pPr>
    <w:rPr>
      <w:lang w:val="pt-PT"/>
    </w:rPr>
  </w:style>
  <w:style w:type="paragraph" w:styleId="BodyTextFirstIndent2">
    <w:name w:val="Body Text First Indent 2"/>
    <w:basedOn w:val="BodyTextIndent"/>
    <w:rsid w:val="00163241"/>
    <w:pPr>
      <w:tabs>
        <w:tab w:val="clear" w:pos="540"/>
      </w:tabs>
      <w:spacing w:after="120"/>
      <w:ind w:left="283" w:firstLine="210"/>
      <w:jc w:val="left"/>
    </w:pPr>
    <w:rPr>
      <w:sz w:val="20"/>
    </w:rPr>
  </w:style>
  <w:style w:type="paragraph" w:styleId="Title">
    <w:name w:val="Title"/>
    <w:basedOn w:val="Normal"/>
    <w:qFormat/>
    <w:rsid w:val="00163241"/>
    <w:pPr>
      <w:spacing w:before="240" w:after="60"/>
      <w:jc w:val="center"/>
      <w:outlineLvl w:val="0"/>
    </w:pPr>
    <w:rPr>
      <w:rFonts w:ascii="Arial" w:hAnsi="Arial" w:cs="Arial"/>
      <w:b/>
      <w:bCs/>
      <w:kern w:val="28"/>
      <w:sz w:val="32"/>
      <w:szCs w:val="32"/>
    </w:rPr>
  </w:style>
  <w:style w:type="paragraph" w:styleId="EnvelopeReturn">
    <w:name w:val="envelope return"/>
    <w:basedOn w:val="Normal"/>
    <w:rsid w:val="00163241"/>
    <w:rPr>
      <w:rFonts w:ascii="Arial" w:hAnsi="Arial" w:cs="Arial"/>
    </w:rPr>
  </w:style>
  <w:style w:type="paragraph" w:styleId="EnvelopeAddress">
    <w:name w:val="envelope address"/>
    <w:basedOn w:val="Normal"/>
    <w:rsid w:val="00163241"/>
    <w:pPr>
      <w:framePr w:w="7920" w:h="1980" w:hRule="exact" w:hSpace="180" w:wrap="auto" w:hAnchor="page" w:xAlign="center" w:yAlign="bottom"/>
      <w:ind w:left="2880"/>
    </w:pPr>
    <w:rPr>
      <w:rFonts w:ascii="Arial" w:hAnsi="Arial" w:cs="Arial"/>
      <w:sz w:val="24"/>
      <w:szCs w:val="24"/>
    </w:rPr>
  </w:style>
  <w:style w:type="paragraph" w:styleId="Subtitle">
    <w:name w:val="Subtitle"/>
    <w:basedOn w:val="Normal"/>
    <w:qFormat/>
    <w:rsid w:val="00163241"/>
    <w:pPr>
      <w:spacing w:after="60"/>
      <w:jc w:val="center"/>
      <w:outlineLvl w:val="1"/>
    </w:pPr>
    <w:rPr>
      <w:rFonts w:ascii="Arial" w:hAnsi="Arial" w:cs="Arial"/>
      <w:sz w:val="24"/>
      <w:szCs w:val="24"/>
    </w:rPr>
  </w:style>
  <w:style w:type="paragraph" w:styleId="TOC1">
    <w:name w:val="toc 1"/>
    <w:basedOn w:val="Normal"/>
    <w:next w:val="Normal"/>
    <w:autoRedefine/>
    <w:semiHidden/>
    <w:rsid w:val="00163241"/>
  </w:style>
  <w:style w:type="paragraph" w:styleId="TOC2">
    <w:name w:val="toc 2"/>
    <w:basedOn w:val="Normal"/>
    <w:next w:val="Normal"/>
    <w:autoRedefine/>
    <w:semiHidden/>
    <w:rsid w:val="00163241"/>
    <w:pPr>
      <w:ind w:left="200"/>
    </w:pPr>
  </w:style>
  <w:style w:type="paragraph" w:styleId="TOC3">
    <w:name w:val="toc 3"/>
    <w:basedOn w:val="Normal"/>
    <w:next w:val="Normal"/>
    <w:autoRedefine/>
    <w:semiHidden/>
    <w:rsid w:val="00163241"/>
    <w:pPr>
      <w:ind w:left="400"/>
    </w:pPr>
  </w:style>
  <w:style w:type="paragraph" w:styleId="TOC4">
    <w:name w:val="toc 4"/>
    <w:basedOn w:val="Normal"/>
    <w:next w:val="Normal"/>
    <w:autoRedefine/>
    <w:semiHidden/>
    <w:rsid w:val="00163241"/>
    <w:pPr>
      <w:ind w:left="600"/>
    </w:pPr>
  </w:style>
  <w:style w:type="paragraph" w:styleId="TOC5">
    <w:name w:val="toc 5"/>
    <w:basedOn w:val="Normal"/>
    <w:next w:val="Normal"/>
    <w:autoRedefine/>
    <w:semiHidden/>
    <w:rsid w:val="00163241"/>
    <w:pPr>
      <w:ind w:left="800"/>
    </w:pPr>
  </w:style>
  <w:style w:type="paragraph" w:styleId="TOC6">
    <w:name w:val="toc 6"/>
    <w:basedOn w:val="Normal"/>
    <w:next w:val="Normal"/>
    <w:autoRedefine/>
    <w:semiHidden/>
    <w:rsid w:val="00163241"/>
    <w:pPr>
      <w:ind w:left="1000"/>
    </w:pPr>
  </w:style>
  <w:style w:type="paragraph" w:styleId="TOC7">
    <w:name w:val="toc 7"/>
    <w:basedOn w:val="Normal"/>
    <w:next w:val="Normal"/>
    <w:autoRedefine/>
    <w:semiHidden/>
    <w:rsid w:val="00163241"/>
    <w:pPr>
      <w:ind w:left="1200"/>
    </w:pPr>
  </w:style>
  <w:style w:type="paragraph" w:styleId="TOC8">
    <w:name w:val="toc 8"/>
    <w:basedOn w:val="Normal"/>
    <w:next w:val="Normal"/>
    <w:autoRedefine/>
    <w:semiHidden/>
    <w:rsid w:val="00163241"/>
    <w:pPr>
      <w:ind w:left="1400"/>
    </w:pPr>
  </w:style>
  <w:style w:type="paragraph" w:styleId="TOC9">
    <w:name w:val="toc 9"/>
    <w:basedOn w:val="Normal"/>
    <w:next w:val="Normal"/>
    <w:autoRedefine/>
    <w:semiHidden/>
    <w:rsid w:val="00163241"/>
    <w:pPr>
      <w:ind w:left="1600"/>
    </w:pPr>
  </w:style>
  <w:style w:type="paragraph" w:customStyle="1" w:styleId="Style1">
    <w:name w:val="Style1"/>
    <w:basedOn w:val="TitleA"/>
    <w:qFormat/>
    <w:rsid w:val="0082689B"/>
  </w:style>
  <w:style w:type="paragraph" w:customStyle="1" w:styleId="Style2">
    <w:name w:val="Style2"/>
    <w:basedOn w:val="TitleA"/>
    <w:qFormat/>
    <w:rsid w:val="0082689B"/>
  </w:style>
  <w:style w:type="paragraph" w:customStyle="1" w:styleId="Style3">
    <w:name w:val="Style3"/>
    <w:basedOn w:val="TitleA"/>
    <w:qFormat/>
    <w:rsid w:val="0082689B"/>
  </w:style>
  <w:style w:type="paragraph" w:customStyle="1" w:styleId="Style4">
    <w:name w:val="Style4"/>
    <w:basedOn w:val="Style3"/>
    <w:qFormat/>
    <w:rsid w:val="0082689B"/>
  </w:style>
  <w:style w:type="paragraph" w:customStyle="1" w:styleId="Style5">
    <w:name w:val="Style5"/>
    <w:basedOn w:val="TitleB"/>
    <w:qFormat/>
    <w:rsid w:val="007D52EF"/>
  </w:style>
  <w:style w:type="paragraph" w:customStyle="1" w:styleId="Style6">
    <w:name w:val="Style6"/>
    <w:basedOn w:val="TitleB"/>
    <w:qFormat/>
    <w:rsid w:val="007D52EF"/>
  </w:style>
  <w:style w:type="paragraph" w:customStyle="1" w:styleId="Style7">
    <w:name w:val="Style7"/>
    <w:basedOn w:val="TitleB"/>
    <w:qFormat/>
    <w:rsid w:val="007D52EF"/>
  </w:style>
  <w:style w:type="paragraph" w:customStyle="1" w:styleId="Style8">
    <w:name w:val="Style8"/>
    <w:basedOn w:val="TitleA"/>
    <w:qFormat/>
    <w:rsid w:val="00424871"/>
  </w:style>
  <w:style w:type="paragraph" w:customStyle="1" w:styleId="Style9">
    <w:name w:val="Style9"/>
    <w:basedOn w:val="TitleA"/>
    <w:qFormat/>
    <w:rsid w:val="00424871"/>
  </w:style>
  <w:style w:type="paragraph" w:customStyle="1" w:styleId="Style10">
    <w:name w:val="Style10"/>
    <w:basedOn w:val="TitleA"/>
    <w:qFormat/>
    <w:rsid w:val="003E68B7"/>
  </w:style>
  <w:style w:type="paragraph" w:customStyle="1" w:styleId="Style11">
    <w:name w:val="Style11"/>
    <w:basedOn w:val="TitleB"/>
    <w:qFormat/>
    <w:rsid w:val="00160A9C"/>
  </w:style>
  <w:style w:type="paragraph" w:customStyle="1" w:styleId="Style12">
    <w:name w:val="Style12"/>
    <w:basedOn w:val="TitleB"/>
    <w:qFormat/>
    <w:rsid w:val="00160A9C"/>
  </w:style>
  <w:style w:type="paragraph" w:customStyle="1" w:styleId="Style13">
    <w:name w:val="Style13"/>
    <w:basedOn w:val="TitleB"/>
    <w:qFormat/>
    <w:rsid w:val="00B37F18"/>
  </w:style>
  <w:style w:type="paragraph" w:customStyle="1" w:styleId="Style14">
    <w:name w:val="Style14"/>
    <w:basedOn w:val="TitleB"/>
    <w:qFormat/>
    <w:rsid w:val="00B37F18"/>
  </w:style>
  <w:style w:type="paragraph" w:customStyle="1" w:styleId="Style15">
    <w:name w:val="Style15"/>
    <w:basedOn w:val="TitleB"/>
    <w:qFormat/>
    <w:rsid w:val="00B37F18"/>
  </w:style>
  <w:style w:type="paragraph" w:customStyle="1" w:styleId="Style16">
    <w:name w:val="Style16"/>
    <w:basedOn w:val="TitleA"/>
    <w:qFormat/>
    <w:rsid w:val="0091252F"/>
  </w:style>
  <w:style w:type="paragraph" w:customStyle="1" w:styleId="Style17">
    <w:name w:val="Style17"/>
    <w:basedOn w:val="TitleA"/>
    <w:qFormat/>
    <w:rsid w:val="00C10E56"/>
  </w:style>
  <w:style w:type="paragraph" w:customStyle="1" w:styleId="Style18">
    <w:name w:val="Style18"/>
    <w:basedOn w:val="TitleB"/>
    <w:qFormat/>
    <w:rsid w:val="00A467F8"/>
  </w:style>
  <w:style w:type="paragraph" w:styleId="ListParagraph">
    <w:name w:val="List Paragraph"/>
    <w:basedOn w:val="Normal"/>
    <w:qFormat/>
    <w:rsid w:val="00045174"/>
    <w:pPr>
      <w:ind w:left="720"/>
      <w:contextualSpacing/>
    </w:pPr>
  </w:style>
  <w:style w:type="paragraph" w:styleId="Bibliography">
    <w:name w:val="Bibliography"/>
    <w:basedOn w:val="Normal"/>
    <w:next w:val="Normal"/>
    <w:uiPriority w:val="37"/>
    <w:semiHidden/>
    <w:unhideWhenUsed/>
    <w:rsid w:val="009A6EE3"/>
  </w:style>
  <w:style w:type="paragraph" w:styleId="IntenseQuote">
    <w:name w:val="Intense Quote"/>
    <w:basedOn w:val="Normal"/>
    <w:next w:val="Normal"/>
    <w:link w:val="IntenseQuoteChar"/>
    <w:uiPriority w:val="30"/>
    <w:qFormat/>
    <w:rsid w:val="009A6EE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A6EE3"/>
    <w:rPr>
      <w:b/>
      <w:bCs/>
      <w:i/>
      <w:iCs/>
      <w:color w:val="4F81BD"/>
      <w:lang w:eastAsia="en-US"/>
    </w:rPr>
  </w:style>
  <w:style w:type="paragraph" w:styleId="NoSpacing">
    <w:name w:val="No Spacing"/>
    <w:uiPriority w:val="1"/>
    <w:qFormat/>
    <w:rsid w:val="009A6EE3"/>
    <w:rPr>
      <w:lang w:val="pt-PT" w:eastAsia="en-US"/>
    </w:rPr>
  </w:style>
  <w:style w:type="paragraph" w:styleId="Quote">
    <w:name w:val="Quote"/>
    <w:basedOn w:val="Normal"/>
    <w:next w:val="Normal"/>
    <w:link w:val="QuoteChar"/>
    <w:uiPriority w:val="29"/>
    <w:qFormat/>
    <w:rsid w:val="009A6EE3"/>
    <w:rPr>
      <w:i/>
      <w:iCs/>
      <w:color w:val="000000"/>
    </w:rPr>
  </w:style>
  <w:style w:type="character" w:customStyle="1" w:styleId="QuoteChar">
    <w:name w:val="Quote Char"/>
    <w:link w:val="Quote"/>
    <w:uiPriority w:val="29"/>
    <w:rsid w:val="009A6EE3"/>
    <w:rPr>
      <w:i/>
      <w:iCs/>
      <w:color w:val="000000"/>
      <w:lang w:eastAsia="en-US"/>
    </w:rPr>
  </w:style>
  <w:style w:type="paragraph" w:styleId="TOCHeading">
    <w:name w:val="TOC Heading"/>
    <w:basedOn w:val="Heading1"/>
    <w:next w:val="Normal"/>
    <w:uiPriority w:val="39"/>
    <w:semiHidden/>
    <w:unhideWhenUsed/>
    <w:qFormat/>
    <w:rsid w:val="009A6EE3"/>
    <w:pPr>
      <w:keepNext/>
      <w:spacing w:after="60"/>
      <w:outlineLvl w:val="9"/>
    </w:pPr>
    <w:rPr>
      <w:rFonts w:ascii="Cambria" w:hAnsi="Cambria"/>
      <w:bCs/>
      <w:kern w:val="32"/>
      <w:sz w:val="32"/>
      <w:szCs w:val="32"/>
      <w:u w:val="none"/>
    </w:rPr>
  </w:style>
  <w:style w:type="paragraph" w:customStyle="1" w:styleId="Style19">
    <w:name w:val="Style19"/>
    <w:basedOn w:val="TitleA"/>
    <w:qFormat/>
    <w:rsid w:val="00164FC9"/>
  </w:style>
  <w:style w:type="paragraph" w:customStyle="1" w:styleId="Style20">
    <w:name w:val="Style20"/>
    <w:basedOn w:val="TitleA"/>
    <w:qFormat/>
    <w:rsid w:val="00A35702"/>
  </w:style>
  <w:style w:type="paragraph" w:customStyle="1" w:styleId="Style21">
    <w:name w:val="Style21"/>
    <w:basedOn w:val="TitleA"/>
    <w:qFormat/>
    <w:rsid w:val="00FE2F9D"/>
  </w:style>
  <w:style w:type="paragraph" w:customStyle="1" w:styleId="Style22">
    <w:name w:val="Style22"/>
    <w:basedOn w:val="TitleA"/>
    <w:qFormat/>
    <w:rsid w:val="00FE2F9D"/>
  </w:style>
  <w:style w:type="paragraph" w:customStyle="1" w:styleId="Style23">
    <w:name w:val="Style23"/>
    <w:basedOn w:val="TitleB"/>
    <w:qFormat/>
    <w:rsid w:val="00FE2F9D"/>
  </w:style>
  <w:style w:type="paragraph" w:customStyle="1" w:styleId="Style24">
    <w:name w:val="Style24"/>
    <w:basedOn w:val="TitleA"/>
    <w:qFormat/>
    <w:rsid w:val="00E8632F"/>
  </w:style>
  <w:style w:type="paragraph" w:customStyle="1" w:styleId="Style25">
    <w:name w:val="Style25"/>
    <w:basedOn w:val="TitleA"/>
    <w:qFormat/>
    <w:rsid w:val="00690D55"/>
  </w:style>
  <w:style w:type="paragraph" w:customStyle="1" w:styleId="Style26">
    <w:name w:val="Style26"/>
    <w:basedOn w:val="Style25"/>
    <w:qFormat/>
    <w:rsid w:val="00690D55"/>
  </w:style>
  <w:style w:type="paragraph" w:customStyle="1" w:styleId="Style27">
    <w:name w:val="Style27"/>
    <w:basedOn w:val="Style26"/>
    <w:qFormat/>
    <w:rsid w:val="00690D55"/>
  </w:style>
  <w:style w:type="paragraph" w:customStyle="1" w:styleId="Style28">
    <w:name w:val="Style28"/>
    <w:basedOn w:val="TitleA"/>
    <w:qFormat/>
    <w:rsid w:val="00690D55"/>
  </w:style>
  <w:style w:type="paragraph" w:customStyle="1" w:styleId="Style29">
    <w:name w:val="Style29"/>
    <w:basedOn w:val="TitleA"/>
    <w:qFormat/>
    <w:rsid w:val="00690D55"/>
  </w:style>
  <w:style w:type="paragraph" w:customStyle="1" w:styleId="Style30">
    <w:name w:val="Style30"/>
    <w:basedOn w:val="TitleA"/>
    <w:qFormat/>
    <w:rsid w:val="00690D55"/>
  </w:style>
  <w:style w:type="paragraph" w:customStyle="1" w:styleId="Style31">
    <w:name w:val="Style31"/>
    <w:basedOn w:val="TitleB"/>
    <w:qFormat/>
    <w:rsid w:val="00690D55"/>
  </w:style>
  <w:style w:type="paragraph" w:customStyle="1" w:styleId="Style32">
    <w:name w:val="Style32"/>
    <w:basedOn w:val="TitleB"/>
    <w:qFormat/>
    <w:rsid w:val="00690D55"/>
  </w:style>
  <w:style w:type="paragraph" w:customStyle="1" w:styleId="Style33">
    <w:name w:val="Style33"/>
    <w:basedOn w:val="TitleB"/>
    <w:qFormat/>
    <w:rsid w:val="00690D55"/>
  </w:style>
  <w:style w:type="paragraph" w:customStyle="1" w:styleId="Style34">
    <w:name w:val="Style34"/>
    <w:basedOn w:val="TitleA"/>
    <w:qFormat/>
    <w:rsid w:val="009E7817"/>
  </w:style>
  <w:style w:type="paragraph" w:customStyle="1" w:styleId="Style35">
    <w:name w:val="Style35"/>
    <w:basedOn w:val="TitleA"/>
    <w:qFormat/>
    <w:rsid w:val="009E7817"/>
  </w:style>
  <w:style w:type="paragraph" w:customStyle="1" w:styleId="Style36">
    <w:name w:val="Style36"/>
    <w:basedOn w:val="TitleA"/>
    <w:next w:val="Style34"/>
    <w:qFormat/>
    <w:rsid w:val="009E7817"/>
    <w:rPr>
      <w:b w:val="0"/>
    </w:rPr>
  </w:style>
  <w:style w:type="paragraph" w:customStyle="1" w:styleId="Style37">
    <w:name w:val="Style37"/>
    <w:basedOn w:val="TitleA"/>
    <w:qFormat/>
    <w:rsid w:val="009E7817"/>
  </w:style>
  <w:style w:type="paragraph" w:customStyle="1" w:styleId="Style38">
    <w:name w:val="Style38"/>
    <w:basedOn w:val="TitleA"/>
    <w:qFormat/>
    <w:rsid w:val="00F70599"/>
  </w:style>
  <w:style w:type="paragraph" w:customStyle="1" w:styleId="Style39">
    <w:name w:val="Style39"/>
    <w:basedOn w:val="TitleA"/>
    <w:qFormat/>
    <w:rsid w:val="00F70599"/>
  </w:style>
  <w:style w:type="paragraph" w:customStyle="1" w:styleId="Style40">
    <w:name w:val="Style40"/>
    <w:basedOn w:val="TitleA"/>
    <w:qFormat/>
    <w:rsid w:val="006D3461"/>
  </w:style>
  <w:style w:type="paragraph" w:customStyle="1" w:styleId="Style41">
    <w:name w:val="Style41"/>
    <w:basedOn w:val="TitleA"/>
    <w:qFormat/>
    <w:rsid w:val="006D3461"/>
  </w:style>
  <w:style w:type="paragraph" w:customStyle="1" w:styleId="Style42">
    <w:name w:val="Style42"/>
    <w:basedOn w:val="TitleA"/>
    <w:qFormat/>
    <w:rsid w:val="006D3461"/>
  </w:style>
  <w:style w:type="paragraph" w:customStyle="1" w:styleId="Style43">
    <w:name w:val="Style43"/>
    <w:basedOn w:val="TitleB"/>
    <w:qFormat/>
    <w:rsid w:val="006D3461"/>
  </w:style>
  <w:style w:type="paragraph" w:customStyle="1" w:styleId="Style44">
    <w:name w:val="Style44"/>
    <w:basedOn w:val="TitleB"/>
    <w:qFormat/>
    <w:rsid w:val="006D3461"/>
  </w:style>
  <w:style w:type="paragraph" w:customStyle="1" w:styleId="Style45">
    <w:name w:val="Style45"/>
    <w:basedOn w:val="TitleB"/>
    <w:qFormat/>
    <w:rsid w:val="006D3461"/>
  </w:style>
  <w:style w:type="paragraph" w:customStyle="1" w:styleId="Style46">
    <w:name w:val="Style46"/>
    <w:basedOn w:val="TitleA"/>
    <w:qFormat/>
    <w:rsid w:val="00065CEE"/>
  </w:style>
  <w:style w:type="paragraph" w:customStyle="1" w:styleId="Style47">
    <w:name w:val="Style47"/>
    <w:basedOn w:val="TitleA"/>
    <w:qFormat/>
    <w:rsid w:val="00065CEE"/>
  </w:style>
  <w:style w:type="paragraph" w:customStyle="1" w:styleId="Style48">
    <w:name w:val="Style48"/>
    <w:basedOn w:val="TitleA"/>
    <w:qFormat/>
    <w:rsid w:val="00065CEE"/>
  </w:style>
  <w:style w:type="paragraph" w:customStyle="1" w:styleId="Style49">
    <w:name w:val="Style49"/>
    <w:basedOn w:val="TitleA"/>
    <w:qFormat/>
    <w:rsid w:val="00061CA1"/>
  </w:style>
  <w:style w:type="paragraph" w:customStyle="1" w:styleId="Style50">
    <w:name w:val="Style50"/>
    <w:basedOn w:val="TitleA"/>
    <w:qFormat/>
    <w:rsid w:val="00061CA1"/>
  </w:style>
  <w:style w:type="paragraph" w:customStyle="1" w:styleId="Style51">
    <w:name w:val="Style51"/>
    <w:basedOn w:val="TitleA"/>
    <w:qFormat/>
    <w:rsid w:val="00061CA1"/>
  </w:style>
  <w:style w:type="paragraph" w:customStyle="1" w:styleId="Style52">
    <w:name w:val="Style52"/>
    <w:basedOn w:val="TitleA"/>
    <w:qFormat/>
    <w:rsid w:val="004562A1"/>
  </w:style>
  <w:style w:type="paragraph" w:customStyle="1" w:styleId="Style53">
    <w:name w:val="Style53"/>
    <w:basedOn w:val="TitleA"/>
    <w:qFormat/>
    <w:rsid w:val="00C61B06"/>
  </w:style>
  <w:style w:type="paragraph" w:customStyle="1" w:styleId="BodyText21">
    <w:name w:val="Body Text 2_1"/>
    <w:basedOn w:val="Normal"/>
    <w:rsid w:val="00C11035"/>
    <w:pPr>
      <w:ind w:left="567" w:hanging="567"/>
    </w:pPr>
    <w:rPr>
      <w:b/>
      <w:sz w:val="22"/>
      <w:lang w:val="en-GB"/>
    </w:rPr>
  </w:style>
  <w:style w:type="paragraph" w:customStyle="1" w:styleId="Default">
    <w:name w:val="Default"/>
    <w:rsid w:val="00855A3E"/>
    <w:pPr>
      <w:autoSpaceDE w:val="0"/>
      <w:autoSpaceDN w:val="0"/>
      <w:adjustRightInd w:val="0"/>
    </w:pPr>
    <w:rPr>
      <w:rFonts w:ascii="HelveticaNeue Condensed" w:hAnsi="HelveticaNeue Condensed" w:cs="HelveticaNeue Condensed"/>
      <w:color w:val="000000"/>
      <w:sz w:val="24"/>
      <w:szCs w:val="24"/>
      <w:lang w:val="en-US" w:eastAsia="en-US"/>
    </w:rPr>
  </w:style>
  <w:style w:type="character" w:customStyle="1" w:styleId="A1">
    <w:name w:val="A1"/>
    <w:uiPriority w:val="99"/>
    <w:rsid w:val="00855A3E"/>
    <w:rPr>
      <w:rFonts w:ascii="HelveticaNeue Condensed" w:hAnsi="HelveticaNeue Condensed" w:cs="HelveticaNeue Condensed" w:hint="default"/>
      <w:b/>
      <w:bCs/>
      <w:color w:val="EE3022"/>
      <w:sz w:val="28"/>
      <w:szCs w:val="28"/>
    </w:rPr>
  </w:style>
  <w:style w:type="character" w:customStyle="1" w:styleId="PLRTextUnindentedChar">
    <w:name w:val="PLR_Text_Unindented Char"/>
    <w:link w:val="PLRTextUnindented"/>
    <w:locked/>
    <w:rsid w:val="000A01F6"/>
    <w:rPr>
      <w:rFonts w:ascii="Arial" w:hAnsi="Arial" w:cs="Arial"/>
      <w:lang w:val="en-GB" w:eastAsia="en-US"/>
    </w:rPr>
  </w:style>
  <w:style w:type="paragraph" w:customStyle="1" w:styleId="PLRTextUnindented">
    <w:name w:val="PLR_Text_Unindented"/>
    <w:basedOn w:val="Normal"/>
    <w:link w:val="PLRTextUnindentedChar"/>
    <w:rsid w:val="000A01F6"/>
    <w:rPr>
      <w:rFonts w:ascii="Arial" w:hAnsi="Arial"/>
      <w:lang w:val="en-GB"/>
    </w:rPr>
  </w:style>
  <w:style w:type="paragraph" w:styleId="Revision">
    <w:name w:val="Revision"/>
    <w:hidden/>
    <w:uiPriority w:val="99"/>
    <w:semiHidden/>
    <w:rsid w:val="00B257CF"/>
    <w:rPr>
      <w:lang w:val="pt-PT" w:eastAsia="en-US"/>
    </w:rPr>
  </w:style>
  <w:style w:type="paragraph" w:customStyle="1" w:styleId="TableParagraph">
    <w:name w:val="Table Paragraph"/>
    <w:basedOn w:val="Normal"/>
    <w:rsid w:val="00E32224"/>
    <w:pPr>
      <w:widowControl w:val="0"/>
      <w:suppressAutoHyphens/>
    </w:pPr>
    <w:rPr>
      <w:rFonts w:ascii="Calibri" w:eastAsia="Calibri" w:hAnsi="Calibri" w:cs="Calibri"/>
      <w:sz w:val="22"/>
      <w:szCs w:val="22"/>
      <w:lang w:eastAsia="zh-CN"/>
    </w:rPr>
  </w:style>
  <w:style w:type="paragraph" w:customStyle="1" w:styleId="IFUBulletedBodyText">
    <w:name w:val="IFU Bulleted Body Text"/>
    <w:qFormat/>
    <w:rsid w:val="00F20983"/>
    <w:pPr>
      <w:tabs>
        <w:tab w:val="left" w:pos="360"/>
      </w:tabs>
      <w:spacing w:after="120"/>
      <w:ind w:left="360" w:hanging="360"/>
    </w:pPr>
    <w:rPr>
      <w:rFonts w:ascii="Arial" w:hAnsi="Arial" w:cs="Arial"/>
      <w:color w:val="000000"/>
      <w:sz w:val="22"/>
      <w:szCs w:val="22"/>
      <w:lang w:val="en-US" w:eastAsia="en-US"/>
    </w:rPr>
  </w:style>
  <w:style w:type="paragraph" w:customStyle="1" w:styleId="PPIBulletedList2">
    <w:name w:val="PPI_Bulleted List 2"/>
    <w:qFormat/>
    <w:rsid w:val="00F20983"/>
    <w:pPr>
      <w:tabs>
        <w:tab w:val="left" w:pos="720"/>
      </w:tabs>
      <w:spacing w:after="120"/>
      <w:ind w:left="360" w:hanging="360"/>
    </w:pPr>
    <w:rPr>
      <w:rFonts w:ascii="Verdana" w:hAnsi="Verdana"/>
      <w:sz w:val="22"/>
      <w:lang w:val="en-US" w:eastAsia="en-US"/>
    </w:rPr>
  </w:style>
  <w:style w:type="paragraph" w:customStyle="1" w:styleId="PPIBlockBody">
    <w:name w:val="PPI_Block Body"/>
    <w:rsid w:val="00F20983"/>
    <w:rPr>
      <w:rFonts w:ascii="Verdana" w:hAnsi="Verdana"/>
      <w:sz w:val="22"/>
      <w:lang w:val="en-US" w:eastAsia="en-US"/>
    </w:rPr>
  </w:style>
  <w:style w:type="paragraph" w:customStyle="1" w:styleId="PPIBulletedList1">
    <w:name w:val="PPI_Bulleted List 1"/>
    <w:rsid w:val="00F20983"/>
    <w:pPr>
      <w:spacing w:after="120"/>
      <w:ind w:left="360" w:hanging="360"/>
    </w:pPr>
    <w:rPr>
      <w:rFonts w:ascii="Verdana" w:hAnsi="Verdana"/>
      <w:sz w:val="22"/>
      <w:lang w:val="en-US" w:eastAsia="en-US"/>
    </w:rPr>
  </w:style>
  <w:style w:type="paragraph" w:customStyle="1" w:styleId="PPIBulletedList3">
    <w:name w:val="PPI_Bulleted List 3"/>
    <w:rsid w:val="00F20983"/>
    <w:pPr>
      <w:tabs>
        <w:tab w:val="left" w:pos="1166"/>
      </w:tabs>
      <w:spacing w:after="120"/>
      <w:ind w:left="720" w:hanging="360"/>
    </w:pPr>
    <w:rPr>
      <w:rFonts w:ascii="Verdana" w:hAnsi="Verdana" w:cs="Arial"/>
      <w:sz w:val="22"/>
      <w:lang w:val="en-US" w:eastAsia="en-US"/>
    </w:rPr>
  </w:style>
  <w:style w:type="paragraph" w:customStyle="1" w:styleId="PPIGenericName">
    <w:name w:val="PPI_Generic Name"/>
    <w:rsid w:val="00F20983"/>
    <w:pPr>
      <w:spacing w:after="240" w:line="340" w:lineRule="exact"/>
      <w:jc w:val="center"/>
    </w:pPr>
    <w:rPr>
      <w:rFonts w:ascii="Verdana" w:hAnsi="Verdana"/>
      <w:b/>
      <w:color w:val="000000"/>
      <w:sz w:val="22"/>
      <w:lang w:val="en-US" w:eastAsia="en-US"/>
    </w:rPr>
  </w:style>
  <w:style w:type="paragraph" w:customStyle="1" w:styleId="PPIHeading1">
    <w:name w:val="PPI_Heading 1"/>
    <w:rsid w:val="00F20983"/>
    <w:pPr>
      <w:shd w:val="clear" w:color="auto" w:fill="FF9933"/>
      <w:spacing w:after="60"/>
    </w:pPr>
    <w:rPr>
      <w:rFonts w:ascii="Verdana" w:hAnsi="Verdana"/>
      <w:b/>
      <w:sz w:val="22"/>
      <w:lang w:val="en-US" w:eastAsia="en-US"/>
    </w:rPr>
  </w:style>
  <w:style w:type="paragraph" w:customStyle="1" w:styleId="PPIHeading2">
    <w:name w:val="PPI_Heading 2"/>
    <w:rsid w:val="00F20983"/>
    <w:pPr>
      <w:spacing w:line="240" w:lineRule="atLeast"/>
    </w:pPr>
    <w:rPr>
      <w:rFonts w:ascii="Verdana" w:hAnsi="Verdana"/>
      <w:b/>
      <w:sz w:val="22"/>
      <w:lang w:val="en-US" w:eastAsia="en-US"/>
    </w:rPr>
  </w:style>
  <w:style w:type="paragraph" w:customStyle="1" w:styleId="PPILabelingBodyText">
    <w:name w:val="PPI_Labeling Body Text"/>
    <w:rsid w:val="00F20983"/>
    <w:pPr>
      <w:spacing w:before="40" w:after="120"/>
    </w:pPr>
    <w:rPr>
      <w:rFonts w:ascii="Verdana" w:hAnsi="Verdana"/>
      <w:sz w:val="22"/>
      <w:lang w:val="en-US" w:eastAsia="en-US"/>
    </w:rPr>
  </w:style>
  <w:style w:type="paragraph" w:customStyle="1" w:styleId="Ttulo2">
    <w:name w:val="Título 2"/>
    <w:basedOn w:val="Normal"/>
    <w:next w:val="Normal"/>
    <w:rsid w:val="00101C4D"/>
    <w:pPr>
      <w:keepNext/>
      <w:suppressAutoHyphens/>
      <w:outlineLvl w:val="1"/>
    </w:pPr>
    <w:rPr>
      <w:rFonts w:eastAsia="Calibri"/>
      <w:b/>
      <w:color w:val="00000A"/>
      <w:sz w:val="24"/>
      <w:lang w:eastAsia="zh-CN"/>
    </w:rPr>
  </w:style>
  <w:style w:type="paragraph" w:customStyle="1" w:styleId="Ttulo5">
    <w:name w:val="Título 5"/>
    <w:basedOn w:val="Normal"/>
    <w:next w:val="Normal"/>
    <w:rsid w:val="00101C4D"/>
    <w:pPr>
      <w:keepNext/>
      <w:shd w:val="clear" w:color="auto" w:fill="993366"/>
      <w:tabs>
        <w:tab w:val="left" w:pos="2640"/>
      </w:tabs>
      <w:suppressAutoHyphens/>
      <w:outlineLvl w:val="4"/>
    </w:pPr>
    <w:rPr>
      <w:rFonts w:ascii="Arial" w:eastAsia="Calibri" w:hAnsi="Arial" w:cs="Arial"/>
      <w:b/>
      <w:bCs/>
      <w:color w:val="FFFFFF"/>
      <w:sz w:val="28"/>
      <w:lang w:eastAsia="zh-CN"/>
    </w:rPr>
  </w:style>
  <w:style w:type="paragraph" w:customStyle="1" w:styleId="Ttulo8">
    <w:name w:val="Título 8"/>
    <w:basedOn w:val="Normal"/>
    <w:next w:val="Normal"/>
    <w:rsid w:val="00101C4D"/>
    <w:pPr>
      <w:keepNext/>
      <w:suppressAutoHyphens/>
      <w:outlineLvl w:val="7"/>
    </w:pPr>
    <w:rPr>
      <w:rFonts w:ascii="Arial" w:eastAsia="Calibri" w:hAnsi="Arial" w:cs="Arial"/>
      <w:b/>
      <w:bCs/>
      <w:color w:val="00000A"/>
      <w:sz w:val="22"/>
      <w:lang w:eastAsia="zh-CN"/>
    </w:rPr>
  </w:style>
  <w:style w:type="paragraph" w:customStyle="1" w:styleId="Cabealho">
    <w:name w:val="Cabeçalho"/>
    <w:basedOn w:val="Normal"/>
    <w:rsid w:val="00101C4D"/>
    <w:pPr>
      <w:tabs>
        <w:tab w:val="left" w:pos="567"/>
        <w:tab w:val="center" w:pos="4153"/>
        <w:tab w:val="right" w:pos="8306"/>
      </w:tabs>
      <w:suppressAutoHyphens/>
      <w:spacing w:line="260" w:lineRule="exact"/>
    </w:pPr>
    <w:rPr>
      <w:rFonts w:ascii="Arial" w:eastAsia="Calibri" w:hAnsi="Arial" w:cs="Arial"/>
      <w:color w:val="00000A"/>
      <w:lang w:val="en-GB" w:eastAsia="zh-CN"/>
    </w:rPr>
  </w:style>
  <w:style w:type="paragraph" w:customStyle="1" w:styleId="BodytextAgency">
    <w:name w:val="Body text (Agency)"/>
    <w:basedOn w:val="Normal"/>
    <w:link w:val="BodytextAgencyChar"/>
    <w:qFormat/>
    <w:rsid w:val="00C6630A"/>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C6630A"/>
    <w:rPr>
      <w:rFonts w:ascii="Verdana" w:eastAsia="Verdana" w:hAnsi="Verdana"/>
      <w:sz w:val="18"/>
      <w:szCs w:val="18"/>
    </w:rPr>
  </w:style>
  <w:style w:type="paragraph" w:customStyle="1" w:styleId="IFUBodyText">
    <w:name w:val="IFU Body Text"/>
    <w:basedOn w:val="BodyText"/>
    <w:qFormat/>
    <w:rsid w:val="00C6630A"/>
    <w:pPr>
      <w:spacing w:before="120" w:after="0"/>
    </w:pPr>
    <w:rPr>
      <w:rFonts w:ascii="Arial" w:hAnsi="Arial"/>
      <w:sz w:val="22"/>
    </w:rPr>
  </w:style>
  <w:style w:type="paragraph" w:customStyle="1" w:styleId="IFUBulletedBodyText2">
    <w:name w:val="IFU Bulleted Body Text 2"/>
    <w:autoRedefine/>
    <w:qFormat/>
    <w:rsid w:val="004C616C"/>
    <w:pPr>
      <w:ind w:left="720" w:hanging="360"/>
    </w:pPr>
    <w:rPr>
      <w:color w:val="000000"/>
      <w:sz w:val="22"/>
      <w:szCs w:val="22"/>
      <w:lang w:val="en-US" w:eastAsia="en-US"/>
    </w:rPr>
  </w:style>
  <w:style w:type="paragraph" w:customStyle="1" w:styleId="LabelingBodyText">
    <w:name w:val="Labeling Body Text"/>
    <w:basedOn w:val="Normal"/>
    <w:qFormat/>
    <w:rsid w:val="00C6630A"/>
    <w:pPr>
      <w:spacing w:after="120"/>
    </w:pPr>
    <w:rPr>
      <w:rFonts w:ascii="Arial" w:hAnsi="Arial" w:cs="Arial"/>
      <w:sz w:val="22"/>
      <w:lang w:val="en-US"/>
    </w:rPr>
  </w:style>
  <w:style w:type="paragraph" w:customStyle="1" w:styleId="IFUHeading1">
    <w:name w:val="IFU Heading 1"/>
    <w:qFormat/>
    <w:rsid w:val="00C6630A"/>
    <w:pPr>
      <w:spacing w:before="120"/>
    </w:pPr>
    <w:rPr>
      <w:rFonts w:ascii="Arial" w:hAnsi="Arial" w:cs="Arial"/>
      <w:b/>
      <w:bCs/>
      <w:snapToGrid w:val="0"/>
      <w:color w:val="000000"/>
      <w:sz w:val="22"/>
      <w:szCs w:val="22"/>
      <w:lang w:val="en-US" w:eastAsia="en-US"/>
    </w:rPr>
  </w:style>
  <w:style w:type="paragraph" w:customStyle="1" w:styleId="IFUInstructionalText1">
    <w:name w:val="IFU Instructional Text 1"/>
    <w:qFormat/>
    <w:rsid w:val="00C6630A"/>
    <w:pPr>
      <w:spacing w:after="20"/>
      <w:jc w:val="center"/>
    </w:pPr>
    <w:rPr>
      <w:rFonts w:ascii="Arial" w:hAnsi="Arial" w:cs="Arial"/>
      <w:sz w:val="17"/>
      <w:szCs w:val="17"/>
      <w:lang w:val="en-US" w:eastAsia="en-US"/>
    </w:rPr>
  </w:style>
  <w:style w:type="paragraph" w:customStyle="1" w:styleId="mdTblEntry">
    <w:name w:val="md_Tbl Entry"/>
    <w:basedOn w:val="Normal"/>
    <w:uiPriority w:val="99"/>
    <w:rsid w:val="00C6630A"/>
    <w:pPr>
      <w:spacing w:line="259" w:lineRule="atLeast"/>
    </w:pPr>
    <w:rPr>
      <w:rFonts w:eastAsia="Calibri"/>
      <w:lang w:val="en-GB"/>
    </w:rPr>
  </w:style>
  <w:style w:type="character" w:styleId="UnresolvedMention">
    <w:name w:val="Unresolved Mention"/>
    <w:basedOn w:val="DefaultParagraphFont"/>
    <w:uiPriority w:val="99"/>
    <w:semiHidden/>
    <w:unhideWhenUsed/>
    <w:rsid w:val="00273C86"/>
    <w:rPr>
      <w:color w:val="605E5C"/>
      <w:shd w:val="clear" w:color="auto" w:fill="E1DFDD"/>
    </w:rPr>
  </w:style>
  <w:style w:type="table" w:styleId="TableGrid">
    <w:name w:val="Table Grid"/>
    <w:basedOn w:val="TableNormal"/>
    <w:uiPriority w:val="59"/>
    <w:rsid w:val="002F30B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7334">
      <w:bodyDiv w:val="1"/>
      <w:marLeft w:val="0"/>
      <w:marRight w:val="0"/>
      <w:marTop w:val="0"/>
      <w:marBottom w:val="0"/>
      <w:divBdr>
        <w:top w:val="none" w:sz="0" w:space="0" w:color="auto"/>
        <w:left w:val="none" w:sz="0" w:space="0" w:color="auto"/>
        <w:bottom w:val="none" w:sz="0" w:space="0" w:color="auto"/>
        <w:right w:val="none" w:sz="0" w:space="0" w:color="auto"/>
      </w:divBdr>
    </w:div>
    <w:div w:id="53284436">
      <w:bodyDiv w:val="1"/>
      <w:marLeft w:val="0"/>
      <w:marRight w:val="0"/>
      <w:marTop w:val="0"/>
      <w:marBottom w:val="0"/>
      <w:divBdr>
        <w:top w:val="none" w:sz="0" w:space="0" w:color="auto"/>
        <w:left w:val="none" w:sz="0" w:space="0" w:color="auto"/>
        <w:bottom w:val="none" w:sz="0" w:space="0" w:color="auto"/>
        <w:right w:val="none" w:sz="0" w:space="0" w:color="auto"/>
      </w:divBdr>
    </w:div>
    <w:div w:id="104811996">
      <w:bodyDiv w:val="1"/>
      <w:marLeft w:val="0"/>
      <w:marRight w:val="0"/>
      <w:marTop w:val="0"/>
      <w:marBottom w:val="0"/>
      <w:divBdr>
        <w:top w:val="none" w:sz="0" w:space="0" w:color="auto"/>
        <w:left w:val="none" w:sz="0" w:space="0" w:color="auto"/>
        <w:bottom w:val="none" w:sz="0" w:space="0" w:color="auto"/>
        <w:right w:val="none" w:sz="0" w:space="0" w:color="auto"/>
      </w:divBdr>
    </w:div>
    <w:div w:id="158010906">
      <w:bodyDiv w:val="1"/>
      <w:marLeft w:val="0"/>
      <w:marRight w:val="0"/>
      <w:marTop w:val="0"/>
      <w:marBottom w:val="0"/>
      <w:divBdr>
        <w:top w:val="none" w:sz="0" w:space="0" w:color="auto"/>
        <w:left w:val="none" w:sz="0" w:space="0" w:color="auto"/>
        <w:bottom w:val="none" w:sz="0" w:space="0" w:color="auto"/>
        <w:right w:val="none" w:sz="0" w:space="0" w:color="auto"/>
      </w:divBdr>
    </w:div>
    <w:div w:id="317610254">
      <w:bodyDiv w:val="1"/>
      <w:marLeft w:val="0"/>
      <w:marRight w:val="0"/>
      <w:marTop w:val="0"/>
      <w:marBottom w:val="0"/>
      <w:divBdr>
        <w:top w:val="none" w:sz="0" w:space="0" w:color="auto"/>
        <w:left w:val="none" w:sz="0" w:space="0" w:color="auto"/>
        <w:bottom w:val="none" w:sz="0" w:space="0" w:color="auto"/>
        <w:right w:val="none" w:sz="0" w:space="0" w:color="auto"/>
      </w:divBdr>
    </w:div>
    <w:div w:id="374283384">
      <w:bodyDiv w:val="1"/>
      <w:marLeft w:val="0"/>
      <w:marRight w:val="0"/>
      <w:marTop w:val="0"/>
      <w:marBottom w:val="0"/>
      <w:divBdr>
        <w:top w:val="none" w:sz="0" w:space="0" w:color="auto"/>
        <w:left w:val="none" w:sz="0" w:space="0" w:color="auto"/>
        <w:bottom w:val="none" w:sz="0" w:space="0" w:color="auto"/>
        <w:right w:val="none" w:sz="0" w:space="0" w:color="auto"/>
      </w:divBdr>
    </w:div>
    <w:div w:id="432432230">
      <w:bodyDiv w:val="1"/>
      <w:marLeft w:val="0"/>
      <w:marRight w:val="0"/>
      <w:marTop w:val="0"/>
      <w:marBottom w:val="0"/>
      <w:divBdr>
        <w:top w:val="none" w:sz="0" w:space="0" w:color="auto"/>
        <w:left w:val="none" w:sz="0" w:space="0" w:color="auto"/>
        <w:bottom w:val="none" w:sz="0" w:space="0" w:color="auto"/>
        <w:right w:val="none" w:sz="0" w:space="0" w:color="auto"/>
      </w:divBdr>
      <w:divsChild>
        <w:div w:id="858160434">
          <w:marLeft w:val="0"/>
          <w:marRight w:val="0"/>
          <w:marTop w:val="0"/>
          <w:marBottom w:val="0"/>
          <w:divBdr>
            <w:top w:val="none" w:sz="0" w:space="0" w:color="auto"/>
            <w:left w:val="none" w:sz="0" w:space="0" w:color="auto"/>
            <w:bottom w:val="none" w:sz="0" w:space="0" w:color="auto"/>
            <w:right w:val="none" w:sz="0" w:space="0" w:color="auto"/>
          </w:divBdr>
          <w:divsChild>
            <w:div w:id="1342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9569">
      <w:bodyDiv w:val="1"/>
      <w:marLeft w:val="0"/>
      <w:marRight w:val="0"/>
      <w:marTop w:val="0"/>
      <w:marBottom w:val="0"/>
      <w:divBdr>
        <w:top w:val="none" w:sz="0" w:space="0" w:color="auto"/>
        <w:left w:val="none" w:sz="0" w:space="0" w:color="auto"/>
        <w:bottom w:val="none" w:sz="0" w:space="0" w:color="auto"/>
        <w:right w:val="none" w:sz="0" w:space="0" w:color="auto"/>
      </w:divBdr>
    </w:div>
    <w:div w:id="934216636">
      <w:bodyDiv w:val="1"/>
      <w:marLeft w:val="0"/>
      <w:marRight w:val="0"/>
      <w:marTop w:val="0"/>
      <w:marBottom w:val="0"/>
      <w:divBdr>
        <w:top w:val="none" w:sz="0" w:space="0" w:color="auto"/>
        <w:left w:val="none" w:sz="0" w:space="0" w:color="auto"/>
        <w:bottom w:val="none" w:sz="0" w:space="0" w:color="auto"/>
        <w:right w:val="none" w:sz="0" w:space="0" w:color="auto"/>
      </w:divBdr>
    </w:div>
    <w:div w:id="978457787">
      <w:bodyDiv w:val="1"/>
      <w:marLeft w:val="0"/>
      <w:marRight w:val="0"/>
      <w:marTop w:val="0"/>
      <w:marBottom w:val="0"/>
      <w:divBdr>
        <w:top w:val="none" w:sz="0" w:space="0" w:color="auto"/>
        <w:left w:val="none" w:sz="0" w:space="0" w:color="auto"/>
        <w:bottom w:val="none" w:sz="0" w:space="0" w:color="auto"/>
        <w:right w:val="none" w:sz="0" w:space="0" w:color="auto"/>
      </w:divBdr>
    </w:div>
    <w:div w:id="1090734885">
      <w:bodyDiv w:val="1"/>
      <w:marLeft w:val="0"/>
      <w:marRight w:val="0"/>
      <w:marTop w:val="0"/>
      <w:marBottom w:val="0"/>
      <w:divBdr>
        <w:top w:val="none" w:sz="0" w:space="0" w:color="auto"/>
        <w:left w:val="none" w:sz="0" w:space="0" w:color="auto"/>
        <w:bottom w:val="none" w:sz="0" w:space="0" w:color="auto"/>
        <w:right w:val="none" w:sz="0" w:space="0" w:color="auto"/>
      </w:divBdr>
    </w:div>
    <w:div w:id="1127311876">
      <w:bodyDiv w:val="1"/>
      <w:marLeft w:val="0"/>
      <w:marRight w:val="0"/>
      <w:marTop w:val="0"/>
      <w:marBottom w:val="0"/>
      <w:divBdr>
        <w:top w:val="none" w:sz="0" w:space="0" w:color="auto"/>
        <w:left w:val="none" w:sz="0" w:space="0" w:color="auto"/>
        <w:bottom w:val="none" w:sz="0" w:space="0" w:color="auto"/>
        <w:right w:val="none" w:sz="0" w:space="0" w:color="auto"/>
      </w:divBdr>
      <w:divsChild>
        <w:div w:id="1193222678">
          <w:marLeft w:val="0"/>
          <w:marRight w:val="0"/>
          <w:marTop w:val="0"/>
          <w:marBottom w:val="0"/>
          <w:divBdr>
            <w:top w:val="none" w:sz="0" w:space="0" w:color="auto"/>
            <w:left w:val="none" w:sz="0" w:space="0" w:color="auto"/>
            <w:bottom w:val="none" w:sz="0" w:space="0" w:color="auto"/>
            <w:right w:val="none" w:sz="0" w:space="0" w:color="auto"/>
          </w:divBdr>
          <w:divsChild>
            <w:div w:id="361829796">
              <w:marLeft w:val="0"/>
              <w:marRight w:val="0"/>
              <w:marTop w:val="0"/>
              <w:marBottom w:val="0"/>
              <w:divBdr>
                <w:top w:val="none" w:sz="0" w:space="0" w:color="auto"/>
                <w:left w:val="none" w:sz="0" w:space="0" w:color="auto"/>
                <w:bottom w:val="none" w:sz="0" w:space="0" w:color="auto"/>
                <w:right w:val="none" w:sz="0" w:space="0" w:color="auto"/>
              </w:divBdr>
              <w:divsChild>
                <w:div w:id="1868175706">
                  <w:marLeft w:val="0"/>
                  <w:marRight w:val="0"/>
                  <w:marTop w:val="0"/>
                  <w:marBottom w:val="0"/>
                  <w:divBdr>
                    <w:top w:val="none" w:sz="0" w:space="0" w:color="auto"/>
                    <w:left w:val="none" w:sz="0" w:space="0" w:color="auto"/>
                    <w:bottom w:val="none" w:sz="0" w:space="0" w:color="auto"/>
                    <w:right w:val="none" w:sz="0" w:space="0" w:color="auto"/>
                  </w:divBdr>
                  <w:divsChild>
                    <w:div w:id="1173910365">
                      <w:marLeft w:val="0"/>
                      <w:marRight w:val="0"/>
                      <w:marTop w:val="0"/>
                      <w:marBottom w:val="0"/>
                      <w:divBdr>
                        <w:top w:val="none" w:sz="0" w:space="0" w:color="auto"/>
                        <w:left w:val="none" w:sz="0" w:space="0" w:color="auto"/>
                        <w:bottom w:val="none" w:sz="0" w:space="0" w:color="auto"/>
                        <w:right w:val="none" w:sz="0" w:space="0" w:color="auto"/>
                      </w:divBdr>
                      <w:divsChild>
                        <w:div w:id="656760837">
                          <w:marLeft w:val="0"/>
                          <w:marRight w:val="0"/>
                          <w:marTop w:val="0"/>
                          <w:marBottom w:val="0"/>
                          <w:divBdr>
                            <w:top w:val="none" w:sz="0" w:space="0" w:color="auto"/>
                            <w:left w:val="none" w:sz="0" w:space="0" w:color="auto"/>
                            <w:bottom w:val="none" w:sz="0" w:space="0" w:color="auto"/>
                            <w:right w:val="none" w:sz="0" w:space="0" w:color="auto"/>
                          </w:divBdr>
                          <w:divsChild>
                            <w:div w:id="1393701028">
                              <w:marLeft w:val="0"/>
                              <w:marRight w:val="0"/>
                              <w:marTop w:val="0"/>
                              <w:marBottom w:val="0"/>
                              <w:divBdr>
                                <w:top w:val="none" w:sz="0" w:space="0" w:color="auto"/>
                                <w:left w:val="none" w:sz="0" w:space="0" w:color="auto"/>
                                <w:bottom w:val="none" w:sz="0" w:space="0" w:color="auto"/>
                                <w:right w:val="none" w:sz="0" w:space="0" w:color="auto"/>
                              </w:divBdr>
                              <w:divsChild>
                                <w:div w:id="921185378">
                                  <w:marLeft w:val="0"/>
                                  <w:marRight w:val="0"/>
                                  <w:marTop w:val="0"/>
                                  <w:marBottom w:val="0"/>
                                  <w:divBdr>
                                    <w:top w:val="none" w:sz="0" w:space="0" w:color="auto"/>
                                    <w:left w:val="none" w:sz="0" w:space="0" w:color="auto"/>
                                    <w:bottom w:val="none" w:sz="0" w:space="0" w:color="auto"/>
                                    <w:right w:val="none" w:sz="0" w:space="0" w:color="auto"/>
                                  </w:divBdr>
                                  <w:divsChild>
                                    <w:div w:id="976377710">
                                      <w:marLeft w:val="60"/>
                                      <w:marRight w:val="0"/>
                                      <w:marTop w:val="0"/>
                                      <w:marBottom w:val="0"/>
                                      <w:divBdr>
                                        <w:top w:val="none" w:sz="0" w:space="0" w:color="auto"/>
                                        <w:left w:val="none" w:sz="0" w:space="0" w:color="auto"/>
                                        <w:bottom w:val="none" w:sz="0" w:space="0" w:color="auto"/>
                                        <w:right w:val="none" w:sz="0" w:space="0" w:color="auto"/>
                                      </w:divBdr>
                                      <w:divsChild>
                                        <w:div w:id="1546526867">
                                          <w:marLeft w:val="0"/>
                                          <w:marRight w:val="0"/>
                                          <w:marTop w:val="0"/>
                                          <w:marBottom w:val="0"/>
                                          <w:divBdr>
                                            <w:top w:val="none" w:sz="0" w:space="0" w:color="auto"/>
                                            <w:left w:val="none" w:sz="0" w:space="0" w:color="auto"/>
                                            <w:bottom w:val="none" w:sz="0" w:space="0" w:color="auto"/>
                                            <w:right w:val="none" w:sz="0" w:space="0" w:color="auto"/>
                                          </w:divBdr>
                                          <w:divsChild>
                                            <w:div w:id="1906067393">
                                              <w:marLeft w:val="0"/>
                                              <w:marRight w:val="0"/>
                                              <w:marTop w:val="0"/>
                                              <w:marBottom w:val="120"/>
                                              <w:divBdr>
                                                <w:top w:val="single" w:sz="6" w:space="0" w:color="F5F5F5"/>
                                                <w:left w:val="single" w:sz="6" w:space="0" w:color="F5F5F5"/>
                                                <w:bottom w:val="single" w:sz="6" w:space="0" w:color="F5F5F5"/>
                                                <w:right w:val="single" w:sz="6" w:space="0" w:color="F5F5F5"/>
                                              </w:divBdr>
                                              <w:divsChild>
                                                <w:div w:id="1228421133">
                                                  <w:marLeft w:val="0"/>
                                                  <w:marRight w:val="0"/>
                                                  <w:marTop w:val="0"/>
                                                  <w:marBottom w:val="0"/>
                                                  <w:divBdr>
                                                    <w:top w:val="none" w:sz="0" w:space="0" w:color="auto"/>
                                                    <w:left w:val="none" w:sz="0" w:space="0" w:color="auto"/>
                                                    <w:bottom w:val="none" w:sz="0" w:space="0" w:color="auto"/>
                                                    <w:right w:val="none" w:sz="0" w:space="0" w:color="auto"/>
                                                  </w:divBdr>
                                                  <w:divsChild>
                                                    <w:div w:id="13150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6487840">
      <w:bodyDiv w:val="1"/>
      <w:marLeft w:val="0"/>
      <w:marRight w:val="0"/>
      <w:marTop w:val="0"/>
      <w:marBottom w:val="0"/>
      <w:divBdr>
        <w:top w:val="none" w:sz="0" w:space="0" w:color="auto"/>
        <w:left w:val="none" w:sz="0" w:space="0" w:color="auto"/>
        <w:bottom w:val="none" w:sz="0" w:space="0" w:color="auto"/>
        <w:right w:val="none" w:sz="0" w:space="0" w:color="auto"/>
      </w:divBdr>
    </w:div>
    <w:div w:id="1252852701">
      <w:bodyDiv w:val="1"/>
      <w:marLeft w:val="0"/>
      <w:marRight w:val="0"/>
      <w:marTop w:val="0"/>
      <w:marBottom w:val="0"/>
      <w:divBdr>
        <w:top w:val="none" w:sz="0" w:space="0" w:color="auto"/>
        <w:left w:val="none" w:sz="0" w:space="0" w:color="auto"/>
        <w:bottom w:val="none" w:sz="0" w:space="0" w:color="auto"/>
        <w:right w:val="none" w:sz="0" w:space="0" w:color="auto"/>
      </w:divBdr>
    </w:div>
    <w:div w:id="1274706670">
      <w:bodyDiv w:val="1"/>
      <w:marLeft w:val="0"/>
      <w:marRight w:val="0"/>
      <w:marTop w:val="0"/>
      <w:marBottom w:val="0"/>
      <w:divBdr>
        <w:top w:val="none" w:sz="0" w:space="0" w:color="auto"/>
        <w:left w:val="none" w:sz="0" w:space="0" w:color="auto"/>
        <w:bottom w:val="none" w:sz="0" w:space="0" w:color="auto"/>
        <w:right w:val="none" w:sz="0" w:space="0" w:color="auto"/>
      </w:divBdr>
    </w:div>
    <w:div w:id="1281110666">
      <w:bodyDiv w:val="1"/>
      <w:marLeft w:val="0"/>
      <w:marRight w:val="0"/>
      <w:marTop w:val="0"/>
      <w:marBottom w:val="0"/>
      <w:divBdr>
        <w:top w:val="none" w:sz="0" w:space="0" w:color="auto"/>
        <w:left w:val="none" w:sz="0" w:space="0" w:color="auto"/>
        <w:bottom w:val="none" w:sz="0" w:space="0" w:color="auto"/>
        <w:right w:val="none" w:sz="0" w:space="0" w:color="auto"/>
      </w:divBdr>
    </w:div>
    <w:div w:id="1401248874">
      <w:bodyDiv w:val="1"/>
      <w:marLeft w:val="0"/>
      <w:marRight w:val="0"/>
      <w:marTop w:val="0"/>
      <w:marBottom w:val="0"/>
      <w:divBdr>
        <w:top w:val="none" w:sz="0" w:space="0" w:color="auto"/>
        <w:left w:val="none" w:sz="0" w:space="0" w:color="auto"/>
        <w:bottom w:val="none" w:sz="0" w:space="0" w:color="auto"/>
        <w:right w:val="none" w:sz="0" w:space="0" w:color="auto"/>
      </w:divBdr>
    </w:div>
    <w:div w:id="1411272050">
      <w:bodyDiv w:val="1"/>
      <w:marLeft w:val="0"/>
      <w:marRight w:val="0"/>
      <w:marTop w:val="0"/>
      <w:marBottom w:val="0"/>
      <w:divBdr>
        <w:top w:val="none" w:sz="0" w:space="0" w:color="auto"/>
        <w:left w:val="none" w:sz="0" w:space="0" w:color="auto"/>
        <w:bottom w:val="none" w:sz="0" w:space="0" w:color="auto"/>
        <w:right w:val="none" w:sz="0" w:space="0" w:color="auto"/>
      </w:divBdr>
    </w:div>
    <w:div w:id="1436363991">
      <w:bodyDiv w:val="1"/>
      <w:marLeft w:val="0"/>
      <w:marRight w:val="0"/>
      <w:marTop w:val="0"/>
      <w:marBottom w:val="0"/>
      <w:divBdr>
        <w:top w:val="none" w:sz="0" w:space="0" w:color="auto"/>
        <w:left w:val="none" w:sz="0" w:space="0" w:color="auto"/>
        <w:bottom w:val="none" w:sz="0" w:space="0" w:color="auto"/>
        <w:right w:val="none" w:sz="0" w:space="0" w:color="auto"/>
      </w:divBdr>
    </w:div>
    <w:div w:id="1454250017">
      <w:bodyDiv w:val="1"/>
      <w:marLeft w:val="0"/>
      <w:marRight w:val="0"/>
      <w:marTop w:val="0"/>
      <w:marBottom w:val="0"/>
      <w:divBdr>
        <w:top w:val="none" w:sz="0" w:space="0" w:color="auto"/>
        <w:left w:val="none" w:sz="0" w:space="0" w:color="auto"/>
        <w:bottom w:val="none" w:sz="0" w:space="0" w:color="auto"/>
        <w:right w:val="none" w:sz="0" w:space="0" w:color="auto"/>
      </w:divBdr>
    </w:div>
    <w:div w:id="1609658074">
      <w:bodyDiv w:val="1"/>
      <w:marLeft w:val="0"/>
      <w:marRight w:val="0"/>
      <w:marTop w:val="0"/>
      <w:marBottom w:val="0"/>
      <w:divBdr>
        <w:top w:val="none" w:sz="0" w:space="0" w:color="auto"/>
        <w:left w:val="none" w:sz="0" w:space="0" w:color="auto"/>
        <w:bottom w:val="none" w:sz="0" w:space="0" w:color="auto"/>
        <w:right w:val="none" w:sz="0" w:space="0" w:color="auto"/>
      </w:divBdr>
    </w:div>
    <w:div w:id="1792550188">
      <w:bodyDiv w:val="1"/>
      <w:marLeft w:val="0"/>
      <w:marRight w:val="0"/>
      <w:marTop w:val="0"/>
      <w:marBottom w:val="0"/>
      <w:divBdr>
        <w:top w:val="none" w:sz="0" w:space="0" w:color="auto"/>
        <w:left w:val="none" w:sz="0" w:space="0" w:color="auto"/>
        <w:bottom w:val="none" w:sz="0" w:space="0" w:color="auto"/>
        <w:right w:val="none" w:sz="0" w:space="0" w:color="auto"/>
      </w:divBdr>
    </w:div>
    <w:div w:id="1817063980">
      <w:bodyDiv w:val="1"/>
      <w:marLeft w:val="0"/>
      <w:marRight w:val="0"/>
      <w:marTop w:val="0"/>
      <w:marBottom w:val="0"/>
      <w:divBdr>
        <w:top w:val="none" w:sz="0" w:space="0" w:color="auto"/>
        <w:left w:val="none" w:sz="0" w:space="0" w:color="auto"/>
        <w:bottom w:val="none" w:sz="0" w:space="0" w:color="auto"/>
        <w:right w:val="none" w:sz="0" w:space="0" w:color="auto"/>
      </w:divBdr>
    </w:div>
    <w:div w:id="18974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6.png"/><Relationship Id="rId63" Type="http://schemas.openxmlformats.org/officeDocument/2006/relationships/image" Target="media/image27.jpeg"/><Relationship Id="rId84" Type="http://schemas.openxmlformats.org/officeDocument/2006/relationships/image" Target="media/image46.jpeg"/><Relationship Id="rId138" Type="http://schemas.openxmlformats.org/officeDocument/2006/relationships/fontTable" Target="fontTable.xml"/><Relationship Id="rId107" Type="http://schemas.openxmlformats.org/officeDocument/2006/relationships/image" Target="media/image67.jpeg"/><Relationship Id="rId11" Type="http://schemas.openxmlformats.org/officeDocument/2006/relationships/endnotes" Target="endnotes.xml"/><Relationship Id="rId32" Type="http://schemas.openxmlformats.org/officeDocument/2006/relationships/hyperlink" Target="https://www.ema.europa.eu/en/documents/template-form/qrd-appendix-v-adverse-drug-reaction-reporting-details_en.docx" TargetMode="External"/><Relationship Id="rId37" Type="http://schemas.openxmlformats.org/officeDocument/2006/relationships/hyperlink" Target="https://www.ema.europa.eu/" TargetMode="External"/><Relationship Id="rId53" Type="http://schemas.openxmlformats.org/officeDocument/2006/relationships/image" Target="media/image17.png"/><Relationship Id="rId58" Type="http://schemas.openxmlformats.org/officeDocument/2006/relationships/image" Target="media/image22.jpeg"/><Relationship Id="rId74" Type="http://schemas.openxmlformats.org/officeDocument/2006/relationships/image" Target="media/image36.jpeg"/><Relationship Id="rId79" Type="http://schemas.openxmlformats.org/officeDocument/2006/relationships/image" Target="media/image41.emf"/><Relationship Id="rId102" Type="http://schemas.openxmlformats.org/officeDocument/2006/relationships/image" Target="media/image62.jpeg"/><Relationship Id="rId123" Type="http://schemas.openxmlformats.org/officeDocument/2006/relationships/image" Target="media/image83.jpeg"/><Relationship Id="rId128" Type="http://schemas.openxmlformats.org/officeDocument/2006/relationships/image" Target="media/image88.jpeg"/><Relationship Id="rId5" Type="http://schemas.openxmlformats.org/officeDocument/2006/relationships/customXml" Target="../customXml/item5.xml"/><Relationship Id="rId90" Type="http://schemas.openxmlformats.org/officeDocument/2006/relationships/image" Target="media/image52.emf"/><Relationship Id="rId95" Type="http://schemas.openxmlformats.org/officeDocument/2006/relationships/image" Target="media/image55.jpeg"/><Relationship Id="rId22" Type="http://schemas.openxmlformats.org/officeDocument/2006/relationships/image" Target="media/image3.jpeg"/><Relationship Id="rId27" Type="http://schemas.openxmlformats.org/officeDocument/2006/relationships/hyperlink" Target="https://www.ema.europa.eu/"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jpeg"/><Relationship Id="rId69" Type="http://schemas.openxmlformats.org/officeDocument/2006/relationships/hyperlink" Target="https://www.ema.europa.eu/" TargetMode="External"/><Relationship Id="rId113" Type="http://schemas.openxmlformats.org/officeDocument/2006/relationships/image" Target="media/image73.jpeg"/><Relationship Id="rId118" Type="http://schemas.openxmlformats.org/officeDocument/2006/relationships/image" Target="media/image78.jpeg"/><Relationship Id="rId134" Type="http://schemas.openxmlformats.org/officeDocument/2006/relationships/image" Target="media/image94.jpeg"/><Relationship Id="rId139" Type="http://schemas.microsoft.com/office/2011/relationships/people" Target="people.xml"/><Relationship Id="rId80" Type="http://schemas.openxmlformats.org/officeDocument/2006/relationships/image" Target="media/image42.emf"/><Relationship Id="rId85" Type="http://schemas.openxmlformats.org/officeDocument/2006/relationships/image" Target="media/image47.jpeg"/><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oleObject" Target="embeddings/oleObject1.bin"/><Relationship Id="rId33" Type="http://schemas.openxmlformats.org/officeDocument/2006/relationships/hyperlink" Target="https://www.ema.europa.eu/" TargetMode="External"/><Relationship Id="rId38" Type="http://schemas.openxmlformats.org/officeDocument/2006/relationships/hyperlink" Target="https://www.ema.europa.eu/en/documents/template-form/qrd-appendix-v-adverse-drug-reaction-reporting-details_en.docx" TargetMode="External"/><Relationship Id="rId59" Type="http://schemas.openxmlformats.org/officeDocument/2006/relationships/image" Target="media/image23.jpeg"/><Relationship Id="rId103" Type="http://schemas.openxmlformats.org/officeDocument/2006/relationships/image" Target="media/image63.jpeg"/><Relationship Id="rId108" Type="http://schemas.openxmlformats.org/officeDocument/2006/relationships/image" Target="media/image68.jpeg"/><Relationship Id="rId124" Type="http://schemas.openxmlformats.org/officeDocument/2006/relationships/image" Target="media/image84.jpeg"/><Relationship Id="rId129" Type="http://schemas.openxmlformats.org/officeDocument/2006/relationships/image" Target="media/image89.jpeg"/><Relationship Id="rId54" Type="http://schemas.openxmlformats.org/officeDocument/2006/relationships/image" Target="media/image18.png"/><Relationship Id="rId70" Type="http://schemas.openxmlformats.org/officeDocument/2006/relationships/image" Target="media/image32.png"/><Relationship Id="rId75" Type="http://schemas.openxmlformats.org/officeDocument/2006/relationships/image" Target="media/image37.emf"/><Relationship Id="rId91" Type="http://schemas.openxmlformats.org/officeDocument/2006/relationships/image" Target="media/image53.emf"/><Relationship Id="rId96" Type="http://schemas.openxmlformats.org/officeDocument/2006/relationships/image" Target="media/image5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ema.europa.eu/" TargetMode="External"/><Relationship Id="rId28" Type="http://schemas.openxmlformats.org/officeDocument/2006/relationships/hyperlink" Target="https://www.ema.europa.eu/en/documents/template-form/qrd-appendix-v-adverse-drug-reaction-reporting-details_en.docx" TargetMode="External"/><Relationship Id="rId49" Type="http://schemas.openxmlformats.org/officeDocument/2006/relationships/image" Target="media/image13.png"/><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image" Target="media/image8.png"/><Relationship Id="rId60" Type="http://schemas.openxmlformats.org/officeDocument/2006/relationships/image" Target="media/image24.jpeg"/><Relationship Id="rId65" Type="http://schemas.openxmlformats.org/officeDocument/2006/relationships/image" Target="media/image29.png"/><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image" Target="media/image90.jpeg"/><Relationship Id="rId135" Type="http://schemas.openxmlformats.org/officeDocument/2006/relationships/image" Target="media/image95.jpeg"/><Relationship Id="rId13" Type="http://schemas.openxmlformats.org/officeDocument/2006/relationships/image" Target="media/image1.png"/><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 Id="rId109" Type="http://schemas.openxmlformats.org/officeDocument/2006/relationships/image" Target="media/image69.jpeg"/><Relationship Id="rId34" Type="http://schemas.openxmlformats.org/officeDocument/2006/relationships/hyperlink" Target="https://www.ema.europa.eu/en/documents/template-form/qrd-appendix-v-adverse-drug-reaction-reporting-details_en.docx" TargetMode="External"/><Relationship Id="rId50" Type="http://schemas.openxmlformats.org/officeDocument/2006/relationships/image" Target="media/image14.png"/><Relationship Id="rId55" Type="http://schemas.openxmlformats.org/officeDocument/2006/relationships/image" Target="media/image19.jpeg"/><Relationship Id="rId76" Type="http://schemas.openxmlformats.org/officeDocument/2006/relationships/image" Target="media/image38.emf"/><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80.jpeg"/><Relationship Id="rId125" Type="http://schemas.openxmlformats.org/officeDocument/2006/relationships/image" Target="media/image85.jpeg"/><Relationship Id="rId141" Type="http://schemas.openxmlformats.org/officeDocument/2006/relationships/customXml" Target="../customXml/item6.xml"/><Relationship Id="rId7" Type="http://schemas.openxmlformats.org/officeDocument/2006/relationships/styles" Target="styles.xml"/><Relationship Id="rId71" Type="http://schemas.openxmlformats.org/officeDocument/2006/relationships/image" Target="media/image33.jpeg"/><Relationship Id="rId92" Type="http://schemas.openxmlformats.org/officeDocument/2006/relationships/hyperlink" Target="https://www.ema.europa.eu/en/documents/template-form/qrd-appendix-v-adverse-drug-reaction-reporting-details_en.docx" TargetMode="External"/><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image" Target="media/image30.jpeg"/><Relationship Id="rId87" Type="http://schemas.openxmlformats.org/officeDocument/2006/relationships/image" Target="media/image49.pn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91.jpeg"/><Relationship Id="rId136" Type="http://schemas.openxmlformats.org/officeDocument/2006/relationships/footer" Target="footer1.xml"/><Relationship Id="rId61" Type="http://schemas.openxmlformats.org/officeDocument/2006/relationships/image" Target="media/image25.png"/><Relationship Id="rId82" Type="http://schemas.openxmlformats.org/officeDocument/2006/relationships/image" Target="media/image44.emf"/><Relationship Id="rId1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hyperlink" Target="https://www.ema.europa.eu/" TargetMode="External"/><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hyperlink" Target="https://www.ema.europa.eu/" TargetMode="External"/><Relationship Id="rId56" Type="http://schemas.openxmlformats.org/officeDocument/2006/relationships/image" Target="media/image20.jpeg"/><Relationship Id="rId77" Type="http://schemas.openxmlformats.org/officeDocument/2006/relationships/image" Target="media/image39.emf"/><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6.jpeg"/><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image" Target="media/image34.jpeg"/><Relationship Id="rId93" Type="http://schemas.openxmlformats.org/officeDocument/2006/relationships/hyperlink" Target="https://www.ema.europa.eu/" TargetMode="External"/><Relationship Id="rId98" Type="http://schemas.openxmlformats.org/officeDocument/2006/relationships/image" Target="media/image58.jpeg"/><Relationship Id="rId121" Type="http://schemas.openxmlformats.org/officeDocument/2006/relationships/image" Target="media/image81.jpeg"/><Relationship Id="rId3" Type="http://schemas.openxmlformats.org/officeDocument/2006/relationships/customXml" Target="../customXml/item3.xml"/><Relationship Id="rId25" Type="http://schemas.openxmlformats.org/officeDocument/2006/relationships/hyperlink" Target="https://www.ema.europa.eu/" TargetMode="External"/><Relationship Id="rId46" Type="http://schemas.openxmlformats.org/officeDocument/2006/relationships/image" Target="media/image10.png"/><Relationship Id="rId67" Type="http://schemas.openxmlformats.org/officeDocument/2006/relationships/image" Target="media/image31.jpeg"/><Relationship Id="rId116" Type="http://schemas.openxmlformats.org/officeDocument/2006/relationships/image" Target="media/image76.jpeg"/><Relationship Id="rId137" Type="http://schemas.openxmlformats.org/officeDocument/2006/relationships/footer" Target="footer2.xml"/><Relationship Id="rId20" Type="http://schemas.openxmlformats.org/officeDocument/2006/relationships/hyperlink" Target="https://www.ema.europa.eu/" TargetMode="External"/><Relationship Id="rId41" Type="http://schemas.openxmlformats.org/officeDocument/2006/relationships/image" Target="media/image5.png"/><Relationship Id="rId62" Type="http://schemas.openxmlformats.org/officeDocument/2006/relationships/image" Target="media/image26.jpeg"/><Relationship Id="rId83" Type="http://schemas.openxmlformats.org/officeDocument/2006/relationships/image" Target="media/image45.emf"/><Relationship Id="rId88" Type="http://schemas.openxmlformats.org/officeDocument/2006/relationships/image" Target="media/image50.jpeg"/><Relationship Id="rId111" Type="http://schemas.openxmlformats.org/officeDocument/2006/relationships/image" Target="media/image71.jpeg"/><Relationship Id="rId132" Type="http://schemas.openxmlformats.org/officeDocument/2006/relationships/image" Target="media/image92.jpeg"/><Relationship Id="rId15" Type="http://schemas.openxmlformats.org/officeDocument/2006/relationships/hyperlink" Target="https://www.ema.europa.eu/en/documents/template-form/qrd-appendix-v-adverse-drug-reaction-reporting-details_en.docx" TargetMode="External"/><Relationship Id="rId36" Type="http://schemas.openxmlformats.org/officeDocument/2006/relationships/hyperlink" Target="https://www.ema.europa.eu/en/documents/template-form/qrd-appendix-v-adverse-drug-reaction-reporting-details_en.docx" TargetMode="External"/><Relationship Id="rId57" Type="http://schemas.openxmlformats.org/officeDocument/2006/relationships/image" Target="media/image21.jpeg"/><Relationship Id="rId106" Type="http://schemas.openxmlformats.org/officeDocument/2006/relationships/image" Target="media/image66.jpeg"/><Relationship Id="rId127" Type="http://schemas.openxmlformats.org/officeDocument/2006/relationships/image" Target="media/image87.jpeg"/><Relationship Id="rId10" Type="http://schemas.openxmlformats.org/officeDocument/2006/relationships/footnotes" Target="footnotes.xml"/><Relationship Id="rId31" Type="http://schemas.openxmlformats.org/officeDocument/2006/relationships/hyperlink" Target="https://www.ema.europa.eu/" TargetMode="External"/><Relationship Id="rId52" Type="http://schemas.openxmlformats.org/officeDocument/2006/relationships/image" Target="media/image16.png"/><Relationship Id="rId73" Type="http://schemas.openxmlformats.org/officeDocument/2006/relationships/image" Target="media/image35.jpeg"/><Relationship Id="rId78" Type="http://schemas.openxmlformats.org/officeDocument/2006/relationships/image" Target="media/image40.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ema.europa.eu/en/documents/template-form/qrd-appendix-v-adverse-drug-reaction-reporting-details_en.docx" TargetMode="External"/><Relationship Id="rId47" Type="http://schemas.openxmlformats.org/officeDocument/2006/relationships/image" Target="media/image11.png"/><Relationship Id="rId68" Type="http://schemas.openxmlformats.org/officeDocument/2006/relationships/hyperlink" Target="https://www.ema.europa.eu/en/documents/template-form/qrd-appendix-v-adverse-drug-reaction-reporting-details_en.docx" TargetMode="External"/><Relationship Id="rId89" Type="http://schemas.openxmlformats.org/officeDocument/2006/relationships/image" Target="media/image51.emf"/><Relationship Id="rId112" Type="http://schemas.openxmlformats.org/officeDocument/2006/relationships/image" Target="media/image72.jpeg"/><Relationship Id="rId133" Type="http://schemas.openxmlformats.org/officeDocument/2006/relationships/image" Target="media/image93.jpeg"/><Relationship Id="rId1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EMADOC-1700519818-3319083</_dlc_DocId>
    <_dlc_DocIdUrl xmlns="a034c160-bfb7-45f5-8632-2eb7e0508071">
      <Url>https://euema.sharepoint.com/sites/CRM/_layouts/15/DocIdRedir.aspx?ID=EMADOC-1700519818-3319083</Url>
      <Description>EMADOC-1700519818-3319083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B5A699E-5B43-4C14-804D-3E294FCFC642}">
  <ds:schemaRefs>
    <ds:schemaRef ds:uri="http://schemas.openxmlformats.org/officeDocument/2006/bibliography"/>
  </ds:schemaRefs>
</ds:datastoreItem>
</file>

<file path=customXml/itemProps2.xml><?xml version="1.0" encoding="utf-8"?>
<ds:datastoreItem xmlns:ds="http://schemas.openxmlformats.org/officeDocument/2006/customXml" ds:itemID="{434AFFC8-B61A-4C85-B278-635CF64EB637}"/>
</file>

<file path=customXml/itemProps3.xml><?xml version="1.0" encoding="utf-8"?>
<ds:datastoreItem xmlns:ds="http://schemas.openxmlformats.org/officeDocument/2006/customXml" ds:itemID="{76798367-0F29-4BFF-9BB5-2CD178D16AC1}">
  <ds:schemaRefs>
    <ds:schemaRef ds:uri="http://schemas.microsoft.com/office/2006/metadata/longProperties"/>
  </ds:schemaRefs>
</ds:datastoreItem>
</file>

<file path=customXml/itemProps4.xml><?xml version="1.0" encoding="utf-8"?>
<ds:datastoreItem xmlns:ds="http://schemas.openxmlformats.org/officeDocument/2006/customXml" ds:itemID="{8A4F1BFA-3B68-4F6F-8BCA-33926C12361F}">
  <ds:schemaRefs>
    <ds:schemaRef ds:uri="http://schemas.microsoft.com/office/2006/metadata/properties"/>
    <ds:schemaRef ds:uri="http://schemas.microsoft.com/office/infopath/2007/PartnerControls"/>
    <ds:schemaRef ds:uri="d859f4ae-7bfb-4647-92ed-f12ace097cd6"/>
    <ds:schemaRef ds:uri="e3607610-3643-4717-8ff2-beccf5633ce5"/>
  </ds:schemaRefs>
</ds:datastoreItem>
</file>

<file path=customXml/itemProps5.xml><?xml version="1.0" encoding="utf-8"?>
<ds:datastoreItem xmlns:ds="http://schemas.openxmlformats.org/officeDocument/2006/customXml" ds:itemID="{EA51B5B0-A6C6-4378-9134-A9F03226E2B3}">
  <ds:schemaRefs>
    <ds:schemaRef ds:uri="http://schemas.microsoft.com/sharepoint/v3/contenttype/forms"/>
  </ds:schemaRefs>
</ds:datastoreItem>
</file>

<file path=customXml/itemProps6.xml><?xml version="1.0" encoding="utf-8"?>
<ds:datastoreItem xmlns:ds="http://schemas.openxmlformats.org/officeDocument/2006/customXml" ds:itemID="{BA484EA8-418C-47E0-83DC-3F6A6FF8D42B}"/>
</file>

<file path=docProps/app.xml><?xml version="1.0" encoding="utf-8"?>
<Properties xmlns="http://schemas.openxmlformats.org/officeDocument/2006/extended-properties" xmlns:vt="http://schemas.openxmlformats.org/officeDocument/2006/docPropsVTypes">
  <Template>Normal</Template>
  <TotalTime>1042</TotalTime>
  <Pages>240</Pages>
  <Words>75597</Words>
  <Characters>402932</Characters>
  <Application>Microsoft Office Word</Application>
  <DocSecurity>0</DocSecurity>
  <Lines>13431</Lines>
  <Paragraphs>6836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Humalog, INN-insulin lispro - tracked changes</vt:lpstr>
      <vt:lpstr>Humalog, INN-insulin lispro</vt:lpstr>
    </vt:vector>
  </TitlesOfParts>
  <Company>Eli Lilly and Company</Company>
  <LinksUpToDate>false</LinksUpToDate>
  <CharactersWithSpaces>471693</CharactersWithSpaces>
  <SharedDoc>false</SharedDoc>
  <HLinks>
    <vt:vector size="24" baseType="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EPAR</dc:subject>
  <dc:creator>CHMP</dc:creator>
  <cp:keywords>Humalog, INN-insulin lispro - tracked changes</cp:keywords>
  <dc:description/>
  <cp:lastModifiedBy>admin2</cp:lastModifiedBy>
  <cp:revision>314</cp:revision>
  <cp:lastPrinted>2018-06-21T10:50:00Z</cp:lastPrinted>
  <dcterms:created xsi:type="dcterms:W3CDTF">2020-08-31T16:49:00Z</dcterms:created>
  <dcterms:modified xsi:type="dcterms:W3CDTF">2026-04-13T10:00:00Z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Information-EMEA/90021/2007</vt:lpwstr>
  </property>
  <property fmtid="{D5CDD505-2E9C-101B-9397-08002B2CF9AE}" pid="6" name="DM_Title">
    <vt:lpwstr/>
  </property>
  <property fmtid="{D5CDD505-2E9C-101B-9397-08002B2CF9AE}" pid="7" name="DM_Language">
    <vt:lpwstr/>
  </property>
  <property fmtid="{D5CDD505-2E9C-101B-9397-08002B2CF9AE}" pid="8" name="DM_Name">
    <vt:lpwstr>Humalog-H-088-II-67-PI-pt</vt:lpwstr>
  </property>
  <property fmtid="{D5CDD505-2E9C-101B-9397-08002B2CF9AE}" pid="9" name="DM_Owner">
    <vt:lpwstr>Dinar Svetlana</vt:lpwstr>
  </property>
  <property fmtid="{D5CDD505-2E9C-101B-9397-08002B2CF9AE}" pid="10" name="DM_Creation_Date">
    <vt:lpwstr>26/02/2007 13:56:08</vt:lpwstr>
  </property>
  <property fmtid="{D5CDD505-2E9C-101B-9397-08002B2CF9AE}" pid="11" name="DM_Creator_Name">
    <vt:lpwstr>Dinar Svetlana</vt:lpwstr>
  </property>
  <property fmtid="{D5CDD505-2E9C-101B-9397-08002B2CF9AE}" pid="12" name="DM_Modifer_Name">
    <vt:lpwstr>Dinar Svetlana</vt:lpwstr>
  </property>
  <property fmtid="{D5CDD505-2E9C-101B-9397-08002B2CF9AE}" pid="13" name="DM_Modified_Date">
    <vt:lpwstr>26/02/2007 13:56:25</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EMEA/90021/2007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90021</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odule">
    <vt:lpwstr/>
  </property>
  <property fmtid="{D5CDD505-2E9C-101B-9397-08002B2CF9AE}" pid="35" name="DM_emea_procedure_ref">
    <vt:lpwstr>EMEA/H/C/000088</vt:lpwstr>
  </property>
  <property fmtid="{D5CDD505-2E9C-101B-9397-08002B2CF9AE}" pid="36" name="DM_emea_domain">
    <vt:lpwstr>H</vt:lpwstr>
  </property>
  <property fmtid="{D5CDD505-2E9C-101B-9397-08002B2CF9AE}" pid="37" name="DM_emea_procedure">
    <vt:lpwstr>C</vt:lpwstr>
  </property>
  <property fmtid="{D5CDD505-2E9C-101B-9397-08002B2CF9AE}" pid="38" name="DM_emea_procedure_type">
    <vt:lpwstr/>
  </property>
  <property fmtid="{D5CDD505-2E9C-101B-9397-08002B2CF9AE}" pid="39" name="DM_emea_procedure_number">
    <vt:lpwstr/>
  </property>
  <property fmtid="{D5CDD505-2E9C-101B-9397-08002B2CF9AE}" pid="40" name="DM_emea_product_number">
    <vt:lpwstr>000088</vt:lpwstr>
  </property>
  <property fmtid="{D5CDD505-2E9C-101B-9397-08002B2CF9AE}" pid="41" name="DM_emea_product_substance">
    <vt:lpwstr>Humalog</vt:lpwstr>
  </property>
  <property fmtid="{D5CDD505-2E9C-101B-9397-08002B2CF9AE}" pid="42" name="DM_emea_par_dist">
    <vt:lpwstr/>
  </property>
  <property fmtid="{D5CDD505-2E9C-101B-9397-08002B2CF9AE}" pid="43" name="EU Language">
    <vt:lpwstr>Portuguese</vt:lpwstr>
  </property>
  <property fmtid="{D5CDD505-2E9C-101B-9397-08002B2CF9AE}" pid="44" name="SensitivityClassification">
    <vt:lpwstr>GREEN</vt:lpwstr>
  </property>
  <property fmtid="{D5CDD505-2E9C-101B-9397-08002B2CF9AE}" pid="45" name="Document type">
    <vt:lpwstr>Highlighted</vt:lpwstr>
  </property>
  <property fmtid="{D5CDD505-2E9C-101B-9397-08002B2CF9AE}" pid="46" name="RAPT ID">
    <vt:lpwstr>166</vt:lpwstr>
  </property>
  <property fmtid="{D5CDD505-2E9C-101B-9397-08002B2CF9AE}" pid="47" name="RecordSeries">
    <vt:lpwstr>ADM130</vt:lpwstr>
  </property>
  <property fmtid="{D5CDD505-2E9C-101B-9397-08002B2CF9AE}" pid="48" name="Status of linguistic review">
    <vt:lpwstr>Submitted Awaiting Comments</vt:lpwstr>
  </property>
  <property fmtid="{D5CDD505-2E9C-101B-9397-08002B2CF9AE}" pid="49" name="Country">
    <vt:lpwstr>Portugal</vt:lpwstr>
  </property>
  <property fmtid="{D5CDD505-2E9C-101B-9397-08002B2CF9AE}" pid="50" name="Quality Check Complete (Mark for PDF only)">
    <vt:lpwstr>0</vt:lpwstr>
  </property>
  <property fmtid="{D5CDD505-2E9C-101B-9397-08002B2CF9AE}" pid="51" name="TaxCatchAll">
    <vt:lpwstr/>
  </property>
  <property fmtid="{D5CDD505-2E9C-101B-9397-08002B2CF9AE}" pid="52" name="ContentTypeId">
    <vt:lpwstr>0x0101000DA6AD19014FF648A49316945EE786F90200176DED4FF78CD74995F64A0F46B59E48</vt:lpwstr>
  </property>
  <property fmtid="{D5CDD505-2E9C-101B-9397-08002B2CF9AE}" pid="53" name="MediaServiceImageTags">
    <vt:lpwstr/>
  </property>
  <property fmtid="{D5CDD505-2E9C-101B-9397-08002B2CF9AE}" pid="54" name="docLang">
    <vt:lpwstr>pt</vt:lpwstr>
  </property>
  <property fmtid="{D5CDD505-2E9C-101B-9397-08002B2CF9AE}" pid="55" name="_dlc_DocIdItemGuid">
    <vt:lpwstr>1ada7621-1105-4081-997f-9e6ad9ce2423</vt:lpwstr>
  </property>
</Properties>
</file>