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70571" w14:textId="77777777" w:rsidR="00BE1F0A" w:rsidRDefault="00BE1F0A">
      <w:pPr>
        <w:widowControl w:val="0"/>
        <w:spacing w:line="240" w:lineRule="auto"/>
        <w:outlineLvl w:val="0"/>
        <w:rPr>
          <w:rFonts w:asciiTheme="majorBidi" w:hAnsiTheme="majorBidi" w:cstheme="majorBidi"/>
          <w:b/>
          <w:noProof/>
        </w:rPr>
      </w:pPr>
    </w:p>
    <w:p w14:paraId="25C89F36" w14:textId="77777777" w:rsidR="00BE1F0A" w:rsidRDefault="00BE1F0A">
      <w:pPr>
        <w:widowControl w:val="0"/>
        <w:spacing w:line="240" w:lineRule="auto"/>
        <w:outlineLvl w:val="0"/>
        <w:rPr>
          <w:rFonts w:asciiTheme="majorBidi" w:hAnsiTheme="majorBidi" w:cstheme="majorBidi"/>
          <w:b/>
          <w:noProof/>
        </w:rPr>
      </w:pPr>
    </w:p>
    <w:p w14:paraId="1C90A852" w14:textId="77777777" w:rsidR="00BE1F0A" w:rsidRDefault="00BE1F0A">
      <w:pPr>
        <w:widowControl w:val="0"/>
        <w:spacing w:line="240" w:lineRule="auto"/>
        <w:outlineLvl w:val="0"/>
        <w:rPr>
          <w:rFonts w:asciiTheme="majorBidi" w:hAnsiTheme="majorBidi" w:cstheme="majorBidi"/>
          <w:b/>
          <w:noProof/>
        </w:rPr>
      </w:pPr>
    </w:p>
    <w:p w14:paraId="74961320" w14:textId="77777777" w:rsidR="00BE1F0A" w:rsidRDefault="00BE1F0A">
      <w:pPr>
        <w:widowControl w:val="0"/>
        <w:spacing w:line="240" w:lineRule="auto"/>
        <w:outlineLvl w:val="0"/>
        <w:rPr>
          <w:rFonts w:asciiTheme="majorBidi" w:hAnsiTheme="majorBidi" w:cstheme="majorBidi"/>
          <w:b/>
          <w:noProof/>
        </w:rPr>
      </w:pPr>
    </w:p>
    <w:p w14:paraId="3C689B73" w14:textId="77777777" w:rsidR="00BE1F0A" w:rsidRDefault="00BE1F0A">
      <w:pPr>
        <w:widowControl w:val="0"/>
        <w:spacing w:line="240" w:lineRule="auto"/>
        <w:outlineLvl w:val="0"/>
        <w:rPr>
          <w:rFonts w:asciiTheme="majorBidi" w:hAnsiTheme="majorBidi" w:cstheme="majorBidi"/>
          <w:b/>
          <w:noProof/>
          <w:szCs w:val="22"/>
        </w:rPr>
      </w:pPr>
    </w:p>
    <w:p w14:paraId="1420691D" w14:textId="77777777" w:rsidR="00BE1F0A" w:rsidRDefault="00BE1F0A">
      <w:pPr>
        <w:widowControl w:val="0"/>
        <w:spacing w:line="240" w:lineRule="auto"/>
        <w:outlineLvl w:val="0"/>
        <w:rPr>
          <w:rFonts w:asciiTheme="majorBidi" w:hAnsiTheme="majorBidi" w:cstheme="majorBidi"/>
          <w:b/>
          <w:noProof/>
          <w:szCs w:val="22"/>
        </w:rPr>
      </w:pPr>
    </w:p>
    <w:p w14:paraId="3A6D4B50" w14:textId="77777777" w:rsidR="00BE1F0A" w:rsidRDefault="00BE1F0A">
      <w:pPr>
        <w:widowControl w:val="0"/>
        <w:spacing w:line="240" w:lineRule="auto"/>
        <w:outlineLvl w:val="0"/>
        <w:rPr>
          <w:rFonts w:asciiTheme="majorBidi" w:hAnsiTheme="majorBidi" w:cstheme="majorBidi"/>
          <w:b/>
          <w:noProof/>
          <w:szCs w:val="22"/>
        </w:rPr>
      </w:pPr>
    </w:p>
    <w:p w14:paraId="0DEF045F" w14:textId="77777777" w:rsidR="00BE1F0A" w:rsidRDefault="00BE1F0A">
      <w:pPr>
        <w:widowControl w:val="0"/>
        <w:spacing w:line="240" w:lineRule="auto"/>
        <w:outlineLvl w:val="0"/>
        <w:rPr>
          <w:rFonts w:asciiTheme="majorBidi" w:hAnsiTheme="majorBidi" w:cstheme="majorBidi"/>
          <w:b/>
          <w:noProof/>
          <w:szCs w:val="22"/>
        </w:rPr>
      </w:pPr>
    </w:p>
    <w:p w14:paraId="25876EDB" w14:textId="77777777" w:rsidR="00BE1F0A" w:rsidRDefault="00BE1F0A">
      <w:pPr>
        <w:widowControl w:val="0"/>
        <w:spacing w:line="240" w:lineRule="auto"/>
        <w:outlineLvl w:val="0"/>
        <w:rPr>
          <w:rFonts w:asciiTheme="majorBidi" w:hAnsiTheme="majorBidi" w:cstheme="majorBidi"/>
          <w:b/>
          <w:noProof/>
          <w:szCs w:val="22"/>
        </w:rPr>
      </w:pPr>
    </w:p>
    <w:p w14:paraId="57B47FD4" w14:textId="77777777" w:rsidR="00BE1F0A" w:rsidRDefault="00BE1F0A">
      <w:pPr>
        <w:widowControl w:val="0"/>
        <w:spacing w:line="240" w:lineRule="auto"/>
        <w:outlineLvl w:val="0"/>
        <w:rPr>
          <w:rFonts w:asciiTheme="majorBidi" w:hAnsiTheme="majorBidi" w:cstheme="majorBidi"/>
          <w:b/>
          <w:noProof/>
          <w:szCs w:val="22"/>
        </w:rPr>
      </w:pPr>
    </w:p>
    <w:p w14:paraId="4298D1AA" w14:textId="77777777" w:rsidR="00BE1F0A" w:rsidRDefault="00BE1F0A">
      <w:pPr>
        <w:widowControl w:val="0"/>
        <w:spacing w:line="240" w:lineRule="auto"/>
        <w:outlineLvl w:val="0"/>
        <w:rPr>
          <w:rFonts w:asciiTheme="majorBidi" w:hAnsiTheme="majorBidi" w:cstheme="majorBidi"/>
          <w:b/>
          <w:noProof/>
          <w:szCs w:val="22"/>
        </w:rPr>
      </w:pPr>
    </w:p>
    <w:p w14:paraId="7BB044F0" w14:textId="77777777" w:rsidR="00BE1F0A" w:rsidRDefault="00BE1F0A">
      <w:pPr>
        <w:widowControl w:val="0"/>
        <w:spacing w:line="240" w:lineRule="auto"/>
        <w:outlineLvl w:val="0"/>
        <w:rPr>
          <w:rFonts w:asciiTheme="majorBidi" w:hAnsiTheme="majorBidi" w:cstheme="majorBidi"/>
          <w:b/>
          <w:noProof/>
          <w:szCs w:val="22"/>
        </w:rPr>
      </w:pPr>
    </w:p>
    <w:p w14:paraId="3451B7C1" w14:textId="77777777" w:rsidR="00BE1F0A" w:rsidRDefault="00BE1F0A">
      <w:pPr>
        <w:widowControl w:val="0"/>
        <w:spacing w:line="240" w:lineRule="auto"/>
        <w:outlineLvl w:val="0"/>
        <w:rPr>
          <w:rFonts w:asciiTheme="majorBidi" w:hAnsiTheme="majorBidi" w:cstheme="majorBidi"/>
          <w:b/>
          <w:noProof/>
          <w:szCs w:val="22"/>
        </w:rPr>
      </w:pPr>
    </w:p>
    <w:p w14:paraId="3E0337A9" w14:textId="77777777" w:rsidR="00BE1F0A" w:rsidRDefault="00BE1F0A">
      <w:pPr>
        <w:widowControl w:val="0"/>
        <w:spacing w:line="240" w:lineRule="auto"/>
        <w:outlineLvl w:val="0"/>
        <w:rPr>
          <w:rFonts w:asciiTheme="majorBidi" w:hAnsiTheme="majorBidi" w:cstheme="majorBidi"/>
          <w:b/>
          <w:noProof/>
          <w:szCs w:val="22"/>
        </w:rPr>
      </w:pPr>
    </w:p>
    <w:p w14:paraId="1C7B325A" w14:textId="77777777" w:rsidR="00BE1F0A" w:rsidRDefault="00BE1F0A">
      <w:pPr>
        <w:widowControl w:val="0"/>
        <w:spacing w:line="240" w:lineRule="auto"/>
        <w:outlineLvl w:val="0"/>
        <w:rPr>
          <w:rFonts w:asciiTheme="majorBidi" w:hAnsiTheme="majorBidi" w:cstheme="majorBidi"/>
          <w:b/>
          <w:noProof/>
          <w:szCs w:val="22"/>
        </w:rPr>
      </w:pPr>
    </w:p>
    <w:p w14:paraId="3D476603" w14:textId="77777777" w:rsidR="00BE1F0A" w:rsidRDefault="00BE1F0A">
      <w:pPr>
        <w:widowControl w:val="0"/>
        <w:spacing w:line="240" w:lineRule="auto"/>
        <w:outlineLvl w:val="0"/>
        <w:rPr>
          <w:rFonts w:asciiTheme="majorBidi" w:hAnsiTheme="majorBidi" w:cstheme="majorBidi"/>
          <w:b/>
          <w:noProof/>
          <w:szCs w:val="22"/>
        </w:rPr>
      </w:pPr>
    </w:p>
    <w:p w14:paraId="77214738" w14:textId="77777777" w:rsidR="00BE1F0A" w:rsidRDefault="00BE1F0A">
      <w:pPr>
        <w:widowControl w:val="0"/>
        <w:spacing w:line="240" w:lineRule="auto"/>
        <w:outlineLvl w:val="0"/>
        <w:rPr>
          <w:rFonts w:asciiTheme="majorBidi" w:hAnsiTheme="majorBidi" w:cstheme="majorBidi"/>
          <w:b/>
          <w:noProof/>
          <w:szCs w:val="22"/>
        </w:rPr>
      </w:pPr>
    </w:p>
    <w:p w14:paraId="52B63025" w14:textId="77777777" w:rsidR="00BE1F0A" w:rsidRDefault="00BE1F0A">
      <w:pPr>
        <w:widowControl w:val="0"/>
        <w:spacing w:line="240" w:lineRule="auto"/>
        <w:outlineLvl w:val="0"/>
        <w:rPr>
          <w:rFonts w:asciiTheme="majorBidi" w:hAnsiTheme="majorBidi" w:cstheme="majorBidi"/>
          <w:b/>
        </w:rPr>
      </w:pPr>
    </w:p>
    <w:p w14:paraId="3261DE93" w14:textId="77777777" w:rsidR="00BE1F0A" w:rsidRDefault="00BE1F0A">
      <w:pPr>
        <w:widowControl w:val="0"/>
        <w:spacing w:line="240" w:lineRule="auto"/>
        <w:outlineLvl w:val="0"/>
        <w:rPr>
          <w:rFonts w:asciiTheme="majorBidi" w:hAnsiTheme="majorBidi" w:cstheme="majorBidi"/>
          <w:b/>
        </w:rPr>
      </w:pPr>
    </w:p>
    <w:p w14:paraId="6FA46CCA" w14:textId="77777777" w:rsidR="00BE1F0A" w:rsidRDefault="00BE1F0A">
      <w:pPr>
        <w:widowControl w:val="0"/>
        <w:spacing w:line="240" w:lineRule="auto"/>
        <w:outlineLvl w:val="0"/>
        <w:rPr>
          <w:rFonts w:asciiTheme="majorBidi" w:hAnsiTheme="majorBidi" w:cstheme="majorBidi"/>
          <w:b/>
        </w:rPr>
      </w:pPr>
    </w:p>
    <w:p w14:paraId="11EE74DA" w14:textId="77777777" w:rsidR="00BE1F0A" w:rsidRDefault="00BE1F0A">
      <w:pPr>
        <w:widowControl w:val="0"/>
        <w:spacing w:line="240" w:lineRule="auto"/>
        <w:outlineLvl w:val="0"/>
        <w:rPr>
          <w:rFonts w:asciiTheme="majorBidi" w:hAnsiTheme="majorBidi" w:cstheme="majorBidi"/>
          <w:b/>
        </w:rPr>
      </w:pPr>
    </w:p>
    <w:p w14:paraId="04057F3A" w14:textId="77777777" w:rsidR="00BE1F0A" w:rsidRDefault="00BE1F0A">
      <w:pPr>
        <w:widowControl w:val="0"/>
        <w:spacing w:line="240" w:lineRule="auto"/>
        <w:outlineLvl w:val="0"/>
        <w:rPr>
          <w:rFonts w:asciiTheme="majorBidi" w:hAnsiTheme="majorBidi" w:cstheme="majorBidi"/>
          <w:b/>
        </w:rPr>
      </w:pPr>
    </w:p>
    <w:p w14:paraId="61EE981A" w14:textId="77777777" w:rsidR="00BE1F0A" w:rsidRDefault="00904C12">
      <w:pPr>
        <w:widowControl w:val="0"/>
        <w:spacing w:line="240" w:lineRule="auto"/>
        <w:jc w:val="center"/>
        <w:outlineLvl w:val="0"/>
        <w:rPr>
          <w:rFonts w:asciiTheme="majorBidi" w:hAnsiTheme="majorBidi" w:cstheme="majorBidi"/>
        </w:rPr>
      </w:pPr>
      <w:r>
        <w:rPr>
          <w:rFonts w:asciiTheme="majorBidi" w:hAnsiTheme="majorBidi"/>
          <w:b/>
        </w:rPr>
        <w:t>ANEXO I</w:t>
      </w:r>
    </w:p>
    <w:p w14:paraId="194E1AF4" w14:textId="77777777" w:rsidR="00BE1F0A" w:rsidRDefault="00BE1F0A">
      <w:pPr>
        <w:widowControl w:val="0"/>
        <w:spacing w:line="240" w:lineRule="auto"/>
        <w:jc w:val="center"/>
        <w:outlineLvl w:val="0"/>
        <w:rPr>
          <w:rFonts w:asciiTheme="majorBidi" w:hAnsiTheme="majorBidi" w:cstheme="majorBidi"/>
        </w:rPr>
      </w:pPr>
    </w:p>
    <w:p w14:paraId="646CBFA1" w14:textId="77777777" w:rsidR="00BE1F0A" w:rsidRDefault="00904C12">
      <w:pPr>
        <w:widowControl w:val="0"/>
        <w:spacing w:line="240" w:lineRule="auto"/>
        <w:jc w:val="center"/>
        <w:outlineLvl w:val="0"/>
        <w:rPr>
          <w:rFonts w:asciiTheme="majorBidi" w:hAnsiTheme="majorBidi" w:cstheme="majorBidi"/>
        </w:rPr>
      </w:pPr>
      <w:r>
        <w:rPr>
          <w:rFonts w:asciiTheme="majorBidi" w:hAnsiTheme="majorBidi"/>
          <w:b/>
        </w:rPr>
        <w:t>RESUMO DAS CARACTERÍSTICAS DO MEDICAMENTO</w:t>
      </w:r>
    </w:p>
    <w:p w14:paraId="3B007E26" w14:textId="77777777" w:rsidR="00BE1F0A" w:rsidRDefault="00904C12">
      <w:pPr>
        <w:widowControl w:val="0"/>
        <w:spacing w:line="240" w:lineRule="auto"/>
        <w:rPr>
          <w:rFonts w:asciiTheme="majorBidi" w:hAnsiTheme="majorBidi" w:cstheme="majorBidi"/>
          <w:szCs w:val="22"/>
        </w:rPr>
      </w:pPr>
      <w:r>
        <w:br w:type="page"/>
      </w:r>
    </w:p>
    <w:p w14:paraId="1CF4388C" w14:textId="77777777" w:rsidR="00BE1F0A" w:rsidRDefault="00904C12">
      <w:pPr>
        <w:keepNext/>
        <w:widowControl w:val="0"/>
        <w:spacing w:line="240" w:lineRule="auto"/>
        <w:ind w:left="567" w:hanging="567"/>
        <w:rPr>
          <w:rFonts w:asciiTheme="majorBidi" w:hAnsiTheme="majorBidi" w:cstheme="majorBidi"/>
          <w:noProof/>
          <w:szCs w:val="22"/>
        </w:rPr>
      </w:pPr>
      <w:r>
        <w:rPr>
          <w:rFonts w:asciiTheme="majorBidi" w:hAnsiTheme="majorBidi"/>
          <w:b/>
        </w:rPr>
        <w:lastRenderedPageBreak/>
        <w:t>1.</w:t>
      </w:r>
      <w:r>
        <w:rPr>
          <w:rFonts w:asciiTheme="majorBidi" w:hAnsiTheme="majorBidi"/>
          <w:b/>
        </w:rPr>
        <w:tab/>
        <w:t>NOME DO MEDICAMENTO</w:t>
      </w:r>
    </w:p>
    <w:p w14:paraId="602A03F0" w14:textId="77777777" w:rsidR="00BE1F0A" w:rsidRDefault="00BE1F0A">
      <w:pPr>
        <w:keepNext/>
        <w:widowControl w:val="0"/>
        <w:spacing w:line="240" w:lineRule="auto"/>
        <w:rPr>
          <w:rFonts w:asciiTheme="majorBidi" w:hAnsiTheme="majorBidi" w:cstheme="majorBidi"/>
          <w:iCs/>
          <w:noProof/>
          <w:szCs w:val="22"/>
        </w:rPr>
      </w:pPr>
    </w:p>
    <w:p w14:paraId="46E5E70D"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Hyftor 2 mg/g gel</w:t>
      </w:r>
    </w:p>
    <w:p w14:paraId="7CDDC7E5" w14:textId="77777777" w:rsidR="00BE1F0A" w:rsidRDefault="00BE1F0A">
      <w:pPr>
        <w:widowControl w:val="0"/>
        <w:spacing w:line="240" w:lineRule="auto"/>
        <w:rPr>
          <w:rFonts w:asciiTheme="majorBidi" w:hAnsiTheme="majorBidi" w:cstheme="majorBidi"/>
          <w:iCs/>
          <w:noProof/>
          <w:szCs w:val="22"/>
        </w:rPr>
      </w:pPr>
    </w:p>
    <w:p w14:paraId="634A84CA" w14:textId="77777777" w:rsidR="00BE1F0A" w:rsidRDefault="00BE1F0A">
      <w:pPr>
        <w:widowControl w:val="0"/>
        <w:spacing w:line="240" w:lineRule="auto"/>
        <w:rPr>
          <w:rFonts w:asciiTheme="majorBidi" w:hAnsiTheme="majorBidi" w:cstheme="majorBidi"/>
          <w:iCs/>
          <w:noProof/>
          <w:szCs w:val="22"/>
        </w:rPr>
      </w:pPr>
    </w:p>
    <w:p w14:paraId="3CD5291A" w14:textId="77777777" w:rsidR="00BE1F0A" w:rsidRDefault="00904C12">
      <w:pPr>
        <w:keepNext/>
        <w:widowControl w:val="0"/>
        <w:spacing w:line="240" w:lineRule="auto"/>
        <w:ind w:left="567" w:hanging="567"/>
        <w:rPr>
          <w:rFonts w:asciiTheme="majorBidi" w:hAnsiTheme="majorBidi" w:cstheme="majorBidi"/>
          <w:noProof/>
          <w:szCs w:val="22"/>
        </w:rPr>
      </w:pPr>
      <w:r>
        <w:rPr>
          <w:rFonts w:asciiTheme="majorBidi" w:hAnsiTheme="majorBidi"/>
          <w:b/>
        </w:rPr>
        <w:t>2.</w:t>
      </w:r>
      <w:r>
        <w:rPr>
          <w:rFonts w:asciiTheme="majorBidi" w:hAnsiTheme="majorBidi"/>
          <w:b/>
        </w:rPr>
        <w:tab/>
        <w:t>COMPOSIÇÃO QUALITATIVA E QUANTITATIVA</w:t>
      </w:r>
    </w:p>
    <w:p w14:paraId="58969D9D" w14:textId="77777777" w:rsidR="00BE1F0A" w:rsidRDefault="00BE1F0A">
      <w:pPr>
        <w:keepNext/>
        <w:widowControl w:val="0"/>
        <w:spacing w:line="240" w:lineRule="auto"/>
        <w:rPr>
          <w:rFonts w:asciiTheme="majorBidi" w:hAnsiTheme="majorBidi" w:cstheme="majorBidi"/>
          <w:iCs/>
          <w:noProof/>
          <w:szCs w:val="22"/>
        </w:rPr>
      </w:pPr>
    </w:p>
    <w:p w14:paraId="252981B4" w14:textId="77777777" w:rsidR="00BE1F0A" w:rsidRDefault="00904C12">
      <w:pPr>
        <w:widowControl w:val="0"/>
        <w:spacing w:line="240" w:lineRule="auto"/>
        <w:rPr>
          <w:rFonts w:asciiTheme="majorBidi" w:hAnsiTheme="majorBidi" w:cstheme="majorBidi"/>
        </w:rPr>
      </w:pPr>
      <w:r>
        <w:rPr>
          <w:rFonts w:asciiTheme="majorBidi" w:hAnsiTheme="majorBidi"/>
        </w:rPr>
        <w:t>Cada grama de gel contém 2 mg de sirolímus.</w:t>
      </w:r>
    </w:p>
    <w:p w14:paraId="44619EEC" w14:textId="77777777" w:rsidR="00BE1F0A" w:rsidRDefault="00BE1F0A">
      <w:pPr>
        <w:widowControl w:val="0"/>
        <w:spacing w:line="240" w:lineRule="auto"/>
        <w:rPr>
          <w:rFonts w:asciiTheme="majorBidi" w:hAnsiTheme="majorBidi" w:cstheme="majorBidi"/>
        </w:rPr>
      </w:pPr>
    </w:p>
    <w:p w14:paraId="701A96FA" w14:textId="77777777" w:rsidR="00BE1F0A" w:rsidRDefault="00904C12">
      <w:pPr>
        <w:pStyle w:val="EMEAEnBodyText"/>
        <w:keepNext/>
        <w:widowControl w:val="0"/>
        <w:autoSpaceDE w:val="0"/>
        <w:autoSpaceDN w:val="0"/>
        <w:adjustRightInd w:val="0"/>
        <w:spacing w:before="0" w:after="0"/>
        <w:jc w:val="left"/>
        <w:rPr>
          <w:rFonts w:asciiTheme="majorBidi" w:hAnsiTheme="majorBidi" w:cstheme="majorBidi"/>
        </w:rPr>
      </w:pPr>
      <w:r>
        <w:rPr>
          <w:rFonts w:asciiTheme="majorBidi" w:hAnsiTheme="majorBidi"/>
          <w:u w:val="single"/>
        </w:rPr>
        <w:t>Excipiente com efeito conhecido</w:t>
      </w:r>
    </w:p>
    <w:p w14:paraId="471EED74" w14:textId="77777777" w:rsidR="00BE1F0A" w:rsidRDefault="00BE1F0A">
      <w:pPr>
        <w:keepNext/>
        <w:widowControl w:val="0"/>
        <w:spacing w:line="240" w:lineRule="auto"/>
        <w:outlineLvl w:val="0"/>
        <w:rPr>
          <w:rFonts w:asciiTheme="majorBidi" w:hAnsiTheme="majorBidi" w:cstheme="majorBidi"/>
        </w:rPr>
      </w:pPr>
    </w:p>
    <w:p w14:paraId="08886611" w14:textId="77777777" w:rsidR="00BE1F0A" w:rsidRDefault="00904C12">
      <w:pPr>
        <w:widowControl w:val="0"/>
        <w:spacing w:line="240" w:lineRule="auto"/>
        <w:outlineLvl w:val="0"/>
        <w:rPr>
          <w:rFonts w:asciiTheme="majorBidi" w:hAnsiTheme="majorBidi" w:cstheme="majorBidi"/>
        </w:rPr>
      </w:pPr>
      <w:r>
        <w:rPr>
          <w:rFonts w:asciiTheme="majorBidi" w:hAnsiTheme="majorBidi"/>
        </w:rPr>
        <w:t>Cada grama de gel contém 458 mg de etanol.</w:t>
      </w:r>
    </w:p>
    <w:p w14:paraId="73C0555E" w14:textId="77777777" w:rsidR="00BE1F0A" w:rsidRDefault="00BE1F0A">
      <w:pPr>
        <w:widowControl w:val="0"/>
        <w:spacing w:line="240" w:lineRule="auto"/>
        <w:outlineLvl w:val="0"/>
        <w:rPr>
          <w:rFonts w:asciiTheme="majorBidi" w:hAnsiTheme="majorBidi" w:cstheme="majorBidi"/>
        </w:rPr>
      </w:pPr>
    </w:p>
    <w:p w14:paraId="3497E405" w14:textId="77777777" w:rsidR="00BE1F0A" w:rsidRDefault="00904C12">
      <w:pPr>
        <w:widowControl w:val="0"/>
        <w:spacing w:line="240" w:lineRule="auto"/>
        <w:outlineLvl w:val="0"/>
        <w:rPr>
          <w:rFonts w:asciiTheme="majorBidi" w:hAnsiTheme="majorBidi" w:cstheme="majorBidi"/>
          <w:noProof/>
          <w:szCs w:val="22"/>
        </w:rPr>
      </w:pPr>
      <w:r>
        <w:rPr>
          <w:rFonts w:asciiTheme="majorBidi" w:hAnsiTheme="majorBidi"/>
        </w:rPr>
        <w:t>Lista completa de excipientes, ver secção 6.1.</w:t>
      </w:r>
    </w:p>
    <w:p w14:paraId="42136ACF" w14:textId="77777777" w:rsidR="00BE1F0A" w:rsidRDefault="00BE1F0A">
      <w:pPr>
        <w:widowControl w:val="0"/>
        <w:spacing w:line="240" w:lineRule="auto"/>
        <w:rPr>
          <w:rFonts w:asciiTheme="majorBidi" w:hAnsiTheme="majorBidi" w:cstheme="majorBidi"/>
          <w:noProof/>
          <w:szCs w:val="22"/>
        </w:rPr>
      </w:pPr>
    </w:p>
    <w:p w14:paraId="7DF55C9D" w14:textId="77777777" w:rsidR="00BE1F0A" w:rsidRDefault="00BE1F0A">
      <w:pPr>
        <w:widowControl w:val="0"/>
        <w:spacing w:line="240" w:lineRule="auto"/>
        <w:rPr>
          <w:rFonts w:asciiTheme="majorBidi" w:hAnsiTheme="majorBidi" w:cstheme="majorBidi"/>
          <w:noProof/>
          <w:szCs w:val="22"/>
        </w:rPr>
      </w:pPr>
    </w:p>
    <w:p w14:paraId="48EEF5EF" w14:textId="77777777" w:rsidR="00BE1F0A" w:rsidRDefault="00904C12">
      <w:pPr>
        <w:keepNext/>
        <w:widowControl w:val="0"/>
        <w:spacing w:line="240" w:lineRule="auto"/>
        <w:ind w:left="567" w:hanging="567"/>
        <w:rPr>
          <w:rFonts w:asciiTheme="majorBidi" w:hAnsiTheme="majorBidi" w:cstheme="majorBidi"/>
          <w:caps/>
          <w:noProof/>
          <w:szCs w:val="22"/>
        </w:rPr>
      </w:pPr>
      <w:r>
        <w:rPr>
          <w:rFonts w:asciiTheme="majorBidi" w:hAnsiTheme="majorBidi"/>
          <w:b/>
        </w:rPr>
        <w:t>3.</w:t>
      </w:r>
      <w:r>
        <w:rPr>
          <w:rFonts w:asciiTheme="majorBidi" w:hAnsiTheme="majorBidi"/>
          <w:b/>
        </w:rPr>
        <w:tab/>
        <w:t>FORMA FARMACÊUTICA</w:t>
      </w:r>
    </w:p>
    <w:p w14:paraId="125DB841" w14:textId="77777777" w:rsidR="00BE1F0A" w:rsidRDefault="00BE1F0A">
      <w:pPr>
        <w:keepNext/>
        <w:widowControl w:val="0"/>
        <w:spacing w:line="240" w:lineRule="auto"/>
        <w:rPr>
          <w:rFonts w:asciiTheme="majorBidi" w:hAnsiTheme="majorBidi" w:cstheme="majorBidi"/>
          <w:noProof/>
          <w:szCs w:val="22"/>
        </w:rPr>
      </w:pPr>
    </w:p>
    <w:p w14:paraId="307254B4"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Gel</w:t>
      </w:r>
    </w:p>
    <w:p w14:paraId="2D2854FC" w14:textId="77777777" w:rsidR="00BE1F0A" w:rsidRDefault="00BE1F0A">
      <w:pPr>
        <w:widowControl w:val="0"/>
        <w:spacing w:line="240" w:lineRule="auto"/>
        <w:rPr>
          <w:rFonts w:asciiTheme="majorBidi" w:hAnsiTheme="majorBidi" w:cstheme="majorBidi"/>
          <w:noProof/>
          <w:szCs w:val="22"/>
        </w:rPr>
      </w:pPr>
    </w:p>
    <w:p w14:paraId="7F5107FB"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Gel transparente e incolor.</w:t>
      </w:r>
    </w:p>
    <w:p w14:paraId="62AC307A" w14:textId="77777777" w:rsidR="00BE1F0A" w:rsidRDefault="00BE1F0A">
      <w:pPr>
        <w:widowControl w:val="0"/>
        <w:spacing w:line="240" w:lineRule="auto"/>
        <w:rPr>
          <w:rFonts w:asciiTheme="majorBidi" w:hAnsiTheme="majorBidi" w:cstheme="majorBidi"/>
          <w:noProof/>
          <w:szCs w:val="22"/>
        </w:rPr>
      </w:pPr>
    </w:p>
    <w:p w14:paraId="02CCA1C0" w14:textId="77777777" w:rsidR="00BE1F0A" w:rsidRDefault="00BE1F0A">
      <w:pPr>
        <w:widowControl w:val="0"/>
        <w:spacing w:line="240" w:lineRule="auto"/>
        <w:rPr>
          <w:rFonts w:asciiTheme="majorBidi" w:hAnsiTheme="majorBidi" w:cstheme="majorBidi"/>
          <w:noProof/>
          <w:szCs w:val="22"/>
        </w:rPr>
      </w:pPr>
    </w:p>
    <w:p w14:paraId="7F65E5AA" w14:textId="77777777" w:rsidR="00BE1F0A" w:rsidRDefault="00904C12">
      <w:pPr>
        <w:keepNext/>
        <w:widowControl w:val="0"/>
        <w:spacing w:line="240" w:lineRule="auto"/>
        <w:ind w:left="567" w:hanging="567"/>
        <w:rPr>
          <w:rFonts w:asciiTheme="majorBidi" w:hAnsiTheme="majorBidi" w:cstheme="majorBidi"/>
          <w:caps/>
          <w:noProof/>
          <w:szCs w:val="22"/>
        </w:rPr>
      </w:pPr>
      <w:r>
        <w:rPr>
          <w:rFonts w:asciiTheme="majorBidi" w:hAnsiTheme="majorBidi"/>
          <w:b/>
          <w:caps/>
        </w:rPr>
        <w:t>4.</w:t>
      </w:r>
      <w:r>
        <w:rPr>
          <w:rFonts w:asciiTheme="majorBidi" w:hAnsiTheme="majorBidi"/>
          <w:b/>
          <w:caps/>
        </w:rPr>
        <w:tab/>
      </w:r>
      <w:r>
        <w:rPr>
          <w:rFonts w:asciiTheme="majorBidi" w:hAnsiTheme="majorBidi"/>
          <w:b/>
        </w:rPr>
        <w:t>INFORMAÇÕES CLÍNICAS</w:t>
      </w:r>
    </w:p>
    <w:p w14:paraId="03289D54" w14:textId="77777777" w:rsidR="00BE1F0A" w:rsidRDefault="00BE1F0A">
      <w:pPr>
        <w:keepNext/>
        <w:widowControl w:val="0"/>
        <w:spacing w:line="240" w:lineRule="auto"/>
        <w:rPr>
          <w:rFonts w:asciiTheme="majorBidi" w:hAnsiTheme="majorBidi" w:cstheme="majorBidi"/>
          <w:noProof/>
          <w:szCs w:val="22"/>
        </w:rPr>
      </w:pPr>
    </w:p>
    <w:p w14:paraId="48285F94" w14:textId="77777777" w:rsidR="00BE1F0A" w:rsidRDefault="00904C12">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4.1</w:t>
      </w:r>
      <w:r>
        <w:rPr>
          <w:rFonts w:asciiTheme="majorBidi" w:hAnsiTheme="majorBidi"/>
          <w:b/>
        </w:rPr>
        <w:tab/>
        <w:t>Indicações terapêuticas</w:t>
      </w:r>
    </w:p>
    <w:p w14:paraId="4FE79638" w14:textId="77777777" w:rsidR="00BE1F0A" w:rsidRDefault="00BE1F0A">
      <w:pPr>
        <w:keepNext/>
        <w:widowControl w:val="0"/>
        <w:spacing w:line="240" w:lineRule="auto"/>
        <w:rPr>
          <w:rFonts w:asciiTheme="majorBidi" w:hAnsiTheme="majorBidi" w:cstheme="majorBidi"/>
          <w:noProof/>
          <w:szCs w:val="22"/>
        </w:rPr>
      </w:pPr>
    </w:p>
    <w:p w14:paraId="027AD0F1"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Hyftor é indicado para o tratamento do angiofibroma facial associado ao complexo de esclerose tuberosa em doentes adultos e pediátricos com idade igual ou superior a 6 anos.</w:t>
      </w:r>
    </w:p>
    <w:p w14:paraId="3CAE64EC" w14:textId="77777777" w:rsidR="00BE1F0A" w:rsidRDefault="00BE1F0A">
      <w:pPr>
        <w:widowControl w:val="0"/>
        <w:spacing w:line="240" w:lineRule="auto"/>
        <w:rPr>
          <w:rFonts w:asciiTheme="majorBidi" w:hAnsiTheme="majorBidi" w:cstheme="majorBidi"/>
          <w:noProof/>
          <w:szCs w:val="22"/>
        </w:rPr>
      </w:pPr>
    </w:p>
    <w:p w14:paraId="0962947F" w14:textId="77777777" w:rsidR="00BE1F0A" w:rsidRDefault="00904C12">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4.2</w:t>
      </w:r>
      <w:r>
        <w:rPr>
          <w:rFonts w:asciiTheme="majorBidi" w:hAnsiTheme="majorBidi"/>
          <w:b/>
        </w:rPr>
        <w:tab/>
        <w:t>Posologia e modo de administração</w:t>
      </w:r>
    </w:p>
    <w:p w14:paraId="25E77FB0" w14:textId="77777777" w:rsidR="00BE1F0A" w:rsidRDefault="00BE1F0A">
      <w:pPr>
        <w:keepNext/>
        <w:widowControl w:val="0"/>
        <w:spacing w:line="240" w:lineRule="auto"/>
        <w:rPr>
          <w:rFonts w:asciiTheme="majorBidi" w:hAnsiTheme="majorBidi" w:cstheme="majorBidi"/>
          <w:szCs w:val="22"/>
        </w:rPr>
      </w:pPr>
    </w:p>
    <w:p w14:paraId="3D1A5B94" w14:textId="77777777" w:rsidR="00BE1F0A" w:rsidRDefault="00904C12">
      <w:pPr>
        <w:keepNext/>
        <w:widowControl w:val="0"/>
        <w:spacing w:line="240" w:lineRule="auto"/>
        <w:rPr>
          <w:rFonts w:asciiTheme="majorBidi" w:hAnsiTheme="majorBidi" w:cstheme="majorBidi"/>
          <w:szCs w:val="22"/>
          <w:u w:val="single"/>
        </w:rPr>
      </w:pPr>
      <w:bookmarkStart w:id="0" w:name="_Hlk73116959"/>
      <w:r>
        <w:rPr>
          <w:rFonts w:asciiTheme="majorBidi" w:hAnsiTheme="majorBidi"/>
          <w:u w:val="single"/>
        </w:rPr>
        <w:t>Posologia</w:t>
      </w:r>
    </w:p>
    <w:p w14:paraId="37381209" w14:textId="77777777" w:rsidR="00BE1F0A" w:rsidRDefault="00BE1F0A">
      <w:pPr>
        <w:keepNext/>
        <w:widowControl w:val="0"/>
        <w:spacing w:line="240" w:lineRule="auto"/>
        <w:rPr>
          <w:rFonts w:asciiTheme="majorBidi" w:hAnsiTheme="majorBidi" w:cstheme="majorBidi"/>
          <w:szCs w:val="22"/>
        </w:rPr>
      </w:pPr>
    </w:p>
    <w:p w14:paraId="7D18B1DE" w14:textId="77777777" w:rsidR="00BE1F0A" w:rsidRDefault="00904C12">
      <w:pPr>
        <w:widowControl w:val="0"/>
        <w:spacing w:line="240" w:lineRule="auto"/>
        <w:rPr>
          <w:rFonts w:asciiTheme="majorBidi" w:hAnsiTheme="majorBidi" w:cstheme="majorBidi"/>
          <w:szCs w:val="22"/>
        </w:rPr>
      </w:pPr>
      <w:r>
        <w:rPr>
          <w:rFonts w:asciiTheme="majorBidi" w:hAnsiTheme="majorBidi"/>
        </w:rPr>
        <w:t>Este medicamento deve ser aplicado na área afetada duas vezes por dia (de manhã e ao deitar). A aplicação deve limitar-se às áreas da pele com angiofibroma.</w:t>
      </w:r>
    </w:p>
    <w:p w14:paraId="376C803E" w14:textId="77777777" w:rsidR="00BE1F0A" w:rsidRDefault="00BE1F0A">
      <w:pPr>
        <w:widowControl w:val="0"/>
        <w:spacing w:line="240" w:lineRule="auto"/>
        <w:rPr>
          <w:rFonts w:asciiTheme="majorBidi" w:hAnsiTheme="majorBidi" w:cstheme="majorBidi"/>
          <w:szCs w:val="22"/>
        </w:rPr>
      </w:pPr>
    </w:p>
    <w:p w14:paraId="5880A842" w14:textId="77777777" w:rsidR="00BE1F0A" w:rsidRDefault="00904C12">
      <w:pPr>
        <w:widowControl w:val="0"/>
        <w:spacing w:line="240" w:lineRule="auto"/>
        <w:rPr>
          <w:rFonts w:asciiTheme="majorBidi" w:hAnsiTheme="majorBidi" w:cstheme="majorBidi"/>
          <w:szCs w:val="22"/>
        </w:rPr>
      </w:pPr>
      <w:r>
        <w:rPr>
          <w:rFonts w:asciiTheme="majorBidi" w:hAnsiTheme="majorBidi"/>
        </w:rPr>
        <w:t>Deve ser administrada uma dose de 125 mg de gel (ou 0,5 cm de gel, correspondendo a 0,25 mg de sirolímus) por 50 cm</w:t>
      </w:r>
      <w:r>
        <w:rPr>
          <w:rFonts w:asciiTheme="majorBidi" w:hAnsiTheme="majorBidi"/>
          <w:vertAlign w:val="superscript"/>
        </w:rPr>
        <w:t>2</w:t>
      </w:r>
      <w:r>
        <w:rPr>
          <w:rFonts w:asciiTheme="majorBidi" w:hAnsiTheme="majorBidi"/>
        </w:rPr>
        <w:t xml:space="preserve"> de lesão na face.</w:t>
      </w:r>
    </w:p>
    <w:p w14:paraId="5AC3CEBB" w14:textId="77777777" w:rsidR="00BE1F0A" w:rsidRDefault="00BE1F0A">
      <w:pPr>
        <w:widowControl w:val="0"/>
        <w:spacing w:line="240" w:lineRule="auto"/>
        <w:rPr>
          <w:rFonts w:asciiTheme="majorBidi" w:hAnsiTheme="majorBidi" w:cstheme="majorBidi"/>
          <w:szCs w:val="22"/>
        </w:rPr>
      </w:pPr>
    </w:p>
    <w:p w14:paraId="24DEC536" w14:textId="77777777" w:rsidR="00BE1F0A" w:rsidRDefault="00904C12">
      <w:pPr>
        <w:keepNext/>
        <w:widowControl w:val="0"/>
        <w:spacing w:line="240" w:lineRule="auto"/>
        <w:rPr>
          <w:rFonts w:asciiTheme="majorBidi" w:hAnsiTheme="majorBidi" w:cstheme="majorBidi"/>
          <w:szCs w:val="22"/>
        </w:rPr>
      </w:pPr>
      <w:r>
        <w:rPr>
          <w:rFonts w:asciiTheme="majorBidi" w:hAnsiTheme="majorBidi"/>
        </w:rPr>
        <w:t>A dose diária recomendada máxima na face é:</w:t>
      </w:r>
    </w:p>
    <w:p w14:paraId="114063F7" w14:textId="5093F834" w:rsidR="00BE1F0A" w:rsidRDefault="00904C12">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Os doentes com idade entre 6</w:t>
      </w:r>
      <w:r>
        <w:rPr>
          <w:rFonts w:asciiTheme="majorBidi" w:hAnsiTheme="majorBidi"/>
        </w:rPr>
        <w:noBreakHyphen/>
        <w:t>11 anos devem aplicar até 600 mg de gel (1,2 mg de sirolímus), correspondendo aproximadamente a uma tira de 2 cm de gel por dia.</w:t>
      </w:r>
    </w:p>
    <w:p w14:paraId="6E47A8CF" w14:textId="57A5D5C1" w:rsidR="00BE1F0A" w:rsidRDefault="00904C12">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Os doentes com idade ≥ 12 anos devem aplicar até 800 mg de gel (1,6 mg de sirolímus), correspondendo aproximadamente a uma tira de 2,5 cm de gel por dia.</w:t>
      </w:r>
    </w:p>
    <w:p w14:paraId="4E24023D" w14:textId="77777777" w:rsidR="00BE1F0A" w:rsidRDefault="00BE1F0A">
      <w:pPr>
        <w:widowControl w:val="0"/>
        <w:spacing w:line="240" w:lineRule="auto"/>
        <w:rPr>
          <w:rFonts w:asciiTheme="majorBidi" w:hAnsiTheme="majorBidi" w:cstheme="majorBidi"/>
          <w:noProof/>
          <w:szCs w:val="22"/>
        </w:rPr>
      </w:pPr>
    </w:p>
    <w:p w14:paraId="5676AD82" w14:textId="77777777" w:rsidR="00BE1F0A" w:rsidRDefault="00904C12">
      <w:pPr>
        <w:widowControl w:val="0"/>
        <w:spacing w:line="240" w:lineRule="auto"/>
        <w:rPr>
          <w:rFonts w:asciiTheme="majorBidi" w:hAnsiTheme="majorBidi" w:cstheme="majorBidi"/>
          <w:szCs w:val="22"/>
        </w:rPr>
      </w:pPr>
      <w:r>
        <w:rPr>
          <w:rFonts w:asciiTheme="majorBidi" w:hAnsiTheme="majorBidi"/>
        </w:rPr>
        <w:t>A dose deve ser dividida equitativamente pelas duas administrações.</w:t>
      </w:r>
      <w:bookmarkEnd w:id="0"/>
    </w:p>
    <w:p w14:paraId="21EB3BC8" w14:textId="77777777" w:rsidR="00BE1F0A" w:rsidRDefault="00BE1F0A">
      <w:pPr>
        <w:widowControl w:val="0"/>
        <w:spacing w:line="240" w:lineRule="auto"/>
        <w:rPr>
          <w:rFonts w:asciiTheme="majorBidi" w:hAnsiTheme="majorBidi" w:cstheme="majorBidi"/>
          <w:szCs w:val="22"/>
        </w:rPr>
      </w:pPr>
    </w:p>
    <w:p w14:paraId="58611C2E" w14:textId="77777777" w:rsidR="00BE1F0A" w:rsidRDefault="00904C12">
      <w:pPr>
        <w:keepNext/>
        <w:widowControl w:val="0"/>
        <w:spacing w:line="240" w:lineRule="auto"/>
        <w:rPr>
          <w:rFonts w:asciiTheme="majorBidi" w:hAnsiTheme="majorBidi" w:cstheme="majorBidi"/>
          <w:i/>
          <w:iCs/>
          <w:szCs w:val="22"/>
          <w:u w:val="single"/>
        </w:rPr>
      </w:pPr>
      <w:bookmarkStart w:id="1" w:name="_Hlk111219442"/>
      <w:r>
        <w:rPr>
          <w:rFonts w:asciiTheme="majorBidi" w:hAnsiTheme="majorBidi"/>
          <w:i/>
          <w:u w:val="single"/>
        </w:rPr>
        <w:t>Dose esquecida</w:t>
      </w:r>
    </w:p>
    <w:p w14:paraId="2082F737" w14:textId="77777777" w:rsidR="00BE1F0A" w:rsidRDefault="00BE1F0A">
      <w:pPr>
        <w:keepNext/>
        <w:widowControl w:val="0"/>
        <w:spacing w:line="240" w:lineRule="auto"/>
        <w:rPr>
          <w:rFonts w:asciiTheme="majorBidi" w:hAnsiTheme="majorBidi" w:cstheme="majorBidi"/>
          <w:i/>
          <w:iCs/>
          <w:szCs w:val="22"/>
          <w:u w:val="single"/>
        </w:rPr>
      </w:pPr>
    </w:p>
    <w:p w14:paraId="5B52BF09"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Se a primeira dose for esquecida de manhã, a aplicação deve ser realizada imediatamente após a constatação do esquecimento, desde que seja antes do jantar desse mesmo dia. Caso contrário, apenas a aplicação da noite deve ser administrada nesse dia. Se aplicação da noite for esquecida, não deve ser realizada mais tarde.</w:t>
      </w:r>
    </w:p>
    <w:bookmarkEnd w:id="1"/>
    <w:p w14:paraId="1077B61B" w14:textId="77777777" w:rsidR="00BE1F0A" w:rsidRDefault="00BE1F0A">
      <w:pPr>
        <w:widowControl w:val="0"/>
        <w:spacing w:line="240" w:lineRule="auto"/>
        <w:rPr>
          <w:rFonts w:asciiTheme="majorBidi" w:hAnsiTheme="majorBidi" w:cstheme="majorBidi"/>
          <w:szCs w:val="22"/>
        </w:rPr>
      </w:pPr>
    </w:p>
    <w:p w14:paraId="5B91EA9F" w14:textId="77777777" w:rsidR="00BE1F0A" w:rsidRDefault="00904C12">
      <w:pPr>
        <w:keepNext/>
        <w:widowControl w:val="0"/>
        <w:spacing w:line="240" w:lineRule="auto"/>
        <w:rPr>
          <w:rFonts w:asciiTheme="majorBidi" w:hAnsiTheme="majorBidi" w:cstheme="majorBidi"/>
          <w:i/>
          <w:iCs/>
          <w:szCs w:val="22"/>
          <w:u w:val="single"/>
        </w:rPr>
      </w:pPr>
      <w:r>
        <w:rPr>
          <w:rFonts w:asciiTheme="majorBidi" w:hAnsiTheme="majorBidi"/>
          <w:i/>
          <w:u w:val="single"/>
        </w:rPr>
        <w:lastRenderedPageBreak/>
        <w:t>Populações especiais</w:t>
      </w:r>
    </w:p>
    <w:p w14:paraId="07E2B42D" w14:textId="77777777" w:rsidR="00BE1F0A" w:rsidRDefault="00BE1F0A">
      <w:pPr>
        <w:keepNext/>
        <w:widowControl w:val="0"/>
        <w:spacing w:line="240" w:lineRule="auto"/>
        <w:rPr>
          <w:rFonts w:asciiTheme="majorBidi" w:hAnsiTheme="majorBidi" w:cstheme="majorBidi"/>
          <w:szCs w:val="22"/>
        </w:rPr>
      </w:pPr>
    </w:p>
    <w:p w14:paraId="1F26D0BB" w14:textId="77777777" w:rsidR="00BE1F0A" w:rsidRDefault="00904C12">
      <w:pPr>
        <w:keepNext/>
        <w:widowControl w:val="0"/>
        <w:spacing w:line="240" w:lineRule="auto"/>
        <w:rPr>
          <w:rFonts w:asciiTheme="majorBidi" w:hAnsiTheme="majorBidi" w:cstheme="majorBidi"/>
          <w:i/>
          <w:iCs/>
          <w:szCs w:val="22"/>
        </w:rPr>
      </w:pPr>
      <w:r>
        <w:rPr>
          <w:rFonts w:asciiTheme="majorBidi" w:hAnsiTheme="majorBidi"/>
          <w:i/>
        </w:rPr>
        <w:t>Idosos</w:t>
      </w:r>
    </w:p>
    <w:p w14:paraId="2F225A1F" w14:textId="71C8FF31" w:rsidR="00BE1F0A" w:rsidRDefault="00904C12">
      <w:pPr>
        <w:widowControl w:val="0"/>
        <w:spacing w:line="240" w:lineRule="auto"/>
        <w:rPr>
          <w:rFonts w:asciiTheme="majorBidi" w:hAnsiTheme="majorBidi" w:cstheme="majorBidi"/>
          <w:szCs w:val="22"/>
        </w:rPr>
      </w:pPr>
      <w:r>
        <w:rPr>
          <w:rFonts w:asciiTheme="majorBidi" w:hAnsiTheme="majorBidi"/>
        </w:rPr>
        <w:t>Não é necessário ajuste posológico nos doentes idosos (≥ 65 anos)</w:t>
      </w:r>
      <w:r w:rsidR="005D1F8B">
        <w:rPr>
          <w:rFonts w:asciiTheme="majorBidi" w:hAnsiTheme="majorBidi"/>
        </w:rPr>
        <w:t xml:space="preserve"> (ver secção 5.2)</w:t>
      </w:r>
      <w:r>
        <w:rPr>
          <w:rFonts w:asciiTheme="majorBidi" w:hAnsiTheme="majorBidi"/>
        </w:rPr>
        <w:t>.</w:t>
      </w:r>
    </w:p>
    <w:p w14:paraId="099FF2F0" w14:textId="77777777" w:rsidR="00BE1F0A" w:rsidRDefault="00BE1F0A">
      <w:pPr>
        <w:widowControl w:val="0"/>
        <w:autoSpaceDE w:val="0"/>
        <w:autoSpaceDN w:val="0"/>
        <w:adjustRightInd w:val="0"/>
        <w:spacing w:line="240" w:lineRule="auto"/>
        <w:rPr>
          <w:rFonts w:asciiTheme="majorBidi" w:hAnsiTheme="majorBidi" w:cstheme="majorBidi"/>
          <w:i/>
          <w:iCs/>
          <w:szCs w:val="22"/>
          <w:u w:val="single"/>
        </w:rPr>
      </w:pPr>
    </w:p>
    <w:p w14:paraId="58378FDE" w14:textId="77777777" w:rsidR="00BE1F0A" w:rsidRDefault="00904C12">
      <w:pPr>
        <w:keepNext/>
        <w:widowControl w:val="0"/>
        <w:spacing w:line="240" w:lineRule="auto"/>
        <w:rPr>
          <w:rFonts w:asciiTheme="majorBidi" w:hAnsiTheme="majorBidi" w:cstheme="majorBidi"/>
          <w:bCs/>
          <w:i/>
          <w:iCs/>
          <w:szCs w:val="22"/>
        </w:rPr>
      </w:pPr>
      <w:r>
        <w:rPr>
          <w:rFonts w:asciiTheme="majorBidi" w:hAnsiTheme="majorBidi"/>
          <w:i/>
        </w:rPr>
        <w:t>Compromisso renal</w:t>
      </w:r>
    </w:p>
    <w:p w14:paraId="669717B4" w14:textId="77777777" w:rsidR="00BE1F0A" w:rsidRDefault="00904C12">
      <w:pPr>
        <w:widowControl w:val="0"/>
        <w:spacing w:line="240" w:lineRule="auto"/>
        <w:rPr>
          <w:rFonts w:asciiTheme="majorBidi" w:hAnsiTheme="majorBidi" w:cstheme="majorBidi"/>
          <w:szCs w:val="22"/>
        </w:rPr>
      </w:pPr>
      <w:r>
        <w:rPr>
          <w:rFonts w:asciiTheme="majorBidi" w:hAnsiTheme="majorBidi"/>
        </w:rPr>
        <w:t>Não foram realizados estudos formais em doentes com compromisso renal. Contudo, não é necessário ajuste posológico nesta população uma vez que a exposição sistémica ao sirolímus é baixa nos indivíduos que utilizam Hyftor.</w:t>
      </w:r>
    </w:p>
    <w:p w14:paraId="4D754F59" w14:textId="77777777" w:rsidR="00BE1F0A" w:rsidRDefault="00BE1F0A">
      <w:pPr>
        <w:widowControl w:val="0"/>
        <w:autoSpaceDE w:val="0"/>
        <w:autoSpaceDN w:val="0"/>
        <w:adjustRightInd w:val="0"/>
        <w:spacing w:line="240" w:lineRule="auto"/>
        <w:rPr>
          <w:rFonts w:asciiTheme="majorBidi" w:hAnsiTheme="majorBidi" w:cstheme="majorBidi"/>
          <w:szCs w:val="22"/>
        </w:rPr>
      </w:pPr>
    </w:p>
    <w:p w14:paraId="2871E5F2" w14:textId="77777777" w:rsidR="00BE1F0A" w:rsidRDefault="00904C12">
      <w:pPr>
        <w:keepNext/>
        <w:widowControl w:val="0"/>
        <w:spacing w:line="240" w:lineRule="auto"/>
        <w:rPr>
          <w:rFonts w:asciiTheme="majorBidi" w:hAnsiTheme="majorBidi" w:cstheme="majorBidi"/>
          <w:bCs/>
          <w:i/>
          <w:iCs/>
          <w:szCs w:val="22"/>
        </w:rPr>
      </w:pPr>
      <w:r>
        <w:rPr>
          <w:rFonts w:asciiTheme="majorBidi" w:hAnsiTheme="majorBidi"/>
          <w:i/>
        </w:rPr>
        <w:t>Compromisso hepático</w:t>
      </w:r>
    </w:p>
    <w:p w14:paraId="348F3BDF" w14:textId="77777777" w:rsidR="00BE1F0A" w:rsidRDefault="00904C12">
      <w:pPr>
        <w:widowControl w:val="0"/>
        <w:spacing w:line="240" w:lineRule="auto"/>
        <w:rPr>
          <w:rFonts w:asciiTheme="majorBidi" w:hAnsiTheme="majorBidi" w:cstheme="majorBidi"/>
          <w:szCs w:val="22"/>
        </w:rPr>
      </w:pPr>
      <w:r>
        <w:rPr>
          <w:rFonts w:asciiTheme="majorBidi" w:hAnsiTheme="majorBidi"/>
        </w:rPr>
        <w:t>Não foram realizados estudos formais em doentes com compromisso hepático. Contudo, não é necessário ajuste posológico nesta população uma vez que a exposição sistémica ao sirolímus é baixa nos indivíduos que utilizam Hyftor (ver secção 4.4).</w:t>
      </w:r>
    </w:p>
    <w:p w14:paraId="75F8B45F" w14:textId="77777777" w:rsidR="00BE1F0A" w:rsidRDefault="00BE1F0A">
      <w:pPr>
        <w:widowControl w:val="0"/>
        <w:spacing w:line="240" w:lineRule="auto"/>
        <w:rPr>
          <w:rFonts w:asciiTheme="majorBidi" w:hAnsiTheme="majorBidi" w:cstheme="majorBidi"/>
          <w:szCs w:val="22"/>
          <w:u w:val="single"/>
        </w:rPr>
      </w:pPr>
    </w:p>
    <w:p w14:paraId="612CA2F6" w14:textId="77777777" w:rsidR="00BE1F0A" w:rsidRDefault="00904C12">
      <w:pPr>
        <w:keepNext/>
        <w:widowControl w:val="0"/>
        <w:spacing w:line="240" w:lineRule="auto"/>
        <w:rPr>
          <w:rFonts w:asciiTheme="majorBidi" w:hAnsiTheme="majorBidi" w:cstheme="majorBidi"/>
          <w:bCs/>
          <w:i/>
          <w:iCs/>
          <w:szCs w:val="22"/>
        </w:rPr>
      </w:pPr>
      <w:r>
        <w:rPr>
          <w:rFonts w:asciiTheme="majorBidi" w:hAnsiTheme="majorBidi"/>
          <w:i/>
        </w:rPr>
        <w:t>População pediátrica</w:t>
      </w:r>
    </w:p>
    <w:p w14:paraId="1F10B028" w14:textId="6EBA0885" w:rsidR="003C128B" w:rsidRDefault="00904C12">
      <w:pPr>
        <w:widowControl w:val="0"/>
        <w:spacing w:line="240" w:lineRule="auto"/>
        <w:rPr>
          <w:rFonts w:asciiTheme="majorBidi" w:hAnsiTheme="majorBidi"/>
        </w:rPr>
      </w:pPr>
      <w:r>
        <w:rPr>
          <w:rFonts w:asciiTheme="majorBidi" w:hAnsiTheme="majorBidi"/>
        </w:rPr>
        <w:t xml:space="preserve">A posologia é </w:t>
      </w:r>
      <w:r w:rsidR="001825D6">
        <w:rPr>
          <w:rFonts w:asciiTheme="majorBidi" w:hAnsiTheme="majorBidi"/>
        </w:rPr>
        <w:t xml:space="preserve">a mesma em </w:t>
      </w:r>
      <w:r>
        <w:rPr>
          <w:rFonts w:asciiTheme="majorBidi" w:hAnsiTheme="majorBidi"/>
        </w:rPr>
        <w:t xml:space="preserve"> adultos e crianças com idade igual ou superior a 12 anos (até </w:t>
      </w:r>
      <w:r w:rsidR="00D91AE7">
        <w:rPr>
          <w:rFonts w:asciiTheme="majorBidi" w:hAnsiTheme="majorBidi"/>
        </w:rPr>
        <w:t xml:space="preserve">um total de </w:t>
      </w:r>
      <w:r>
        <w:rPr>
          <w:rFonts w:asciiTheme="majorBidi" w:hAnsiTheme="majorBidi"/>
        </w:rPr>
        <w:t xml:space="preserve">800 mg </w:t>
      </w:r>
      <w:r w:rsidR="00D91AE7">
        <w:rPr>
          <w:rFonts w:asciiTheme="majorBidi" w:hAnsiTheme="majorBidi"/>
        </w:rPr>
        <w:t xml:space="preserve">de gel </w:t>
      </w:r>
      <w:r>
        <w:rPr>
          <w:rFonts w:asciiTheme="majorBidi" w:hAnsiTheme="majorBidi"/>
        </w:rPr>
        <w:t>por dia).</w:t>
      </w:r>
    </w:p>
    <w:p w14:paraId="1C97A63C" w14:textId="71E5D58B" w:rsidR="005D1F8B" w:rsidRDefault="00904C12">
      <w:pPr>
        <w:widowControl w:val="0"/>
        <w:spacing w:line="240" w:lineRule="auto"/>
        <w:rPr>
          <w:rFonts w:asciiTheme="majorBidi" w:hAnsiTheme="majorBidi"/>
        </w:rPr>
      </w:pPr>
      <w:r>
        <w:rPr>
          <w:rFonts w:asciiTheme="majorBidi" w:hAnsiTheme="majorBidi"/>
        </w:rPr>
        <w:t>A dose máxima para doentes com idade entre 6</w:t>
      </w:r>
      <w:r>
        <w:rPr>
          <w:rFonts w:asciiTheme="majorBidi" w:hAnsiTheme="majorBidi"/>
        </w:rPr>
        <w:noBreakHyphen/>
        <w:t xml:space="preserve">11 anos é de </w:t>
      </w:r>
      <w:r w:rsidR="00D91AE7">
        <w:rPr>
          <w:rFonts w:asciiTheme="majorBidi" w:hAnsiTheme="majorBidi"/>
        </w:rPr>
        <w:t xml:space="preserve">um total de </w:t>
      </w:r>
      <w:r>
        <w:rPr>
          <w:rFonts w:asciiTheme="majorBidi" w:hAnsiTheme="majorBidi"/>
        </w:rPr>
        <w:t xml:space="preserve">600 mg </w:t>
      </w:r>
      <w:r w:rsidR="00D91AE7">
        <w:rPr>
          <w:rFonts w:asciiTheme="majorBidi" w:hAnsiTheme="majorBidi"/>
        </w:rPr>
        <w:t xml:space="preserve">de gel </w:t>
      </w:r>
      <w:r>
        <w:rPr>
          <w:rFonts w:asciiTheme="majorBidi" w:hAnsiTheme="majorBidi"/>
        </w:rPr>
        <w:t>por dia.</w:t>
      </w:r>
    </w:p>
    <w:p w14:paraId="08749A5A" w14:textId="26F8400E" w:rsidR="00BE1F0A" w:rsidRDefault="00904C12">
      <w:pPr>
        <w:widowControl w:val="0"/>
        <w:spacing w:line="240" w:lineRule="auto"/>
        <w:rPr>
          <w:rFonts w:asciiTheme="majorBidi" w:hAnsiTheme="majorBidi" w:cstheme="majorBidi"/>
          <w:szCs w:val="22"/>
        </w:rPr>
      </w:pPr>
      <w:r>
        <w:rPr>
          <w:rFonts w:asciiTheme="majorBidi" w:hAnsiTheme="majorBidi"/>
        </w:rPr>
        <w:t>A segurança e eficácia de Hyftor em crianças com menos de 6 anos de idade não foram estabelecidas. Os dados atualmente disponíveis encontram-se descritos na secção 5.2</w:t>
      </w:r>
      <w:r w:rsidR="005D1F8B">
        <w:rPr>
          <w:rFonts w:asciiTheme="majorBidi" w:hAnsiTheme="majorBidi"/>
        </w:rPr>
        <w:t xml:space="preserve"> mas não pode ser feita qualquer recomendação posológica</w:t>
      </w:r>
      <w:r>
        <w:rPr>
          <w:rFonts w:asciiTheme="majorBidi" w:hAnsiTheme="majorBidi"/>
        </w:rPr>
        <w:t>.</w:t>
      </w:r>
    </w:p>
    <w:p w14:paraId="7C522025" w14:textId="77777777" w:rsidR="00BE1F0A" w:rsidRDefault="00BE1F0A">
      <w:pPr>
        <w:widowControl w:val="0"/>
        <w:autoSpaceDE w:val="0"/>
        <w:autoSpaceDN w:val="0"/>
        <w:adjustRightInd w:val="0"/>
        <w:spacing w:line="240" w:lineRule="auto"/>
        <w:rPr>
          <w:rFonts w:asciiTheme="majorBidi" w:hAnsiTheme="majorBidi" w:cstheme="majorBidi"/>
          <w:szCs w:val="22"/>
        </w:rPr>
      </w:pPr>
    </w:p>
    <w:p w14:paraId="75A82725" w14:textId="77777777" w:rsidR="00BE1F0A" w:rsidRDefault="00904C12">
      <w:pPr>
        <w:keepNext/>
        <w:widowControl w:val="0"/>
        <w:spacing w:line="240" w:lineRule="auto"/>
        <w:rPr>
          <w:rFonts w:asciiTheme="majorBidi" w:hAnsiTheme="majorBidi" w:cstheme="majorBidi"/>
          <w:szCs w:val="22"/>
          <w:u w:val="single"/>
        </w:rPr>
      </w:pPr>
      <w:r>
        <w:rPr>
          <w:rFonts w:asciiTheme="majorBidi" w:hAnsiTheme="majorBidi"/>
          <w:u w:val="single"/>
        </w:rPr>
        <w:t>Modo de administração</w:t>
      </w:r>
    </w:p>
    <w:p w14:paraId="4EF2B272" w14:textId="77777777" w:rsidR="00BE1F0A" w:rsidRDefault="00BE1F0A">
      <w:pPr>
        <w:keepNext/>
        <w:widowControl w:val="0"/>
        <w:spacing w:line="240" w:lineRule="auto"/>
        <w:rPr>
          <w:rFonts w:asciiTheme="majorBidi" w:hAnsiTheme="majorBidi" w:cstheme="majorBidi"/>
          <w:szCs w:val="22"/>
        </w:rPr>
      </w:pPr>
    </w:p>
    <w:p w14:paraId="4FB4B0EE" w14:textId="77777777" w:rsidR="00BE1F0A" w:rsidRDefault="00904C12">
      <w:pPr>
        <w:widowControl w:val="0"/>
        <w:spacing w:line="240" w:lineRule="auto"/>
        <w:rPr>
          <w:rFonts w:asciiTheme="majorBidi" w:hAnsiTheme="majorBidi" w:cstheme="majorBidi"/>
          <w:szCs w:val="22"/>
        </w:rPr>
      </w:pPr>
      <w:r>
        <w:rPr>
          <w:rFonts w:asciiTheme="majorBidi" w:hAnsiTheme="majorBidi"/>
        </w:rPr>
        <w:t>Apenas para uso cutâneo.</w:t>
      </w:r>
    </w:p>
    <w:p w14:paraId="61F47B6B" w14:textId="77777777" w:rsidR="00BE1F0A" w:rsidRDefault="00BE1F0A">
      <w:pPr>
        <w:widowControl w:val="0"/>
        <w:spacing w:line="240" w:lineRule="auto"/>
        <w:rPr>
          <w:rFonts w:asciiTheme="majorBidi" w:hAnsiTheme="majorBidi" w:cstheme="majorBidi"/>
          <w:szCs w:val="22"/>
          <w:u w:val="single"/>
        </w:rPr>
      </w:pPr>
    </w:p>
    <w:p w14:paraId="7B2F935B" w14:textId="6A64E7CB" w:rsidR="00BE1F0A" w:rsidRDefault="00904C12">
      <w:pPr>
        <w:widowControl w:val="0"/>
        <w:spacing w:line="240" w:lineRule="auto"/>
        <w:rPr>
          <w:rFonts w:asciiTheme="majorBidi" w:hAnsiTheme="majorBidi" w:cstheme="majorBidi"/>
          <w:szCs w:val="22"/>
        </w:rPr>
      </w:pPr>
      <w:r>
        <w:rPr>
          <w:rFonts w:asciiTheme="majorBidi" w:hAnsiTheme="majorBidi"/>
        </w:rPr>
        <w:t>A aplicação deve limitar-se às áreas das lesões de angiofibroma facial (ver secção 4.4).</w:t>
      </w:r>
    </w:p>
    <w:p w14:paraId="6B3501F1" w14:textId="3C1D3947" w:rsidR="00BE1F0A" w:rsidRDefault="00904C12">
      <w:pPr>
        <w:widowControl w:val="0"/>
        <w:spacing w:line="240" w:lineRule="auto"/>
        <w:rPr>
          <w:rFonts w:asciiTheme="majorBidi" w:hAnsiTheme="majorBidi" w:cstheme="majorBidi"/>
          <w:noProof/>
          <w:szCs w:val="22"/>
        </w:rPr>
      </w:pPr>
      <w:r>
        <w:rPr>
          <w:rFonts w:asciiTheme="majorBidi" w:hAnsiTheme="majorBidi"/>
        </w:rPr>
        <w:t xml:space="preserve">Deve ser aplicada uma camada fina de </w:t>
      </w:r>
      <w:r w:rsidR="005D1F8B">
        <w:rPr>
          <w:rFonts w:asciiTheme="majorBidi" w:hAnsiTheme="majorBidi"/>
        </w:rPr>
        <w:t xml:space="preserve">gel </w:t>
      </w:r>
      <w:r>
        <w:rPr>
          <w:rFonts w:asciiTheme="majorBidi" w:hAnsiTheme="majorBidi"/>
        </w:rPr>
        <w:t>na pele afetada e massajada suavemente.</w:t>
      </w:r>
    </w:p>
    <w:p w14:paraId="6B986C5D"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O local de aplicação não deve ser ocluído.</w:t>
      </w:r>
    </w:p>
    <w:p w14:paraId="518228B1" w14:textId="77777777" w:rsidR="00BE1F0A" w:rsidRDefault="00BE1F0A">
      <w:pPr>
        <w:widowControl w:val="0"/>
        <w:spacing w:line="240" w:lineRule="auto"/>
        <w:rPr>
          <w:rFonts w:asciiTheme="majorBidi" w:hAnsiTheme="majorBidi" w:cstheme="majorBidi"/>
          <w:noProof/>
          <w:szCs w:val="22"/>
        </w:rPr>
      </w:pPr>
    </w:p>
    <w:p w14:paraId="095FE05A" w14:textId="482B2D29" w:rsidR="00BE1F0A" w:rsidRDefault="00484434">
      <w:pPr>
        <w:widowControl w:val="0"/>
        <w:spacing w:line="240" w:lineRule="auto"/>
        <w:rPr>
          <w:rFonts w:asciiTheme="majorBidi" w:hAnsiTheme="majorBidi" w:cstheme="majorBidi"/>
          <w:noProof/>
          <w:szCs w:val="22"/>
        </w:rPr>
      </w:pPr>
      <w:r>
        <w:rPr>
          <w:rFonts w:asciiTheme="majorBidi" w:hAnsiTheme="majorBidi"/>
        </w:rPr>
        <w:t xml:space="preserve">O gel </w:t>
      </w:r>
      <w:r w:rsidR="00904C12">
        <w:rPr>
          <w:rFonts w:asciiTheme="majorBidi" w:hAnsiTheme="majorBidi"/>
        </w:rPr>
        <w:t>não deve ser aplicado em redor dos olhos nem nas pálpebras</w:t>
      </w:r>
      <w:r>
        <w:rPr>
          <w:rFonts w:asciiTheme="majorBidi" w:hAnsiTheme="majorBidi"/>
        </w:rPr>
        <w:t xml:space="preserve"> (ver secção 4.4)</w:t>
      </w:r>
      <w:r w:rsidR="00904C12">
        <w:rPr>
          <w:rFonts w:asciiTheme="majorBidi" w:hAnsiTheme="majorBidi"/>
        </w:rPr>
        <w:t>.</w:t>
      </w:r>
    </w:p>
    <w:p w14:paraId="3E2E8C33" w14:textId="77777777" w:rsidR="00BE1F0A" w:rsidRDefault="00BE1F0A">
      <w:pPr>
        <w:widowControl w:val="0"/>
        <w:spacing w:line="240" w:lineRule="auto"/>
        <w:rPr>
          <w:rFonts w:asciiTheme="majorBidi" w:hAnsiTheme="majorBidi" w:cstheme="majorBidi"/>
          <w:noProof/>
          <w:szCs w:val="22"/>
        </w:rPr>
      </w:pPr>
    </w:p>
    <w:p w14:paraId="1AC56083"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No caso de ausência de efeito do tratamento, a administração de Hyftor deve ser descontinuada após 12 semanas.</w:t>
      </w:r>
    </w:p>
    <w:p w14:paraId="21144F38" w14:textId="77777777" w:rsidR="00BE1F0A" w:rsidRDefault="00BE1F0A">
      <w:pPr>
        <w:widowControl w:val="0"/>
        <w:spacing w:line="240" w:lineRule="auto"/>
        <w:rPr>
          <w:rFonts w:asciiTheme="majorBidi" w:hAnsiTheme="majorBidi" w:cstheme="majorBidi"/>
          <w:noProof/>
          <w:szCs w:val="22"/>
        </w:rPr>
      </w:pPr>
    </w:p>
    <w:p w14:paraId="232FD1B7"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As mãos devem ser cuidadosamente lavadas antes e depois da administração do gel para garantir que não fica gel nas mãos, o qual poderia ser ingerido acidentalmente ou desencadear uma exposição ao sirolímus em qualquer outra parte do corpo ou em outras pessoas.</w:t>
      </w:r>
    </w:p>
    <w:p w14:paraId="7C8D200F" w14:textId="77777777" w:rsidR="00BE1F0A" w:rsidRDefault="00BE1F0A">
      <w:pPr>
        <w:widowControl w:val="0"/>
        <w:spacing w:line="240" w:lineRule="auto"/>
        <w:rPr>
          <w:rFonts w:asciiTheme="majorBidi" w:hAnsiTheme="majorBidi" w:cstheme="majorBidi"/>
          <w:noProof/>
          <w:szCs w:val="22"/>
        </w:rPr>
      </w:pPr>
    </w:p>
    <w:p w14:paraId="4D13E3B2" w14:textId="77777777" w:rsidR="00BE1F0A" w:rsidRDefault="00904C12">
      <w:pPr>
        <w:keepNext/>
        <w:widowControl w:val="0"/>
        <w:spacing w:line="240" w:lineRule="auto"/>
        <w:ind w:left="567" w:hanging="567"/>
        <w:rPr>
          <w:rFonts w:asciiTheme="majorBidi" w:hAnsiTheme="majorBidi" w:cstheme="majorBidi"/>
          <w:noProof/>
          <w:szCs w:val="22"/>
        </w:rPr>
      </w:pPr>
      <w:r>
        <w:rPr>
          <w:rFonts w:asciiTheme="majorBidi" w:hAnsiTheme="majorBidi"/>
          <w:b/>
        </w:rPr>
        <w:t>4.3</w:t>
      </w:r>
      <w:r>
        <w:rPr>
          <w:rFonts w:asciiTheme="majorBidi" w:hAnsiTheme="majorBidi"/>
          <w:b/>
        </w:rPr>
        <w:tab/>
        <w:t>Contraindicações</w:t>
      </w:r>
    </w:p>
    <w:p w14:paraId="0F13146F" w14:textId="77777777" w:rsidR="00BE1F0A" w:rsidRDefault="00BE1F0A">
      <w:pPr>
        <w:keepNext/>
        <w:widowControl w:val="0"/>
        <w:spacing w:line="240" w:lineRule="auto"/>
        <w:rPr>
          <w:rFonts w:asciiTheme="majorBidi" w:hAnsiTheme="majorBidi" w:cstheme="majorBidi"/>
          <w:noProof/>
          <w:szCs w:val="22"/>
        </w:rPr>
      </w:pPr>
    </w:p>
    <w:p w14:paraId="6A03A7F6"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Hipersensibilidade à substância ativa ou a qualquer um dos excipientes mencionados na secção 6.1.</w:t>
      </w:r>
    </w:p>
    <w:p w14:paraId="294F66B4" w14:textId="77777777" w:rsidR="00BE1F0A" w:rsidRDefault="00BE1F0A">
      <w:pPr>
        <w:widowControl w:val="0"/>
        <w:spacing w:line="240" w:lineRule="auto"/>
        <w:rPr>
          <w:rFonts w:asciiTheme="majorBidi" w:hAnsiTheme="majorBidi" w:cstheme="majorBidi"/>
          <w:noProof/>
          <w:szCs w:val="22"/>
        </w:rPr>
      </w:pPr>
    </w:p>
    <w:p w14:paraId="6623D52A" w14:textId="77777777" w:rsidR="00BE1F0A" w:rsidRDefault="00904C12">
      <w:pPr>
        <w:keepNext/>
        <w:widowControl w:val="0"/>
        <w:spacing w:line="240" w:lineRule="auto"/>
        <w:ind w:left="567" w:hanging="567"/>
        <w:rPr>
          <w:rFonts w:asciiTheme="majorBidi" w:hAnsiTheme="majorBidi" w:cstheme="majorBidi"/>
          <w:b/>
          <w:noProof/>
          <w:szCs w:val="22"/>
        </w:rPr>
      </w:pPr>
      <w:r>
        <w:rPr>
          <w:rFonts w:asciiTheme="majorBidi" w:hAnsiTheme="majorBidi"/>
          <w:b/>
          <w:bCs/>
        </w:rPr>
        <w:t>4.4</w:t>
      </w:r>
      <w:r>
        <w:rPr>
          <w:rFonts w:asciiTheme="majorBidi" w:hAnsiTheme="majorBidi"/>
          <w:b/>
          <w:bCs/>
        </w:rPr>
        <w:tab/>
        <w:t>Advertências e precauções especiais de utilização</w:t>
      </w:r>
    </w:p>
    <w:p w14:paraId="07B59AEE" w14:textId="77777777" w:rsidR="00BE1F0A" w:rsidRDefault="00BE1F0A">
      <w:pPr>
        <w:keepNext/>
        <w:widowControl w:val="0"/>
        <w:spacing w:line="240" w:lineRule="auto"/>
        <w:rPr>
          <w:rFonts w:asciiTheme="majorBidi" w:hAnsiTheme="majorBidi" w:cstheme="majorBidi"/>
          <w:noProof/>
          <w:szCs w:val="22"/>
        </w:rPr>
      </w:pPr>
    </w:p>
    <w:p w14:paraId="5D055ACD" w14:textId="3B706BF7" w:rsidR="00BE1F0A" w:rsidRDefault="00484434">
      <w:pPr>
        <w:keepNext/>
        <w:widowControl w:val="0"/>
        <w:spacing w:line="240" w:lineRule="auto"/>
        <w:rPr>
          <w:rFonts w:asciiTheme="majorBidi" w:hAnsiTheme="majorBidi" w:cstheme="majorBidi"/>
          <w:noProof/>
          <w:szCs w:val="22"/>
          <w:u w:val="single"/>
        </w:rPr>
      </w:pPr>
      <w:r>
        <w:rPr>
          <w:rFonts w:asciiTheme="majorBidi" w:hAnsiTheme="majorBidi"/>
          <w:u w:val="single"/>
        </w:rPr>
        <w:t>D</w:t>
      </w:r>
      <w:r w:rsidR="00904C12">
        <w:rPr>
          <w:rFonts w:asciiTheme="majorBidi" w:hAnsiTheme="majorBidi"/>
          <w:u w:val="single"/>
        </w:rPr>
        <w:t>oentes imunocomprometidos</w:t>
      </w:r>
    </w:p>
    <w:p w14:paraId="3179491C" w14:textId="77777777" w:rsidR="00BE1F0A" w:rsidRDefault="00BE1F0A">
      <w:pPr>
        <w:keepNext/>
        <w:widowControl w:val="0"/>
        <w:spacing w:line="240" w:lineRule="auto"/>
        <w:rPr>
          <w:rFonts w:asciiTheme="majorBidi" w:hAnsiTheme="majorBidi" w:cstheme="majorBidi"/>
          <w:noProof/>
          <w:szCs w:val="22"/>
          <w:u w:val="single"/>
        </w:rPr>
      </w:pPr>
    </w:p>
    <w:p w14:paraId="14F67A76"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Embora a exposição sistémica seja muito inferior após o tratamento tópico com Hyftor do que após um tratamento sistémico com sirolímus, como medida de precaução, o gel não deve ser utilizado em adultos e crianças imunocomprometidos.</w:t>
      </w:r>
    </w:p>
    <w:p w14:paraId="4EC4B8B0" w14:textId="77777777" w:rsidR="00BE1F0A" w:rsidRDefault="00BE1F0A">
      <w:pPr>
        <w:widowControl w:val="0"/>
        <w:spacing w:line="240" w:lineRule="auto"/>
        <w:rPr>
          <w:rFonts w:asciiTheme="majorBidi" w:hAnsiTheme="majorBidi" w:cstheme="majorBidi"/>
          <w:noProof/>
          <w:szCs w:val="22"/>
        </w:rPr>
      </w:pPr>
    </w:p>
    <w:p w14:paraId="6BEE1E23" w14:textId="193E1FD2" w:rsidR="00BE1F0A" w:rsidRDefault="00484434">
      <w:pPr>
        <w:keepNext/>
        <w:widowControl w:val="0"/>
        <w:spacing w:line="240" w:lineRule="auto"/>
        <w:rPr>
          <w:rFonts w:asciiTheme="majorBidi" w:hAnsiTheme="majorBidi" w:cstheme="majorBidi"/>
          <w:noProof/>
          <w:szCs w:val="22"/>
          <w:u w:val="single"/>
        </w:rPr>
      </w:pPr>
      <w:r>
        <w:rPr>
          <w:rFonts w:asciiTheme="majorBidi" w:hAnsiTheme="majorBidi"/>
          <w:u w:val="single"/>
        </w:rPr>
        <w:t>M</w:t>
      </w:r>
      <w:r w:rsidR="00904C12">
        <w:rPr>
          <w:rFonts w:asciiTheme="majorBidi" w:hAnsiTheme="majorBidi"/>
          <w:u w:val="single"/>
        </w:rPr>
        <w:t>embranas mucosas e pele lesionada</w:t>
      </w:r>
    </w:p>
    <w:p w14:paraId="29071BA1" w14:textId="77777777" w:rsidR="00BE1F0A" w:rsidRDefault="00BE1F0A">
      <w:pPr>
        <w:keepNext/>
        <w:widowControl w:val="0"/>
        <w:spacing w:line="240" w:lineRule="auto"/>
        <w:rPr>
          <w:rFonts w:asciiTheme="majorBidi" w:hAnsiTheme="majorBidi" w:cstheme="majorBidi"/>
          <w:noProof/>
          <w:szCs w:val="22"/>
          <w:u w:val="single"/>
        </w:rPr>
      </w:pPr>
    </w:p>
    <w:p w14:paraId="10BBAD28"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Hyftor não deve ser utilizado em feridas, pele irritada ou pele com um diagnóstico clinicamente confirmado de infeção, bem como em doentes com defeitos conhecidos da barreira cutânea.</w:t>
      </w:r>
    </w:p>
    <w:p w14:paraId="0AEE9DD1" w14:textId="5E5A6904" w:rsidR="00BE1F0A" w:rsidRDefault="00904C12">
      <w:pPr>
        <w:widowControl w:val="0"/>
        <w:spacing w:line="240" w:lineRule="auto"/>
        <w:rPr>
          <w:rFonts w:asciiTheme="majorBidi" w:hAnsiTheme="majorBidi" w:cstheme="majorBidi"/>
          <w:noProof/>
          <w:szCs w:val="22"/>
        </w:rPr>
      </w:pPr>
      <w:r>
        <w:rPr>
          <w:rFonts w:asciiTheme="majorBidi" w:hAnsiTheme="majorBidi"/>
        </w:rPr>
        <w:t xml:space="preserve">O contacto com os olhos ou as membranas mucosas (boca, nariz) deve ser evitado. Por </w:t>
      </w:r>
      <w:r w:rsidR="00484434">
        <w:rPr>
          <w:rFonts w:asciiTheme="majorBidi" w:hAnsiTheme="majorBidi"/>
        </w:rPr>
        <w:t>conseguinte</w:t>
      </w:r>
      <w:r>
        <w:rPr>
          <w:rFonts w:asciiTheme="majorBidi" w:hAnsiTheme="majorBidi"/>
        </w:rPr>
        <w:t xml:space="preserve">, </w:t>
      </w:r>
      <w:r w:rsidR="00484434">
        <w:rPr>
          <w:rFonts w:asciiTheme="majorBidi" w:hAnsiTheme="majorBidi"/>
        </w:rPr>
        <w:t xml:space="preserve">o </w:t>
      </w:r>
      <w:r w:rsidR="00484434">
        <w:rPr>
          <w:rFonts w:asciiTheme="majorBidi" w:hAnsiTheme="majorBidi"/>
        </w:rPr>
        <w:lastRenderedPageBreak/>
        <w:t xml:space="preserve">gel </w:t>
      </w:r>
      <w:r>
        <w:rPr>
          <w:rFonts w:asciiTheme="majorBidi" w:hAnsiTheme="majorBidi"/>
        </w:rPr>
        <w:t>não deve ser aplicado em redor dos olhos nem nas pálpebras.</w:t>
      </w:r>
    </w:p>
    <w:p w14:paraId="7F291CEF" w14:textId="77777777" w:rsidR="00BE1F0A" w:rsidRDefault="00BE1F0A">
      <w:pPr>
        <w:widowControl w:val="0"/>
        <w:spacing w:line="240" w:lineRule="auto"/>
        <w:rPr>
          <w:rFonts w:asciiTheme="majorBidi" w:hAnsiTheme="majorBidi" w:cstheme="majorBidi"/>
          <w:noProof/>
          <w:szCs w:val="22"/>
        </w:rPr>
      </w:pPr>
    </w:p>
    <w:p w14:paraId="6747FE00" w14:textId="77777777" w:rsidR="00BE1F0A" w:rsidRDefault="00904C12">
      <w:pPr>
        <w:keepNext/>
        <w:widowControl w:val="0"/>
        <w:spacing w:line="240" w:lineRule="auto"/>
        <w:rPr>
          <w:rFonts w:asciiTheme="majorBidi" w:hAnsiTheme="majorBidi" w:cstheme="majorBidi"/>
          <w:noProof/>
          <w:szCs w:val="22"/>
          <w:u w:val="single"/>
        </w:rPr>
      </w:pPr>
      <w:r>
        <w:rPr>
          <w:rFonts w:asciiTheme="majorBidi" w:hAnsiTheme="majorBidi"/>
          <w:u w:val="single"/>
        </w:rPr>
        <w:t>Fotossensibilidade</w:t>
      </w:r>
    </w:p>
    <w:p w14:paraId="4FE82588" w14:textId="77777777" w:rsidR="00BE1F0A" w:rsidRDefault="00BE1F0A">
      <w:pPr>
        <w:keepNext/>
        <w:widowControl w:val="0"/>
        <w:spacing w:line="240" w:lineRule="auto"/>
        <w:rPr>
          <w:rFonts w:asciiTheme="majorBidi" w:hAnsiTheme="majorBidi" w:cstheme="majorBidi"/>
          <w:noProof/>
          <w:szCs w:val="22"/>
          <w:u w:val="single"/>
        </w:rPr>
      </w:pPr>
    </w:p>
    <w:p w14:paraId="17F4C2F4" w14:textId="4D7BB8CF" w:rsidR="00BE1F0A" w:rsidRDefault="00904C12">
      <w:pPr>
        <w:widowControl w:val="0"/>
        <w:spacing w:line="240" w:lineRule="auto"/>
        <w:rPr>
          <w:rFonts w:asciiTheme="majorBidi" w:hAnsiTheme="majorBidi" w:cstheme="majorBidi"/>
          <w:noProof/>
          <w:szCs w:val="22"/>
        </w:rPr>
      </w:pPr>
      <w:r>
        <w:rPr>
          <w:rFonts w:asciiTheme="majorBidi" w:hAnsiTheme="majorBidi"/>
        </w:rPr>
        <w:t xml:space="preserve">Foram observadas reações de fotossensibilidade em doentes tratados com Hyftor (ver secções 4.8 e 5.3). Por </w:t>
      </w:r>
      <w:r w:rsidR="00484434">
        <w:rPr>
          <w:rFonts w:asciiTheme="majorBidi" w:hAnsiTheme="majorBidi"/>
        </w:rPr>
        <w:t>conseguinte</w:t>
      </w:r>
      <w:r>
        <w:rPr>
          <w:rFonts w:asciiTheme="majorBidi" w:hAnsiTheme="majorBidi"/>
        </w:rPr>
        <w:t>, os doentes devem evitar a exposição à luz solar natural ou artificial durante o período de tratamento. Os médicos devem aconselhar os doentes quanto a métodos de proteção solar apropriados, tais como a minimização do tempo de exposição ao sol, a utilização de um protetor solar e tapar a pele com vestuário e/ou acessórios para a cabeça apropriados.</w:t>
      </w:r>
    </w:p>
    <w:p w14:paraId="23E7B760" w14:textId="77777777" w:rsidR="00BE1F0A" w:rsidRDefault="00BE1F0A">
      <w:pPr>
        <w:widowControl w:val="0"/>
        <w:spacing w:line="240" w:lineRule="auto"/>
        <w:rPr>
          <w:rFonts w:asciiTheme="majorBidi" w:hAnsiTheme="majorBidi" w:cstheme="majorBidi"/>
          <w:noProof/>
          <w:szCs w:val="22"/>
        </w:rPr>
      </w:pPr>
    </w:p>
    <w:p w14:paraId="0B72A237" w14:textId="77777777" w:rsidR="00BE1F0A" w:rsidRDefault="00904C12">
      <w:pPr>
        <w:keepNext/>
        <w:widowControl w:val="0"/>
        <w:spacing w:line="240" w:lineRule="auto"/>
        <w:rPr>
          <w:rFonts w:asciiTheme="majorBidi" w:hAnsiTheme="majorBidi" w:cstheme="majorBidi"/>
          <w:noProof/>
          <w:szCs w:val="22"/>
          <w:u w:val="single"/>
        </w:rPr>
      </w:pPr>
      <w:r>
        <w:rPr>
          <w:rFonts w:asciiTheme="majorBidi" w:hAnsiTheme="majorBidi"/>
          <w:u w:val="single"/>
        </w:rPr>
        <w:t>Cancro de pele</w:t>
      </w:r>
    </w:p>
    <w:p w14:paraId="47C5BE45" w14:textId="77777777" w:rsidR="00BE1F0A" w:rsidRDefault="00BE1F0A">
      <w:pPr>
        <w:keepNext/>
        <w:widowControl w:val="0"/>
        <w:spacing w:line="240" w:lineRule="auto"/>
        <w:outlineLvl w:val="0"/>
        <w:rPr>
          <w:rFonts w:asciiTheme="majorBidi" w:hAnsiTheme="majorBidi" w:cstheme="majorBidi"/>
        </w:rPr>
      </w:pPr>
      <w:bookmarkStart w:id="2" w:name="_Hlk106632975"/>
    </w:p>
    <w:p w14:paraId="08212FF1" w14:textId="09C2C512" w:rsidR="00BE1F0A" w:rsidRDefault="00904C12">
      <w:pPr>
        <w:widowControl w:val="0"/>
        <w:spacing w:line="240" w:lineRule="auto"/>
        <w:outlineLvl w:val="0"/>
        <w:rPr>
          <w:rFonts w:asciiTheme="majorBidi" w:hAnsiTheme="majorBidi" w:cstheme="majorBidi"/>
        </w:rPr>
      </w:pPr>
      <w:r>
        <w:rPr>
          <w:rFonts w:asciiTheme="majorBidi" w:hAnsiTheme="majorBidi"/>
        </w:rPr>
        <w:t xml:space="preserve">Foi observado cancro de pele após tratamento de longa duração com sirolímus oral em estudos pré-clínicos (ver secção 5.3) e em doentes tratados sistemicamente para imunossupressão. Embora a exposição sistémica seja muito inferior após o tratamento com </w:t>
      </w:r>
      <w:r w:rsidR="00484434">
        <w:rPr>
          <w:rFonts w:asciiTheme="majorBidi" w:hAnsiTheme="majorBidi"/>
        </w:rPr>
        <w:t xml:space="preserve">sirolímus em gel </w:t>
      </w:r>
      <w:r>
        <w:rPr>
          <w:rFonts w:asciiTheme="majorBidi" w:hAnsiTheme="majorBidi"/>
        </w:rPr>
        <w:t>do que após sirolímus administrado sistemicamente, a exposição à luz solar natural ou artificial durante a terapêutica deve ser minimizada ou evitada, recorrendo às mesmas medidas supramencionadas para a prevenção da fotossensibilidade.</w:t>
      </w:r>
      <w:bookmarkEnd w:id="2"/>
    </w:p>
    <w:p w14:paraId="7C38DFFA" w14:textId="77777777" w:rsidR="00BE1F0A" w:rsidRDefault="00BE1F0A">
      <w:pPr>
        <w:widowControl w:val="0"/>
        <w:spacing w:line="240" w:lineRule="auto"/>
        <w:outlineLvl w:val="0"/>
        <w:rPr>
          <w:rFonts w:asciiTheme="majorBidi" w:hAnsiTheme="majorBidi" w:cstheme="majorBidi"/>
        </w:rPr>
      </w:pPr>
    </w:p>
    <w:p w14:paraId="152EA003" w14:textId="77777777" w:rsidR="00484434" w:rsidRPr="00904C12" w:rsidRDefault="00484434" w:rsidP="00904C12">
      <w:pPr>
        <w:keepNext/>
        <w:widowControl w:val="0"/>
        <w:spacing w:line="240" w:lineRule="auto"/>
        <w:outlineLvl w:val="0"/>
        <w:rPr>
          <w:rFonts w:asciiTheme="majorBidi" w:hAnsiTheme="majorBidi"/>
          <w:u w:val="single"/>
        </w:rPr>
      </w:pPr>
      <w:r w:rsidRPr="00904C12">
        <w:rPr>
          <w:rFonts w:asciiTheme="majorBidi" w:hAnsiTheme="majorBidi"/>
          <w:u w:val="single"/>
        </w:rPr>
        <w:t>Doenças linfoproliferativas</w:t>
      </w:r>
    </w:p>
    <w:p w14:paraId="3F3E4C29" w14:textId="77777777" w:rsidR="00484434" w:rsidRDefault="00484434" w:rsidP="00904C12">
      <w:pPr>
        <w:keepNext/>
        <w:widowControl w:val="0"/>
        <w:spacing w:line="240" w:lineRule="auto"/>
        <w:outlineLvl w:val="0"/>
        <w:rPr>
          <w:rFonts w:asciiTheme="majorBidi" w:hAnsiTheme="majorBidi"/>
        </w:rPr>
      </w:pPr>
    </w:p>
    <w:p w14:paraId="2CF57933" w14:textId="04B56DB4" w:rsidR="00BE1F0A" w:rsidRDefault="00904C12">
      <w:pPr>
        <w:widowControl w:val="0"/>
        <w:spacing w:line="240" w:lineRule="auto"/>
        <w:outlineLvl w:val="0"/>
        <w:rPr>
          <w:rFonts w:asciiTheme="majorBidi" w:hAnsiTheme="majorBidi" w:cstheme="majorBidi"/>
        </w:rPr>
      </w:pPr>
      <w:r>
        <w:rPr>
          <w:rFonts w:asciiTheme="majorBidi" w:hAnsiTheme="majorBidi"/>
        </w:rPr>
        <w:t>Foram notificados casos de doenças linfoproliferativas secundárias à utilização sistémica crónica de agentes imunossupressores em doentes.</w:t>
      </w:r>
    </w:p>
    <w:p w14:paraId="60376B46" w14:textId="77777777" w:rsidR="00BE1F0A" w:rsidRDefault="00BE1F0A">
      <w:pPr>
        <w:widowControl w:val="0"/>
        <w:spacing w:line="240" w:lineRule="auto"/>
        <w:outlineLvl w:val="0"/>
        <w:rPr>
          <w:rFonts w:asciiTheme="majorBidi" w:hAnsiTheme="majorBidi" w:cstheme="majorBidi"/>
        </w:rPr>
      </w:pPr>
    </w:p>
    <w:p w14:paraId="491B3CCA" w14:textId="77777777" w:rsidR="00BE1F0A" w:rsidRDefault="00904C12">
      <w:pPr>
        <w:keepNext/>
        <w:widowControl w:val="0"/>
        <w:spacing w:line="240" w:lineRule="auto"/>
        <w:outlineLvl w:val="0"/>
        <w:rPr>
          <w:rFonts w:asciiTheme="majorBidi" w:hAnsiTheme="majorBidi" w:cstheme="majorBidi"/>
          <w:u w:val="single"/>
        </w:rPr>
      </w:pPr>
      <w:r>
        <w:rPr>
          <w:rFonts w:asciiTheme="majorBidi" w:hAnsiTheme="majorBidi"/>
          <w:u w:val="single"/>
        </w:rPr>
        <w:t>Compromisso hepático grave</w:t>
      </w:r>
    </w:p>
    <w:p w14:paraId="34F7DB7D" w14:textId="77777777" w:rsidR="00BE1F0A" w:rsidRDefault="00BE1F0A">
      <w:pPr>
        <w:keepNext/>
        <w:widowControl w:val="0"/>
        <w:spacing w:line="240" w:lineRule="auto"/>
        <w:outlineLvl w:val="0"/>
        <w:rPr>
          <w:rFonts w:asciiTheme="majorBidi" w:hAnsiTheme="majorBidi" w:cstheme="majorBidi"/>
        </w:rPr>
      </w:pPr>
    </w:p>
    <w:p w14:paraId="23AC168A" w14:textId="37CA6570" w:rsidR="00BE1F0A" w:rsidRDefault="00904C12">
      <w:pPr>
        <w:widowControl w:val="0"/>
        <w:spacing w:line="240" w:lineRule="auto"/>
        <w:outlineLvl w:val="0"/>
        <w:rPr>
          <w:rFonts w:asciiTheme="majorBidi" w:hAnsiTheme="majorBidi" w:cstheme="majorBidi"/>
        </w:rPr>
      </w:pPr>
      <w:r>
        <w:rPr>
          <w:rFonts w:asciiTheme="majorBidi" w:hAnsiTheme="majorBidi"/>
        </w:rPr>
        <w:t>O sirolímus é metabolizado no fígado e as concentrações sanguíneas são baixas após a administração tópica. Como medida de precaução em doentes com compromisso hepático grave, o tratamento deve ser descontinuado no caso de serem observados quaisquer efeitos indesejáveis sistémicos potenciais.</w:t>
      </w:r>
    </w:p>
    <w:p w14:paraId="1BE97497" w14:textId="77777777" w:rsidR="00BE1F0A" w:rsidRDefault="00BE1F0A">
      <w:pPr>
        <w:widowControl w:val="0"/>
        <w:spacing w:line="240" w:lineRule="auto"/>
        <w:outlineLvl w:val="0"/>
        <w:rPr>
          <w:rFonts w:asciiTheme="majorBidi" w:hAnsiTheme="majorBidi" w:cstheme="majorBidi"/>
        </w:rPr>
      </w:pPr>
    </w:p>
    <w:p w14:paraId="662A9121" w14:textId="77777777" w:rsidR="00BE1F0A" w:rsidRDefault="00904C12">
      <w:pPr>
        <w:keepNext/>
        <w:widowControl w:val="0"/>
        <w:spacing w:line="240" w:lineRule="auto"/>
        <w:outlineLvl w:val="0"/>
        <w:rPr>
          <w:rFonts w:asciiTheme="majorBidi" w:hAnsiTheme="majorBidi" w:cstheme="majorBidi"/>
          <w:u w:val="single"/>
        </w:rPr>
      </w:pPr>
      <w:r>
        <w:rPr>
          <w:rFonts w:asciiTheme="majorBidi" w:hAnsiTheme="majorBidi"/>
          <w:u w:val="single"/>
        </w:rPr>
        <w:t>Hiperlipidemia</w:t>
      </w:r>
    </w:p>
    <w:p w14:paraId="0A0E9BBF" w14:textId="77777777" w:rsidR="00BE1F0A" w:rsidRDefault="00BE1F0A">
      <w:pPr>
        <w:keepNext/>
        <w:widowControl w:val="0"/>
        <w:spacing w:line="240" w:lineRule="auto"/>
        <w:outlineLvl w:val="0"/>
        <w:rPr>
          <w:rFonts w:asciiTheme="majorBidi" w:hAnsiTheme="majorBidi" w:cstheme="majorBidi"/>
        </w:rPr>
      </w:pPr>
    </w:p>
    <w:p w14:paraId="6D79B26B" w14:textId="7F578B89" w:rsidR="00BE1F0A" w:rsidRDefault="00904C12">
      <w:pPr>
        <w:widowControl w:val="0"/>
        <w:spacing w:line="240" w:lineRule="auto"/>
        <w:outlineLvl w:val="0"/>
        <w:rPr>
          <w:rFonts w:asciiTheme="majorBidi" w:hAnsiTheme="majorBidi" w:cstheme="majorBidi"/>
        </w:rPr>
      </w:pPr>
      <w:r>
        <w:rPr>
          <w:rFonts w:asciiTheme="majorBidi" w:hAnsiTheme="majorBidi"/>
        </w:rPr>
        <w:t xml:space="preserve">Foram observados níveis séricos aumentados de colesterol e triglicéridos durante o tratamento com sirolímus, em particular, após administração oral. Os doentes com hiperlipidemia estabelecida devem monitorizar </w:t>
      </w:r>
      <w:r w:rsidR="00732DE2">
        <w:rPr>
          <w:rFonts w:asciiTheme="majorBidi" w:hAnsiTheme="majorBidi"/>
        </w:rPr>
        <w:t xml:space="preserve">regularmente </w:t>
      </w:r>
      <w:r>
        <w:rPr>
          <w:rFonts w:asciiTheme="majorBidi" w:hAnsiTheme="majorBidi"/>
        </w:rPr>
        <w:t xml:space="preserve">os níveis de lípidos no sangue durante o tratamento com </w:t>
      </w:r>
      <w:r w:rsidR="00AC0D78">
        <w:rPr>
          <w:rFonts w:asciiTheme="majorBidi" w:hAnsiTheme="majorBidi"/>
        </w:rPr>
        <w:t>sirolímus em gel</w:t>
      </w:r>
      <w:r>
        <w:rPr>
          <w:rFonts w:asciiTheme="majorBidi" w:hAnsiTheme="majorBidi"/>
        </w:rPr>
        <w:t>.</w:t>
      </w:r>
    </w:p>
    <w:p w14:paraId="70BEB060" w14:textId="77777777" w:rsidR="00BE1F0A" w:rsidRDefault="00BE1F0A">
      <w:pPr>
        <w:widowControl w:val="0"/>
        <w:spacing w:line="240" w:lineRule="auto"/>
        <w:outlineLvl w:val="0"/>
        <w:rPr>
          <w:rFonts w:asciiTheme="majorBidi" w:hAnsiTheme="majorBidi" w:cstheme="majorBidi"/>
        </w:rPr>
      </w:pPr>
    </w:p>
    <w:p w14:paraId="5E81364E" w14:textId="77777777" w:rsidR="00BE1F0A" w:rsidRDefault="00904C12">
      <w:pPr>
        <w:keepNext/>
        <w:widowControl w:val="0"/>
        <w:spacing w:line="240" w:lineRule="auto"/>
        <w:rPr>
          <w:rFonts w:asciiTheme="majorBidi" w:hAnsiTheme="majorBidi" w:cstheme="majorBidi"/>
          <w:noProof/>
          <w:szCs w:val="22"/>
          <w:u w:val="single"/>
        </w:rPr>
      </w:pPr>
      <w:r>
        <w:rPr>
          <w:rFonts w:asciiTheme="majorBidi" w:hAnsiTheme="majorBidi"/>
          <w:u w:val="single"/>
        </w:rPr>
        <w:t>Excipientes com efeito conhecido</w:t>
      </w:r>
    </w:p>
    <w:p w14:paraId="1E0D29AD" w14:textId="77777777" w:rsidR="00BE1F0A" w:rsidRDefault="00BE1F0A">
      <w:pPr>
        <w:keepNext/>
        <w:widowControl w:val="0"/>
        <w:spacing w:line="240" w:lineRule="auto"/>
        <w:rPr>
          <w:rFonts w:asciiTheme="majorBidi" w:hAnsiTheme="majorBidi" w:cstheme="majorBidi"/>
          <w:noProof/>
          <w:szCs w:val="22"/>
          <w:u w:val="single"/>
        </w:rPr>
      </w:pPr>
    </w:p>
    <w:p w14:paraId="7A04956E" w14:textId="77777777" w:rsidR="00BE1F0A" w:rsidRDefault="00904C12">
      <w:pPr>
        <w:keepNext/>
        <w:widowControl w:val="0"/>
        <w:spacing w:line="240" w:lineRule="auto"/>
        <w:rPr>
          <w:rFonts w:asciiTheme="majorBidi" w:hAnsiTheme="majorBidi" w:cstheme="majorBidi"/>
          <w:i/>
          <w:iCs/>
          <w:noProof/>
          <w:szCs w:val="22"/>
          <w:u w:val="single"/>
        </w:rPr>
      </w:pPr>
      <w:r>
        <w:rPr>
          <w:rFonts w:asciiTheme="majorBidi" w:hAnsiTheme="majorBidi"/>
          <w:i/>
          <w:u w:val="single"/>
        </w:rPr>
        <w:t>Etanol</w:t>
      </w:r>
    </w:p>
    <w:p w14:paraId="1CE59706" w14:textId="77777777" w:rsidR="00BE1F0A" w:rsidRDefault="00BE1F0A">
      <w:pPr>
        <w:keepNext/>
        <w:widowControl w:val="0"/>
        <w:spacing w:line="240" w:lineRule="auto"/>
        <w:rPr>
          <w:rFonts w:asciiTheme="majorBidi" w:hAnsiTheme="majorBidi" w:cstheme="majorBidi"/>
          <w:noProof/>
          <w:szCs w:val="22"/>
        </w:rPr>
      </w:pPr>
    </w:p>
    <w:p w14:paraId="2EDF709C" w14:textId="71066CBB" w:rsidR="00BE1F0A" w:rsidRDefault="00904C12">
      <w:pPr>
        <w:widowControl w:val="0"/>
        <w:spacing w:line="240" w:lineRule="auto"/>
        <w:rPr>
          <w:rFonts w:asciiTheme="majorBidi" w:hAnsiTheme="majorBidi" w:cstheme="majorBidi"/>
          <w:noProof/>
          <w:szCs w:val="22"/>
        </w:rPr>
      </w:pPr>
      <w:r>
        <w:rPr>
          <w:rFonts w:asciiTheme="majorBidi" w:hAnsiTheme="majorBidi"/>
        </w:rPr>
        <w:t>Este medicamento contém 458 mg de etanol em cada grama. Pode causar sensação de queimadura na pele lesionada.</w:t>
      </w:r>
    </w:p>
    <w:p w14:paraId="4CEFE9B0" w14:textId="77777777" w:rsidR="00BE1F0A" w:rsidRDefault="00BE1F0A">
      <w:pPr>
        <w:widowControl w:val="0"/>
        <w:spacing w:line="240" w:lineRule="auto"/>
        <w:rPr>
          <w:rFonts w:asciiTheme="majorBidi" w:hAnsiTheme="majorBidi" w:cstheme="majorBidi"/>
          <w:noProof/>
          <w:szCs w:val="22"/>
        </w:rPr>
      </w:pPr>
    </w:p>
    <w:p w14:paraId="2AE4D6B0" w14:textId="77777777" w:rsidR="00BE1F0A" w:rsidRDefault="00904C12">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4.5</w:t>
      </w:r>
      <w:r>
        <w:rPr>
          <w:rFonts w:asciiTheme="majorBidi" w:hAnsiTheme="majorBidi"/>
          <w:b/>
        </w:rPr>
        <w:tab/>
        <w:t>Interações medicamentosas e outras formas de interação</w:t>
      </w:r>
    </w:p>
    <w:p w14:paraId="280CD7EF" w14:textId="77777777" w:rsidR="00BE1F0A" w:rsidRDefault="00BE1F0A">
      <w:pPr>
        <w:keepNext/>
        <w:widowControl w:val="0"/>
        <w:spacing w:line="240" w:lineRule="auto"/>
        <w:rPr>
          <w:rFonts w:asciiTheme="majorBidi" w:hAnsiTheme="majorBidi" w:cstheme="majorBidi"/>
          <w:noProof/>
          <w:szCs w:val="22"/>
        </w:rPr>
      </w:pPr>
    </w:p>
    <w:p w14:paraId="0FC4B5EE" w14:textId="1E8622F8" w:rsidR="00BE1F0A" w:rsidRDefault="00904C12">
      <w:pPr>
        <w:widowControl w:val="0"/>
        <w:spacing w:line="240" w:lineRule="auto"/>
        <w:rPr>
          <w:rFonts w:asciiTheme="majorBidi" w:hAnsiTheme="majorBidi" w:cstheme="majorBidi"/>
          <w:noProof/>
          <w:szCs w:val="22"/>
        </w:rPr>
      </w:pPr>
      <w:r>
        <w:rPr>
          <w:rFonts w:asciiTheme="majorBidi" w:hAnsiTheme="majorBidi"/>
        </w:rPr>
        <w:t>Não foram realizados estudos de interação.</w:t>
      </w:r>
    </w:p>
    <w:p w14:paraId="08843797" w14:textId="77777777" w:rsidR="00BE1F0A" w:rsidRDefault="00BE1F0A">
      <w:pPr>
        <w:widowControl w:val="0"/>
        <w:spacing w:line="240" w:lineRule="auto"/>
        <w:rPr>
          <w:rFonts w:asciiTheme="majorBidi" w:hAnsiTheme="majorBidi" w:cstheme="majorBidi"/>
          <w:noProof/>
          <w:szCs w:val="22"/>
        </w:rPr>
      </w:pPr>
    </w:p>
    <w:p w14:paraId="5355644F" w14:textId="1AF84044" w:rsidR="00BE1F0A" w:rsidRDefault="00904C12">
      <w:pPr>
        <w:widowControl w:val="0"/>
        <w:spacing w:line="240" w:lineRule="auto"/>
        <w:rPr>
          <w:rFonts w:asciiTheme="majorBidi" w:hAnsiTheme="majorBidi" w:cstheme="majorBidi"/>
          <w:noProof/>
          <w:szCs w:val="22"/>
        </w:rPr>
      </w:pPr>
      <w:bookmarkStart w:id="3" w:name="_Hlk110620634"/>
      <w:r>
        <w:rPr>
          <w:rFonts w:asciiTheme="majorBidi" w:hAnsiTheme="majorBidi"/>
        </w:rPr>
        <w:t>O sirolímus é extensivamente metabolizado pela isoenzima CYP3A4 e é um substrato para a bomba de efluxo multifármaco, a glicoproteína</w:t>
      </w:r>
      <w:r>
        <w:rPr>
          <w:rFonts w:asciiTheme="majorBidi" w:hAnsiTheme="majorBidi"/>
        </w:rPr>
        <w:noBreakHyphen/>
        <w:t>P (gp</w:t>
      </w:r>
      <w:r>
        <w:rPr>
          <w:rFonts w:asciiTheme="majorBidi" w:hAnsiTheme="majorBidi"/>
        </w:rPr>
        <w:noBreakHyphen/>
        <w:t xml:space="preserve">P). Além disso, foi demonstrado que o sirolímus inibe as isoenzimas do P450 CYP2C9, CYP2C19, CYP2D6 e CYP3A4/5 dos microssomas hepáticos </w:t>
      </w:r>
      <w:r>
        <w:rPr>
          <w:rFonts w:asciiTheme="majorBidi" w:hAnsiTheme="majorBidi"/>
          <w:i/>
        </w:rPr>
        <w:t>in vitro</w:t>
      </w:r>
      <w:r>
        <w:rPr>
          <w:rFonts w:asciiTheme="majorBidi" w:hAnsiTheme="majorBidi"/>
        </w:rPr>
        <w:t xml:space="preserve">. </w:t>
      </w:r>
      <w:bookmarkStart w:id="4" w:name="_Hlk110620853"/>
      <w:r>
        <w:rPr>
          <w:rFonts w:asciiTheme="majorBidi" w:hAnsiTheme="majorBidi"/>
        </w:rPr>
        <w:t>Tendo em conta a baixa exposição sistémica após a administração tópica, não é de esperar a ocorrência de interações clinicamente relevantes</w:t>
      </w:r>
      <w:bookmarkEnd w:id="4"/>
      <w:r>
        <w:rPr>
          <w:rFonts w:asciiTheme="majorBidi" w:hAnsiTheme="majorBidi"/>
        </w:rPr>
        <w:t xml:space="preserve">, mas Hyftor deve ser utilizado com cuidado em doentes a tomar </w:t>
      </w:r>
      <w:r w:rsidR="00AC0D78">
        <w:rPr>
          <w:rFonts w:asciiTheme="majorBidi" w:hAnsiTheme="majorBidi"/>
        </w:rPr>
        <w:t xml:space="preserve">medicamentos </w:t>
      </w:r>
      <w:r>
        <w:rPr>
          <w:rFonts w:asciiTheme="majorBidi" w:hAnsiTheme="majorBidi"/>
        </w:rPr>
        <w:t>concomitantes. As potenciais reações adversas devem ser monitorizadas e, caso sejam observadas, o tratamento deve ser interrompido.</w:t>
      </w:r>
    </w:p>
    <w:bookmarkEnd w:id="3"/>
    <w:p w14:paraId="0DF61D58" w14:textId="77777777" w:rsidR="00BE1F0A" w:rsidRDefault="00BE1F0A">
      <w:pPr>
        <w:widowControl w:val="0"/>
        <w:spacing w:line="240" w:lineRule="auto"/>
        <w:rPr>
          <w:rFonts w:asciiTheme="majorBidi" w:hAnsiTheme="majorBidi" w:cstheme="majorBidi"/>
          <w:noProof/>
          <w:szCs w:val="22"/>
        </w:rPr>
      </w:pPr>
    </w:p>
    <w:p w14:paraId="35D06900" w14:textId="6C5AB8F8" w:rsidR="00BE1F0A" w:rsidRDefault="00904C12">
      <w:pPr>
        <w:widowControl w:val="0"/>
        <w:spacing w:line="240" w:lineRule="auto"/>
        <w:rPr>
          <w:rFonts w:asciiTheme="majorBidi" w:hAnsiTheme="majorBidi" w:cstheme="majorBidi"/>
          <w:noProof/>
          <w:szCs w:val="22"/>
        </w:rPr>
      </w:pPr>
      <w:r>
        <w:rPr>
          <w:rFonts w:asciiTheme="majorBidi" w:hAnsiTheme="majorBidi"/>
        </w:rPr>
        <w:t>Com a exceção dos protetores solares, nenhum outro tratamento tópico deve ser utilizado nas lesões do angiofibroma facial enquanto o tratamento estiver a decorrer.</w:t>
      </w:r>
    </w:p>
    <w:p w14:paraId="1758E90A" w14:textId="77777777" w:rsidR="00BE1F0A" w:rsidRDefault="00BE1F0A">
      <w:pPr>
        <w:widowControl w:val="0"/>
        <w:spacing w:line="240" w:lineRule="auto"/>
        <w:rPr>
          <w:rFonts w:asciiTheme="majorBidi" w:hAnsiTheme="majorBidi" w:cstheme="majorBidi"/>
          <w:noProof/>
          <w:szCs w:val="22"/>
        </w:rPr>
      </w:pPr>
    </w:p>
    <w:p w14:paraId="48F0D569" w14:textId="77777777" w:rsidR="00BE1F0A" w:rsidRDefault="00904C12">
      <w:pPr>
        <w:keepNext/>
        <w:widowControl w:val="0"/>
        <w:spacing w:line="240" w:lineRule="auto"/>
        <w:rPr>
          <w:rFonts w:asciiTheme="majorBidi" w:hAnsiTheme="majorBidi" w:cstheme="majorBidi"/>
          <w:noProof/>
          <w:szCs w:val="22"/>
          <w:u w:val="single"/>
        </w:rPr>
      </w:pPr>
      <w:r>
        <w:rPr>
          <w:rFonts w:asciiTheme="majorBidi" w:hAnsiTheme="majorBidi"/>
          <w:u w:val="single"/>
        </w:rPr>
        <w:t>Vacinação</w:t>
      </w:r>
    </w:p>
    <w:p w14:paraId="5A380080" w14:textId="77777777" w:rsidR="00BE1F0A" w:rsidRDefault="00BE1F0A">
      <w:pPr>
        <w:keepNext/>
        <w:widowControl w:val="0"/>
        <w:spacing w:line="240" w:lineRule="auto"/>
        <w:rPr>
          <w:rFonts w:asciiTheme="majorBidi" w:hAnsiTheme="majorBidi" w:cstheme="majorBidi"/>
          <w:noProof/>
          <w:szCs w:val="22"/>
        </w:rPr>
      </w:pPr>
    </w:p>
    <w:p w14:paraId="317802CC" w14:textId="6F7701B2" w:rsidR="00BE1F0A" w:rsidRDefault="00904C12">
      <w:pPr>
        <w:widowControl w:val="0"/>
        <w:spacing w:line="240" w:lineRule="auto"/>
        <w:rPr>
          <w:rFonts w:asciiTheme="majorBidi" w:hAnsiTheme="majorBidi" w:cstheme="majorBidi"/>
          <w:noProof/>
          <w:szCs w:val="22"/>
        </w:rPr>
      </w:pPr>
      <w:r>
        <w:rPr>
          <w:rFonts w:asciiTheme="majorBidi" w:hAnsiTheme="majorBidi"/>
        </w:rPr>
        <w:t>Durante o tratamento com Hyftor, as vacinações podem ser menos eficazes. A vacinação com vacinas vivas deve ser evitada durante o tratamento.</w:t>
      </w:r>
    </w:p>
    <w:p w14:paraId="64100CD8" w14:textId="77777777" w:rsidR="00BE1F0A" w:rsidRDefault="00BE1F0A">
      <w:pPr>
        <w:widowControl w:val="0"/>
        <w:spacing w:line="240" w:lineRule="auto"/>
        <w:rPr>
          <w:rFonts w:asciiTheme="majorBidi" w:hAnsiTheme="majorBidi" w:cstheme="majorBidi"/>
          <w:noProof/>
          <w:szCs w:val="22"/>
        </w:rPr>
      </w:pPr>
    </w:p>
    <w:p w14:paraId="56C9B846" w14:textId="77777777" w:rsidR="00BE1F0A" w:rsidRDefault="00904C12">
      <w:pPr>
        <w:keepNext/>
        <w:widowControl w:val="0"/>
        <w:spacing w:line="240" w:lineRule="auto"/>
        <w:rPr>
          <w:rFonts w:asciiTheme="majorBidi" w:hAnsiTheme="majorBidi" w:cstheme="majorBidi"/>
          <w:noProof/>
          <w:szCs w:val="22"/>
          <w:u w:val="single"/>
        </w:rPr>
      </w:pPr>
      <w:r>
        <w:rPr>
          <w:rFonts w:asciiTheme="majorBidi" w:hAnsiTheme="majorBidi"/>
          <w:u w:val="single"/>
        </w:rPr>
        <w:t>Contracetivos orais</w:t>
      </w:r>
    </w:p>
    <w:p w14:paraId="13AF2E4C" w14:textId="77777777" w:rsidR="00BE1F0A" w:rsidRDefault="00BE1F0A">
      <w:pPr>
        <w:keepNext/>
        <w:widowControl w:val="0"/>
        <w:spacing w:line="240" w:lineRule="auto"/>
        <w:rPr>
          <w:rFonts w:asciiTheme="majorBidi" w:hAnsiTheme="majorBidi" w:cstheme="majorBidi"/>
          <w:noProof/>
          <w:szCs w:val="22"/>
          <w:u w:val="single"/>
        </w:rPr>
      </w:pPr>
    </w:p>
    <w:p w14:paraId="428FDD6B"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Não foram realizados estudos de interação com Hyftor e contracetivos orais. A baixa exposição sistémica ao sirolímus durante o tratamento tópico com Hyftor torna as interações medicamentosas farmacocinéticas improváveis. A possibilidade de alterações na farmacocinética que possam afetar a eficácia do contracetivo oral durante o tratamento de longa duração com Hyftor não pode ser totalmente excluída. Por este motivo, as doentes devem ser aconselhadas a utilizarem medidas contracetivas não hormonais durante o tratamento.</w:t>
      </w:r>
    </w:p>
    <w:p w14:paraId="242E3A79" w14:textId="77777777" w:rsidR="00BE1F0A" w:rsidRDefault="00BE1F0A">
      <w:pPr>
        <w:widowControl w:val="0"/>
        <w:spacing w:line="240" w:lineRule="auto"/>
        <w:rPr>
          <w:rFonts w:asciiTheme="majorBidi" w:hAnsiTheme="majorBidi" w:cstheme="majorBidi"/>
        </w:rPr>
      </w:pPr>
    </w:p>
    <w:p w14:paraId="1C85FD50" w14:textId="77777777" w:rsidR="00BE1F0A" w:rsidRDefault="00904C12">
      <w:pPr>
        <w:keepNext/>
        <w:widowControl w:val="0"/>
        <w:spacing w:line="240" w:lineRule="auto"/>
        <w:ind w:left="567" w:hanging="567"/>
        <w:outlineLvl w:val="0"/>
        <w:rPr>
          <w:rFonts w:asciiTheme="majorBidi" w:hAnsiTheme="majorBidi" w:cstheme="majorBidi"/>
          <w:noProof/>
          <w:szCs w:val="22"/>
        </w:rPr>
      </w:pPr>
      <w:bookmarkStart w:id="5" w:name="_Hlk81480326"/>
      <w:r>
        <w:rPr>
          <w:rFonts w:asciiTheme="majorBidi" w:hAnsiTheme="majorBidi"/>
          <w:b/>
        </w:rPr>
        <w:t>4.6</w:t>
      </w:r>
      <w:r>
        <w:rPr>
          <w:rFonts w:asciiTheme="majorBidi" w:hAnsiTheme="majorBidi"/>
          <w:b/>
        </w:rPr>
        <w:tab/>
        <w:t>Fertilidade, gravidez e aleitamento</w:t>
      </w:r>
    </w:p>
    <w:p w14:paraId="5B53B93B" w14:textId="77777777" w:rsidR="00BE1F0A" w:rsidRDefault="00BE1F0A">
      <w:pPr>
        <w:keepNext/>
        <w:widowControl w:val="0"/>
        <w:spacing w:line="240" w:lineRule="auto"/>
        <w:rPr>
          <w:rFonts w:asciiTheme="majorBidi" w:hAnsiTheme="majorBidi" w:cstheme="majorBidi"/>
          <w:noProof/>
          <w:szCs w:val="22"/>
        </w:rPr>
      </w:pPr>
    </w:p>
    <w:p w14:paraId="35F5FE1A" w14:textId="77777777" w:rsidR="00BE1F0A" w:rsidRDefault="00904C12">
      <w:pPr>
        <w:keepNext/>
        <w:widowControl w:val="0"/>
        <w:spacing w:line="240" w:lineRule="auto"/>
        <w:rPr>
          <w:rFonts w:asciiTheme="majorBidi" w:hAnsiTheme="majorBidi" w:cstheme="majorBidi"/>
          <w:noProof/>
          <w:szCs w:val="22"/>
        </w:rPr>
      </w:pPr>
      <w:r>
        <w:rPr>
          <w:rFonts w:asciiTheme="majorBidi" w:hAnsiTheme="majorBidi"/>
          <w:u w:val="single"/>
        </w:rPr>
        <w:t>Gravidez</w:t>
      </w:r>
    </w:p>
    <w:p w14:paraId="3921F3FA" w14:textId="77777777" w:rsidR="00BE1F0A" w:rsidRDefault="00BE1F0A">
      <w:pPr>
        <w:keepNext/>
        <w:widowControl w:val="0"/>
        <w:spacing w:line="240" w:lineRule="auto"/>
        <w:rPr>
          <w:rFonts w:asciiTheme="majorBidi" w:hAnsiTheme="majorBidi" w:cstheme="majorBidi"/>
          <w:noProof/>
          <w:szCs w:val="22"/>
          <w:u w:val="single"/>
        </w:rPr>
      </w:pPr>
    </w:p>
    <w:p w14:paraId="66999110"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A quantidade de dados sobre a utilização de Hyftor em mulheres grávidas, é limitada ou inexistente. Os estudos em animais revelaram toxicidade reprodutiva após a administração sistémica (ver secção 5.3).</w:t>
      </w:r>
    </w:p>
    <w:p w14:paraId="2C5F0B73" w14:textId="77777777" w:rsidR="00BE1F0A" w:rsidRDefault="00904C12">
      <w:pPr>
        <w:pStyle w:val="Default"/>
        <w:widowControl w:val="0"/>
        <w:jc w:val="both"/>
        <w:rPr>
          <w:rFonts w:asciiTheme="majorBidi" w:hAnsiTheme="majorBidi" w:cstheme="majorBidi"/>
          <w:sz w:val="22"/>
          <w:szCs w:val="22"/>
        </w:rPr>
      </w:pPr>
      <w:r>
        <w:rPr>
          <w:rFonts w:asciiTheme="majorBidi" w:hAnsiTheme="majorBidi"/>
          <w:sz w:val="22"/>
        </w:rPr>
        <w:t>Hyftor não deve ser utilizado durante a gravidez a menos que o estado clínico da mulher exija tratamento com sirolímus.</w:t>
      </w:r>
    </w:p>
    <w:p w14:paraId="5546FF30" w14:textId="77777777" w:rsidR="00BE1F0A" w:rsidRDefault="00BE1F0A">
      <w:pPr>
        <w:pStyle w:val="Default"/>
        <w:widowControl w:val="0"/>
        <w:jc w:val="both"/>
        <w:rPr>
          <w:rFonts w:asciiTheme="majorBidi" w:hAnsiTheme="majorBidi" w:cstheme="majorBidi"/>
          <w:noProof/>
          <w:szCs w:val="22"/>
          <w:u w:val="single"/>
        </w:rPr>
      </w:pPr>
    </w:p>
    <w:p w14:paraId="1FB8A80F" w14:textId="77777777" w:rsidR="00BE1F0A" w:rsidRDefault="00904C12">
      <w:pPr>
        <w:keepNext/>
        <w:widowControl w:val="0"/>
        <w:spacing w:line="240" w:lineRule="auto"/>
        <w:rPr>
          <w:rFonts w:asciiTheme="majorBidi" w:hAnsiTheme="majorBidi" w:cstheme="majorBidi"/>
          <w:noProof/>
          <w:szCs w:val="22"/>
        </w:rPr>
      </w:pPr>
      <w:r>
        <w:rPr>
          <w:rFonts w:asciiTheme="majorBidi" w:hAnsiTheme="majorBidi"/>
          <w:u w:val="single"/>
        </w:rPr>
        <w:t>Amamentação</w:t>
      </w:r>
    </w:p>
    <w:p w14:paraId="0A141634" w14:textId="77777777" w:rsidR="00BE1F0A" w:rsidRDefault="00BE1F0A">
      <w:pPr>
        <w:keepNext/>
        <w:widowControl w:val="0"/>
        <w:spacing w:line="240" w:lineRule="auto"/>
        <w:rPr>
          <w:rFonts w:asciiTheme="majorBidi" w:hAnsiTheme="majorBidi" w:cstheme="majorBidi"/>
          <w:noProof/>
          <w:szCs w:val="22"/>
          <w:u w:val="single"/>
        </w:rPr>
      </w:pPr>
    </w:p>
    <w:p w14:paraId="3FA478B2" w14:textId="5C90F536" w:rsidR="00BE1F0A" w:rsidRDefault="00904C12">
      <w:pPr>
        <w:widowControl w:val="0"/>
        <w:spacing w:line="240" w:lineRule="auto"/>
        <w:rPr>
          <w:rFonts w:asciiTheme="majorBidi" w:hAnsiTheme="majorBidi" w:cstheme="majorBidi"/>
          <w:noProof/>
          <w:szCs w:val="22"/>
        </w:rPr>
      </w:pPr>
      <w:r>
        <w:rPr>
          <w:rFonts w:asciiTheme="majorBidi" w:hAnsiTheme="majorBidi"/>
        </w:rPr>
        <w:t>Os dados farmacocinéticos disponíveis em ratos demonstraram a excreção de sirolímus administrado por via sistémica</w:t>
      </w:r>
      <w:r w:rsidR="00690C2A">
        <w:rPr>
          <w:rFonts w:asciiTheme="majorBidi" w:hAnsiTheme="majorBidi"/>
        </w:rPr>
        <w:t xml:space="preserve"> no leite</w:t>
      </w:r>
      <w:r>
        <w:rPr>
          <w:rFonts w:asciiTheme="majorBidi" w:hAnsiTheme="majorBidi"/>
        </w:rPr>
        <w:t>. Desconhece-se se o sirolímus é excretado no leite humano, embora os dados clínicos tenham demonstrado que a exposição sistémica é baixa após a administração de Hyftor.</w:t>
      </w:r>
    </w:p>
    <w:p w14:paraId="23B71A29" w14:textId="77777777" w:rsidR="00BE1F0A" w:rsidRDefault="00904C12">
      <w:pPr>
        <w:widowControl w:val="0"/>
        <w:spacing w:line="240" w:lineRule="auto"/>
        <w:rPr>
          <w:rFonts w:asciiTheme="majorBidi" w:hAnsiTheme="majorBidi" w:cstheme="majorBidi"/>
          <w:noProof/>
          <w:szCs w:val="22"/>
        </w:rPr>
      </w:pPr>
      <w:r>
        <w:rPr>
          <w:rFonts w:asciiTheme="majorBidi" w:hAnsiTheme="majorBidi"/>
          <w:color w:val="000000"/>
        </w:rPr>
        <w:t>Tem que ser tomada uma decisão sobre a descontinuação da amamentação ou a descontinuação/abstenção da terapêutica com Hyftor tendo em conta o benefício da amamentação para a criança e o benefício da terapêutica para a mulher.</w:t>
      </w:r>
    </w:p>
    <w:p w14:paraId="42735409" w14:textId="77777777" w:rsidR="00BE1F0A" w:rsidRDefault="00BE1F0A">
      <w:pPr>
        <w:widowControl w:val="0"/>
        <w:spacing w:line="240" w:lineRule="auto"/>
        <w:rPr>
          <w:rFonts w:asciiTheme="majorBidi" w:hAnsiTheme="majorBidi" w:cstheme="majorBidi"/>
          <w:noProof/>
          <w:szCs w:val="22"/>
          <w:u w:val="single"/>
        </w:rPr>
      </w:pPr>
    </w:p>
    <w:p w14:paraId="5D6BBF80" w14:textId="77777777" w:rsidR="00BE1F0A" w:rsidRDefault="00904C12">
      <w:pPr>
        <w:keepNext/>
        <w:widowControl w:val="0"/>
        <w:spacing w:line="240" w:lineRule="auto"/>
        <w:rPr>
          <w:rFonts w:asciiTheme="majorBidi" w:hAnsiTheme="majorBidi" w:cstheme="majorBidi"/>
          <w:noProof/>
          <w:szCs w:val="22"/>
        </w:rPr>
      </w:pPr>
      <w:r>
        <w:rPr>
          <w:rFonts w:asciiTheme="majorBidi" w:hAnsiTheme="majorBidi"/>
          <w:u w:val="single"/>
        </w:rPr>
        <w:t>Fertilidade</w:t>
      </w:r>
    </w:p>
    <w:p w14:paraId="099E705D" w14:textId="77777777" w:rsidR="00BE1F0A" w:rsidRDefault="00BE1F0A">
      <w:pPr>
        <w:keepNext/>
        <w:widowControl w:val="0"/>
        <w:spacing w:line="240" w:lineRule="auto"/>
        <w:rPr>
          <w:rFonts w:asciiTheme="majorBidi" w:hAnsiTheme="majorBidi" w:cstheme="majorBidi"/>
          <w:i/>
          <w:noProof/>
          <w:szCs w:val="22"/>
        </w:rPr>
      </w:pPr>
    </w:p>
    <w:p w14:paraId="1E49519D" w14:textId="77777777" w:rsidR="00BE1F0A" w:rsidRDefault="00904C12">
      <w:pPr>
        <w:widowControl w:val="0"/>
        <w:spacing w:line="240" w:lineRule="auto"/>
        <w:rPr>
          <w:rFonts w:asciiTheme="majorBidi" w:hAnsiTheme="majorBidi" w:cstheme="majorBidi"/>
        </w:rPr>
      </w:pPr>
      <w:r>
        <w:rPr>
          <w:rFonts w:asciiTheme="majorBidi" w:hAnsiTheme="majorBidi"/>
        </w:rPr>
        <w:t>Foi observado o compromisso de parâmetros espermáticos entre alguns doentes tratados sistemicamente com sirolímus. Na maioria dos casos, estes efeitos foram reversíveis com a descontinuação do tratamento sistémico com sirolímus.</w:t>
      </w:r>
    </w:p>
    <w:bookmarkEnd w:id="5"/>
    <w:p w14:paraId="7DCCC5DA" w14:textId="77777777" w:rsidR="00BE1F0A" w:rsidRDefault="00BE1F0A">
      <w:pPr>
        <w:widowControl w:val="0"/>
        <w:spacing w:line="240" w:lineRule="auto"/>
        <w:rPr>
          <w:rFonts w:asciiTheme="majorBidi" w:hAnsiTheme="majorBidi" w:cstheme="majorBidi"/>
          <w:i/>
          <w:noProof/>
          <w:szCs w:val="22"/>
        </w:rPr>
      </w:pPr>
    </w:p>
    <w:p w14:paraId="33CF49E3" w14:textId="77777777" w:rsidR="00BE1F0A" w:rsidRDefault="00904C12">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4.7</w:t>
      </w:r>
      <w:r>
        <w:rPr>
          <w:rFonts w:asciiTheme="majorBidi" w:hAnsiTheme="majorBidi"/>
          <w:b/>
        </w:rPr>
        <w:tab/>
        <w:t>Efeitos sobre a capacidade de conduzir e utilizar máquinas</w:t>
      </w:r>
    </w:p>
    <w:p w14:paraId="32524F86" w14:textId="77777777" w:rsidR="00BE1F0A" w:rsidRDefault="00BE1F0A">
      <w:pPr>
        <w:keepNext/>
        <w:widowControl w:val="0"/>
        <w:spacing w:line="240" w:lineRule="auto"/>
        <w:rPr>
          <w:rFonts w:asciiTheme="majorBidi" w:hAnsiTheme="majorBidi" w:cstheme="majorBidi"/>
        </w:rPr>
      </w:pPr>
    </w:p>
    <w:p w14:paraId="1AC19B27" w14:textId="77777777" w:rsidR="00BE1F0A" w:rsidRDefault="00904C12">
      <w:pPr>
        <w:widowControl w:val="0"/>
        <w:spacing w:line="240" w:lineRule="auto"/>
        <w:rPr>
          <w:rFonts w:asciiTheme="majorBidi" w:hAnsiTheme="majorBidi" w:cstheme="majorBidi"/>
        </w:rPr>
      </w:pPr>
      <w:r>
        <w:rPr>
          <w:rFonts w:asciiTheme="majorBidi" w:hAnsiTheme="majorBidi"/>
        </w:rPr>
        <w:t>Os efeitos de Hyftor sobre a capacidade de conduzir e utilizar máquinas são nulos ou desprezáveis.</w:t>
      </w:r>
    </w:p>
    <w:p w14:paraId="1069E7FC" w14:textId="77777777" w:rsidR="00BE1F0A" w:rsidRDefault="00BE1F0A">
      <w:pPr>
        <w:widowControl w:val="0"/>
        <w:spacing w:line="240" w:lineRule="auto"/>
        <w:rPr>
          <w:rFonts w:asciiTheme="majorBidi" w:hAnsiTheme="majorBidi" w:cstheme="majorBidi"/>
        </w:rPr>
      </w:pPr>
    </w:p>
    <w:p w14:paraId="49F56698" w14:textId="77777777" w:rsidR="00BE1F0A" w:rsidRDefault="00904C12">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4.8</w:t>
      </w:r>
      <w:r>
        <w:rPr>
          <w:rFonts w:asciiTheme="majorBidi" w:hAnsiTheme="majorBidi"/>
          <w:b/>
        </w:rPr>
        <w:tab/>
        <w:t>Efeitos indesejáveis</w:t>
      </w:r>
    </w:p>
    <w:p w14:paraId="666DA9F6" w14:textId="77777777" w:rsidR="00BE1F0A" w:rsidRDefault="00BE1F0A">
      <w:pPr>
        <w:keepNext/>
        <w:widowControl w:val="0"/>
        <w:autoSpaceDE w:val="0"/>
        <w:autoSpaceDN w:val="0"/>
        <w:adjustRightInd w:val="0"/>
        <w:spacing w:line="240" w:lineRule="auto"/>
        <w:jc w:val="both"/>
        <w:rPr>
          <w:rFonts w:asciiTheme="majorBidi" w:hAnsiTheme="majorBidi" w:cstheme="majorBidi"/>
          <w:noProof/>
          <w:szCs w:val="22"/>
        </w:rPr>
      </w:pPr>
    </w:p>
    <w:p w14:paraId="181E2CEB" w14:textId="77777777" w:rsidR="00BE1F0A" w:rsidRDefault="00904C12">
      <w:pPr>
        <w:keepNext/>
        <w:widowControl w:val="0"/>
        <w:spacing w:line="240" w:lineRule="auto"/>
        <w:rPr>
          <w:rFonts w:asciiTheme="majorBidi" w:hAnsiTheme="majorBidi" w:cstheme="majorBidi"/>
          <w:noProof/>
          <w:szCs w:val="22"/>
          <w:u w:val="single"/>
        </w:rPr>
      </w:pPr>
      <w:r>
        <w:rPr>
          <w:rFonts w:asciiTheme="majorBidi" w:hAnsiTheme="majorBidi"/>
          <w:u w:val="single"/>
        </w:rPr>
        <w:t>Resumo do perfil de segurança</w:t>
      </w:r>
    </w:p>
    <w:p w14:paraId="58ADF216" w14:textId="77777777" w:rsidR="00BE1F0A" w:rsidRDefault="00BE1F0A">
      <w:pPr>
        <w:keepNext/>
        <w:widowControl w:val="0"/>
        <w:spacing w:line="240" w:lineRule="auto"/>
        <w:rPr>
          <w:rFonts w:asciiTheme="majorBidi" w:hAnsiTheme="majorBidi" w:cstheme="majorBidi"/>
          <w:noProof/>
          <w:szCs w:val="22"/>
        </w:rPr>
      </w:pPr>
    </w:p>
    <w:p w14:paraId="242D111B"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As reações adversas notificadas com mais frequência foram acontecimentos de irritação cutânea, incluindo </w:t>
      </w:r>
      <w:bookmarkStart w:id="6" w:name="_Hlk107150009"/>
      <w:r>
        <w:rPr>
          <w:rFonts w:asciiTheme="majorBidi" w:hAnsiTheme="majorBidi"/>
        </w:rPr>
        <w:t>irritação no local de aplicação (34,7%), pele seca (33,7%), acne (19,4%) e prurido (11,2%)</w:t>
      </w:r>
      <w:bookmarkEnd w:id="6"/>
      <w:r>
        <w:rPr>
          <w:rFonts w:asciiTheme="majorBidi" w:hAnsiTheme="majorBidi"/>
        </w:rPr>
        <w:t>. Estes acontecimentos foram, em geral, de intensidade ligeira ou moderada, não graves e não levaram à descontinuação do tratamento.</w:t>
      </w:r>
    </w:p>
    <w:p w14:paraId="6FF60DD9" w14:textId="77777777" w:rsidR="00BE1F0A" w:rsidRDefault="00BE1F0A">
      <w:pPr>
        <w:widowControl w:val="0"/>
        <w:autoSpaceDE w:val="0"/>
        <w:autoSpaceDN w:val="0"/>
        <w:adjustRightInd w:val="0"/>
        <w:spacing w:line="240" w:lineRule="auto"/>
        <w:rPr>
          <w:rFonts w:asciiTheme="majorBidi" w:hAnsiTheme="majorBidi" w:cstheme="majorBidi"/>
          <w:noProof/>
          <w:szCs w:val="22"/>
        </w:rPr>
      </w:pPr>
    </w:p>
    <w:p w14:paraId="4D7E4441" w14:textId="77777777" w:rsidR="00BE1F0A" w:rsidRDefault="00904C12">
      <w:pPr>
        <w:keepNext/>
        <w:widowControl w:val="0"/>
        <w:autoSpaceDE w:val="0"/>
        <w:autoSpaceDN w:val="0"/>
        <w:adjustRightInd w:val="0"/>
        <w:spacing w:line="240" w:lineRule="auto"/>
        <w:jc w:val="both"/>
        <w:rPr>
          <w:rFonts w:asciiTheme="majorBidi" w:hAnsiTheme="majorBidi" w:cstheme="majorBidi"/>
          <w:noProof/>
          <w:szCs w:val="22"/>
          <w:u w:val="single"/>
        </w:rPr>
      </w:pPr>
      <w:r>
        <w:rPr>
          <w:rFonts w:asciiTheme="majorBidi" w:hAnsiTheme="majorBidi"/>
          <w:u w:val="single"/>
        </w:rPr>
        <w:t>Lista tabelada de reações adversas</w:t>
      </w:r>
    </w:p>
    <w:p w14:paraId="000D465D" w14:textId="77777777" w:rsidR="00BE1F0A" w:rsidRDefault="00BE1F0A">
      <w:pPr>
        <w:keepNext/>
        <w:widowControl w:val="0"/>
        <w:autoSpaceDE w:val="0"/>
        <w:autoSpaceDN w:val="0"/>
        <w:adjustRightInd w:val="0"/>
        <w:spacing w:line="240" w:lineRule="auto"/>
        <w:jc w:val="both"/>
        <w:rPr>
          <w:rFonts w:asciiTheme="majorBidi" w:hAnsiTheme="majorBidi" w:cstheme="majorBidi"/>
          <w:noProof/>
          <w:szCs w:val="22"/>
        </w:rPr>
      </w:pPr>
    </w:p>
    <w:p w14:paraId="1850FB9C" w14:textId="45D66F39" w:rsidR="00BE1F0A" w:rsidRPr="00AC0D78" w:rsidRDefault="00904C12">
      <w:pPr>
        <w:pStyle w:val="C-BodyText"/>
        <w:widowControl w:val="0"/>
        <w:spacing w:before="0" w:after="0" w:line="240" w:lineRule="auto"/>
        <w:rPr>
          <w:rFonts w:asciiTheme="majorBidi" w:hAnsiTheme="majorBidi" w:cstheme="majorBidi"/>
          <w:sz w:val="22"/>
          <w:szCs w:val="22"/>
        </w:rPr>
      </w:pPr>
      <w:r w:rsidRPr="00AB2F83">
        <w:rPr>
          <w:rFonts w:asciiTheme="majorBidi" w:hAnsiTheme="majorBidi"/>
          <w:sz w:val="22"/>
          <w:szCs w:val="22"/>
        </w:rPr>
        <w:t>As reações adversas notificadas nos estudos clínicos estão listadas na Tabela 1 segundo as classes de sistemas de órgãos e a frequência</w:t>
      </w:r>
      <w:r w:rsidR="00AC0D78">
        <w:rPr>
          <w:rFonts w:asciiTheme="majorBidi" w:hAnsiTheme="majorBidi"/>
          <w:sz w:val="22"/>
          <w:szCs w:val="22"/>
        </w:rPr>
        <w:t>, utiliza</w:t>
      </w:r>
      <w:r w:rsidR="000E7608">
        <w:rPr>
          <w:rFonts w:asciiTheme="majorBidi" w:hAnsiTheme="majorBidi"/>
          <w:sz w:val="22"/>
          <w:szCs w:val="22"/>
        </w:rPr>
        <w:t>n</w:t>
      </w:r>
      <w:r w:rsidR="00AC0D78">
        <w:rPr>
          <w:rFonts w:asciiTheme="majorBidi" w:hAnsiTheme="majorBidi"/>
          <w:sz w:val="22"/>
          <w:szCs w:val="22"/>
        </w:rPr>
        <w:t>do a seguinte convenção</w:t>
      </w:r>
      <w:r w:rsidRPr="00AC0D78">
        <w:rPr>
          <w:rFonts w:asciiTheme="majorBidi" w:hAnsiTheme="majorBidi"/>
          <w:sz w:val="22"/>
          <w:szCs w:val="22"/>
        </w:rPr>
        <w:t xml:space="preserve">: muito frequentes (≥ 1/10), </w:t>
      </w:r>
      <w:r w:rsidRPr="00AC0D78">
        <w:rPr>
          <w:rFonts w:asciiTheme="majorBidi" w:hAnsiTheme="majorBidi"/>
          <w:sz w:val="22"/>
          <w:szCs w:val="22"/>
        </w:rPr>
        <w:lastRenderedPageBreak/>
        <w:t xml:space="preserve">frequentes (≥ 1/100, &lt; 1/10), pouco frequentes (≥ 1/1000, &lt; 1/100), raras (≥ 1/10 000, &lt; 1/1000), muito raras (&lt; 1/10 000), desconhecida (a frequência não pode ser calculada a partir dos dados disponíveis). </w:t>
      </w:r>
      <w:bookmarkStart w:id="7" w:name="_Hlk120811931"/>
      <w:r w:rsidRPr="00AC0D78">
        <w:rPr>
          <w:rFonts w:asciiTheme="majorBidi" w:hAnsiTheme="majorBidi"/>
          <w:sz w:val="22"/>
          <w:szCs w:val="22"/>
        </w:rPr>
        <w:t>Dentro de cada grupo de frequência, as reações adversas estão apresentadas por ordem decrescente de gravidade</w:t>
      </w:r>
      <w:bookmarkEnd w:id="7"/>
      <w:r w:rsidRPr="00AC0D78">
        <w:rPr>
          <w:rFonts w:asciiTheme="majorBidi" w:hAnsiTheme="majorBidi"/>
          <w:sz w:val="22"/>
          <w:szCs w:val="22"/>
        </w:rPr>
        <w:t>.</w:t>
      </w:r>
    </w:p>
    <w:p w14:paraId="75D14E63" w14:textId="77777777" w:rsidR="00BE1F0A" w:rsidRDefault="00BE1F0A">
      <w:pPr>
        <w:pStyle w:val="C-BodyText"/>
        <w:widowControl w:val="0"/>
        <w:spacing w:before="0" w:after="0" w:line="240" w:lineRule="auto"/>
        <w:rPr>
          <w:rFonts w:asciiTheme="majorBidi" w:hAnsiTheme="majorBidi" w:cstheme="majorBidi"/>
          <w:sz w:val="22"/>
          <w:szCs w:val="22"/>
          <w:lang w:val="en-GB"/>
        </w:rPr>
      </w:pPr>
    </w:p>
    <w:p w14:paraId="79B914BB" w14:textId="4E75C209" w:rsidR="00BE1F0A" w:rsidRDefault="00904C12">
      <w:pPr>
        <w:pStyle w:val="C-BodyText"/>
        <w:keepNext/>
        <w:widowControl w:val="0"/>
        <w:spacing w:before="0" w:after="0" w:line="240" w:lineRule="auto"/>
        <w:ind w:left="1134" w:hanging="1134"/>
        <w:rPr>
          <w:rFonts w:asciiTheme="majorBidi" w:hAnsiTheme="majorBidi" w:cstheme="majorBidi"/>
          <w:b/>
          <w:bCs/>
          <w:sz w:val="22"/>
          <w:szCs w:val="22"/>
        </w:rPr>
      </w:pPr>
      <w:r>
        <w:rPr>
          <w:rFonts w:asciiTheme="majorBidi" w:hAnsiTheme="majorBidi"/>
          <w:b/>
          <w:sz w:val="22"/>
        </w:rPr>
        <w:t>Tabela 1:</w:t>
      </w:r>
      <w:r>
        <w:rPr>
          <w:rFonts w:asciiTheme="majorBidi" w:hAnsiTheme="majorBidi"/>
          <w:b/>
          <w:sz w:val="22"/>
        </w:rPr>
        <w:tab/>
        <w:t>Reações adversas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1720"/>
        <w:gridCol w:w="4761"/>
      </w:tblGrid>
      <w:tr w:rsidR="00BE1F0A" w14:paraId="0FCA218F" w14:textId="77777777" w:rsidTr="00AB2F83">
        <w:trPr>
          <w:tblHeader/>
        </w:trPr>
        <w:tc>
          <w:tcPr>
            <w:tcW w:w="1424" w:type="pct"/>
            <w:shd w:val="clear" w:color="auto" w:fill="auto"/>
          </w:tcPr>
          <w:p w14:paraId="3065444F" w14:textId="77777777" w:rsidR="00BE1F0A" w:rsidRDefault="00904C12">
            <w:pPr>
              <w:widowControl w:val="0"/>
              <w:autoSpaceDE w:val="0"/>
              <w:autoSpaceDN w:val="0"/>
              <w:adjustRightInd w:val="0"/>
              <w:spacing w:line="240" w:lineRule="auto"/>
              <w:rPr>
                <w:rFonts w:asciiTheme="majorBidi" w:hAnsiTheme="majorBidi" w:cstheme="majorBidi"/>
                <w:noProof/>
                <w:szCs w:val="22"/>
              </w:rPr>
            </w:pPr>
            <w:bookmarkStart w:id="8" w:name="_Hlk114500686"/>
            <w:r>
              <w:rPr>
                <w:rFonts w:asciiTheme="majorBidi" w:hAnsiTheme="majorBidi"/>
                <w:b/>
              </w:rPr>
              <w:t>Classe de sistemas de órgãos</w:t>
            </w:r>
          </w:p>
        </w:tc>
        <w:tc>
          <w:tcPr>
            <w:tcW w:w="949" w:type="pct"/>
            <w:shd w:val="clear" w:color="auto" w:fill="auto"/>
          </w:tcPr>
          <w:p w14:paraId="37FA6450"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Muito frequentes</w:t>
            </w:r>
          </w:p>
        </w:tc>
        <w:tc>
          <w:tcPr>
            <w:tcW w:w="2627" w:type="pct"/>
            <w:shd w:val="clear" w:color="auto" w:fill="auto"/>
          </w:tcPr>
          <w:p w14:paraId="1BE73432"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Frequentes</w:t>
            </w:r>
          </w:p>
        </w:tc>
      </w:tr>
      <w:tr w:rsidR="00BE1F0A" w14:paraId="36EDF6A2" w14:textId="77777777" w:rsidTr="00AB2F83">
        <w:tc>
          <w:tcPr>
            <w:tcW w:w="1424" w:type="pct"/>
            <w:shd w:val="clear" w:color="auto" w:fill="auto"/>
          </w:tcPr>
          <w:p w14:paraId="587611B0"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Infeções e infestações</w:t>
            </w:r>
          </w:p>
        </w:tc>
        <w:tc>
          <w:tcPr>
            <w:tcW w:w="949" w:type="pct"/>
            <w:shd w:val="clear" w:color="auto" w:fill="auto"/>
          </w:tcPr>
          <w:p w14:paraId="44916341" w14:textId="77777777" w:rsidR="00BE1F0A" w:rsidRDefault="00BE1F0A">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1899980C"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Conjuntivite</w:t>
            </w:r>
          </w:p>
          <w:p w14:paraId="576AB942"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Foliculite</w:t>
            </w:r>
          </w:p>
          <w:p w14:paraId="3451FBF5"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Furúnculo</w:t>
            </w:r>
          </w:p>
          <w:p w14:paraId="483BBDD2"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Tinha versicolor</w:t>
            </w:r>
          </w:p>
        </w:tc>
      </w:tr>
      <w:tr w:rsidR="00BE1F0A" w14:paraId="295B7B81" w14:textId="77777777" w:rsidTr="00AB2F83">
        <w:tc>
          <w:tcPr>
            <w:tcW w:w="1424" w:type="pct"/>
            <w:shd w:val="clear" w:color="auto" w:fill="auto"/>
          </w:tcPr>
          <w:p w14:paraId="62149F43"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Afeções oculares</w:t>
            </w:r>
          </w:p>
        </w:tc>
        <w:tc>
          <w:tcPr>
            <w:tcW w:w="949" w:type="pct"/>
            <w:shd w:val="clear" w:color="auto" w:fill="auto"/>
          </w:tcPr>
          <w:p w14:paraId="4C2EC201" w14:textId="77777777" w:rsidR="00BE1F0A" w:rsidRDefault="00BE1F0A">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38D57316"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Irritação ocular</w:t>
            </w:r>
          </w:p>
          <w:p w14:paraId="6FACDAD9"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Eritema da pálpebra</w:t>
            </w:r>
          </w:p>
          <w:p w14:paraId="55549817"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Hiperemia ocular</w:t>
            </w:r>
          </w:p>
        </w:tc>
      </w:tr>
      <w:tr w:rsidR="00BE1F0A" w14:paraId="15F12593" w14:textId="77777777" w:rsidTr="00AB2F83">
        <w:tc>
          <w:tcPr>
            <w:tcW w:w="1424" w:type="pct"/>
            <w:shd w:val="clear" w:color="auto" w:fill="auto"/>
          </w:tcPr>
          <w:p w14:paraId="19CFD527"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Doenças respiratórias, torácicas e do mediastino</w:t>
            </w:r>
          </w:p>
        </w:tc>
        <w:tc>
          <w:tcPr>
            <w:tcW w:w="949" w:type="pct"/>
            <w:shd w:val="clear" w:color="auto" w:fill="auto"/>
          </w:tcPr>
          <w:p w14:paraId="5530F782" w14:textId="77777777" w:rsidR="00BE1F0A" w:rsidRDefault="00BE1F0A">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529414DC"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Desconforto nasal</w:t>
            </w:r>
          </w:p>
        </w:tc>
      </w:tr>
      <w:tr w:rsidR="00BE1F0A" w14:paraId="625A0AD4" w14:textId="77777777" w:rsidTr="00AB2F83">
        <w:tc>
          <w:tcPr>
            <w:tcW w:w="1424" w:type="pct"/>
            <w:shd w:val="clear" w:color="auto" w:fill="auto"/>
          </w:tcPr>
          <w:p w14:paraId="5F3B3039"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Doenças gastrointestinais</w:t>
            </w:r>
          </w:p>
        </w:tc>
        <w:tc>
          <w:tcPr>
            <w:tcW w:w="949" w:type="pct"/>
            <w:shd w:val="clear" w:color="auto" w:fill="auto"/>
          </w:tcPr>
          <w:p w14:paraId="7CB5E0E8" w14:textId="77777777" w:rsidR="00BE1F0A" w:rsidRDefault="00BE1F0A">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68821B31"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Estomatite</w:t>
            </w:r>
          </w:p>
        </w:tc>
      </w:tr>
      <w:tr w:rsidR="00BE1F0A" w14:paraId="6DD45ACB" w14:textId="77777777" w:rsidTr="00AB2F83">
        <w:tc>
          <w:tcPr>
            <w:tcW w:w="1424" w:type="pct"/>
            <w:shd w:val="clear" w:color="auto" w:fill="auto"/>
          </w:tcPr>
          <w:p w14:paraId="335E53AA"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Afeções dos tecidos cutâneos e subcutâneos</w:t>
            </w:r>
          </w:p>
        </w:tc>
        <w:tc>
          <w:tcPr>
            <w:tcW w:w="949" w:type="pct"/>
            <w:shd w:val="clear" w:color="auto" w:fill="auto"/>
          </w:tcPr>
          <w:p w14:paraId="44BC62C5"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Pele seca</w:t>
            </w:r>
          </w:p>
          <w:p w14:paraId="0A25FA62"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Prurido</w:t>
            </w:r>
          </w:p>
          <w:p w14:paraId="6E033AC5"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Acne</w:t>
            </w:r>
          </w:p>
        </w:tc>
        <w:tc>
          <w:tcPr>
            <w:tcW w:w="2627" w:type="pct"/>
            <w:shd w:val="clear" w:color="auto" w:fill="auto"/>
          </w:tcPr>
          <w:p w14:paraId="0CF2881D"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Asteatose</w:t>
            </w:r>
          </w:p>
          <w:p w14:paraId="4F5C6D6B"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Dermatite</w:t>
            </w:r>
          </w:p>
          <w:p w14:paraId="27DE7425"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Dermatite de contacto</w:t>
            </w:r>
          </w:p>
          <w:p w14:paraId="1C1A73DA"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Dermatite acneiforme</w:t>
            </w:r>
          </w:p>
          <w:p w14:paraId="3DDB45D1"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Quisto dérmico</w:t>
            </w:r>
          </w:p>
          <w:p w14:paraId="201231AD"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Eczema</w:t>
            </w:r>
          </w:p>
          <w:p w14:paraId="75089003"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Pápula</w:t>
            </w:r>
          </w:p>
          <w:p w14:paraId="6489BEF2"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Reação de fotossensibilidade</w:t>
            </w:r>
          </w:p>
          <w:p w14:paraId="136F2D7F"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Exantema pruriginoso</w:t>
            </w:r>
          </w:p>
          <w:p w14:paraId="2B3123F9"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Dermatite seborreica</w:t>
            </w:r>
          </w:p>
          <w:p w14:paraId="173DE233"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Dermatite solar</w:t>
            </w:r>
          </w:p>
          <w:p w14:paraId="3C1B70BB"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Urticária</w:t>
            </w:r>
          </w:p>
          <w:p w14:paraId="03C0843D"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Xerodermia</w:t>
            </w:r>
          </w:p>
          <w:p w14:paraId="0B9DC485" w14:textId="77777777" w:rsidR="00BE1F0A" w:rsidRDefault="00904C12">
            <w:pPr>
              <w:widowControl w:val="0"/>
              <w:autoSpaceDE w:val="0"/>
              <w:autoSpaceDN w:val="0"/>
              <w:adjustRightInd w:val="0"/>
              <w:spacing w:line="240" w:lineRule="auto"/>
              <w:rPr>
                <w:rFonts w:asciiTheme="majorBidi" w:hAnsiTheme="majorBidi" w:cstheme="majorBidi"/>
              </w:rPr>
            </w:pPr>
            <w:r>
              <w:rPr>
                <w:rFonts w:asciiTheme="majorBidi" w:hAnsiTheme="majorBidi"/>
              </w:rPr>
              <w:t>Eritema</w:t>
            </w:r>
          </w:p>
          <w:p w14:paraId="3E88EA2C" w14:textId="77777777" w:rsidR="00BE1F0A" w:rsidRDefault="00904C12">
            <w:pPr>
              <w:widowControl w:val="0"/>
              <w:autoSpaceDE w:val="0"/>
              <w:autoSpaceDN w:val="0"/>
              <w:adjustRightInd w:val="0"/>
              <w:spacing w:line="240" w:lineRule="auto"/>
              <w:rPr>
                <w:rFonts w:asciiTheme="majorBidi" w:hAnsiTheme="majorBidi" w:cstheme="majorBidi"/>
              </w:rPr>
            </w:pPr>
            <w:r>
              <w:rPr>
                <w:rFonts w:asciiTheme="majorBidi" w:hAnsiTheme="majorBidi"/>
              </w:rPr>
              <w:t>Erupção cutânea</w:t>
            </w:r>
          </w:p>
          <w:p w14:paraId="258C7B3E" w14:textId="77777777" w:rsidR="00BE1F0A" w:rsidRDefault="00904C12">
            <w:pPr>
              <w:widowControl w:val="0"/>
              <w:autoSpaceDE w:val="0"/>
              <w:autoSpaceDN w:val="0"/>
              <w:adjustRightInd w:val="0"/>
              <w:spacing w:line="240" w:lineRule="auto"/>
              <w:rPr>
                <w:rFonts w:asciiTheme="majorBidi" w:hAnsiTheme="majorBidi" w:cstheme="majorBidi"/>
              </w:rPr>
            </w:pPr>
            <w:r>
              <w:rPr>
                <w:rFonts w:asciiTheme="majorBidi" w:hAnsiTheme="majorBidi"/>
              </w:rPr>
              <w:t>Exfoliação cutânea</w:t>
            </w:r>
          </w:p>
          <w:p w14:paraId="1960CA86" w14:textId="77777777" w:rsidR="00BE1F0A" w:rsidRDefault="00904C12">
            <w:pPr>
              <w:widowControl w:val="0"/>
              <w:autoSpaceDE w:val="0"/>
              <w:autoSpaceDN w:val="0"/>
              <w:adjustRightInd w:val="0"/>
              <w:spacing w:line="240" w:lineRule="auto"/>
              <w:rPr>
                <w:rFonts w:asciiTheme="majorBidi" w:hAnsiTheme="majorBidi" w:cstheme="majorBidi"/>
              </w:rPr>
            </w:pPr>
            <w:r>
              <w:rPr>
                <w:rFonts w:asciiTheme="majorBidi" w:hAnsiTheme="majorBidi"/>
              </w:rPr>
              <w:t>Irritação cutânea</w:t>
            </w:r>
          </w:p>
          <w:p w14:paraId="314637B8"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Hemorragia cutânea</w:t>
            </w:r>
          </w:p>
        </w:tc>
      </w:tr>
      <w:tr w:rsidR="00BE1F0A" w14:paraId="10ECD307" w14:textId="77777777" w:rsidTr="00AB2F83">
        <w:tc>
          <w:tcPr>
            <w:tcW w:w="1424" w:type="pct"/>
            <w:shd w:val="clear" w:color="auto" w:fill="auto"/>
          </w:tcPr>
          <w:p w14:paraId="50FA2283"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Perturbações gerais e alterações no local de administração</w:t>
            </w:r>
          </w:p>
        </w:tc>
        <w:tc>
          <w:tcPr>
            <w:tcW w:w="949" w:type="pct"/>
            <w:shd w:val="clear" w:color="auto" w:fill="auto"/>
          </w:tcPr>
          <w:p w14:paraId="270AEC82" w14:textId="77777777" w:rsidR="00BE1F0A" w:rsidRDefault="00904C12">
            <w:pPr>
              <w:widowControl w:val="0"/>
              <w:autoSpaceDE w:val="0"/>
              <w:autoSpaceDN w:val="0"/>
              <w:adjustRightInd w:val="0"/>
              <w:spacing w:line="240" w:lineRule="auto"/>
              <w:rPr>
                <w:rFonts w:asciiTheme="majorBidi" w:hAnsiTheme="majorBidi" w:cstheme="majorBidi"/>
                <w:noProof/>
                <w:szCs w:val="22"/>
              </w:rPr>
            </w:pPr>
            <w:bookmarkStart w:id="9" w:name="_Hlk121337824"/>
            <w:r>
              <w:rPr>
                <w:rFonts w:asciiTheme="majorBidi" w:hAnsiTheme="majorBidi"/>
              </w:rPr>
              <w:t>Irritação no local de aplicação</w:t>
            </w:r>
            <w:bookmarkEnd w:id="9"/>
          </w:p>
        </w:tc>
        <w:tc>
          <w:tcPr>
            <w:tcW w:w="2627" w:type="pct"/>
            <w:shd w:val="clear" w:color="auto" w:fill="auto"/>
          </w:tcPr>
          <w:p w14:paraId="692006CC"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Hemorragia no local de aplicação</w:t>
            </w:r>
          </w:p>
          <w:p w14:paraId="199BD534" w14:textId="77777777" w:rsidR="00BE1F0A" w:rsidRDefault="00904C12">
            <w:pPr>
              <w:widowControl w:val="0"/>
              <w:autoSpaceDE w:val="0"/>
              <w:autoSpaceDN w:val="0"/>
              <w:adjustRightInd w:val="0"/>
              <w:spacing w:line="240" w:lineRule="auto"/>
              <w:rPr>
                <w:rFonts w:asciiTheme="majorBidi" w:hAnsiTheme="majorBidi" w:cstheme="majorBidi"/>
                <w:noProof/>
              </w:rPr>
            </w:pPr>
            <w:r>
              <w:rPr>
                <w:rFonts w:asciiTheme="majorBidi" w:hAnsiTheme="majorBidi"/>
              </w:rPr>
              <w:t>Parestesia no local de aplicação</w:t>
            </w:r>
          </w:p>
          <w:p w14:paraId="0A4EED28"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Tumefação no local de aplicação</w:t>
            </w:r>
          </w:p>
        </w:tc>
      </w:tr>
      <w:tr w:rsidR="00BE1F0A" w14:paraId="655ECD74" w14:textId="77777777" w:rsidTr="00AB2F83">
        <w:tc>
          <w:tcPr>
            <w:tcW w:w="1424" w:type="pct"/>
            <w:shd w:val="clear" w:color="auto" w:fill="auto"/>
          </w:tcPr>
          <w:p w14:paraId="2DC354FF"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Complicações de intervenções relacionadas com lesões e intoxicações</w:t>
            </w:r>
          </w:p>
        </w:tc>
        <w:tc>
          <w:tcPr>
            <w:tcW w:w="949" w:type="pct"/>
            <w:shd w:val="clear" w:color="auto" w:fill="auto"/>
          </w:tcPr>
          <w:p w14:paraId="39A08BB6" w14:textId="77777777" w:rsidR="00BE1F0A" w:rsidRDefault="00BE1F0A">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5F1C8D1F" w14:textId="77777777"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Abrasão cutânea</w:t>
            </w:r>
          </w:p>
        </w:tc>
      </w:tr>
      <w:bookmarkEnd w:id="8"/>
    </w:tbl>
    <w:p w14:paraId="00FCCA43" w14:textId="77777777" w:rsidR="00BE1F0A" w:rsidRDefault="00BE1F0A" w:rsidP="00904C12">
      <w:pPr>
        <w:widowControl w:val="0"/>
        <w:autoSpaceDE w:val="0"/>
        <w:autoSpaceDN w:val="0"/>
        <w:adjustRightInd w:val="0"/>
        <w:spacing w:line="240" w:lineRule="auto"/>
        <w:rPr>
          <w:rFonts w:asciiTheme="majorBidi" w:hAnsiTheme="majorBidi" w:cstheme="majorBidi"/>
          <w:bCs/>
          <w:iCs/>
          <w:szCs w:val="22"/>
        </w:rPr>
      </w:pPr>
    </w:p>
    <w:p w14:paraId="7CE82E20" w14:textId="77777777" w:rsidR="00BE1F0A" w:rsidRDefault="00904C12" w:rsidP="00904C12">
      <w:pPr>
        <w:keepNext/>
        <w:widowControl w:val="0"/>
        <w:autoSpaceDE w:val="0"/>
        <w:autoSpaceDN w:val="0"/>
        <w:adjustRightInd w:val="0"/>
        <w:spacing w:line="240" w:lineRule="auto"/>
        <w:rPr>
          <w:rFonts w:asciiTheme="majorBidi" w:hAnsiTheme="majorBidi" w:cstheme="majorBidi"/>
          <w:bCs/>
          <w:iCs/>
          <w:szCs w:val="22"/>
          <w:u w:val="single"/>
        </w:rPr>
      </w:pPr>
      <w:r>
        <w:rPr>
          <w:rFonts w:asciiTheme="majorBidi" w:hAnsiTheme="majorBidi"/>
          <w:u w:val="single"/>
        </w:rPr>
        <w:t>Descrição de reações adversas selecionadas</w:t>
      </w:r>
    </w:p>
    <w:p w14:paraId="723E6DE5" w14:textId="77777777" w:rsidR="00BE1F0A" w:rsidRDefault="00BE1F0A" w:rsidP="00904C12">
      <w:pPr>
        <w:keepNext/>
        <w:widowControl w:val="0"/>
        <w:autoSpaceDE w:val="0"/>
        <w:autoSpaceDN w:val="0"/>
        <w:adjustRightInd w:val="0"/>
        <w:spacing w:line="240" w:lineRule="auto"/>
        <w:rPr>
          <w:rFonts w:asciiTheme="majorBidi" w:hAnsiTheme="majorBidi" w:cstheme="majorBidi"/>
          <w:bCs/>
          <w:iCs/>
          <w:szCs w:val="22"/>
          <w:u w:val="single"/>
        </w:rPr>
      </w:pPr>
    </w:p>
    <w:p w14:paraId="600AE1B3" w14:textId="77777777" w:rsidR="00BE1F0A" w:rsidRDefault="00904C12" w:rsidP="00904C12">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Irritação no local de aplicação</w:t>
      </w:r>
    </w:p>
    <w:p w14:paraId="1C818571" w14:textId="77777777" w:rsidR="00BE1F0A" w:rsidRDefault="00BE1F0A" w:rsidP="00904C12">
      <w:pPr>
        <w:keepNext/>
        <w:widowControl w:val="0"/>
        <w:autoSpaceDE w:val="0"/>
        <w:autoSpaceDN w:val="0"/>
        <w:adjustRightInd w:val="0"/>
        <w:spacing w:line="240" w:lineRule="auto"/>
        <w:rPr>
          <w:rFonts w:asciiTheme="majorBidi" w:hAnsiTheme="majorBidi" w:cstheme="majorBidi"/>
          <w:bCs/>
          <w:iCs/>
          <w:szCs w:val="22"/>
          <w:lang w:val="en-US"/>
        </w:rPr>
      </w:pPr>
    </w:p>
    <w:p w14:paraId="2FE90BBB" w14:textId="02BE43A8" w:rsidR="00BE1F0A" w:rsidRDefault="00904C12" w:rsidP="00904C12">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 xml:space="preserve">Ocorreu irritação no local de aplicação de intensidade ligeira ou moderada em 34,7% dos doentes tratados com </w:t>
      </w:r>
      <w:r w:rsidR="00E70AA3">
        <w:rPr>
          <w:rFonts w:asciiTheme="majorBidi" w:hAnsiTheme="majorBidi"/>
        </w:rPr>
        <w:t xml:space="preserve">sirolímus em gel </w:t>
      </w:r>
      <w:r>
        <w:rPr>
          <w:rFonts w:asciiTheme="majorBidi" w:hAnsiTheme="majorBidi"/>
        </w:rPr>
        <w:t>em estudos clínicos. A irritação no local de aplicação não necessitou de descontinuação do tratamento com o medicamento.</w:t>
      </w:r>
    </w:p>
    <w:p w14:paraId="1A73C9F2" w14:textId="77777777" w:rsidR="00BE1F0A" w:rsidRDefault="00BE1F0A" w:rsidP="00904C12">
      <w:pPr>
        <w:widowControl w:val="0"/>
        <w:autoSpaceDE w:val="0"/>
        <w:autoSpaceDN w:val="0"/>
        <w:adjustRightInd w:val="0"/>
        <w:spacing w:line="240" w:lineRule="auto"/>
        <w:rPr>
          <w:rFonts w:asciiTheme="majorBidi" w:hAnsiTheme="majorBidi" w:cstheme="majorBidi"/>
          <w:bCs/>
          <w:iCs/>
          <w:szCs w:val="22"/>
          <w:lang w:val="en-US"/>
        </w:rPr>
      </w:pPr>
    </w:p>
    <w:p w14:paraId="6717078D" w14:textId="77777777" w:rsidR="00BE1F0A" w:rsidRDefault="00904C12" w:rsidP="00904C12">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Pele seca</w:t>
      </w:r>
    </w:p>
    <w:p w14:paraId="7989A6BA" w14:textId="77777777" w:rsidR="00BE1F0A" w:rsidRDefault="00BE1F0A" w:rsidP="00904C12">
      <w:pPr>
        <w:keepNext/>
        <w:widowControl w:val="0"/>
        <w:autoSpaceDE w:val="0"/>
        <w:autoSpaceDN w:val="0"/>
        <w:adjustRightInd w:val="0"/>
        <w:spacing w:line="240" w:lineRule="auto"/>
        <w:rPr>
          <w:rFonts w:asciiTheme="majorBidi" w:hAnsiTheme="majorBidi" w:cstheme="majorBidi"/>
          <w:bCs/>
          <w:iCs/>
          <w:szCs w:val="22"/>
          <w:lang w:val="en-US"/>
        </w:rPr>
      </w:pPr>
    </w:p>
    <w:p w14:paraId="30CE2D19" w14:textId="58364897" w:rsidR="00BE1F0A" w:rsidRDefault="00904C12" w:rsidP="00904C12">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 xml:space="preserve">Ocorreu pele seca de intensidade ligeira ou moderada em 33,7% dos doentes tratados com </w:t>
      </w:r>
      <w:r w:rsidR="00E70AA3">
        <w:rPr>
          <w:rFonts w:asciiTheme="majorBidi" w:hAnsiTheme="majorBidi"/>
        </w:rPr>
        <w:t xml:space="preserve">sirolímus em gel </w:t>
      </w:r>
      <w:r>
        <w:rPr>
          <w:rFonts w:asciiTheme="majorBidi" w:hAnsiTheme="majorBidi"/>
        </w:rPr>
        <w:t>em estudos clínicos. A pele seca não necessitou de descontinuação do tratamento com o medicamento.</w:t>
      </w:r>
    </w:p>
    <w:p w14:paraId="70A4F7EA" w14:textId="77777777" w:rsidR="00BE1F0A" w:rsidRDefault="00BE1F0A" w:rsidP="00904C12">
      <w:pPr>
        <w:widowControl w:val="0"/>
        <w:autoSpaceDE w:val="0"/>
        <w:autoSpaceDN w:val="0"/>
        <w:adjustRightInd w:val="0"/>
        <w:spacing w:line="240" w:lineRule="auto"/>
        <w:rPr>
          <w:rFonts w:asciiTheme="majorBidi" w:hAnsiTheme="majorBidi" w:cstheme="majorBidi"/>
          <w:bCs/>
          <w:iCs/>
          <w:szCs w:val="22"/>
          <w:lang w:val="en-US"/>
        </w:rPr>
      </w:pPr>
    </w:p>
    <w:p w14:paraId="03C7B210" w14:textId="77777777" w:rsidR="00BE1F0A" w:rsidRDefault="00904C12" w:rsidP="00904C12">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lastRenderedPageBreak/>
        <w:t>Acne</w:t>
      </w:r>
    </w:p>
    <w:p w14:paraId="1F06D293" w14:textId="77777777" w:rsidR="00BE1F0A" w:rsidRDefault="00BE1F0A" w:rsidP="00904C12">
      <w:pPr>
        <w:keepNext/>
        <w:widowControl w:val="0"/>
        <w:autoSpaceDE w:val="0"/>
        <w:autoSpaceDN w:val="0"/>
        <w:adjustRightInd w:val="0"/>
        <w:spacing w:line="240" w:lineRule="auto"/>
        <w:rPr>
          <w:rFonts w:asciiTheme="majorBidi" w:hAnsiTheme="majorBidi" w:cstheme="majorBidi"/>
          <w:bCs/>
          <w:iCs/>
          <w:szCs w:val="22"/>
          <w:lang w:val="en-US"/>
        </w:rPr>
      </w:pPr>
    </w:p>
    <w:p w14:paraId="63C9252C" w14:textId="358BAA6A" w:rsidR="00BE1F0A" w:rsidRDefault="00904C12" w:rsidP="00904C12">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 xml:space="preserve">Globalmente, foi notificada acne em 19,4% dos doentes tratados com </w:t>
      </w:r>
      <w:r w:rsidR="00E70AA3">
        <w:rPr>
          <w:rFonts w:asciiTheme="majorBidi" w:hAnsiTheme="majorBidi"/>
        </w:rPr>
        <w:t xml:space="preserve">sirolímus em gel </w:t>
      </w:r>
      <w:r>
        <w:rPr>
          <w:rFonts w:asciiTheme="majorBidi" w:hAnsiTheme="majorBidi"/>
        </w:rPr>
        <w:t>em estudos clínicos. A acne foi de intensidade ligeira ou moderada e não foram notificados casos de acne grave. A acne/dermatite acneiforme não necessitou de descontinuação do tratamento com o medicamento.</w:t>
      </w:r>
    </w:p>
    <w:p w14:paraId="36A3E5AC" w14:textId="77777777" w:rsidR="00BE1F0A" w:rsidRDefault="00BE1F0A" w:rsidP="00904C12">
      <w:pPr>
        <w:widowControl w:val="0"/>
        <w:autoSpaceDE w:val="0"/>
        <w:autoSpaceDN w:val="0"/>
        <w:adjustRightInd w:val="0"/>
        <w:spacing w:line="240" w:lineRule="auto"/>
        <w:rPr>
          <w:rFonts w:asciiTheme="majorBidi" w:hAnsiTheme="majorBidi" w:cstheme="majorBidi"/>
          <w:bCs/>
          <w:iCs/>
          <w:szCs w:val="22"/>
          <w:lang w:val="en-US"/>
        </w:rPr>
      </w:pPr>
    </w:p>
    <w:p w14:paraId="48AEC569" w14:textId="77777777" w:rsidR="00BE1F0A" w:rsidRDefault="00904C12" w:rsidP="00904C12">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Prurido</w:t>
      </w:r>
    </w:p>
    <w:p w14:paraId="73D82362" w14:textId="77777777" w:rsidR="00BE1F0A" w:rsidRDefault="00BE1F0A" w:rsidP="00904C12">
      <w:pPr>
        <w:keepNext/>
        <w:widowControl w:val="0"/>
        <w:autoSpaceDE w:val="0"/>
        <w:autoSpaceDN w:val="0"/>
        <w:adjustRightInd w:val="0"/>
        <w:spacing w:line="240" w:lineRule="auto"/>
        <w:rPr>
          <w:rFonts w:asciiTheme="majorBidi" w:hAnsiTheme="majorBidi" w:cstheme="majorBidi"/>
          <w:bCs/>
          <w:iCs/>
          <w:szCs w:val="22"/>
          <w:lang w:val="en-US"/>
        </w:rPr>
      </w:pPr>
    </w:p>
    <w:p w14:paraId="45D2696D" w14:textId="4A158205" w:rsidR="00BE1F0A" w:rsidRDefault="00904C12" w:rsidP="00904C12">
      <w:pPr>
        <w:widowControl w:val="0"/>
        <w:autoSpaceDE w:val="0"/>
        <w:autoSpaceDN w:val="0"/>
        <w:adjustRightInd w:val="0"/>
        <w:spacing w:line="240" w:lineRule="auto"/>
        <w:rPr>
          <w:rFonts w:asciiTheme="majorBidi" w:hAnsiTheme="majorBidi" w:cstheme="majorBidi"/>
          <w:bCs/>
          <w:iCs/>
          <w:szCs w:val="22"/>
          <w:highlight w:val="yellow"/>
        </w:rPr>
      </w:pPr>
      <w:r>
        <w:rPr>
          <w:rFonts w:asciiTheme="majorBidi" w:hAnsiTheme="majorBidi"/>
        </w:rPr>
        <w:t xml:space="preserve">Ocorreu prurido de intensidade ligeira ou moderada em 11,2% dos doentes tratados com </w:t>
      </w:r>
      <w:r w:rsidR="0079384A">
        <w:rPr>
          <w:rFonts w:asciiTheme="majorBidi" w:hAnsiTheme="majorBidi"/>
        </w:rPr>
        <w:t xml:space="preserve">sirolímus em gel </w:t>
      </w:r>
      <w:r>
        <w:rPr>
          <w:rFonts w:asciiTheme="majorBidi" w:hAnsiTheme="majorBidi"/>
        </w:rPr>
        <w:t>em estudos clínicos. O prurido não necessitou de descontinuação do tratamento com o medicamento.</w:t>
      </w:r>
    </w:p>
    <w:p w14:paraId="34235A22" w14:textId="77777777" w:rsidR="00BE1F0A" w:rsidRDefault="00BE1F0A" w:rsidP="00904C12">
      <w:pPr>
        <w:widowControl w:val="0"/>
        <w:autoSpaceDE w:val="0"/>
        <w:autoSpaceDN w:val="0"/>
        <w:adjustRightInd w:val="0"/>
        <w:spacing w:line="240" w:lineRule="auto"/>
        <w:rPr>
          <w:rFonts w:asciiTheme="majorBidi" w:hAnsiTheme="majorBidi" w:cstheme="majorBidi"/>
          <w:bCs/>
          <w:iCs/>
          <w:szCs w:val="22"/>
          <w:u w:val="single"/>
        </w:rPr>
      </w:pPr>
    </w:p>
    <w:p w14:paraId="4B459488" w14:textId="77777777" w:rsidR="00BE1F0A" w:rsidRDefault="00904C12" w:rsidP="00904C12">
      <w:pPr>
        <w:keepNext/>
        <w:widowControl w:val="0"/>
        <w:autoSpaceDE w:val="0"/>
        <w:autoSpaceDN w:val="0"/>
        <w:adjustRightInd w:val="0"/>
        <w:spacing w:line="240" w:lineRule="auto"/>
        <w:rPr>
          <w:rFonts w:asciiTheme="majorBidi" w:hAnsiTheme="majorBidi" w:cstheme="majorBidi"/>
          <w:bCs/>
          <w:iCs/>
          <w:szCs w:val="22"/>
          <w:u w:val="single"/>
        </w:rPr>
      </w:pPr>
      <w:r>
        <w:rPr>
          <w:rFonts w:asciiTheme="majorBidi" w:hAnsiTheme="majorBidi"/>
          <w:u w:val="single"/>
        </w:rPr>
        <w:t>População pediátrica</w:t>
      </w:r>
    </w:p>
    <w:p w14:paraId="475FF880" w14:textId="77777777" w:rsidR="00BE1F0A" w:rsidRDefault="00BE1F0A" w:rsidP="00904C12">
      <w:pPr>
        <w:keepNext/>
        <w:widowControl w:val="0"/>
        <w:autoSpaceDE w:val="0"/>
        <w:autoSpaceDN w:val="0"/>
        <w:adjustRightInd w:val="0"/>
        <w:spacing w:line="240" w:lineRule="auto"/>
        <w:rPr>
          <w:rFonts w:asciiTheme="majorBidi" w:hAnsiTheme="majorBidi" w:cstheme="majorBidi"/>
          <w:bCs/>
          <w:iCs/>
          <w:szCs w:val="22"/>
          <w:u w:val="single"/>
        </w:rPr>
      </w:pPr>
    </w:p>
    <w:p w14:paraId="47CD3133" w14:textId="7BDDBA64" w:rsidR="00BE1F0A" w:rsidRDefault="00904C12" w:rsidP="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Durante o desenvolvimento clínico não foi observada qualquer diferença na segurança entre doentes pediátricos </w:t>
      </w:r>
      <w:r w:rsidR="0079384A">
        <w:rPr>
          <w:rFonts w:asciiTheme="majorBidi" w:hAnsiTheme="majorBidi"/>
        </w:rPr>
        <w:t xml:space="preserve">com idade igual ou superior a 6 anos </w:t>
      </w:r>
      <w:r>
        <w:rPr>
          <w:rFonts w:asciiTheme="majorBidi" w:hAnsiTheme="majorBidi"/>
        </w:rPr>
        <w:t>e doentes adultos incluídos num estudo de Fase III, incluindo 27 doentes com ≤ 18 anos de idade (Hyftor: n = 13) e um estudo de longa duração que incluiu 50 doentes com ≤ 18 anos de idade (Hyftor: todos).</w:t>
      </w:r>
    </w:p>
    <w:p w14:paraId="25E53E2E" w14:textId="77777777" w:rsidR="00BE1F0A" w:rsidRDefault="00BE1F0A" w:rsidP="00904C12">
      <w:pPr>
        <w:widowControl w:val="0"/>
        <w:autoSpaceDE w:val="0"/>
        <w:autoSpaceDN w:val="0"/>
        <w:adjustRightInd w:val="0"/>
        <w:spacing w:line="240" w:lineRule="auto"/>
        <w:rPr>
          <w:rFonts w:asciiTheme="majorBidi" w:hAnsiTheme="majorBidi" w:cstheme="majorBidi"/>
          <w:noProof/>
          <w:szCs w:val="22"/>
        </w:rPr>
      </w:pPr>
    </w:p>
    <w:p w14:paraId="668F3D94" w14:textId="77777777" w:rsidR="00BE1F0A" w:rsidRDefault="00904C12" w:rsidP="00904C12">
      <w:pPr>
        <w:keepNext/>
        <w:widowControl w:val="0"/>
        <w:autoSpaceDE w:val="0"/>
        <w:autoSpaceDN w:val="0"/>
        <w:adjustRightInd w:val="0"/>
        <w:spacing w:line="240" w:lineRule="auto"/>
        <w:rPr>
          <w:rFonts w:asciiTheme="majorBidi" w:hAnsiTheme="majorBidi" w:cstheme="majorBidi"/>
          <w:szCs w:val="22"/>
          <w:u w:val="single"/>
        </w:rPr>
      </w:pPr>
      <w:r>
        <w:rPr>
          <w:rFonts w:asciiTheme="majorBidi" w:hAnsiTheme="majorBidi"/>
          <w:u w:val="single"/>
        </w:rPr>
        <w:t>Notificação de suspeitas de reações adversas</w:t>
      </w:r>
    </w:p>
    <w:p w14:paraId="203A52ED" w14:textId="77777777" w:rsidR="00BE1F0A" w:rsidRDefault="00BE1F0A" w:rsidP="00904C12">
      <w:pPr>
        <w:keepNext/>
        <w:widowControl w:val="0"/>
        <w:autoSpaceDE w:val="0"/>
        <w:autoSpaceDN w:val="0"/>
        <w:adjustRightInd w:val="0"/>
        <w:spacing w:line="240" w:lineRule="auto"/>
        <w:rPr>
          <w:rFonts w:asciiTheme="majorBidi" w:hAnsiTheme="majorBidi" w:cstheme="majorBidi"/>
          <w:szCs w:val="22"/>
        </w:rPr>
      </w:pPr>
    </w:p>
    <w:p w14:paraId="788C00BF" w14:textId="5E29687A" w:rsidR="00BE1F0A" w:rsidRDefault="00904C12">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A notificação de suspeitas de reações adversas após a autorização do medicamento é importante, uma vez que permite uma monitorização contínua da relação benefício-risco do medicamento. </w:t>
      </w:r>
      <w:r>
        <w:t xml:space="preserve">Pede-se aos profissionais de saúde que notifiquem quaisquer suspeitas de reações adversas através </w:t>
      </w:r>
      <w:r>
        <w:rPr>
          <w:highlight w:val="lightGray"/>
        </w:rPr>
        <w:t xml:space="preserve">do sistema nacional de notificação mencionado no </w:t>
      </w:r>
      <w:hyperlink r:id="rId12" w:history="1">
        <w:r w:rsidRPr="00AB2F83">
          <w:rPr>
            <w:highlight w:val="lightGray"/>
          </w:rPr>
          <w:t>Apêndice V</w:t>
        </w:r>
      </w:hyperlink>
      <w:r>
        <w:t>.</w:t>
      </w:r>
    </w:p>
    <w:p w14:paraId="2E059780" w14:textId="77777777" w:rsidR="00BE1F0A" w:rsidRDefault="00BE1F0A">
      <w:pPr>
        <w:widowControl w:val="0"/>
        <w:spacing w:line="240" w:lineRule="auto"/>
        <w:rPr>
          <w:rFonts w:asciiTheme="majorBidi" w:hAnsiTheme="majorBidi" w:cstheme="majorBidi"/>
          <w:noProof/>
          <w:szCs w:val="22"/>
        </w:rPr>
      </w:pPr>
    </w:p>
    <w:p w14:paraId="2791C392" w14:textId="77777777" w:rsidR="00BE1F0A" w:rsidRDefault="00904C12">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4.9</w:t>
      </w:r>
      <w:r>
        <w:rPr>
          <w:rFonts w:asciiTheme="majorBidi" w:hAnsiTheme="majorBidi"/>
          <w:b/>
        </w:rPr>
        <w:tab/>
        <w:t>Sobredosagem</w:t>
      </w:r>
    </w:p>
    <w:p w14:paraId="1E08891D" w14:textId="77777777" w:rsidR="00BE1F0A" w:rsidRDefault="00BE1F0A">
      <w:pPr>
        <w:keepNext/>
        <w:widowControl w:val="0"/>
        <w:spacing w:line="240" w:lineRule="auto"/>
        <w:rPr>
          <w:rFonts w:asciiTheme="majorBidi" w:hAnsiTheme="majorBidi" w:cstheme="majorBidi"/>
          <w:noProof/>
          <w:szCs w:val="22"/>
        </w:rPr>
      </w:pPr>
    </w:p>
    <w:p w14:paraId="4880E58B" w14:textId="23DA6CF0" w:rsidR="00BE1F0A" w:rsidRDefault="00904C12">
      <w:pPr>
        <w:widowControl w:val="0"/>
        <w:spacing w:line="240" w:lineRule="auto"/>
        <w:rPr>
          <w:rFonts w:asciiTheme="majorBidi" w:hAnsiTheme="majorBidi" w:cstheme="majorBidi"/>
          <w:noProof/>
          <w:szCs w:val="22"/>
        </w:rPr>
      </w:pPr>
      <w:r>
        <w:rPr>
          <w:rFonts w:asciiTheme="majorBidi" w:hAnsiTheme="majorBidi"/>
        </w:rPr>
        <w:t xml:space="preserve">Se for ingerido acidentalmente, poderão ser apropriadas medidas de suporte gerais. Devido à fraca solubilidade aquosa e a elevada ligação às proteínas plasmáticas e </w:t>
      </w:r>
      <w:r w:rsidR="00084815">
        <w:rPr>
          <w:rFonts w:asciiTheme="majorBidi" w:hAnsiTheme="majorBidi"/>
        </w:rPr>
        <w:t>a</w:t>
      </w:r>
      <w:r>
        <w:rPr>
          <w:rFonts w:asciiTheme="majorBidi" w:hAnsiTheme="majorBidi"/>
        </w:rPr>
        <w:t>os eritrócitos, não é de esperar que o sirolímus seja dialisável com uma extensão significativa.</w:t>
      </w:r>
    </w:p>
    <w:p w14:paraId="13F2CE54" w14:textId="77777777" w:rsidR="00BE1F0A" w:rsidRDefault="00BE1F0A">
      <w:pPr>
        <w:widowControl w:val="0"/>
        <w:spacing w:line="240" w:lineRule="auto"/>
        <w:rPr>
          <w:rFonts w:asciiTheme="majorBidi" w:hAnsiTheme="majorBidi" w:cstheme="majorBidi"/>
          <w:noProof/>
          <w:szCs w:val="22"/>
        </w:rPr>
      </w:pPr>
    </w:p>
    <w:p w14:paraId="64E23545" w14:textId="77777777" w:rsidR="00BE1F0A" w:rsidRDefault="00BE1F0A">
      <w:pPr>
        <w:widowControl w:val="0"/>
        <w:spacing w:line="240" w:lineRule="auto"/>
        <w:rPr>
          <w:rFonts w:asciiTheme="majorBidi" w:hAnsiTheme="majorBidi" w:cstheme="majorBidi"/>
          <w:noProof/>
          <w:szCs w:val="22"/>
        </w:rPr>
      </w:pPr>
    </w:p>
    <w:p w14:paraId="55228037" w14:textId="77777777" w:rsidR="00BE1F0A" w:rsidRDefault="00904C12">
      <w:pPr>
        <w:keepNext/>
        <w:widowControl w:val="0"/>
        <w:spacing w:line="240" w:lineRule="auto"/>
        <w:ind w:left="567" w:hanging="567"/>
        <w:rPr>
          <w:rFonts w:asciiTheme="majorBidi" w:hAnsiTheme="majorBidi" w:cstheme="majorBidi"/>
        </w:rPr>
      </w:pPr>
      <w:r>
        <w:rPr>
          <w:rFonts w:asciiTheme="majorBidi" w:hAnsiTheme="majorBidi"/>
          <w:b/>
        </w:rPr>
        <w:t>5.</w:t>
      </w:r>
      <w:r>
        <w:rPr>
          <w:rFonts w:asciiTheme="majorBidi" w:hAnsiTheme="majorBidi"/>
          <w:b/>
        </w:rPr>
        <w:tab/>
        <w:t>PROPRIEDADES FARMACOLÓGICAS</w:t>
      </w:r>
    </w:p>
    <w:p w14:paraId="279DAA41" w14:textId="77777777" w:rsidR="00BE1F0A" w:rsidRDefault="00BE1F0A">
      <w:pPr>
        <w:keepNext/>
        <w:widowControl w:val="0"/>
        <w:spacing w:line="240" w:lineRule="auto"/>
        <w:rPr>
          <w:rFonts w:asciiTheme="majorBidi" w:hAnsiTheme="majorBidi" w:cstheme="majorBidi"/>
        </w:rPr>
      </w:pPr>
    </w:p>
    <w:p w14:paraId="66994525" w14:textId="77777777" w:rsidR="00BE1F0A" w:rsidRDefault="00904C12">
      <w:pPr>
        <w:keepNext/>
        <w:widowControl w:val="0"/>
        <w:spacing w:line="240" w:lineRule="auto"/>
        <w:ind w:left="567" w:hanging="567"/>
        <w:outlineLvl w:val="0"/>
        <w:rPr>
          <w:rFonts w:asciiTheme="majorBidi" w:hAnsiTheme="majorBidi" w:cstheme="majorBidi"/>
        </w:rPr>
      </w:pPr>
      <w:r>
        <w:rPr>
          <w:rFonts w:asciiTheme="majorBidi" w:hAnsiTheme="majorBidi"/>
          <w:b/>
        </w:rPr>
        <w:t>5.1</w:t>
      </w:r>
      <w:r>
        <w:rPr>
          <w:rFonts w:asciiTheme="majorBidi" w:hAnsiTheme="majorBidi"/>
          <w:b/>
        </w:rPr>
        <w:tab/>
        <w:t>Propriedades farmacodinâmicas</w:t>
      </w:r>
    </w:p>
    <w:p w14:paraId="20FE8BDD" w14:textId="77777777" w:rsidR="00BE1F0A" w:rsidRDefault="00BE1F0A">
      <w:pPr>
        <w:keepNext/>
        <w:widowControl w:val="0"/>
        <w:spacing w:line="240" w:lineRule="auto"/>
        <w:rPr>
          <w:rFonts w:asciiTheme="majorBidi" w:hAnsiTheme="majorBidi" w:cstheme="majorBidi"/>
        </w:rPr>
      </w:pPr>
    </w:p>
    <w:p w14:paraId="60485495" w14:textId="1C1DC748" w:rsidR="00BE1F0A" w:rsidRDefault="00904C12">
      <w:pPr>
        <w:widowControl w:val="0"/>
        <w:spacing w:line="240" w:lineRule="auto"/>
        <w:outlineLvl w:val="0"/>
        <w:rPr>
          <w:rFonts w:asciiTheme="majorBidi" w:hAnsiTheme="majorBidi" w:cstheme="majorBidi"/>
        </w:rPr>
      </w:pPr>
      <w:r>
        <w:rPr>
          <w:rFonts w:asciiTheme="majorBidi" w:hAnsiTheme="majorBidi"/>
        </w:rPr>
        <w:t xml:space="preserve">Grupo farmacoterapêutico: </w:t>
      </w:r>
      <w:r w:rsidR="00FF77E1">
        <w:rPr>
          <w:rFonts w:asciiTheme="majorBidi" w:hAnsiTheme="majorBidi"/>
        </w:rPr>
        <w:t xml:space="preserve">inibidores das tirosinacinases, inibidores da cinase </w:t>
      </w:r>
      <w:r w:rsidR="00FF77E1">
        <w:t>proteína alvo da rapamicina nos mamíferos (mTOR)</w:t>
      </w:r>
      <w:r>
        <w:rPr>
          <w:rFonts w:asciiTheme="majorBidi" w:hAnsiTheme="majorBidi"/>
        </w:rPr>
        <w:t xml:space="preserve">, código ATC: </w:t>
      </w:r>
      <w:r w:rsidR="00FF77E1">
        <w:rPr>
          <w:rFonts w:asciiTheme="majorBidi" w:hAnsiTheme="majorBidi"/>
        </w:rPr>
        <w:t>L01EG04</w:t>
      </w:r>
    </w:p>
    <w:p w14:paraId="51E1B3EA" w14:textId="77777777" w:rsidR="00BE1F0A" w:rsidRDefault="00BE1F0A">
      <w:pPr>
        <w:widowControl w:val="0"/>
        <w:autoSpaceDE w:val="0"/>
        <w:autoSpaceDN w:val="0"/>
        <w:adjustRightInd w:val="0"/>
        <w:spacing w:line="240" w:lineRule="auto"/>
        <w:rPr>
          <w:rFonts w:asciiTheme="majorBidi" w:hAnsiTheme="majorBidi" w:cstheme="majorBidi"/>
          <w:bCs/>
          <w:szCs w:val="22"/>
        </w:rPr>
      </w:pPr>
    </w:p>
    <w:p w14:paraId="5AC00567" w14:textId="77777777" w:rsidR="00BE1F0A" w:rsidRDefault="00904C12">
      <w:pPr>
        <w:keepNext/>
        <w:widowControl w:val="0"/>
        <w:autoSpaceDE w:val="0"/>
        <w:autoSpaceDN w:val="0"/>
        <w:adjustRightInd w:val="0"/>
        <w:spacing w:line="240" w:lineRule="auto"/>
        <w:rPr>
          <w:rFonts w:asciiTheme="majorBidi" w:hAnsiTheme="majorBidi" w:cstheme="majorBidi"/>
          <w:szCs w:val="22"/>
          <w:u w:val="single"/>
        </w:rPr>
      </w:pPr>
      <w:r>
        <w:rPr>
          <w:rFonts w:asciiTheme="majorBidi" w:hAnsiTheme="majorBidi"/>
          <w:u w:val="single"/>
        </w:rPr>
        <w:t>Mecanismo de ação</w:t>
      </w:r>
    </w:p>
    <w:p w14:paraId="139C21C1" w14:textId="77777777" w:rsidR="00BE1F0A" w:rsidRDefault="00BE1F0A">
      <w:pPr>
        <w:keepNext/>
        <w:widowControl w:val="0"/>
        <w:tabs>
          <w:tab w:val="clear" w:pos="567"/>
        </w:tabs>
        <w:autoSpaceDE w:val="0"/>
        <w:autoSpaceDN w:val="0"/>
        <w:adjustRightInd w:val="0"/>
        <w:spacing w:line="240" w:lineRule="auto"/>
        <w:rPr>
          <w:rFonts w:asciiTheme="majorBidi" w:hAnsiTheme="majorBidi" w:cstheme="majorBidi"/>
          <w:szCs w:val="22"/>
        </w:rPr>
      </w:pPr>
    </w:p>
    <w:p w14:paraId="67C79AB7" w14:textId="77777777" w:rsidR="00BE1F0A" w:rsidRDefault="00904C12">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O mecanismo de ação exato do sirolímus no tratamento do angiofibroma no complexo de esclerose tuberosa não é plenamente conhecido.</w:t>
      </w:r>
    </w:p>
    <w:p w14:paraId="6F8741C2" w14:textId="77777777" w:rsidR="00BE1F0A" w:rsidRDefault="00904C12">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Em geral, o sirolímus inibe a ativação do mTOR, que é uma proteína cinase da serina/treonina que pertence à família das cinases relacionadas com a fosfatidilinositol</w:t>
      </w:r>
      <w:r>
        <w:rPr>
          <w:rFonts w:asciiTheme="majorBidi" w:hAnsiTheme="majorBidi"/>
        </w:rPr>
        <w:noBreakHyphen/>
        <w:t>3</w:t>
      </w:r>
      <w:r>
        <w:rPr>
          <w:rFonts w:asciiTheme="majorBidi" w:hAnsiTheme="majorBidi"/>
        </w:rPr>
        <w:noBreakHyphen/>
        <w:t>cinase (PI3K) e que regula o metabolismo, o crescimento e a proliferação celulares. Nas células, o sirolímus liga-se à imunofilina chamada proteína de ligação do FK</w:t>
      </w:r>
      <w:r>
        <w:rPr>
          <w:rFonts w:asciiTheme="majorBidi" w:hAnsiTheme="majorBidi"/>
        </w:rPr>
        <w:noBreakHyphen/>
        <w:t>12 (FKBP</w:t>
      </w:r>
      <w:r>
        <w:rPr>
          <w:rFonts w:asciiTheme="majorBidi" w:hAnsiTheme="majorBidi"/>
        </w:rPr>
        <w:noBreakHyphen/>
        <w:t>12), para gerar um complexo imunossupressor. Este complexo liga-se ao mTOR e inibe a sua ativação.</w:t>
      </w:r>
    </w:p>
    <w:p w14:paraId="32F2A32B" w14:textId="77777777" w:rsidR="00BE1F0A" w:rsidRDefault="00BE1F0A">
      <w:pPr>
        <w:widowControl w:val="0"/>
        <w:spacing w:line="240" w:lineRule="auto"/>
        <w:rPr>
          <w:rFonts w:asciiTheme="majorBidi" w:hAnsiTheme="majorBidi" w:cstheme="majorBidi"/>
          <w:bCs/>
          <w:iCs/>
          <w:szCs w:val="22"/>
        </w:rPr>
      </w:pPr>
    </w:p>
    <w:p w14:paraId="216A6D7B" w14:textId="77777777" w:rsidR="00BE1F0A" w:rsidRDefault="00904C12">
      <w:pPr>
        <w:keepNext/>
        <w:widowControl w:val="0"/>
        <w:autoSpaceDE w:val="0"/>
        <w:autoSpaceDN w:val="0"/>
        <w:adjustRightInd w:val="0"/>
        <w:spacing w:line="240" w:lineRule="auto"/>
        <w:rPr>
          <w:rFonts w:asciiTheme="majorBidi" w:hAnsiTheme="majorBidi" w:cstheme="majorBidi"/>
          <w:szCs w:val="22"/>
        </w:rPr>
      </w:pPr>
      <w:r>
        <w:rPr>
          <w:rFonts w:asciiTheme="majorBidi" w:hAnsiTheme="majorBidi"/>
          <w:u w:val="single"/>
        </w:rPr>
        <w:t>Eficácia e segurança clínicas</w:t>
      </w:r>
    </w:p>
    <w:p w14:paraId="0AF6DEC1" w14:textId="77777777" w:rsidR="00BE1F0A" w:rsidRPr="00904C12" w:rsidRDefault="00BE1F0A">
      <w:pPr>
        <w:keepNext/>
        <w:widowControl w:val="0"/>
        <w:spacing w:line="240" w:lineRule="auto"/>
        <w:rPr>
          <w:rFonts w:asciiTheme="majorBidi" w:hAnsiTheme="majorBidi" w:cstheme="majorBidi"/>
          <w:bCs/>
          <w:iCs/>
          <w:szCs w:val="22"/>
        </w:rPr>
      </w:pPr>
    </w:p>
    <w:p w14:paraId="3BCC4823" w14:textId="6C10E065" w:rsidR="00BE1F0A" w:rsidRPr="00904C12" w:rsidRDefault="0079384A">
      <w:pPr>
        <w:widowControl w:val="0"/>
        <w:spacing w:line="240" w:lineRule="auto"/>
        <w:rPr>
          <w:rFonts w:asciiTheme="majorBidi" w:hAnsiTheme="majorBidi" w:cstheme="majorBidi"/>
          <w:bCs/>
          <w:iCs/>
          <w:szCs w:val="22"/>
        </w:rPr>
      </w:pPr>
      <w:r w:rsidRPr="00904C12">
        <w:rPr>
          <w:rFonts w:asciiTheme="majorBidi" w:hAnsiTheme="majorBidi"/>
          <w:szCs w:val="22"/>
        </w:rPr>
        <w:t xml:space="preserve">Sirolímus em gel </w:t>
      </w:r>
      <w:r w:rsidR="00904C12" w:rsidRPr="00904C12">
        <w:rPr>
          <w:rFonts w:asciiTheme="majorBidi" w:hAnsiTheme="majorBidi"/>
          <w:szCs w:val="22"/>
        </w:rPr>
        <w:t>foi avaliado num estudo de Fase III, aleatorizado, em dupla ocultação, controlado por placebo (</w:t>
      </w:r>
      <w:r w:rsidRPr="00904C12">
        <w:rPr>
          <w:rFonts w:asciiTheme="majorBidi" w:hAnsiTheme="majorBidi"/>
          <w:szCs w:val="22"/>
        </w:rPr>
        <w:t>NPC</w:t>
      </w:r>
      <w:r w:rsidR="00904C12" w:rsidRPr="00904C12">
        <w:rPr>
          <w:rFonts w:asciiTheme="majorBidi" w:hAnsiTheme="majorBidi"/>
          <w:szCs w:val="22"/>
        </w:rPr>
        <w:noBreakHyphen/>
      </w:r>
      <w:r w:rsidRPr="00904C12">
        <w:rPr>
          <w:rFonts w:asciiTheme="majorBidi" w:hAnsiTheme="majorBidi"/>
          <w:szCs w:val="22"/>
        </w:rPr>
        <w:t>12G</w:t>
      </w:r>
      <w:r w:rsidR="00904C12" w:rsidRPr="00904C12">
        <w:rPr>
          <w:rFonts w:asciiTheme="majorBidi" w:hAnsiTheme="majorBidi"/>
          <w:szCs w:val="22"/>
        </w:rPr>
        <w:noBreakHyphen/>
      </w:r>
      <w:r w:rsidRPr="00904C12">
        <w:rPr>
          <w:rFonts w:asciiTheme="majorBidi" w:hAnsiTheme="majorBidi"/>
          <w:szCs w:val="22"/>
        </w:rPr>
        <w:t>1</w:t>
      </w:r>
      <w:r w:rsidR="00904C12" w:rsidRPr="00904C12">
        <w:rPr>
          <w:rFonts w:asciiTheme="majorBidi" w:hAnsiTheme="majorBidi"/>
          <w:szCs w:val="22"/>
        </w:rPr>
        <w:t>).</w:t>
      </w:r>
    </w:p>
    <w:p w14:paraId="26F83F22" w14:textId="77777777" w:rsidR="00BE1F0A" w:rsidRPr="00904C12" w:rsidRDefault="00BE1F0A">
      <w:pPr>
        <w:widowControl w:val="0"/>
        <w:spacing w:line="240" w:lineRule="auto"/>
        <w:rPr>
          <w:rFonts w:asciiTheme="majorBidi" w:hAnsiTheme="majorBidi" w:cstheme="majorBidi"/>
          <w:bCs/>
          <w:iCs/>
          <w:szCs w:val="22"/>
        </w:rPr>
      </w:pPr>
    </w:p>
    <w:p w14:paraId="1C9ABBB8" w14:textId="0C842603" w:rsidR="00BE1F0A" w:rsidRDefault="00904C12">
      <w:pPr>
        <w:widowControl w:val="0"/>
        <w:spacing w:line="240" w:lineRule="auto"/>
        <w:rPr>
          <w:rFonts w:asciiTheme="majorBidi" w:hAnsiTheme="majorBidi" w:cstheme="majorBidi"/>
          <w:bCs/>
          <w:iCs/>
          <w:szCs w:val="22"/>
        </w:rPr>
      </w:pPr>
      <w:r w:rsidRPr="00904C12">
        <w:rPr>
          <w:rFonts w:asciiTheme="majorBidi" w:hAnsiTheme="majorBidi"/>
          <w:szCs w:val="22"/>
        </w:rPr>
        <w:t>Neste estudo, os doentes incluídos tinham uma idade ≥ </w:t>
      </w:r>
      <w:r w:rsidR="0079384A" w:rsidRPr="00904C12">
        <w:rPr>
          <w:rFonts w:asciiTheme="majorBidi" w:hAnsiTheme="majorBidi"/>
          <w:szCs w:val="22"/>
        </w:rPr>
        <w:t>6</w:t>
      </w:r>
      <w:r w:rsidRPr="00904C12">
        <w:rPr>
          <w:rFonts w:asciiTheme="majorBidi" w:hAnsiTheme="majorBidi"/>
          <w:szCs w:val="22"/>
        </w:rPr>
        <w:t> anos com um diagnóstico de</w:t>
      </w:r>
      <w:r>
        <w:rPr>
          <w:rFonts w:asciiTheme="majorBidi" w:hAnsiTheme="majorBidi"/>
        </w:rPr>
        <w:t xml:space="preserve"> complexo de esclerose tuberosa com ≥ 3 lesões de angiofibroma (AF) vermelhas, faciais com ≥ 2 mm de diâmetro e </w:t>
      </w:r>
      <w:r>
        <w:rPr>
          <w:rFonts w:asciiTheme="majorBidi" w:hAnsiTheme="majorBidi"/>
        </w:rPr>
        <w:lastRenderedPageBreak/>
        <w:t>que não tinham recebido terapêutica anterior com laser ou cirurgia. Os doentes com achados clínicos, tais como erosão, úlceras e erupção nas lesões de angiofibroma ou ao seu redor, que pudessem afetar a avaliação da segurança e da eficácia foram excluídos.</w:t>
      </w:r>
    </w:p>
    <w:p w14:paraId="77203671" w14:textId="77777777" w:rsidR="00BE1F0A" w:rsidRDefault="00BE1F0A">
      <w:pPr>
        <w:widowControl w:val="0"/>
        <w:spacing w:line="240" w:lineRule="auto"/>
        <w:rPr>
          <w:rFonts w:asciiTheme="majorBidi" w:hAnsiTheme="majorBidi" w:cstheme="majorBidi"/>
          <w:bCs/>
          <w:iCs/>
          <w:szCs w:val="22"/>
        </w:rPr>
      </w:pPr>
    </w:p>
    <w:p w14:paraId="29D57A86" w14:textId="44B30413" w:rsidR="00BE1F0A" w:rsidRDefault="0079384A">
      <w:pPr>
        <w:widowControl w:val="0"/>
        <w:spacing w:line="240" w:lineRule="auto"/>
        <w:rPr>
          <w:rFonts w:asciiTheme="majorBidi" w:hAnsiTheme="majorBidi" w:cstheme="majorBidi"/>
          <w:bCs/>
          <w:iCs/>
          <w:szCs w:val="22"/>
        </w:rPr>
      </w:pPr>
      <w:r>
        <w:rPr>
          <w:rFonts w:asciiTheme="majorBidi" w:hAnsiTheme="majorBidi"/>
        </w:rPr>
        <w:t xml:space="preserve">Sirolímus em gel </w:t>
      </w:r>
      <w:r w:rsidR="00904C12">
        <w:rPr>
          <w:rFonts w:asciiTheme="majorBidi" w:hAnsiTheme="majorBidi"/>
        </w:rPr>
        <w:t>(ou o placebo correspondente) foi aplicado nas lesões faciais de AF duas vezes por dia durante 12 semanas, com uma quantidade de Hyftor gel de 125 mg (correspondendo a 0,25 mg de sirolímus) por 50 cm</w:t>
      </w:r>
      <w:r w:rsidR="00904C12">
        <w:rPr>
          <w:rFonts w:asciiTheme="majorBidi" w:hAnsiTheme="majorBidi"/>
          <w:vertAlign w:val="superscript"/>
        </w:rPr>
        <w:t>2</w:t>
      </w:r>
      <w:r w:rsidR="00904C12">
        <w:rPr>
          <w:rFonts w:asciiTheme="majorBidi" w:hAnsiTheme="majorBidi"/>
        </w:rPr>
        <w:t xml:space="preserve"> de área de pele afetada. Não eram permitidos quaisquer outros medicamentos com um efeito terapêutico antecipado na AF associada ao complexo de esclerose tuberosa.</w:t>
      </w:r>
    </w:p>
    <w:p w14:paraId="7DCA28B0" w14:textId="77777777" w:rsidR="00BE1F0A" w:rsidRDefault="00BE1F0A">
      <w:pPr>
        <w:widowControl w:val="0"/>
        <w:spacing w:line="240" w:lineRule="auto"/>
        <w:rPr>
          <w:rFonts w:asciiTheme="majorBidi" w:hAnsiTheme="majorBidi" w:cstheme="majorBidi"/>
          <w:bCs/>
          <w:iCs/>
          <w:szCs w:val="22"/>
        </w:rPr>
      </w:pPr>
    </w:p>
    <w:p w14:paraId="4F87E91D" w14:textId="06F52469" w:rsidR="00BE1F0A" w:rsidRDefault="0079384A">
      <w:pPr>
        <w:widowControl w:val="0"/>
        <w:spacing w:line="240" w:lineRule="auto"/>
        <w:rPr>
          <w:rFonts w:asciiTheme="majorBidi" w:hAnsiTheme="majorBidi" w:cstheme="majorBidi"/>
          <w:bCs/>
          <w:iCs/>
          <w:szCs w:val="22"/>
        </w:rPr>
      </w:pPr>
      <w:r>
        <w:rPr>
          <w:rFonts w:asciiTheme="majorBidi" w:hAnsiTheme="majorBidi"/>
        </w:rPr>
        <w:t>F</w:t>
      </w:r>
      <w:r w:rsidR="00904C12">
        <w:rPr>
          <w:rFonts w:asciiTheme="majorBidi" w:hAnsiTheme="majorBidi"/>
        </w:rPr>
        <w:t xml:space="preserve">oi incluído um total de 62 doentes (30 no grupo de </w:t>
      </w:r>
      <w:r>
        <w:rPr>
          <w:rFonts w:asciiTheme="majorBidi" w:hAnsiTheme="majorBidi"/>
        </w:rPr>
        <w:t xml:space="preserve">sirolímus em gel </w:t>
      </w:r>
      <w:r w:rsidR="00904C12">
        <w:rPr>
          <w:rFonts w:asciiTheme="majorBidi" w:hAnsiTheme="majorBidi"/>
        </w:rPr>
        <w:t xml:space="preserve">e 32 no grupo do placebo). A média da idade no grupo de </w:t>
      </w:r>
      <w:r>
        <w:rPr>
          <w:rFonts w:asciiTheme="majorBidi" w:hAnsiTheme="majorBidi"/>
        </w:rPr>
        <w:t xml:space="preserve">sirolímus em gel </w:t>
      </w:r>
      <w:r w:rsidR="00904C12">
        <w:rPr>
          <w:rFonts w:asciiTheme="majorBidi" w:hAnsiTheme="majorBidi"/>
        </w:rPr>
        <w:t>era de 21,6 anos e de 23,3 anos no grupo do placebo e os doentes pediátricos representavam 44% da população global do ensaio.</w:t>
      </w:r>
    </w:p>
    <w:p w14:paraId="2C06DD12" w14:textId="77777777" w:rsidR="00BE1F0A" w:rsidRDefault="00BE1F0A">
      <w:pPr>
        <w:widowControl w:val="0"/>
        <w:spacing w:line="240" w:lineRule="auto"/>
        <w:rPr>
          <w:rFonts w:asciiTheme="majorBidi" w:hAnsiTheme="majorBidi" w:cstheme="majorBidi"/>
          <w:bCs/>
          <w:iCs/>
          <w:szCs w:val="22"/>
        </w:rPr>
      </w:pPr>
    </w:p>
    <w:p w14:paraId="1E5BC5B8" w14:textId="359AA7C5" w:rsidR="00BE1F0A" w:rsidRDefault="00904C12">
      <w:pPr>
        <w:widowControl w:val="0"/>
        <w:spacing w:line="240" w:lineRule="auto"/>
        <w:rPr>
          <w:rFonts w:asciiTheme="majorBidi" w:hAnsiTheme="majorBidi" w:cstheme="majorBidi"/>
          <w:bCs/>
          <w:iCs/>
          <w:szCs w:val="22"/>
        </w:rPr>
      </w:pPr>
      <w:r>
        <w:rPr>
          <w:rFonts w:asciiTheme="majorBidi" w:hAnsiTheme="majorBidi"/>
        </w:rPr>
        <w:t>O</w:t>
      </w:r>
      <w:r w:rsidR="0079384A">
        <w:rPr>
          <w:rFonts w:asciiTheme="majorBidi" w:hAnsiTheme="majorBidi"/>
        </w:rPr>
        <w:t>s resultados do</w:t>
      </w:r>
      <w:r>
        <w:rPr>
          <w:rFonts w:asciiTheme="majorBidi" w:hAnsiTheme="majorBidi"/>
        </w:rPr>
        <w:t xml:space="preserve"> estudo revel</w:t>
      </w:r>
      <w:r w:rsidR="0079384A">
        <w:rPr>
          <w:rFonts w:asciiTheme="majorBidi" w:hAnsiTheme="majorBidi"/>
        </w:rPr>
        <w:t>aram</w:t>
      </w:r>
      <w:r>
        <w:rPr>
          <w:rFonts w:asciiTheme="majorBidi" w:hAnsiTheme="majorBidi"/>
        </w:rPr>
        <w:t xml:space="preserve"> um aumento estatisticamente significativo no composto de melhoria do AF (definido como uma melhoria concomitante no tamanho do AF e na vermelhidão do AF) às 12 semanas de tratamento com </w:t>
      </w:r>
      <w:r w:rsidR="0079384A">
        <w:rPr>
          <w:rFonts w:asciiTheme="majorBidi" w:hAnsiTheme="majorBidi"/>
        </w:rPr>
        <w:t xml:space="preserve">sirolímus em gel </w:t>
      </w:r>
      <w:r>
        <w:rPr>
          <w:rFonts w:asciiTheme="majorBidi" w:hAnsiTheme="majorBidi"/>
        </w:rPr>
        <w:t>comparativamente ao tratamento com placebo, com base na avaliação por uma comissão de revisão independente (IRC). A taxa de respo</w:t>
      </w:r>
      <w:r w:rsidR="00FF2863">
        <w:rPr>
          <w:rFonts w:asciiTheme="majorBidi" w:hAnsiTheme="majorBidi"/>
        </w:rPr>
        <w:t>sta</w:t>
      </w:r>
      <w:r>
        <w:rPr>
          <w:rFonts w:asciiTheme="majorBidi" w:hAnsiTheme="majorBidi"/>
        </w:rPr>
        <w:t>, definid</w:t>
      </w:r>
      <w:r w:rsidR="00165630">
        <w:rPr>
          <w:rFonts w:asciiTheme="majorBidi" w:hAnsiTheme="majorBidi"/>
        </w:rPr>
        <w:t>a</w:t>
      </w:r>
      <w:r>
        <w:rPr>
          <w:rFonts w:asciiTheme="majorBidi" w:hAnsiTheme="majorBidi"/>
        </w:rPr>
        <w:t xml:space="preserve"> como </w:t>
      </w:r>
      <w:r w:rsidR="00165630">
        <w:rPr>
          <w:rFonts w:asciiTheme="majorBidi" w:hAnsiTheme="majorBidi"/>
        </w:rPr>
        <w:t xml:space="preserve">os </w:t>
      </w:r>
      <w:r>
        <w:rPr>
          <w:rFonts w:asciiTheme="majorBidi" w:hAnsiTheme="majorBidi"/>
        </w:rPr>
        <w:t xml:space="preserve">doentes com melhoria ou melhoria acentuada, foi de 60% com </w:t>
      </w:r>
      <w:r w:rsidR="0079384A">
        <w:rPr>
          <w:rFonts w:asciiTheme="majorBidi" w:hAnsiTheme="majorBidi"/>
        </w:rPr>
        <w:t xml:space="preserve">sirolímus em gel </w:t>
      </w:r>
      <w:r>
        <w:rPr>
          <w:rFonts w:asciiTheme="majorBidi" w:hAnsiTheme="majorBidi"/>
          <w:i/>
          <w:iCs/>
        </w:rPr>
        <w:t>versus</w:t>
      </w:r>
      <w:r>
        <w:rPr>
          <w:rFonts w:asciiTheme="majorBidi" w:hAnsiTheme="majorBidi"/>
        </w:rPr>
        <w:t xml:space="preserve"> 0% com o placebo (ver Tabela 2).</w:t>
      </w:r>
    </w:p>
    <w:p w14:paraId="41BCF6F0" w14:textId="77777777" w:rsidR="00BE1F0A" w:rsidRDefault="00BE1F0A">
      <w:pPr>
        <w:widowControl w:val="0"/>
        <w:spacing w:line="240" w:lineRule="auto"/>
        <w:rPr>
          <w:rFonts w:asciiTheme="majorBidi" w:hAnsiTheme="majorBidi" w:cstheme="majorBidi"/>
          <w:bCs/>
          <w:iCs/>
          <w:szCs w:val="22"/>
        </w:rPr>
      </w:pPr>
    </w:p>
    <w:p w14:paraId="095A3FE4" w14:textId="4D299190" w:rsidR="00BE1F0A" w:rsidRDefault="00904C12" w:rsidP="00904C12">
      <w:pPr>
        <w:pStyle w:val="Caption"/>
        <w:widowControl w:val="0"/>
        <w:spacing w:after="0"/>
        <w:ind w:left="1134" w:hanging="1134"/>
        <w:rPr>
          <w:rFonts w:asciiTheme="majorBidi" w:hAnsiTheme="majorBidi" w:cstheme="majorBidi"/>
          <w:iCs/>
          <w:sz w:val="22"/>
          <w:szCs w:val="20"/>
        </w:rPr>
      </w:pPr>
      <w:bookmarkStart w:id="10" w:name="_Ref59188478"/>
      <w:bookmarkStart w:id="11" w:name="_Toc65767578"/>
      <w:bookmarkStart w:id="12" w:name="_Toc67393092"/>
      <w:r>
        <w:rPr>
          <w:rFonts w:asciiTheme="majorBidi" w:hAnsiTheme="majorBidi"/>
          <w:sz w:val="22"/>
        </w:rPr>
        <w:t>Tabela</w:t>
      </w:r>
      <w:bookmarkEnd w:id="10"/>
      <w:r>
        <w:rPr>
          <w:rFonts w:asciiTheme="majorBidi" w:hAnsiTheme="majorBidi"/>
          <w:sz w:val="22"/>
        </w:rPr>
        <w:t> 2:</w:t>
      </w:r>
      <w:r>
        <w:rPr>
          <w:rFonts w:asciiTheme="majorBidi" w:hAnsiTheme="majorBidi"/>
          <w:sz w:val="22"/>
        </w:rPr>
        <w:tab/>
        <w:t>Resultados da eficácia</w:t>
      </w:r>
      <w:bookmarkEnd w:id="11"/>
      <w:bookmarkEnd w:id="12"/>
      <w:r>
        <w:rPr>
          <w:rFonts w:asciiTheme="majorBidi" w:hAnsiTheme="majorBidi"/>
          <w:sz w:val="22"/>
        </w:rPr>
        <w:t xml:space="preserve"> no estudo </w:t>
      </w:r>
      <w:r w:rsidR="00E52C41">
        <w:rPr>
          <w:rFonts w:asciiTheme="majorBidi" w:hAnsiTheme="majorBidi"/>
          <w:sz w:val="22"/>
        </w:rPr>
        <w:t>NPC</w:t>
      </w:r>
      <w:r>
        <w:rPr>
          <w:rFonts w:asciiTheme="majorBidi" w:hAnsiTheme="majorBidi"/>
          <w:sz w:val="22"/>
        </w:rPr>
        <w:noBreakHyphen/>
      </w:r>
      <w:r w:rsidR="00E52C41">
        <w:rPr>
          <w:rFonts w:asciiTheme="majorBidi" w:hAnsiTheme="majorBidi"/>
          <w:sz w:val="22"/>
        </w:rPr>
        <w:t>12G</w:t>
      </w:r>
      <w:r>
        <w:rPr>
          <w:rFonts w:asciiTheme="majorBidi" w:hAnsiTheme="majorBidi"/>
          <w:sz w:val="22"/>
        </w:rPr>
        <w:noBreakHyphen/>
        <w:t>1: composto de melhoria do AF pela IRC na semana 12</w:t>
      </w:r>
    </w:p>
    <w:tbl>
      <w:tblPr>
        <w:tblStyle w:val="TableGrid"/>
        <w:tblW w:w="0" w:type="auto"/>
        <w:tblLook w:val="04A0" w:firstRow="1" w:lastRow="0" w:firstColumn="1" w:lastColumn="0" w:noHBand="0" w:noVBand="1"/>
      </w:tblPr>
      <w:tblGrid>
        <w:gridCol w:w="3828"/>
        <w:gridCol w:w="2227"/>
        <w:gridCol w:w="3016"/>
      </w:tblGrid>
      <w:tr w:rsidR="00BE1F0A" w14:paraId="6B9DCE6F" w14:textId="77777777">
        <w:trPr>
          <w:tblHeader/>
        </w:trPr>
        <w:tc>
          <w:tcPr>
            <w:tcW w:w="3828" w:type="dxa"/>
            <w:tcBorders>
              <w:top w:val="single" w:sz="4" w:space="0" w:color="auto"/>
              <w:left w:val="nil"/>
              <w:bottom w:val="single" w:sz="4" w:space="0" w:color="auto"/>
              <w:right w:val="nil"/>
            </w:tcBorders>
          </w:tcPr>
          <w:p w14:paraId="6651B41D" w14:textId="77777777" w:rsidR="00BE1F0A" w:rsidRDefault="00BE1F0A" w:rsidP="00904C12">
            <w:pPr>
              <w:keepNext/>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6777B5C4" w14:textId="6977BBC4" w:rsidR="00BE1F0A" w:rsidRDefault="00E52C41"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Sirolímus em gel</w:t>
            </w:r>
          </w:p>
        </w:tc>
        <w:tc>
          <w:tcPr>
            <w:tcW w:w="3016" w:type="dxa"/>
            <w:tcBorders>
              <w:top w:val="single" w:sz="4" w:space="0" w:color="auto"/>
              <w:left w:val="nil"/>
              <w:bottom w:val="single" w:sz="4" w:space="0" w:color="auto"/>
              <w:right w:val="nil"/>
            </w:tcBorders>
          </w:tcPr>
          <w:p w14:paraId="76851C5B" w14:textId="77777777" w:rsidR="00BE1F0A" w:rsidRDefault="00904C12"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Placebo</w:t>
            </w:r>
          </w:p>
        </w:tc>
      </w:tr>
      <w:tr w:rsidR="00BE1F0A" w14:paraId="71CBA23A" w14:textId="77777777">
        <w:tc>
          <w:tcPr>
            <w:tcW w:w="3828" w:type="dxa"/>
            <w:tcBorders>
              <w:top w:val="single" w:sz="4" w:space="0" w:color="auto"/>
              <w:left w:val="nil"/>
              <w:bottom w:val="nil"/>
              <w:right w:val="nil"/>
            </w:tcBorders>
          </w:tcPr>
          <w:p w14:paraId="20057070" w14:textId="77777777" w:rsidR="00BE1F0A" w:rsidRDefault="00904C12" w:rsidP="00904C12">
            <w:pPr>
              <w:keepNext/>
              <w:widowControl w:val="0"/>
              <w:spacing w:line="240" w:lineRule="auto"/>
              <w:ind w:left="0" w:firstLine="0"/>
              <w:rPr>
                <w:rFonts w:asciiTheme="majorBidi" w:hAnsiTheme="majorBidi" w:cstheme="majorBidi"/>
                <w:bCs/>
                <w:iCs/>
              </w:rPr>
            </w:pPr>
            <w:r>
              <w:rPr>
                <w:rFonts w:asciiTheme="majorBidi" w:hAnsiTheme="majorBidi"/>
              </w:rPr>
              <w:t>Doentes, n (%)</w:t>
            </w:r>
          </w:p>
        </w:tc>
        <w:tc>
          <w:tcPr>
            <w:tcW w:w="2227" w:type="dxa"/>
            <w:tcBorders>
              <w:top w:val="single" w:sz="4" w:space="0" w:color="auto"/>
              <w:left w:val="nil"/>
              <w:bottom w:val="nil"/>
              <w:right w:val="nil"/>
            </w:tcBorders>
          </w:tcPr>
          <w:p w14:paraId="0BB732C3" w14:textId="77777777" w:rsidR="00BE1F0A" w:rsidRDefault="00904C12"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30 (100,0)</w:t>
            </w:r>
          </w:p>
        </w:tc>
        <w:tc>
          <w:tcPr>
            <w:tcW w:w="3016" w:type="dxa"/>
            <w:tcBorders>
              <w:top w:val="single" w:sz="4" w:space="0" w:color="auto"/>
              <w:left w:val="nil"/>
              <w:bottom w:val="nil"/>
              <w:right w:val="nil"/>
            </w:tcBorders>
          </w:tcPr>
          <w:p w14:paraId="0E230D8D" w14:textId="77777777" w:rsidR="00BE1F0A" w:rsidRDefault="00904C12"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32 (100,0)</w:t>
            </w:r>
          </w:p>
        </w:tc>
      </w:tr>
      <w:tr w:rsidR="00BE1F0A" w14:paraId="5D8C85F0" w14:textId="77777777">
        <w:tc>
          <w:tcPr>
            <w:tcW w:w="3828" w:type="dxa"/>
            <w:tcBorders>
              <w:top w:val="nil"/>
              <w:left w:val="nil"/>
              <w:bottom w:val="nil"/>
              <w:right w:val="nil"/>
            </w:tcBorders>
          </w:tcPr>
          <w:p w14:paraId="2C1B7A44" w14:textId="77777777" w:rsidR="00BE1F0A" w:rsidRDefault="00904C12" w:rsidP="00904C12">
            <w:pPr>
              <w:keepNext/>
              <w:widowControl w:val="0"/>
              <w:spacing w:line="240" w:lineRule="auto"/>
              <w:ind w:left="0" w:firstLine="0"/>
              <w:rPr>
                <w:rFonts w:asciiTheme="majorBidi" w:hAnsiTheme="majorBidi" w:cstheme="majorBidi"/>
                <w:bCs/>
                <w:iCs/>
              </w:rPr>
            </w:pPr>
            <w:r>
              <w:rPr>
                <w:rFonts w:asciiTheme="majorBidi" w:hAnsiTheme="majorBidi"/>
              </w:rPr>
              <w:t>Melhorou acentuadamente</w:t>
            </w:r>
          </w:p>
        </w:tc>
        <w:tc>
          <w:tcPr>
            <w:tcW w:w="2227" w:type="dxa"/>
            <w:tcBorders>
              <w:top w:val="nil"/>
              <w:left w:val="nil"/>
              <w:bottom w:val="nil"/>
              <w:right w:val="nil"/>
            </w:tcBorders>
          </w:tcPr>
          <w:p w14:paraId="352E4B76" w14:textId="77777777" w:rsidR="00BE1F0A" w:rsidRDefault="00904C12"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5 (16,7)</w:t>
            </w:r>
          </w:p>
        </w:tc>
        <w:tc>
          <w:tcPr>
            <w:tcW w:w="3016" w:type="dxa"/>
            <w:tcBorders>
              <w:top w:val="nil"/>
              <w:left w:val="nil"/>
              <w:bottom w:val="nil"/>
              <w:right w:val="nil"/>
            </w:tcBorders>
          </w:tcPr>
          <w:p w14:paraId="4C11AFA7" w14:textId="77777777" w:rsidR="00BE1F0A" w:rsidRDefault="00904C12"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BE1F0A" w14:paraId="4249BE79" w14:textId="77777777">
        <w:tc>
          <w:tcPr>
            <w:tcW w:w="3828" w:type="dxa"/>
            <w:tcBorders>
              <w:top w:val="nil"/>
              <w:left w:val="nil"/>
              <w:bottom w:val="nil"/>
              <w:right w:val="nil"/>
            </w:tcBorders>
          </w:tcPr>
          <w:p w14:paraId="72FB3415" w14:textId="77777777" w:rsidR="00BE1F0A" w:rsidRDefault="00904C12" w:rsidP="00904C12">
            <w:pPr>
              <w:keepNext/>
              <w:widowControl w:val="0"/>
              <w:spacing w:line="240" w:lineRule="auto"/>
              <w:ind w:left="0" w:firstLine="0"/>
              <w:rPr>
                <w:rFonts w:asciiTheme="majorBidi" w:hAnsiTheme="majorBidi" w:cstheme="majorBidi"/>
                <w:bCs/>
                <w:iCs/>
              </w:rPr>
            </w:pPr>
            <w:r>
              <w:rPr>
                <w:rFonts w:asciiTheme="majorBidi" w:hAnsiTheme="majorBidi"/>
              </w:rPr>
              <w:t>Melhorou</w:t>
            </w:r>
          </w:p>
        </w:tc>
        <w:tc>
          <w:tcPr>
            <w:tcW w:w="2227" w:type="dxa"/>
            <w:tcBorders>
              <w:top w:val="nil"/>
              <w:left w:val="nil"/>
              <w:bottom w:val="nil"/>
              <w:right w:val="nil"/>
            </w:tcBorders>
          </w:tcPr>
          <w:p w14:paraId="2A09F90D" w14:textId="77777777" w:rsidR="00BE1F0A" w:rsidRDefault="00904C12"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13 (43,3)</w:t>
            </w:r>
          </w:p>
        </w:tc>
        <w:tc>
          <w:tcPr>
            <w:tcW w:w="3016" w:type="dxa"/>
            <w:tcBorders>
              <w:top w:val="nil"/>
              <w:left w:val="nil"/>
              <w:bottom w:val="nil"/>
              <w:right w:val="nil"/>
            </w:tcBorders>
          </w:tcPr>
          <w:p w14:paraId="5BA41F18" w14:textId="77777777" w:rsidR="00BE1F0A" w:rsidRDefault="00904C12"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BE1F0A" w14:paraId="5CB22E5A" w14:textId="77777777">
        <w:tc>
          <w:tcPr>
            <w:tcW w:w="3828" w:type="dxa"/>
            <w:tcBorders>
              <w:top w:val="nil"/>
              <w:left w:val="nil"/>
              <w:bottom w:val="nil"/>
              <w:right w:val="nil"/>
            </w:tcBorders>
          </w:tcPr>
          <w:p w14:paraId="221D113C" w14:textId="77777777" w:rsidR="00BE1F0A" w:rsidRDefault="00904C12" w:rsidP="00904C12">
            <w:pPr>
              <w:keepNext/>
              <w:widowControl w:val="0"/>
              <w:spacing w:line="240" w:lineRule="auto"/>
              <w:ind w:left="0" w:firstLine="0"/>
              <w:rPr>
                <w:rFonts w:asciiTheme="majorBidi" w:hAnsiTheme="majorBidi" w:cstheme="majorBidi"/>
                <w:bCs/>
                <w:iCs/>
              </w:rPr>
            </w:pPr>
            <w:r>
              <w:rPr>
                <w:rFonts w:asciiTheme="majorBidi" w:hAnsiTheme="majorBidi"/>
              </w:rPr>
              <w:t>Melhorou ligeiramente</w:t>
            </w:r>
          </w:p>
        </w:tc>
        <w:tc>
          <w:tcPr>
            <w:tcW w:w="2227" w:type="dxa"/>
            <w:tcBorders>
              <w:top w:val="nil"/>
              <w:left w:val="nil"/>
              <w:bottom w:val="nil"/>
              <w:right w:val="nil"/>
            </w:tcBorders>
          </w:tcPr>
          <w:p w14:paraId="502AE624" w14:textId="77777777" w:rsidR="00BE1F0A" w:rsidRDefault="00904C12"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11 (36,7)</w:t>
            </w:r>
          </w:p>
        </w:tc>
        <w:tc>
          <w:tcPr>
            <w:tcW w:w="3016" w:type="dxa"/>
            <w:tcBorders>
              <w:top w:val="nil"/>
              <w:left w:val="nil"/>
              <w:bottom w:val="nil"/>
              <w:right w:val="nil"/>
            </w:tcBorders>
          </w:tcPr>
          <w:p w14:paraId="18CBC786" w14:textId="77777777" w:rsidR="00BE1F0A" w:rsidRDefault="00904C12"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5 (15,6)</w:t>
            </w:r>
          </w:p>
        </w:tc>
      </w:tr>
      <w:tr w:rsidR="00BE1F0A" w14:paraId="127C6D4D" w14:textId="77777777">
        <w:tc>
          <w:tcPr>
            <w:tcW w:w="3828" w:type="dxa"/>
            <w:tcBorders>
              <w:top w:val="nil"/>
              <w:left w:val="nil"/>
              <w:bottom w:val="nil"/>
              <w:right w:val="nil"/>
            </w:tcBorders>
          </w:tcPr>
          <w:p w14:paraId="3AA92842" w14:textId="77777777" w:rsidR="00BE1F0A" w:rsidRDefault="00904C12" w:rsidP="00904C12">
            <w:pPr>
              <w:keepNext/>
              <w:widowControl w:val="0"/>
              <w:spacing w:line="240" w:lineRule="auto"/>
              <w:ind w:left="0" w:firstLine="0"/>
              <w:rPr>
                <w:rFonts w:asciiTheme="majorBidi" w:hAnsiTheme="majorBidi" w:cstheme="majorBidi"/>
                <w:bCs/>
                <w:iCs/>
              </w:rPr>
            </w:pPr>
            <w:r>
              <w:rPr>
                <w:rFonts w:asciiTheme="majorBidi" w:hAnsiTheme="majorBidi"/>
              </w:rPr>
              <w:t>Sem alteração</w:t>
            </w:r>
          </w:p>
        </w:tc>
        <w:tc>
          <w:tcPr>
            <w:tcW w:w="2227" w:type="dxa"/>
            <w:tcBorders>
              <w:top w:val="nil"/>
              <w:left w:val="nil"/>
              <w:bottom w:val="nil"/>
              <w:right w:val="nil"/>
            </w:tcBorders>
          </w:tcPr>
          <w:p w14:paraId="067A4598" w14:textId="77777777" w:rsidR="00BE1F0A" w:rsidRDefault="00904C12"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1 (3,3)</w:t>
            </w:r>
          </w:p>
        </w:tc>
        <w:tc>
          <w:tcPr>
            <w:tcW w:w="3016" w:type="dxa"/>
            <w:tcBorders>
              <w:top w:val="nil"/>
              <w:left w:val="nil"/>
              <w:bottom w:val="nil"/>
              <w:right w:val="nil"/>
            </w:tcBorders>
          </w:tcPr>
          <w:p w14:paraId="1BCC94FD" w14:textId="77777777" w:rsidR="00BE1F0A" w:rsidRDefault="00904C12"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26 (81,3)</w:t>
            </w:r>
          </w:p>
        </w:tc>
      </w:tr>
      <w:tr w:rsidR="00BE1F0A" w14:paraId="06D46932" w14:textId="77777777">
        <w:tc>
          <w:tcPr>
            <w:tcW w:w="3828" w:type="dxa"/>
            <w:tcBorders>
              <w:top w:val="nil"/>
              <w:left w:val="nil"/>
              <w:bottom w:val="nil"/>
              <w:right w:val="nil"/>
            </w:tcBorders>
          </w:tcPr>
          <w:p w14:paraId="4A79F013" w14:textId="77777777" w:rsidR="00BE1F0A" w:rsidRDefault="00904C12" w:rsidP="00904C12">
            <w:pPr>
              <w:keepNext/>
              <w:widowControl w:val="0"/>
              <w:spacing w:line="240" w:lineRule="auto"/>
              <w:ind w:left="0" w:firstLine="0"/>
              <w:rPr>
                <w:rFonts w:asciiTheme="majorBidi" w:hAnsiTheme="majorBidi" w:cstheme="majorBidi"/>
                <w:bCs/>
                <w:iCs/>
              </w:rPr>
            </w:pPr>
            <w:r>
              <w:rPr>
                <w:rFonts w:asciiTheme="majorBidi" w:hAnsiTheme="majorBidi"/>
              </w:rPr>
              <w:t>Exacerbou ligeiramente</w:t>
            </w:r>
          </w:p>
        </w:tc>
        <w:tc>
          <w:tcPr>
            <w:tcW w:w="2227" w:type="dxa"/>
            <w:tcBorders>
              <w:top w:val="nil"/>
              <w:left w:val="nil"/>
              <w:bottom w:val="nil"/>
              <w:right w:val="nil"/>
            </w:tcBorders>
          </w:tcPr>
          <w:p w14:paraId="42FBDF38" w14:textId="77777777" w:rsidR="00BE1F0A" w:rsidRDefault="00904C12"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53AF4AC6" w14:textId="77777777" w:rsidR="00BE1F0A" w:rsidRDefault="00904C12"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BE1F0A" w14:paraId="7A8D459D" w14:textId="77777777">
        <w:tc>
          <w:tcPr>
            <w:tcW w:w="3828" w:type="dxa"/>
            <w:tcBorders>
              <w:top w:val="nil"/>
              <w:left w:val="nil"/>
              <w:bottom w:val="nil"/>
              <w:right w:val="nil"/>
            </w:tcBorders>
          </w:tcPr>
          <w:p w14:paraId="1DD45FC9" w14:textId="77777777" w:rsidR="00BE1F0A" w:rsidRDefault="00904C12" w:rsidP="00904C12">
            <w:pPr>
              <w:keepNext/>
              <w:widowControl w:val="0"/>
              <w:spacing w:line="240" w:lineRule="auto"/>
              <w:ind w:left="0" w:firstLine="0"/>
              <w:rPr>
                <w:rFonts w:asciiTheme="majorBidi" w:hAnsiTheme="majorBidi" w:cstheme="majorBidi"/>
                <w:bCs/>
                <w:iCs/>
              </w:rPr>
            </w:pPr>
            <w:r>
              <w:rPr>
                <w:rFonts w:asciiTheme="majorBidi" w:hAnsiTheme="majorBidi"/>
              </w:rPr>
              <w:t>Exacerbou</w:t>
            </w:r>
          </w:p>
        </w:tc>
        <w:tc>
          <w:tcPr>
            <w:tcW w:w="2227" w:type="dxa"/>
            <w:tcBorders>
              <w:top w:val="nil"/>
              <w:left w:val="nil"/>
              <w:bottom w:val="nil"/>
              <w:right w:val="nil"/>
            </w:tcBorders>
          </w:tcPr>
          <w:p w14:paraId="776B5378" w14:textId="77777777" w:rsidR="00BE1F0A" w:rsidRDefault="00904C12"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6B6E1E4C" w14:textId="77777777" w:rsidR="00BE1F0A" w:rsidRDefault="00904C12" w:rsidP="00904C12">
            <w:pPr>
              <w:keepNext/>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BE1F0A" w14:paraId="26C3DEF1" w14:textId="77777777">
        <w:tc>
          <w:tcPr>
            <w:tcW w:w="3828" w:type="dxa"/>
            <w:tcBorders>
              <w:top w:val="nil"/>
              <w:left w:val="nil"/>
              <w:bottom w:val="single" w:sz="4" w:space="0" w:color="auto"/>
              <w:right w:val="nil"/>
            </w:tcBorders>
          </w:tcPr>
          <w:p w14:paraId="18B4898E" w14:textId="77777777" w:rsidR="00BE1F0A" w:rsidRDefault="00904C12">
            <w:pPr>
              <w:widowControl w:val="0"/>
              <w:spacing w:line="240" w:lineRule="auto"/>
              <w:ind w:left="0" w:firstLine="0"/>
              <w:rPr>
                <w:rFonts w:asciiTheme="majorBidi" w:hAnsiTheme="majorBidi" w:cstheme="majorBidi"/>
                <w:bCs/>
                <w:iCs/>
              </w:rPr>
            </w:pPr>
            <w:r>
              <w:rPr>
                <w:rFonts w:asciiTheme="majorBidi" w:hAnsiTheme="majorBidi"/>
              </w:rPr>
              <w:t>Não avaliados</w:t>
            </w:r>
          </w:p>
        </w:tc>
        <w:tc>
          <w:tcPr>
            <w:tcW w:w="2227" w:type="dxa"/>
            <w:tcBorders>
              <w:top w:val="nil"/>
              <w:left w:val="nil"/>
              <w:bottom w:val="single" w:sz="4" w:space="0" w:color="auto"/>
              <w:right w:val="nil"/>
            </w:tcBorders>
          </w:tcPr>
          <w:p w14:paraId="610DC741" w14:textId="77777777" w:rsidR="00BE1F0A" w:rsidRDefault="00904C12">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single" w:sz="4" w:space="0" w:color="auto"/>
              <w:right w:val="nil"/>
            </w:tcBorders>
          </w:tcPr>
          <w:p w14:paraId="68A1EB11" w14:textId="77777777" w:rsidR="00BE1F0A" w:rsidRDefault="00904C12">
            <w:pPr>
              <w:widowControl w:val="0"/>
              <w:spacing w:line="240" w:lineRule="auto"/>
              <w:ind w:left="0" w:firstLine="0"/>
              <w:jc w:val="center"/>
              <w:rPr>
                <w:rFonts w:asciiTheme="majorBidi" w:hAnsiTheme="majorBidi" w:cstheme="majorBidi"/>
                <w:bCs/>
                <w:iCs/>
              </w:rPr>
            </w:pPr>
            <w:r>
              <w:rPr>
                <w:rFonts w:asciiTheme="majorBidi" w:hAnsiTheme="majorBidi"/>
              </w:rPr>
              <w:t>1 (3,1)</w:t>
            </w:r>
          </w:p>
        </w:tc>
      </w:tr>
      <w:tr w:rsidR="00BE1F0A" w14:paraId="115B9AD7" w14:textId="77777777">
        <w:tc>
          <w:tcPr>
            <w:tcW w:w="3828" w:type="dxa"/>
            <w:tcBorders>
              <w:top w:val="single" w:sz="4" w:space="0" w:color="auto"/>
              <w:left w:val="nil"/>
              <w:bottom w:val="single" w:sz="4" w:space="0" w:color="auto"/>
              <w:right w:val="nil"/>
            </w:tcBorders>
          </w:tcPr>
          <w:p w14:paraId="434C8F61" w14:textId="77777777" w:rsidR="00BE1F0A" w:rsidRDefault="00904C12">
            <w:pPr>
              <w:widowControl w:val="0"/>
              <w:spacing w:line="240" w:lineRule="auto"/>
              <w:ind w:left="0" w:firstLine="0"/>
              <w:rPr>
                <w:rFonts w:asciiTheme="majorBidi" w:hAnsiTheme="majorBidi" w:cstheme="majorBidi"/>
                <w:bCs/>
                <w:iCs/>
              </w:rPr>
            </w:pPr>
            <w:r>
              <w:rPr>
                <w:rFonts w:asciiTheme="majorBidi" w:hAnsiTheme="majorBidi"/>
              </w:rPr>
              <w:t>Valor</w:t>
            </w:r>
            <w:r>
              <w:rPr>
                <w:rFonts w:asciiTheme="majorBidi" w:hAnsiTheme="majorBidi"/>
              </w:rPr>
              <w:noBreakHyphen/>
              <w:t>p (teste da soma de postos de Wilcoxon)</w:t>
            </w:r>
          </w:p>
        </w:tc>
        <w:tc>
          <w:tcPr>
            <w:tcW w:w="5243" w:type="dxa"/>
            <w:gridSpan w:val="2"/>
            <w:tcBorders>
              <w:top w:val="single" w:sz="4" w:space="0" w:color="auto"/>
              <w:left w:val="nil"/>
              <w:bottom w:val="single" w:sz="4" w:space="0" w:color="auto"/>
              <w:right w:val="nil"/>
            </w:tcBorders>
          </w:tcPr>
          <w:p w14:paraId="6B254F2E" w14:textId="77777777" w:rsidR="00BE1F0A" w:rsidRDefault="00904C12">
            <w:pPr>
              <w:widowControl w:val="0"/>
              <w:spacing w:line="240" w:lineRule="auto"/>
              <w:ind w:left="0" w:firstLine="0"/>
              <w:jc w:val="center"/>
              <w:rPr>
                <w:rFonts w:asciiTheme="majorBidi" w:hAnsiTheme="majorBidi" w:cstheme="majorBidi"/>
                <w:bCs/>
                <w:iCs/>
              </w:rPr>
            </w:pPr>
            <w:r>
              <w:rPr>
                <w:rFonts w:asciiTheme="majorBidi" w:hAnsiTheme="majorBidi"/>
              </w:rPr>
              <w:t>&lt; 0,001</w:t>
            </w:r>
          </w:p>
        </w:tc>
      </w:tr>
    </w:tbl>
    <w:p w14:paraId="024FD8CA" w14:textId="77777777" w:rsidR="00BE1F0A" w:rsidRDefault="00BE1F0A">
      <w:pPr>
        <w:widowControl w:val="0"/>
        <w:spacing w:line="240" w:lineRule="auto"/>
        <w:rPr>
          <w:rFonts w:asciiTheme="majorBidi" w:hAnsiTheme="majorBidi" w:cstheme="majorBidi"/>
          <w:bCs/>
          <w:iCs/>
          <w:szCs w:val="22"/>
        </w:rPr>
      </w:pPr>
    </w:p>
    <w:p w14:paraId="4C3C7714" w14:textId="708E1ADD" w:rsidR="00BE1F0A" w:rsidRDefault="00904C12">
      <w:pPr>
        <w:widowControl w:val="0"/>
        <w:spacing w:line="240" w:lineRule="auto"/>
        <w:rPr>
          <w:rFonts w:asciiTheme="majorBidi" w:hAnsiTheme="majorBidi" w:cstheme="majorBidi"/>
          <w:bCs/>
          <w:iCs/>
          <w:szCs w:val="22"/>
        </w:rPr>
      </w:pPr>
      <w:bookmarkStart w:id="13" w:name="_Hlk107251558"/>
      <w:r>
        <w:rPr>
          <w:rFonts w:asciiTheme="majorBidi" w:hAnsiTheme="majorBidi"/>
        </w:rPr>
        <w:t>A alteração no tamanho do AF na semana 12 comparada com o início do estudo foi “melhorou acentuadamente” ou “melhorou” em 60% (intervalo de confiança [IC] de 95%: 41%</w:t>
      </w:r>
      <w:r>
        <w:rPr>
          <w:rFonts w:asciiTheme="majorBidi" w:hAnsiTheme="majorBidi"/>
        </w:rPr>
        <w:noBreakHyphen/>
        <w:t>77%) dos doentes que receberam</w:t>
      </w:r>
      <w:r w:rsidR="007470D5">
        <w:rPr>
          <w:rFonts w:asciiTheme="majorBidi" w:hAnsiTheme="majorBidi"/>
        </w:rPr>
        <w:t xml:space="preserve"> </w:t>
      </w:r>
      <w:r w:rsidR="00E52C41">
        <w:rPr>
          <w:rFonts w:asciiTheme="majorBidi" w:hAnsiTheme="majorBidi"/>
        </w:rPr>
        <w:t>sirolímus em gel</w:t>
      </w:r>
      <w:r>
        <w:rPr>
          <w:rFonts w:asciiTheme="majorBidi" w:hAnsiTheme="majorBidi"/>
        </w:rPr>
        <w:t xml:space="preserve"> </w:t>
      </w:r>
      <w:r>
        <w:rPr>
          <w:rFonts w:asciiTheme="majorBidi" w:hAnsiTheme="majorBidi"/>
          <w:i/>
          <w:iCs/>
        </w:rPr>
        <w:t>vs</w:t>
      </w:r>
      <w:r>
        <w:rPr>
          <w:rFonts w:asciiTheme="majorBidi" w:hAnsiTheme="majorBidi"/>
        </w:rPr>
        <w:t>. 3% (IC de 95%: 0%</w:t>
      </w:r>
      <w:r>
        <w:rPr>
          <w:rFonts w:asciiTheme="majorBidi" w:hAnsiTheme="majorBidi"/>
        </w:rPr>
        <w:noBreakHyphen/>
        <w:t>11%) dos doentes que receberam placebo. A alteração na vermelhidão do AF na semana 12 comparada com o início do estudo (pela IRC) foi “melhorou acentuadamente” ou “melhorou” em 40% (IC de 95%: 23%</w:t>
      </w:r>
      <w:r>
        <w:rPr>
          <w:rFonts w:asciiTheme="majorBidi" w:hAnsiTheme="majorBidi"/>
        </w:rPr>
        <w:noBreakHyphen/>
        <w:t xml:space="preserve">59%) dos doentes que receberam </w:t>
      </w:r>
      <w:r w:rsidR="00E52C41">
        <w:rPr>
          <w:rFonts w:asciiTheme="majorBidi" w:hAnsiTheme="majorBidi"/>
        </w:rPr>
        <w:t xml:space="preserve">sirolímus em gel </w:t>
      </w:r>
      <w:r>
        <w:rPr>
          <w:rFonts w:asciiTheme="majorBidi" w:hAnsiTheme="majorBidi"/>
          <w:i/>
          <w:iCs/>
        </w:rPr>
        <w:t>vs</w:t>
      </w:r>
      <w:r>
        <w:rPr>
          <w:rFonts w:asciiTheme="majorBidi" w:hAnsiTheme="majorBidi"/>
        </w:rPr>
        <w:t>. 0% (IC de 95%: 0%</w:t>
      </w:r>
      <w:r>
        <w:rPr>
          <w:rFonts w:asciiTheme="majorBidi" w:hAnsiTheme="majorBidi"/>
        </w:rPr>
        <w:noBreakHyphen/>
        <w:t>11%) dos doentes que receberam placebo. A Tabela 3 resume a eficácia nos diferentes grupos etários.</w:t>
      </w:r>
    </w:p>
    <w:p w14:paraId="46B10EDD" w14:textId="77777777" w:rsidR="00BE1F0A" w:rsidRDefault="00BE1F0A">
      <w:pPr>
        <w:widowControl w:val="0"/>
        <w:spacing w:line="240" w:lineRule="auto"/>
        <w:rPr>
          <w:rFonts w:asciiTheme="majorBidi" w:hAnsiTheme="majorBidi" w:cstheme="majorBidi"/>
          <w:bCs/>
          <w:iCs/>
          <w:szCs w:val="22"/>
        </w:rPr>
      </w:pPr>
    </w:p>
    <w:bookmarkEnd w:id="13"/>
    <w:p w14:paraId="1194018A" w14:textId="6145A883" w:rsidR="00BE1F0A" w:rsidRDefault="00904C12">
      <w:pPr>
        <w:pStyle w:val="Caption"/>
        <w:widowControl w:val="0"/>
        <w:spacing w:after="0"/>
        <w:ind w:left="1134" w:hanging="1134"/>
        <w:rPr>
          <w:rFonts w:asciiTheme="majorBidi" w:hAnsiTheme="majorBidi" w:cstheme="majorBidi"/>
          <w:iCs/>
          <w:sz w:val="22"/>
          <w:szCs w:val="20"/>
        </w:rPr>
      </w:pPr>
      <w:r>
        <w:rPr>
          <w:rFonts w:asciiTheme="majorBidi" w:hAnsiTheme="majorBidi"/>
          <w:sz w:val="22"/>
        </w:rPr>
        <w:t>Tabela 3:</w:t>
      </w:r>
      <w:r>
        <w:rPr>
          <w:rFonts w:asciiTheme="majorBidi" w:hAnsiTheme="majorBidi"/>
          <w:sz w:val="22"/>
        </w:rPr>
        <w:tab/>
        <w:t>Resultados da eficácia no estudo </w:t>
      </w:r>
      <w:r w:rsidR="00E52C41">
        <w:rPr>
          <w:rFonts w:asciiTheme="majorBidi" w:hAnsiTheme="majorBidi"/>
          <w:sz w:val="22"/>
        </w:rPr>
        <w:t>NPC</w:t>
      </w:r>
      <w:r>
        <w:rPr>
          <w:rFonts w:asciiTheme="majorBidi" w:hAnsiTheme="majorBidi"/>
          <w:sz w:val="22"/>
        </w:rPr>
        <w:noBreakHyphen/>
      </w:r>
      <w:r w:rsidR="00E52C41">
        <w:rPr>
          <w:rFonts w:asciiTheme="majorBidi" w:hAnsiTheme="majorBidi"/>
          <w:sz w:val="22"/>
        </w:rPr>
        <w:t>12G</w:t>
      </w:r>
      <w:r>
        <w:rPr>
          <w:rFonts w:asciiTheme="majorBidi" w:hAnsiTheme="majorBidi"/>
          <w:sz w:val="22"/>
        </w:rPr>
        <w:noBreakHyphen/>
        <w:t>1: composto de melhoria do AF pela IRC na semana 12, estratificado pela idade. Os dados apresentados indicam o resultado “melhorou acentuadamente” e “melhorou”.</w:t>
      </w:r>
    </w:p>
    <w:tbl>
      <w:tblPr>
        <w:tblStyle w:val="TableGrid"/>
        <w:tblW w:w="9072" w:type="dxa"/>
        <w:tblLook w:val="04A0" w:firstRow="1" w:lastRow="0" w:firstColumn="1" w:lastColumn="0" w:noHBand="0" w:noVBand="1"/>
      </w:tblPr>
      <w:tblGrid>
        <w:gridCol w:w="1701"/>
        <w:gridCol w:w="2227"/>
        <w:gridCol w:w="2572"/>
        <w:gridCol w:w="2572"/>
      </w:tblGrid>
      <w:tr w:rsidR="00BE1F0A" w14:paraId="02B70A3E" w14:textId="77777777">
        <w:trPr>
          <w:tblHeader/>
        </w:trPr>
        <w:tc>
          <w:tcPr>
            <w:tcW w:w="1701" w:type="dxa"/>
            <w:tcBorders>
              <w:top w:val="single" w:sz="4" w:space="0" w:color="auto"/>
              <w:left w:val="nil"/>
              <w:bottom w:val="single" w:sz="4" w:space="0" w:color="auto"/>
              <w:right w:val="nil"/>
            </w:tcBorders>
          </w:tcPr>
          <w:p w14:paraId="760BC905" w14:textId="77777777" w:rsidR="00BE1F0A" w:rsidRDefault="00BE1F0A">
            <w:pPr>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3D2BC65E" w14:textId="4EE3C7A7" w:rsidR="00BE1F0A" w:rsidRDefault="00E52C41">
            <w:pPr>
              <w:widowControl w:val="0"/>
              <w:spacing w:line="240" w:lineRule="auto"/>
              <w:ind w:left="0" w:firstLine="0"/>
              <w:jc w:val="center"/>
              <w:rPr>
                <w:rFonts w:asciiTheme="majorBidi" w:hAnsiTheme="majorBidi" w:cstheme="majorBidi"/>
                <w:bCs/>
                <w:iCs/>
              </w:rPr>
            </w:pPr>
            <w:r>
              <w:rPr>
                <w:rFonts w:asciiTheme="majorBidi" w:hAnsiTheme="majorBidi"/>
              </w:rPr>
              <w:t>Sirolímus em gel</w:t>
            </w:r>
          </w:p>
        </w:tc>
        <w:tc>
          <w:tcPr>
            <w:tcW w:w="2572" w:type="dxa"/>
            <w:tcBorders>
              <w:top w:val="single" w:sz="4" w:space="0" w:color="auto"/>
              <w:left w:val="nil"/>
              <w:right w:val="nil"/>
            </w:tcBorders>
          </w:tcPr>
          <w:p w14:paraId="5365E03C" w14:textId="77777777" w:rsidR="00BE1F0A" w:rsidRDefault="00904C12">
            <w:pPr>
              <w:widowControl w:val="0"/>
              <w:spacing w:line="240" w:lineRule="auto"/>
              <w:ind w:left="0" w:firstLine="0"/>
              <w:jc w:val="center"/>
              <w:rPr>
                <w:rFonts w:asciiTheme="majorBidi" w:hAnsiTheme="majorBidi" w:cstheme="majorBidi"/>
                <w:bCs/>
                <w:iCs/>
              </w:rPr>
            </w:pPr>
            <w:r>
              <w:rPr>
                <w:rFonts w:asciiTheme="majorBidi" w:hAnsiTheme="majorBidi"/>
              </w:rPr>
              <w:t>Placebo</w:t>
            </w:r>
          </w:p>
        </w:tc>
        <w:tc>
          <w:tcPr>
            <w:tcW w:w="2572" w:type="dxa"/>
            <w:tcBorders>
              <w:top w:val="single" w:sz="4" w:space="0" w:color="auto"/>
              <w:left w:val="nil"/>
              <w:right w:val="nil"/>
            </w:tcBorders>
          </w:tcPr>
          <w:p w14:paraId="065840B5" w14:textId="77777777" w:rsidR="00BE1F0A" w:rsidRDefault="00904C12">
            <w:pPr>
              <w:widowControl w:val="0"/>
              <w:spacing w:line="240" w:lineRule="auto"/>
              <w:ind w:left="0" w:firstLine="0"/>
              <w:jc w:val="center"/>
              <w:rPr>
                <w:rFonts w:asciiTheme="majorBidi" w:hAnsiTheme="majorBidi" w:cstheme="majorBidi"/>
                <w:bCs/>
                <w:iCs/>
              </w:rPr>
            </w:pPr>
            <w:r>
              <w:rPr>
                <w:rFonts w:asciiTheme="majorBidi" w:hAnsiTheme="majorBidi"/>
              </w:rPr>
              <w:t>valor</w:t>
            </w:r>
            <w:r>
              <w:rPr>
                <w:rFonts w:asciiTheme="majorBidi" w:hAnsiTheme="majorBidi"/>
              </w:rPr>
              <w:noBreakHyphen/>
              <w:t>p*</w:t>
            </w:r>
          </w:p>
        </w:tc>
      </w:tr>
      <w:tr w:rsidR="00BE1F0A" w14:paraId="2E96963C" w14:textId="77777777">
        <w:tc>
          <w:tcPr>
            <w:tcW w:w="1701" w:type="dxa"/>
            <w:tcBorders>
              <w:top w:val="single" w:sz="4" w:space="0" w:color="auto"/>
              <w:left w:val="nil"/>
              <w:bottom w:val="nil"/>
              <w:right w:val="nil"/>
            </w:tcBorders>
          </w:tcPr>
          <w:p w14:paraId="43109FA0" w14:textId="77777777" w:rsidR="00BE1F0A" w:rsidRDefault="00904C12">
            <w:pPr>
              <w:widowControl w:val="0"/>
              <w:spacing w:line="240" w:lineRule="auto"/>
              <w:ind w:left="0" w:firstLine="0"/>
              <w:rPr>
                <w:rFonts w:asciiTheme="majorBidi" w:hAnsiTheme="majorBidi" w:cstheme="majorBidi"/>
                <w:bCs/>
                <w:iCs/>
              </w:rPr>
            </w:pPr>
            <w:r>
              <w:rPr>
                <w:rFonts w:asciiTheme="majorBidi" w:hAnsiTheme="majorBidi"/>
              </w:rPr>
              <w:t>6</w:t>
            </w:r>
            <w:r>
              <w:rPr>
                <w:rFonts w:asciiTheme="majorBidi" w:hAnsiTheme="majorBidi"/>
              </w:rPr>
              <w:noBreakHyphen/>
              <w:t>11 anos</w:t>
            </w:r>
          </w:p>
        </w:tc>
        <w:tc>
          <w:tcPr>
            <w:tcW w:w="2227" w:type="dxa"/>
            <w:tcBorders>
              <w:top w:val="single" w:sz="4" w:space="0" w:color="auto"/>
              <w:left w:val="nil"/>
              <w:bottom w:val="nil"/>
              <w:right w:val="nil"/>
            </w:tcBorders>
          </w:tcPr>
          <w:p w14:paraId="6FC89251" w14:textId="77777777" w:rsidR="00BE1F0A" w:rsidRDefault="00904C12">
            <w:pPr>
              <w:widowControl w:val="0"/>
              <w:spacing w:line="240" w:lineRule="auto"/>
              <w:ind w:left="0" w:firstLine="0"/>
              <w:jc w:val="center"/>
              <w:rPr>
                <w:rFonts w:asciiTheme="majorBidi" w:hAnsiTheme="majorBidi" w:cstheme="majorBidi"/>
                <w:bCs/>
                <w:iCs/>
              </w:rPr>
            </w:pPr>
            <w:r>
              <w:rPr>
                <w:rFonts w:asciiTheme="majorBidi" w:hAnsiTheme="majorBidi"/>
              </w:rPr>
              <w:t>5/6 (83,3%)</w:t>
            </w:r>
          </w:p>
        </w:tc>
        <w:tc>
          <w:tcPr>
            <w:tcW w:w="2572" w:type="dxa"/>
            <w:tcBorders>
              <w:left w:val="nil"/>
              <w:bottom w:val="nil"/>
              <w:right w:val="nil"/>
            </w:tcBorders>
          </w:tcPr>
          <w:p w14:paraId="7CA2326C" w14:textId="77777777" w:rsidR="00BE1F0A" w:rsidRDefault="00904C12">
            <w:pPr>
              <w:widowControl w:val="0"/>
              <w:spacing w:line="240" w:lineRule="auto"/>
              <w:ind w:left="0" w:firstLine="0"/>
              <w:jc w:val="center"/>
              <w:rPr>
                <w:rFonts w:asciiTheme="majorBidi" w:hAnsiTheme="majorBidi" w:cstheme="majorBidi"/>
                <w:bCs/>
                <w:iCs/>
              </w:rPr>
            </w:pPr>
            <w:r>
              <w:rPr>
                <w:rFonts w:asciiTheme="majorBidi" w:hAnsiTheme="majorBidi"/>
              </w:rPr>
              <w:t>0/6 (0,0%)</w:t>
            </w:r>
          </w:p>
        </w:tc>
        <w:tc>
          <w:tcPr>
            <w:tcW w:w="2572" w:type="dxa"/>
            <w:tcBorders>
              <w:left w:val="nil"/>
              <w:bottom w:val="nil"/>
              <w:right w:val="nil"/>
            </w:tcBorders>
          </w:tcPr>
          <w:p w14:paraId="757542F5" w14:textId="77777777" w:rsidR="00BE1F0A" w:rsidRDefault="00904C12">
            <w:pPr>
              <w:widowControl w:val="0"/>
              <w:spacing w:line="240" w:lineRule="auto"/>
              <w:ind w:left="0" w:firstLine="0"/>
              <w:jc w:val="center"/>
              <w:rPr>
                <w:rFonts w:asciiTheme="majorBidi" w:hAnsiTheme="majorBidi" w:cstheme="majorBidi"/>
                <w:bCs/>
                <w:iCs/>
              </w:rPr>
            </w:pPr>
            <w:r>
              <w:rPr>
                <w:rFonts w:asciiTheme="majorBidi" w:hAnsiTheme="majorBidi"/>
              </w:rPr>
              <w:t>0,004</w:t>
            </w:r>
          </w:p>
        </w:tc>
      </w:tr>
      <w:tr w:rsidR="00BE1F0A" w14:paraId="46D9B01F" w14:textId="77777777">
        <w:tc>
          <w:tcPr>
            <w:tcW w:w="1701" w:type="dxa"/>
            <w:tcBorders>
              <w:top w:val="nil"/>
              <w:left w:val="nil"/>
              <w:bottom w:val="nil"/>
              <w:right w:val="nil"/>
            </w:tcBorders>
          </w:tcPr>
          <w:p w14:paraId="620E3E8E" w14:textId="77777777" w:rsidR="00BE1F0A" w:rsidRDefault="00904C12">
            <w:pPr>
              <w:widowControl w:val="0"/>
              <w:spacing w:line="240" w:lineRule="auto"/>
              <w:ind w:left="0" w:firstLine="0"/>
              <w:rPr>
                <w:rFonts w:asciiTheme="majorBidi" w:hAnsiTheme="majorBidi" w:cstheme="majorBidi"/>
                <w:bCs/>
                <w:iCs/>
              </w:rPr>
            </w:pPr>
            <w:r>
              <w:rPr>
                <w:rFonts w:asciiTheme="majorBidi" w:hAnsiTheme="majorBidi"/>
              </w:rPr>
              <w:t>12</w:t>
            </w:r>
            <w:r>
              <w:rPr>
                <w:rFonts w:asciiTheme="majorBidi" w:hAnsiTheme="majorBidi"/>
              </w:rPr>
              <w:noBreakHyphen/>
              <w:t>17 anos</w:t>
            </w:r>
          </w:p>
        </w:tc>
        <w:tc>
          <w:tcPr>
            <w:tcW w:w="2227" w:type="dxa"/>
            <w:tcBorders>
              <w:top w:val="nil"/>
              <w:left w:val="nil"/>
              <w:bottom w:val="nil"/>
              <w:right w:val="nil"/>
            </w:tcBorders>
          </w:tcPr>
          <w:p w14:paraId="5782C7B8" w14:textId="77777777" w:rsidR="00BE1F0A" w:rsidRDefault="00904C12">
            <w:pPr>
              <w:widowControl w:val="0"/>
              <w:spacing w:line="240" w:lineRule="auto"/>
              <w:ind w:left="0" w:firstLine="0"/>
              <w:jc w:val="center"/>
              <w:rPr>
                <w:rFonts w:asciiTheme="majorBidi" w:hAnsiTheme="majorBidi" w:cstheme="majorBidi"/>
                <w:bCs/>
                <w:iCs/>
              </w:rPr>
            </w:pPr>
            <w:r>
              <w:rPr>
                <w:rFonts w:asciiTheme="majorBidi" w:hAnsiTheme="majorBidi"/>
              </w:rPr>
              <w:t>6/7 (85,7%)</w:t>
            </w:r>
          </w:p>
        </w:tc>
        <w:tc>
          <w:tcPr>
            <w:tcW w:w="2572" w:type="dxa"/>
            <w:tcBorders>
              <w:top w:val="nil"/>
              <w:left w:val="nil"/>
              <w:bottom w:val="nil"/>
              <w:right w:val="nil"/>
            </w:tcBorders>
          </w:tcPr>
          <w:p w14:paraId="4F34BA88" w14:textId="77777777" w:rsidR="00BE1F0A" w:rsidRDefault="00904C12">
            <w:pPr>
              <w:widowControl w:val="0"/>
              <w:spacing w:line="240" w:lineRule="auto"/>
              <w:ind w:left="0" w:firstLine="0"/>
              <w:jc w:val="center"/>
              <w:rPr>
                <w:rFonts w:asciiTheme="majorBidi" w:hAnsiTheme="majorBidi" w:cstheme="majorBidi"/>
                <w:bCs/>
                <w:iCs/>
              </w:rPr>
            </w:pPr>
            <w:r>
              <w:rPr>
                <w:rFonts w:asciiTheme="majorBidi" w:hAnsiTheme="majorBidi"/>
              </w:rPr>
              <w:t>0/6 (0,0%)</w:t>
            </w:r>
          </w:p>
        </w:tc>
        <w:tc>
          <w:tcPr>
            <w:tcW w:w="2572" w:type="dxa"/>
            <w:tcBorders>
              <w:top w:val="nil"/>
              <w:left w:val="nil"/>
              <w:bottom w:val="nil"/>
              <w:right w:val="nil"/>
            </w:tcBorders>
          </w:tcPr>
          <w:p w14:paraId="34E4C155" w14:textId="77777777" w:rsidR="00BE1F0A" w:rsidRDefault="00904C12">
            <w:pPr>
              <w:widowControl w:val="0"/>
              <w:spacing w:line="240" w:lineRule="auto"/>
              <w:ind w:left="0" w:firstLine="0"/>
              <w:jc w:val="center"/>
              <w:rPr>
                <w:rFonts w:asciiTheme="majorBidi" w:hAnsiTheme="majorBidi" w:cstheme="majorBidi"/>
                <w:bCs/>
                <w:iCs/>
              </w:rPr>
            </w:pPr>
            <w:r>
              <w:rPr>
                <w:rFonts w:asciiTheme="majorBidi" w:hAnsiTheme="majorBidi"/>
              </w:rPr>
              <w:t>0,010</w:t>
            </w:r>
          </w:p>
        </w:tc>
      </w:tr>
      <w:tr w:rsidR="00BE1F0A" w14:paraId="20C5EAEB" w14:textId="77777777">
        <w:tc>
          <w:tcPr>
            <w:tcW w:w="1701" w:type="dxa"/>
            <w:tcBorders>
              <w:top w:val="nil"/>
              <w:left w:val="nil"/>
              <w:bottom w:val="single" w:sz="4" w:space="0" w:color="auto"/>
              <w:right w:val="nil"/>
            </w:tcBorders>
          </w:tcPr>
          <w:p w14:paraId="284671BA" w14:textId="77777777" w:rsidR="00BE1F0A" w:rsidRDefault="00904C12">
            <w:pPr>
              <w:widowControl w:val="0"/>
              <w:spacing w:line="240" w:lineRule="auto"/>
              <w:ind w:left="0" w:firstLine="0"/>
              <w:rPr>
                <w:rFonts w:asciiTheme="majorBidi" w:hAnsiTheme="majorBidi" w:cstheme="majorBidi"/>
                <w:bCs/>
                <w:iCs/>
              </w:rPr>
            </w:pPr>
            <w:r>
              <w:rPr>
                <w:rFonts w:asciiTheme="majorBidi" w:hAnsiTheme="majorBidi"/>
              </w:rPr>
              <w:t>≥ 18 anos</w:t>
            </w:r>
          </w:p>
        </w:tc>
        <w:tc>
          <w:tcPr>
            <w:tcW w:w="2227" w:type="dxa"/>
            <w:tcBorders>
              <w:top w:val="nil"/>
              <w:left w:val="nil"/>
              <w:bottom w:val="single" w:sz="4" w:space="0" w:color="auto"/>
              <w:right w:val="nil"/>
            </w:tcBorders>
          </w:tcPr>
          <w:p w14:paraId="3185A598" w14:textId="77777777" w:rsidR="00BE1F0A" w:rsidRDefault="00904C12">
            <w:pPr>
              <w:widowControl w:val="0"/>
              <w:spacing w:line="240" w:lineRule="auto"/>
              <w:ind w:left="0" w:firstLine="0"/>
              <w:jc w:val="center"/>
              <w:rPr>
                <w:rFonts w:asciiTheme="majorBidi" w:hAnsiTheme="majorBidi" w:cstheme="majorBidi"/>
                <w:bCs/>
                <w:iCs/>
              </w:rPr>
            </w:pPr>
            <w:r>
              <w:rPr>
                <w:rFonts w:asciiTheme="majorBidi" w:hAnsiTheme="majorBidi"/>
              </w:rPr>
              <w:t>7/17 (41,2%)</w:t>
            </w:r>
          </w:p>
        </w:tc>
        <w:tc>
          <w:tcPr>
            <w:tcW w:w="2572" w:type="dxa"/>
            <w:tcBorders>
              <w:top w:val="nil"/>
              <w:left w:val="nil"/>
              <w:bottom w:val="single" w:sz="4" w:space="0" w:color="auto"/>
              <w:right w:val="nil"/>
            </w:tcBorders>
          </w:tcPr>
          <w:p w14:paraId="6F2E7475" w14:textId="77777777" w:rsidR="00BE1F0A" w:rsidRDefault="00904C12">
            <w:pPr>
              <w:widowControl w:val="0"/>
              <w:spacing w:line="240" w:lineRule="auto"/>
              <w:ind w:left="0" w:firstLine="0"/>
              <w:jc w:val="center"/>
              <w:rPr>
                <w:rFonts w:asciiTheme="majorBidi" w:hAnsiTheme="majorBidi" w:cstheme="majorBidi"/>
                <w:bCs/>
                <w:iCs/>
              </w:rPr>
            </w:pPr>
            <w:r>
              <w:rPr>
                <w:rFonts w:asciiTheme="majorBidi" w:hAnsiTheme="majorBidi"/>
              </w:rPr>
              <w:t>0/20 (0,0%)</w:t>
            </w:r>
          </w:p>
        </w:tc>
        <w:tc>
          <w:tcPr>
            <w:tcW w:w="2572" w:type="dxa"/>
            <w:tcBorders>
              <w:top w:val="nil"/>
              <w:left w:val="nil"/>
              <w:bottom w:val="single" w:sz="4" w:space="0" w:color="auto"/>
              <w:right w:val="nil"/>
            </w:tcBorders>
          </w:tcPr>
          <w:p w14:paraId="6436AE34" w14:textId="77777777" w:rsidR="00BE1F0A" w:rsidRDefault="00904C12">
            <w:pPr>
              <w:widowControl w:val="0"/>
              <w:spacing w:line="240" w:lineRule="auto"/>
              <w:ind w:left="0" w:firstLine="0"/>
              <w:jc w:val="center"/>
              <w:rPr>
                <w:rFonts w:asciiTheme="majorBidi" w:hAnsiTheme="majorBidi" w:cstheme="majorBidi"/>
                <w:bCs/>
                <w:iCs/>
              </w:rPr>
            </w:pPr>
            <w:r>
              <w:rPr>
                <w:rFonts w:asciiTheme="majorBidi" w:hAnsiTheme="majorBidi"/>
              </w:rPr>
              <w:t>0,000</w:t>
            </w:r>
          </w:p>
        </w:tc>
      </w:tr>
    </w:tbl>
    <w:p w14:paraId="63D1EDAB" w14:textId="1DC3B477" w:rsidR="00BE1F0A" w:rsidRDefault="00904C12">
      <w:pPr>
        <w:widowControl w:val="0"/>
        <w:numPr>
          <w:ilvl w:val="12"/>
          <w:numId w:val="0"/>
        </w:numPr>
        <w:spacing w:line="240" w:lineRule="auto"/>
        <w:rPr>
          <w:rFonts w:asciiTheme="majorBidi" w:hAnsiTheme="majorBidi" w:cstheme="majorBidi"/>
          <w:iCs/>
          <w:noProof/>
          <w:szCs w:val="22"/>
        </w:rPr>
      </w:pPr>
      <w:r>
        <w:rPr>
          <w:rFonts w:asciiTheme="majorBidi" w:hAnsiTheme="majorBidi"/>
        </w:rPr>
        <w:t xml:space="preserve">* teste </w:t>
      </w:r>
      <w:r w:rsidR="00CC3C4E">
        <w:rPr>
          <w:rFonts w:asciiTheme="majorBidi" w:hAnsiTheme="majorBidi"/>
        </w:rPr>
        <w:t xml:space="preserve">da soma </w:t>
      </w:r>
      <w:r>
        <w:rPr>
          <w:rFonts w:asciiTheme="majorBidi" w:hAnsiTheme="majorBidi"/>
        </w:rPr>
        <w:t>de postos de Wilcoxon</w:t>
      </w:r>
    </w:p>
    <w:p w14:paraId="0797B116" w14:textId="77777777" w:rsidR="00BE1F0A" w:rsidRDefault="00BE1F0A">
      <w:pPr>
        <w:widowControl w:val="0"/>
        <w:numPr>
          <w:ilvl w:val="12"/>
          <w:numId w:val="0"/>
        </w:numPr>
        <w:spacing w:line="240" w:lineRule="auto"/>
        <w:rPr>
          <w:rFonts w:asciiTheme="majorBidi" w:hAnsiTheme="majorBidi" w:cstheme="majorBidi"/>
          <w:iCs/>
          <w:noProof/>
          <w:szCs w:val="22"/>
        </w:rPr>
      </w:pPr>
    </w:p>
    <w:p w14:paraId="6171450C" w14:textId="77777777" w:rsidR="00BE1F0A" w:rsidRDefault="00904C12">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5.2</w:t>
      </w:r>
      <w:r>
        <w:rPr>
          <w:rFonts w:asciiTheme="majorBidi" w:hAnsiTheme="majorBidi"/>
          <w:b/>
        </w:rPr>
        <w:tab/>
        <w:t>Propriedades farmacocinéticas</w:t>
      </w:r>
    </w:p>
    <w:p w14:paraId="5172D611" w14:textId="77777777" w:rsidR="00BE1F0A" w:rsidRDefault="00BE1F0A">
      <w:pPr>
        <w:keepNext/>
        <w:widowControl w:val="0"/>
        <w:spacing w:line="240" w:lineRule="auto"/>
        <w:outlineLvl w:val="0"/>
        <w:rPr>
          <w:rFonts w:asciiTheme="majorBidi" w:hAnsiTheme="majorBidi" w:cstheme="majorBidi"/>
          <w:bCs/>
          <w:noProof/>
          <w:szCs w:val="22"/>
        </w:rPr>
      </w:pPr>
    </w:p>
    <w:p w14:paraId="3D8B3BEB" w14:textId="77777777" w:rsidR="00BE1F0A" w:rsidRDefault="00904C12">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Absorção</w:t>
      </w:r>
    </w:p>
    <w:p w14:paraId="218675DF" w14:textId="77777777" w:rsidR="00BE1F0A" w:rsidRDefault="00BE1F0A">
      <w:pPr>
        <w:keepNext/>
        <w:widowControl w:val="0"/>
        <w:numPr>
          <w:ilvl w:val="12"/>
          <w:numId w:val="0"/>
        </w:numPr>
        <w:spacing w:line="240" w:lineRule="auto"/>
        <w:rPr>
          <w:rFonts w:asciiTheme="majorBidi" w:hAnsiTheme="majorBidi" w:cstheme="majorBidi"/>
        </w:rPr>
      </w:pPr>
    </w:p>
    <w:p w14:paraId="3E64BB23" w14:textId="77777777" w:rsidR="00BE1F0A" w:rsidRDefault="00904C12">
      <w:pPr>
        <w:widowControl w:val="0"/>
        <w:numPr>
          <w:ilvl w:val="12"/>
          <w:numId w:val="0"/>
        </w:numPr>
        <w:spacing w:line="240" w:lineRule="auto"/>
        <w:rPr>
          <w:rFonts w:asciiTheme="majorBidi" w:hAnsiTheme="majorBidi" w:cstheme="majorBidi"/>
        </w:rPr>
      </w:pPr>
      <w:r>
        <w:rPr>
          <w:rFonts w:asciiTheme="majorBidi" w:hAnsiTheme="majorBidi"/>
        </w:rPr>
        <w:t xml:space="preserve">No estudo de Fase III em doentes tratados para o angiofibroma, 70% dos doentes tinham concentrações plasmáticas mensuráveis de sirolímus após 12 semanas de tratamento (intervalo </w:t>
      </w:r>
      <w:r>
        <w:rPr>
          <w:rFonts w:asciiTheme="majorBidi" w:hAnsiTheme="majorBidi"/>
        </w:rPr>
        <w:lastRenderedPageBreak/>
        <w:t>0,11</w:t>
      </w:r>
      <w:r>
        <w:rPr>
          <w:rFonts w:asciiTheme="majorBidi" w:hAnsiTheme="majorBidi"/>
        </w:rPr>
        <w:noBreakHyphen/>
        <w:t>0,50 ng/ml). No estudo de longa duração de 52 semanas foram colhidas amostras de sangue em pontos temporais predefinidos e a concentração máxima de sirolímus medida em qualquer momento nos doentes adultos foi de 3,27 ng/ml e a concentração máxima de sirolímus medida em qualquer momento nos doentes pediátricos foi de 1.80 ng/ml.</w:t>
      </w:r>
    </w:p>
    <w:p w14:paraId="396C005D" w14:textId="77777777" w:rsidR="00BE1F0A" w:rsidRDefault="00BE1F0A">
      <w:pPr>
        <w:widowControl w:val="0"/>
        <w:numPr>
          <w:ilvl w:val="12"/>
          <w:numId w:val="0"/>
        </w:numPr>
        <w:spacing w:line="240" w:lineRule="auto"/>
        <w:rPr>
          <w:rFonts w:asciiTheme="majorBidi" w:hAnsiTheme="majorBidi" w:cstheme="majorBidi"/>
        </w:rPr>
      </w:pPr>
    </w:p>
    <w:p w14:paraId="7F56B0AB" w14:textId="77777777" w:rsidR="00BE1F0A" w:rsidRDefault="00904C12">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Distribuição</w:t>
      </w:r>
    </w:p>
    <w:p w14:paraId="3BC49BDD" w14:textId="77777777" w:rsidR="00BE1F0A" w:rsidRDefault="00BE1F0A">
      <w:pPr>
        <w:keepNext/>
        <w:widowControl w:val="0"/>
        <w:numPr>
          <w:ilvl w:val="12"/>
          <w:numId w:val="0"/>
        </w:numPr>
        <w:spacing w:line="240" w:lineRule="auto"/>
        <w:rPr>
          <w:rFonts w:asciiTheme="majorBidi" w:hAnsiTheme="majorBidi" w:cstheme="majorBidi"/>
        </w:rPr>
      </w:pPr>
    </w:p>
    <w:p w14:paraId="009C3DFD" w14:textId="77EEEA4E" w:rsidR="00BE1F0A" w:rsidRDefault="00904C12">
      <w:pPr>
        <w:widowControl w:val="0"/>
        <w:numPr>
          <w:ilvl w:val="12"/>
          <w:numId w:val="0"/>
        </w:numPr>
        <w:spacing w:line="240" w:lineRule="auto"/>
        <w:rPr>
          <w:rFonts w:asciiTheme="majorBidi" w:hAnsiTheme="majorBidi" w:cstheme="majorBidi"/>
        </w:rPr>
      </w:pPr>
      <w:r>
        <w:rPr>
          <w:rFonts w:asciiTheme="majorBidi" w:hAnsiTheme="majorBidi"/>
        </w:rPr>
        <w:t xml:space="preserve">Para o sirolímus administrado por via sistémica, a semivida terminal em doentes </w:t>
      </w:r>
      <w:r w:rsidR="00C57EFB">
        <w:rPr>
          <w:rFonts w:asciiTheme="majorBidi" w:hAnsiTheme="majorBidi"/>
        </w:rPr>
        <w:t xml:space="preserve">submetidos a transplante renal </w:t>
      </w:r>
      <w:r>
        <w:rPr>
          <w:rFonts w:asciiTheme="majorBidi" w:hAnsiTheme="majorBidi"/>
        </w:rPr>
        <w:t>estáveis após doses orais múltiplas foi de 62 ± 16 horas.</w:t>
      </w:r>
    </w:p>
    <w:p w14:paraId="0502B814" w14:textId="77777777" w:rsidR="00BE1F0A" w:rsidRDefault="00904C12">
      <w:pPr>
        <w:widowControl w:val="0"/>
        <w:numPr>
          <w:ilvl w:val="12"/>
          <w:numId w:val="0"/>
        </w:numPr>
        <w:spacing w:line="240" w:lineRule="auto"/>
        <w:rPr>
          <w:rFonts w:asciiTheme="majorBidi" w:hAnsiTheme="majorBidi" w:cstheme="majorBidi"/>
        </w:rPr>
      </w:pPr>
      <w:r>
        <w:rPr>
          <w:rFonts w:asciiTheme="majorBidi" w:hAnsiTheme="majorBidi"/>
        </w:rPr>
        <w:t>O rácio da concentração sangue/plasma de 36 indica que o sirolímus é repartido extensivamente entre os elementos sanguíneos formados.</w:t>
      </w:r>
    </w:p>
    <w:p w14:paraId="545C8E57" w14:textId="77777777" w:rsidR="00BE1F0A" w:rsidRDefault="00BE1F0A">
      <w:pPr>
        <w:widowControl w:val="0"/>
        <w:numPr>
          <w:ilvl w:val="12"/>
          <w:numId w:val="0"/>
        </w:numPr>
        <w:spacing w:line="240" w:lineRule="auto"/>
        <w:rPr>
          <w:rFonts w:asciiTheme="majorBidi" w:hAnsiTheme="majorBidi" w:cstheme="majorBidi"/>
        </w:rPr>
      </w:pPr>
    </w:p>
    <w:p w14:paraId="7DCD71FB" w14:textId="77777777" w:rsidR="00BE1F0A" w:rsidRDefault="00904C12">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Biotransformação</w:t>
      </w:r>
    </w:p>
    <w:p w14:paraId="4D9AAAFC" w14:textId="77777777" w:rsidR="00BE1F0A" w:rsidRDefault="00BE1F0A">
      <w:pPr>
        <w:keepNext/>
        <w:widowControl w:val="0"/>
        <w:numPr>
          <w:ilvl w:val="12"/>
          <w:numId w:val="0"/>
        </w:numPr>
        <w:spacing w:line="240" w:lineRule="auto"/>
        <w:rPr>
          <w:rFonts w:asciiTheme="majorBidi" w:hAnsiTheme="majorBidi" w:cstheme="majorBidi"/>
        </w:rPr>
      </w:pPr>
    </w:p>
    <w:p w14:paraId="419E68AD" w14:textId="77777777" w:rsidR="00BE1F0A" w:rsidRDefault="00904C12">
      <w:pPr>
        <w:widowControl w:val="0"/>
        <w:numPr>
          <w:ilvl w:val="12"/>
          <w:numId w:val="0"/>
        </w:numPr>
        <w:spacing w:line="240" w:lineRule="auto"/>
        <w:rPr>
          <w:rFonts w:asciiTheme="majorBidi" w:hAnsiTheme="majorBidi" w:cstheme="majorBidi"/>
        </w:rPr>
      </w:pPr>
      <w:r>
        <w:rPr>
          <w:rFonts w:asciiTheme="majorBidi" w:hAnsiTheme="majorBidi"/>
        </w:rPr>
        <w:t>O sirolímus é um substrato da enzima do citocromo CYP3A4 e da gp</w:t>
      </w:r>
      <w:r>
        <w:rPr>
          <w:rFonts w:asciiTheme="majorBidi" w:hAnsiTheme="majorBidi"/>
        </w:rPr>
        <w:noBreakHyphen/>
        <w:t>P. O sirolímus é extensivamente metabolizado por O</w:t>
      </w:r>
      <w:r>
        <w:rPr>
          <w:rFonts w:asciiTheme="majorBidi" w:hAnsiTheme="majorBidi"/>
        </w:rPr>
        <w:noBreakHyphen/>
        <w:t>desmetilação e/ou hidroxilação. É possível identificar sete metabolitos principais no sangue total, incluindo hidroxilo, desmetilo e hidroximetilo. O sirolímus é o principal componente no sangue total humano e a sua contribuição para a atividade imunossupressora é superior a 90%.</w:t>
      </w:r>
    </w:p>
    <w:p w14:paraId="75229A99" w14:textId="77777777" w:rsidR="00BE1F0A" w:rsidRDefault="00BE1F0A">
      <w:pPr>
        <w:widowControl w:val="0"/>
        <w:numPr>
          <w:ilvl w:val="12"/>
          <w:numId w:val="0"/>
        </w:numPr>
        <w:spacing w:line="240" w:lineRule="auto"/>
        <w:rPr>
          <w:rFonts w:asciiTheme="majorBidi" w:hAnsiTheme="majorBidi" w:cstheme="majorBidi"/>
        </w:rPr>
      </w:pPr>
    </w:p>
    <w:p w14:paraId="4B91D30C" w14:textId="77777777" w:rsidR="00BE1F0A" w:rsidRDefault="00904C12">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Eliminação</w:t>
      </w:r>
    </w:p>
    <w:p w14:paraId="345A49C1" w14:textId="77777777" w:rsidR="00BE1F0A" w:rsidRDefault="00BE1F0A">
      <w:pPr>
        <w:keepNext/>
        <w:widowControl w:val="0"/>
        <w:numPr>
          <w:ilvl w:val="12"/>
          <w:numId w:val="0"/>
        </w:numPr>
        <w:spacing w:line="240" w:lineRule="auto"/>
        <w:rPr>
          <w:rFonts w:asciiTheme="majorBidi" w:hAnsiTheme="majorBidi" w:cstheme="majorBidi"/>
        </w:rPr>
      </w:pPr>
    </w:p>
    <w:p w14:paraId="06CC3527" w14:textId="77777777" w:rsidR="00BE1F0A" w:rsidRDefault="00904C12">
      <w:pPr>
        <w:widowControl w:val="0"/>
        <w:numPr>
          <w:ilvl w:val="12"/>
          <w:numId w:val="0"/>
        </w:numPr>
        <w:spacing w:line="240" w:lineRule="auto"/>
        <w:rPr>
          <w:rFonts w:asciiTheme="majorBidi" w:hAnsiTheme="majorBidi" w:cstheme="majorBidi"/>
          <w:iCs/>
          <w:noProof/>
          <w:szCs w:val="22"/>
        </w:rPr>
      </w:pPr>
      <w:r>
        <w:rPr>
          <w:rFonts w:asciiTheme="majorBidi" w:hAnsiTheme="majorBidi"/>
        </w:rPr>
        <w:t>A excreção do sirolímus é principalmente pela via hepática/fecal. Após uma única dose oral de [</w:t>
      </w:r>
      <w:r>
        <w:rPr>
          <w:rFonts w:asciiTheme="majorBidi" w:hAnsiTheme="majorBidi"/>
          <w:vertAlign w:val="superscript"/>
        </w:rPr>
        <w:t>14</w:t>
      </w:r>
      <w:r>
        <w:rPr>
          <w:rFonts w:asciiTheme="majorBidi" w:hAnsiTheme="majorBidi"/>
        </w:rPr>
        <w:t>C]</w:t>
      </w:r>
      <w:r>
        <w:rPr>
          <w:rFonts w:asciiTheme="majorBidi" w:hAnsiTheme="majorBidi"/>
        </w:rPr>
        <w:noBreakHyphen/>
        <w:t>sirolímus em voluntários saudáveis, a maior quantidade (91,1%) de radioatividade foi recuperada nas fezes e apenas uma pequena quantidade (2,2%) foi excretada na urina.</w:t>
      </w:r>
    </w:p>
    <w:p w14:paraId="631FC9F2" w14:textId="77777777" w:rsidR="00BE1F0A" w:rsidRDefault="00BE1F0A">
      <w:pPr>
        <w:widowControl w:val="0"/>
        <w:numPr>
          <w:ilvl w:val="12"/>
          <w:numId w:val="0"/>
        </w:numPr>
        <w:spacing w:line="240" w:lineRule="auto"/>
        <w:rPr>
          <w:rFonts w:asciiTheme="majorBidi" w:hAnsiTheme="majorBidi" w:cstheme="majorBidi"/>
          <w:iCs/>
          <w:noProof/>
          <w:szCs w:val="22"/>
        </w:rPr>
      </w:pPr>
    </w:p>
    <w:p w14:paraId="55932C45" w14:textId="77777777" w:rsidR="00BE1F0A" w:rsidRDefault="00904C12">
      <w:pPr>
        <w:keepNext/>
        <w:widowControl w:val="0"/>
        <w:numPr>
          <w:ilvl w:val="12"/>
          <w:numId w:val="0"/>
        </w:numPr>
        <w:spacing w:line="240" w:lineRule="auto"/>
        <w:rPr>
          <w:rFonts w:asciiTheme="majorBidi" w:hAnsiTheme="majorBidi" w:cstheme="majorBidi"/>
          <w:iCs/>
          <w:noProof/>
          <w:szCs w:val="22"/>
          <w:u w:val="single"/>
        </w:rPr>
      </w:pPr>
      <w:r>
        <w:rPr>
          <w:rFonts w:asciiTheme="majorBidi" w:hAnsiTheme="majorBidi"/>
          <w:u w:val="single"/>
        </w:rPr>
        <w:t>Populações especiais</w:t>
      </w:r>
    </w:p>
    <w:p w14:paraId="0A16275D" w14:textId="77777777" w:rsidR="00BE1F0A" w:rsidRDefault="00BE1F0A">
      <w:pPr>
        <w:keepNext/>
        <w:widowControl w:val="0"/>
        <w:numPr>
          <w:ilvl w:val="12"/>
          <w:numId w:val="0"/>
        </w:numPr>
        <w:spacing w:line="240" w:lineRule="auto"/>
        <w:rPr>
          <w:rFonts w:asciiTheme="majorBidi" w:hAnsiTheme="majorBidi" w:cstheme="majorBidi"/>
          <w:iCs/>
          <w:noProof/>
          <w:color w:val="000000" w:themeColor="text1"/>
          <w:szCs w:val="22"/>
        </w:rPr>
      </w:pPr>
    </w:p>
    <w:p w14:paraId="0EF0DB87" w14:textId="77777777" w:rsidR="00BE1F0A" w:rsidRDefault="00904C12">
      <w:pPr>
        <w:keepNext/>
        <w:widowControl w:val="0"/>
        <w:autoSpaceDE w:val="0"/>
        <w:autoSpaceDN w:val="0"/>
        <w:adjustRightInd w:val="0"/>
        <w:spacing w:line="240" w:lineRule="auto"/>
        <w:rPr>
          <w:rFonts w:asciiTheme="majorBidi" w:hAnsiTheme="majorBidi" w:cstheme="majorBidi"/>
          <w:i/>
          <w:color w:val="000000" w:themeColor="text1"/>
          <w:szCs w:val="22"/>
          <w:u w:val="single"/>
        </w:rPr>
      </w:pPr>
      <w:r>
        <w:rPr>
          <w:rFonts w:asciiTheme="majorBidi" w:hAnsiTheme="majorBidi"/>
          <w:i/>
          <w:color w:val="000000" w:themeColor="text1"/>
          <w:u w:val="single"/>
        </w:rPr>
        <w:t>Idosos</w:t>
      </w:r>
    </w:p>
    <w:p w14:paraId="49227B1F" w14:textId="77777777" w:rsidR="00BE1F0A" w:rsidRDefault="00BE1F0A">
      <w:pPr>
        <w:keepNext/>
        <w:widowControl w:val="0"/>
        <w:autoSpaceDE w:val="0"/>
        <w:autoSpaceDN w:val="0"/>
        <w:adjustRightInd w:val="0"/>
        <w:spacing w:line="240" w:lineRule="auto"/>
        <w:rPr>
          <w:rFonts w:asciiTheme="majorBidi" w:hAnsiTheme="majorBidi" w:cstheme="majorBidi"/>
          <w:color w:val="000000" w:themeColor="text1"/>
          <w:szCs w:val="22"/>
          <w:lang w:eastAsia="en-IE"/>
        </w:rPr>
      </w:pPr>
    </w:p>
    <w:p w14:paraId="4ADA2D20" w14:textId="2A49B2E2" w:rsidR="00BE1F0A" w:rsidRDefault="00904C12">
      <w:pPr>
        <w:widowControl w:val="0"/>
        <w:autoSpaceDE w:val="0"/>
        <w:autoSpaceDN w:val="0"/>
        <w:adjustRightInd w:val="0"/>
        <w:spacing w:line="240" w:lineRule="auto"/>
        <w:rPr>
          <w:rFonts w:asciiTheme="majorBidi" w:hAnsiTheme="majorBidi" w:cstheme="majorBidi"/>
          <w:color w:val="000000" w:themeColor="text1"/>
          <w:szCs w:val="22"/>
        </w:rPr>
      </w:pPr>
      <w:r>
        <w:rPr>
          <w:rFonts w:asciiTheme="majorBidi" w:hAnsiTheme="majorBidi"/>
          <w:color w:val="000000" w:themeColor="text1"/>
        </w:rPr>
        <w:t xml:space="preserve">Não existem dados farmacocinéticos disponíveis após a administração de </w:t>
      </w:r>
      <w:r w:rsidR="00E52C41">
        <w:rPr>
          <w:rFonts w:asciiTheme="majorBidi" w:hAnsiTheme="majorBidi"/>
          <w:color w:val="000000" w:themeColor="text1"/>
        </w:rPr>
        <w:t xml:space="preserve">sirolímus em gel </w:t>
      </w:r>
      <w:r>
        <w:rPr>
          <w:rFonts w:asciiTheme="majorBidi" w:hAnsiTheme="majorBidi"/>
          <w:color w:val="000000" w:themeColor="text1"/>
        </w:rPr>
        <w:t>a doentes com idade igual ou superior a 65 anos, uma vez que os estudos efetuados com</w:t>
      </w:r>
      <w:r w:rsidR="00E52C41">
        <w:rPr>
          <w:rFonts w:asciiTheme="majorBidi" w:hAnsiTheme="majorBidi"/>
          <w:color w:val="000000" w:themeColor="text1"/>
        </w:rPr>
        <w:t xml:space="preserve"> sirolímus em gel</w:t>
      </w:r>
      <w:r>
        <w:rPr>
          <w:rFonts w:asciiTheme="majorBidi" w:hAnsiTheme="majorBidi"/>
          <w:color w:val="000000" w:themeColor="text1"/>
        </w:rPr>
        <w:t xml:space="preserve"> não incluíram doentes desta faixa etária (ver secção 4.2).</w:t>
      </w:r>
    </w:p>
    <w:p w14:paraId="2F020ECD" w14:textId="77777777" w:rsidR="00BE1F0A" w:rsidRDefault="00BE1F0A">
      <w:pPr>
        <w:widowControl w:val="0"/>
        <w:spacing w:line="240" w:lineRule="auto"/>
        <w:rPr>
          <w:rFonts w:asciiTheme="majorBidi" w:hAnsiTheme="majorBidi" w:cstheme="majorBidi"/>
          <w:i/>
          <w:iCs/>
          <w:color w:val="000000" w:themeColor="text1"/>
          <w:szCs w:val="22"/>
        </w:rPr>
      </w:pPr>
    </w:p>
    <w:p w14:paraId="7CFE90B5" w14:textId="77777777" w:rsidR="00BE1F0A" w:rsidRDefault="00904C12">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Compromisso renal</w:t>
      </w:r>
    </w:p>
    <w:p w14:paraId="4D025F79" w14:textId="77777777" w:rsidR="00BE1F0A" w:rsidRDefault="00BE1F0A">
      <w:pPr>
        <w:keepNext/>
        <w:widowControl w:val="0"/>
        <w:spacing w:line="240" w:lineRule="auto"/>
        <w:rPr>
          <w:rFonts w:asciiTheme="majorBidi" w:hAnsiTheme="majorBidi" w:cstheme="majorBidi"/>
          <w:color w:val="000000" w:themeColor="text1"/>
          <w:szCs w:val="22"/>
        </w:rPr>
      </w:pPr>
    </w:p>
    <w:p w14:paraId="6F157833" w14:textId="77777777" w:rsidR="00BE1F0A" w:rsidRDefault="00904C12">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Os dados farmacocinéticos de doentes com compromisso renal não estão disponíveis.</w:t>
      </w:r>
    </w:p>
    <w:p w14:paraId="25B1352A" w14:textId="77777777" w:rsidR="00BE1F0A" w:rsidRDefault="00BE1F0A">
      <w:pPr>
        <w:widowControl w:val="0"/>
        <w:spacing w:line="240" w:lineRule="auto"/>
        <w:rPr>
          <w:rFonts w:asciiTheme="majorBidi" w:hAnsiTheme="majorBidi" w:cstheme="majorBidi"/>
          <w:color w:val="000000" w:themeColor="text1"/>
          <w:szCs w:val="22"/>
        </w:rPr>
      </w:pPr>
    </w:p>
    <w:p w14:paraId="1A5150D2" w14:textId="77777777" w:rsidR="00BE1F0A" w:rsidRDefault="00904C12">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Compromisso hepático</w:t>
      </w:r>
    </w:p>
    <w:p w14:paraId="3C96437C" w14:textId="77777777" w:rsidR="00BE1F0A" w:rsidRDefault="00BE1F0A">
      <w:pPr>
        <w:keepNext/>
        <w:widowControl w:val="0"/>
        <w:spacing w:line="240" w:lineRule="auto"/>
        <w:rPr>
          <w:rFonts w:asciiTheme="majorBidi" w:hAnsiTheme="majorBidi" w:cstheme="majorBidi"/>
          <w:color w:val="000000" w:themeColor="text1"/>
          <w:szCs w:val="22"/>
        </w:rPr>
      </w:pPr>
    </w:p>
    <w:p w14:paraId="6BA7B28D" w14:textId="77777777" w:rsidR="00BE1F0A" w:rsidRDefault="00904C12">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Os dados farmacocinéticos de doentes com compromisso hepático não estão disponíveis.</w:t>
      </w:r>
    </w:p>
    <w:p w14:paraId="1B79C881" w14:textId="77777777" w:rsidR="00BE1F0A" w:rsidRDefault="00BE1F0A">
      <w:pPr>
        <w:widowControl w:val="0"/>
        <w:spacing w:line="240" w:lineRule="auto"/>
        <w:rPr>
          <w:rFonts w:asciiTheme="majorBidi" w:hAnsiTheme="majorBidi" w:cstheme="majorBidi"/>
          <w:i/>
          <w:iCs/>
          <w:color w:val="000000" w:themeColor="text1"/>
          <w:szCs w:val="22"/>
        </w:rPr>
      </w:pPr>
    </w:p>
    <w:p w14:paraId="2A0DCB51" w14:textId="77777777" w:rsidR="00BE1F0A" w:rsidRDefault="00904C12">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População pediátrica</w:t>
      </w:r>
    </w:p>
    <w:p w14:paraId="6E3D9CB8" w14:textId="77777777" w:rsidR="00BE1F0A" w:rsidRDefault="00BE1F0A">
      <w:pPr>
        <w:keepNext/>
        <w:widowControl w:val="0"/>
        <w:spacing w:line="240" w:lineRule="auto"/>
        <w:rPr>
          <w:rFonts w:asciiTheme="majorBidi" w:hAnsiTheme="majorBidi" w:cstheme="majorBidi"/>
          <w:color w:val="000000" w:themeColor="text1"/>
        </w:rPr>
      </w:pPr>
    </w:p>
    <w:p w14:paraId="4CB224D2" w14:textId="77777777" w:rsidR="00BE1F0A" w:rsidRDefault="00904C12">
      <w:pPr>
        <w:widowControl w:val="0"/>
        <w:spacing w:line="240" w:lineRule="auto"/>
        <w:rPr>
          <w:rFonts w:asciiTheme="majorBidi" w:hAnsiTheme="majorBidi" w:cstheme="majorBidi"/>
          <w:color w:val="000000" w:themeColor="text1"/>
        </w:rPr>
      </w:pPr>
      <w:r>
        <w:rPr>
          <w:rFonts w:asciiTheme="majorBidi" w:hAnsiTheme="majorBidi"/>
          <w:color w:val="000000" w:themeColor="text1"/>
        </w:rPr>
        <w:t>Estatísticas descritivas das concentrações sanguineas de sirolímus não revelaram diferenças em amostras pós</w:t>
      </w:r>
      <w:r>
        <w:rPr>
          <w:rFonts w:asciiTheme="majorBidi" w:hAnsiTheme="majorBidi"/>
          <w:color w:val="000000" w:themeColor="text1"/>
        </w:rPr>
        <w:noBreakHyphen/>
        <w:t>dose colhidas após 4 e 12 semanas de tratamento entre doentes adultos e pediátricos com idade entre 6</w:t>
      </w:r>
      <w:r>
        <w:rPr>
          <w:rFonts w:asciiTheme="majorBidi" w:hAnsiTheme="majorBidi"/>
          <w:color w:val="000000" w:themeColor="text1"/>
        </w:rPr>
        <w:noBreakHyphen/>
        <w:t>11 anos e 12</w:t>
      </w:r>
      <w:r>
        <w:rPr>
          <w:rFonts w:asciiTheme="majorBidi" w:hAnsiTheme="majorBidi"/>
          <w:color w:val="000000" w:themeColor="text1"/>
        </w:rPr>
        <w:noBreakHyphen/>
        <w:t>17 anos.</w:t>
      </w:r>
    </w:p>
    <w:p w14:paraId="693B6E5E" w14:textId="77777777" w:rsidR="00BE1F0A" w:rsidRDefault="00BE1F0A">
      <w:pPr>
        <w:widowControl w:val="0"/>
        <w:spacing w:line="240" w:lineRule="auto"/>
        <w:rPr>
          <w:rFonts w:asciiTheme="majorBidi" w:hAnsiTheme="majorBidi" w:cstheme="majorBidi"/>
          <w:color w:val="000000" w:themeColor="text1"/>
          <w:szCs w:val="22"/>
        </w:rPr>
      </w:pPr>
    </w:p>
    <w:p w14:paraId="28060370" w14:textId="77777777" w:rsidR="00BE1F0A" w:rsidRDefault="00904C12">
      <w:pPr>
        <w:keepNext/>
        <w:widowControl w:val="0"/>
        <w:spacing w:line="240" w:lineRule="auto"/>
        <w:ind w:left="567" w:hanging="567"/>
        <w:outlineLvl w:val="0"/>
        <w:rPr>
          <w:rFonts w:asciiTheme="majorBidi" w:hAnsiTheme="majorBidi" w:cstheme="majorBidi"/>
          <w:noProof/>
          <w:szCs w:val="22"/>
        </w:rPr>
      </w:pPr>
      <w:bookmarkStart w:id="14" w:name="_Hlk106884889"/>
      <w:r>
        <w:rPr>
          <w:rFonts w:asciiTheme="majorBidi" w:hAnsiTheme="majorBidi"/>
          <w:b/>
        </w:rPr>
        <w:t>5.3</w:t>
      </w:r>
      <w:r>
        <w:rPr>
          <w:rFonts w:asciiTheme="majorBidi" w:hAnsiTheme="majorBidi"/>
          <w:b/>
        </w:rPr>
        <w:tab/>
        <w:t>Dados de segurança pré-clínica</w:t>
      </w:r>
    </w:p>
    <w:p w14:paraId="09BE99C3" w14:textId="77777777" w:rsidR="00BE1F0A" w:rsidRDefault="00BE1F0A">
      <w:pPr>
        <w:keepNext/>
        <w:widowControl w:val="0"/>
        <w:spacing w:line="240" w:lineRule="auto"/>
        <w:rPr>
          <w:rFonts w:asciiTheme="majorBidi" w:hAnsiTheme="majorBidi" w:cstheme="majorBidi"/>
          <w:noProof/>
          <w:szCs w:val="22"/>
        </w:rPr>
      </w:pPr>
    </w:p>
    <w:p w14:paraId="701D788C" w14:textId="77777777" w:rsidR="00BE1F0A" w:rsidRDefault="00904C12">
      <w:pPr>
        <w:keepNext/>
        <w:widowControl w:val="0"/>
        <w:spacing w:line="240" w:lineRule="auto"/>
        <w:rPr>
          <w:rFonts w:asciiTheme="majorBidi" w:hAnsiTheme="majorBidi" w:cstheme="majorBidi"/>
          <w:noProof/>
          <w:szCs w:val="22"/>
          <w:u w:val="single"/>
        </w:rPr>
      </w:pPr>
      <w:r>
        <w:rPr>
          <w:rFonts w:asciiTheme="majorBidi" w:hAnsiTheme="majorBidi"/>
          <w:u w:val="single"/>
        </w:rPr>
        <w:t>Toxicidade de dose repetida e tolerância local</w:t>
      </w:r>
    </w:p>
    <w:p w14:paraId="35A6813B" w14:textId="77777777" w:rsidR="00BE1F0A" w:rsidRDefault="00BE1F0A">
      <w:pPr>
        <w:keepNext/>
        <w:widowControl w:val="0"/>
        <w:spacing w:line="240" w:lineRule="auto"/>
        <w:rPr>
          <w:rFonts w:asciiTheme="majorBidi" w:hAnsiTheme="majorBidi" w:cstheme="majorBidi"/>
          <w:noProof/>
          <w:szCs w:val="22"/>
        </w:rPr>
      </w:pPr>
    </w:p>
    <w:p w14:paraId="4FB87D57" w14:textId="239FB191" w:rsidR="00BE1F0A" w:rsidRDefault="00904C12">
      <w:pPr>
        <w:widowControl w:val="0"/>
        <w:spacing w:line="240" w:lineRule="auto"/>
        <w:rPr>
          <w:rFonts w:asciiTheme="majorBidi" w:hAnsiTheme="majorBidi" w:cstheme="majorBidi"/>
        </w:rPr>
      </w:pPr>
      <w:r>
        <w:rPr>
          <w:rFonts w:asciiTheme="majorBidi" w:hAnsiTheme="majorBidi"/>
        </w:rPr>
        <w:t xml:space="preserve">Em macacos </w:t>
      </w:r>
      <w:r>
        <w:rPr>
          <w:rFonts w:asciiTheme="majorBidi" w:hAnsiTheme="majorBidi"/>
          <w:i/>
          <w:iCs/>
        </w:rPr>
        <w:t>cynomolgus</w:t>
      </w:r>
      <w:r>
        <w:rPr>
          <w:rFonts w:asciiTheme="majorBidi" w:hAnsiTheme="majorBidi"/>
        </w:rPr>
        <w:t xml:space="preserve"> tratados duas vezes por dia com 2 mg/g e 8 mg/g de gel de sirolímus durante 9 meses foram observados efeitos tóxicos num macho com 8 mg/g de gel e numa fêmea com 2 mg/g de gel para níveis de exposição semelhantes aos níveis de exposição clínica após a administração sistémica de sirolímus e com possível relevância para a utilização clínica. Esses efeitos foram tiflite, colite e retite, vacuolização do epitélio tubular proximal renal, dilatação dos túbulos distais e ductos coletores, aumento do tamanho das suprarrenais e hipertrofia/eosinofilia da zona fasciculada, </w:t>
      </w:r>
      <w:r>
        <w:rPr>
          <w:rFonts w:asciiTheme="majorBidi" w:hAnsiTheme="majorBidi"/>
        </w:rPr>
        <w:lastRenderedPageBreak/>
        <w:t>hipocelularidade da medula óssea, atrofia do timo, nódulos linfáticos e polpa branca do baço, atrofia acinar do pâncreas exócrino e da glândula submandibular.</w:t>
      </w:r>
    </w:p>
    <w:p w14:paraId="73AD4254" w14:textId="77777777" w:rsidR="00BE1F0A" w:rsidRDefault="00BE1F0A">
      <w:pPr>
        <w:widowControl w:val="0"/>
        <w:spacing w:line="240" w:lineRule="auto"/>
        <w:rPr>
          <w:rFonts w:asciiTheme="majorBidi" w:hAnsiTheme="majorBidi" w:cstheme="majorBidi"/>
          <w:noProof/>
          <w:szCs w:val="22"/>
        </w:rPr>
      </w:pPr>
    </w:p>
    <w:p w14:paraId="58D6748B"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Após tratamento sistémico com sirolímus, foi observada vacuolização das células das ilhotas pancreáticas, degenerescência tubular testicular, ulceração gastrointestinal, fraturas e calos ósseos, hematopoiese hepática e fosfolipidose pulmonar.</w:t>
      </w:r>
    </w:p>
    <w:p w14:paraId="3641E538" w14:textId="77777777" w:rsidR="00BE1F0A" w:rsidRDefault="00BE1F0A">
      <w:pPr>
        <w:widowControl w:val="0"/>
        <w:spacing w:line="240" w:lineRule="auto"/>
        <w:rPr>
          <w:rFonts w:asciiTheme="majorBidi" w:hAnsiTheme="majorBidi" w:cstheme="majorBidi"/>
          <w:noProof/>
          <w:szCs w:val="22"/>
        </w:rPr>
      </w:pPr>
    </w:p>
    <w:p w14:paraId="19035E54"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Foram observadas reações de tipo fotossensibilidade em estudos de tolerância local em porquinhos-da-índia.</w:t>
      </w:r>
    </w:p>
    <w:p w14:paraId="31466CD8" w14:textId="77777777" w:rsidR="00BE1F0A" w:rsidRDefault="00BE1F0A">
      <w:pPr>
        <w:widowControl w:val="0"/>
        <w:spacing w:line="240" w:lineRule="auto"/>
        <w:rPr>
          <w:rFonts w:asciiTheme="majorBidi" w:hAnsiTheme="majorBidi" w:cstheme="majorBidi"/>
          <w:noProof/>
          <w:szCs w:val="22"/>
        </w:rPr>
      </w:pPr>
    </w:p>
    <w:p w14:paraId="75CA7A60" w14:textId="77777777" w:rsidR="00BE1F0A" w:rsidRDefault="00904C12">
      <w:pPr>
        <w:keepNext/>
        <w:widowControl w:val="0"/>
        <w:spacing w:line="240" w:lineRule="auto"/>
        <w:rPr>
          <w:rFonts w:asciiTheme="majorBidi" w:hAnsiTheme="majorBidi" w:cstheme="majorBidi"/>
          <w:noProof/>
          <w:szCs w:val="22"/>
          <w:u w:val="single"/>
        </w:rPr>
      </w:pPr>
      <w:r>
        <w:rPr>
          <w:rFonts w:asciiTheme="majorBidi" w:hAnsiTheme="majorBidi"/>
          <w:u w:val="single"/>
        </w:rPr>
        <w:t>Mutagenicidade</w:t>
      </w:r>
    </w:p>
    <w:p w14:paraId="73C5A1E5" w14:textId="77777777" w:rsidR="00BE1F0A" w:rsidRDefault="00BE1F0A">
      <w:pPr>
        <w:keepNext/>
        <w:widowControl w:val="0"/>
        <w:spacing w:line="240" w:lineRule="auto"/>
        <w:rPr>
          <w:rFonts w:asciiTheme="majorBidi" w:hAnsiTheme="majorBidi" w:cstheme="majorBidi"/>
          <w:noProof/>
          <w:szCs w:val="22"/>
          <w:u w:val="single"/>
        </w:rPr>
      </w:pPr>
    </w:p>
    <w:p w14:paraId="7FE0B31E"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 xml:space="preserve">O sirolímus não foi mutagénico em ensaios de mutação reversa bacteriana </w:t>
      </w:r>
      <w:r>
        <w:rPr>
          <w:rFonts w:asciiTheme="majorBidi" w:hAnsiTheme="majorBidi"/>
          <w:i/>
        </w:rPr>
        <w:t>in vitro</w:t>
      </w:r>
      <w:r>
        <w:rPr>
          <w:rFonts w:asciiTheme="majorBidi" w:hAnsiTheme="majorBidi"/>
        </w:rPr>
        <w:t xml:space="preserve">, no ensaio de aberração cromossómica em células do ovário de hamster chinês, no ensaio de mutação </w:t>
      </w:r>
      <w:r>
        <w:rPr>
          <w:rFonts w:asciiTheme="majorBidi" w:hAnsiTheme="majorBidi"/>
          <w:i/>
          <w:iCs/>
        </w:rPr>
        <w:t>forward</w:t>
      </w:r>
      <w:r>
        <w:rPr>
          <w:rFonts w:asciiTheme="majorBidi" w:hAnsiTheme="majorBidi"/>
        </w:rPr>
        <w:t xml:space="preserve"> em células de linfoma de ratinho ou no ensaio do micronúcleo de ratinho </w:t>
      </w:r>
      <w:r>
        <w:rPr>
          <w:rFonts w:asciiTheme="majorBidi" w:hAnsiTheme="majorBidi"/>
          <w:i/>
        </w:rPr>
        <w:t>in vivo</w:t>
      </w:r>
      <w:r>
        <w:rPr>
          <w:rFonts w:asciiTheme="majorBidi" w:hAnsiTheme="majorBidi"/>
        </w:rPr>
        <w:t>.</w:t>
      </w:r>
    </w:p>
    <w:p w14:paraId="6A447983" w14:textId="77777777" w:rsidR="00BE1F0A" w:rsidRDefault="00BE1F0A">
      <w:pPr>
        <w:widowControl w:val="0"/>
        <w:spacing w:line="240" w:lineRule="auto"/>
        <w:rPr>
          <w:rFonts w:asciiTheme="majorBidi" w:hAnsiTheme="majorBidi" w:cstheme="majorBidi"/>
          <w:noProof/>
          <w:szCs w:val="22"/>
        </w:rPr>
      </w:pPr>
    </w:p>
    <w:p w14:paraId="5FF67AEB" w14:textId="77777777" w:rsidR="00BE1F0A" w:rsidRDefault="00904C12">
      <w:pPr>
        <w:keepNext/>
        <w:widowControl w:val="0"/>
        <w:spacing w:line="240" w:lineRule="auto"/>
        <w:rPr>
          <w:rFonts w:asciiTheme="majorBidi" w:hAnsiTheme="majorBidi" w:cstheme="majorBidi"/>
          <w:noProof/>
          <w:szCs w:val="22"/>
          <w:u w:val="single"/>
        </w:rPr>
      </w:pPr>
      <w:r>
        <w:rPr>
          <w:rFonts w:asciiTheme="majorBidi" w:hAnsiTheme="majorBidi"/>
          <w:u w:val="single"/>
        </w:rPr>
        <w:t>Carcinogenicidade</w:t>
      </w:r>
    </w:p>
    <w:p w14:paraId="0DD66B88" w14:textId="77777777" w:rsidR="00BE1F0A" w:rsidRDefault="00BE1F0A">
      <w:pPr>
        <w:keepNext/>
        <w:widowControl w:val="0"/>
        <w:spacing w:line="240" w:lineRule="auto"/>
        <w:rPr>
          <w:rFonts w:asciiTheme="majorBidi" w:hAnsiTheme="majorBidi" w:cstheme="majorBidi"/>
          <w:noProof/>
          <w:szCs w:val="22"/>
          <w:u w:val="single"/>
        </w:rPr>
      </w:pPr>
    </w:p>
    <w:p w14:paraId="75E7F1EE"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Estudos de carcinogenicidade a longo termo realizados em ratinhos e ratos recorrendo à administração sistémica de sirolímus revelaram incidências aumentadas de linfomas (ratinhos macho e fêmea), adenoma e carcinoma hepatocelulares (ratinhos macho) e de leucemia granulocítica (ratinhos fêmea). Nos ratinhos observou-se um aumento das lesões cutâneas ulcerativas crónicas. As alterações podem estar relacionadas com imunossupressão crónica. Nos ratos observaram-se adenomas celulares intersticiais testiculares.</w:t>
      </w:r>
    </w:p>
    <w:p w14:paraId="5E393A22" w14:textId="77777777" w:rsidR="00BE1F0A" w:rsidRDefault="00BE1F0A">
      <w:pPr>
        <w:widowControl w:val="0"/>
        <w:spacing w:line="240" w:lineRule="auto"/>
        <w:rPr>
          <w:rFonts w:asciiTheme="majorBidi" w:hAnsiTheme="majorBidi" w:cstheme="majorBidi"/>
          <w:noProof/>
          <w:szCs w:val="22"/>
        </w:rPr>
      </w:pPr>
    </w:p>
    <w:p w14:paraId="54782229"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 xml:space="preserve">Um bioensaio de carcinogénese cutânea com duas fases não revelou desenvolvimento de massas cutâneas após o tratamento com 2 mg/g ou 8 mg/g de gel de sirolímus, indicando que o gel de sirolímus não promove a carcinogénese cutânea quando é administrado após iniciação com dimetilbenz[a]antraceno </w:t>
      </w:r>
      <w:r>
        <w:rPr>
          <w:rFonts w:asciiTheme="majorBidi" w:hAnsiTheme="majorBidi"/>
          <w:color w:val="4D5156"/>
          <w:sz w:val="21"/>
          <w:shd w:val="clear" w:color="auto" w:fill="FFFFFF"/>
        </w:rPr>
        <w:t>(</w:t>
      </w:r>
      <w:r>
        <w:rPr>
          <w:rFonts w:asciiTheme="majorBidi" w:hAnsiTheme="majorBidi"/>
        </w:rPr>
        <w:t>DMBA).</w:t>
      </w:r>
    </w:p>
    <w:p w14:paraId="1FC369BF" w14:textId="77777777" w:rsidR="00BE1F0A" w:rsidRDefault="00BE1F0A">
      <w:pPr>
        <w:widowControl w:val="0"/>
        <w:spacing w:line="240" w:lineRule="auto"/>
        <w:rPr>
          <w:rFonts w:asciiTheme="majorBidi" w:hAnsiTheme="majorBidi" w:cstheme="majorBidi"/>
          <w:noProof/>
          <w:szCs w:val="22"/>
        </w:rPr>
      </w:pPr>
    </w:p>
    <w:p w14:paraId="26BC789D" w14:textId="77777777" w:rsidR="00BE1F0A" w:rsidRDefault="00904C12">
      <w:pPr>
        <w:keepNext/>
        <w:widowControl w:val="0"/>
        <w:spacing w:line="240" w:lineRule="auto"/>
        <w:rPr>
          <w:rFonts w:asciiTheme="majorBidi" w:hAnsiTheme="majorBidi" w:cstheme="majorBidi"/>
          <w:noProof/>
          <w:szCs w:val="22"/>
          <w:u w:val="single"/>
        </w:rPr>
      </w:pPr>
      <w:r>
        <w:rPr>
          <w:rFonts w:asciiTheme="majorBidi" w:hAnsiTheme="majorBidi"/>
          <w:u w:val="single"/>
        </w:rPr>
        <w:t>Toxicidade reprodutiva</w:t>
      </w:r>
    </w:p>
    <w:p w14:paraId="276BE9AA" w14:textId="77777777" w:rsidR="00BE1F0A" w:rsidRDefault="00BE1F0A">
      <w:pPr>
        <w:keepNext/>
        <w:widowControl w:val="0"/>
        <w:spacing w:line="240" w:lineRule="auto"/>
        <w:rPr>
          <w:rFonts w:asciiTheme="majorBidi" w:hAnsiTheme="majorBidi" w:cstheme="majorBidi"/>
          <w:noProof/>
          <w:szCs w:val="22"/>
        </w:rPr>
      </w:pPr>
    </w:p>
    <w:p w14:paraId="71EFF54C"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Em estudos de toxicidade reprodutiva recorrendo à administração sistémica de sirolímus, foi observado um decréscimo da fertilidade em ratos macho. Foram notificadas reduções parcialmente reversíveis nas contagens de esperma num estudo em ratos com 13 semanas de duração. Foram observadas reduções nos pesos e/ou lesões histológicas testiculares (p. ex., atrofia tubular e células gigantes tubulares) em ratos e num estudo em macacos. Nos ratos, o sirolímus causou toxicidade embrionária/fetal que se manifestou como mortalidade e peso fetal reduzido (com atrasos associados na ossificação esquelética).</w:t>
      </w:r>
    </w:p>
    <w:p w14:paraId="1DA25CF2" w14:textId="77777777" w:rsidR="00BE1F0A" w:rsidRDefault="00BE1F0A">
      <w:pPr>
        <w:widowControl w:val="0"/>
        <w:spacing w:line="240" w:lineRule="auto"/>
        <w:rPr>
          <w:rFonts w:asciiTheme="majorBidi" w:hAnsiTheme="majorBidi" w:cstheme="majorBidi"/>
          <w:noProof/>
          <w:szCs w:val="22"/>
        </w:rPr>
      </w:pPr>
    </w:p>
    <w:bookmarkEnd w:id="14"/>
    <w:p w14:paraId="78D47EF6" w14:textId="77777777" w:rsidR="00BE1F0A" w:rsidRDefault="00BE1F0A">
      <w:pPr>
        <w:widowControl w:val="0"/>
        <w:spacing w:line="240" w:lineRule="auto"/>
        <w:rPr>
          <w:rFonts w:asciiTheme="majorBidi" w:hAnsiTheme="majorBidi" w:cstheme="majorBidi"/>
          <w:noProof/>
          <w:szCs w:val="22"/>
        </w:rPr>
      </w:pPr>
    </w:p>
    <w:p w14:paraId="0B179569" w14:textId="77777777" w:rsidR="00BE1F0A" w:rsidRDefault="00904C12">
      <w:pPr>
        <w:keepNext/>
        <w:widowControl w:val="0"/>
        <w:spacing w:line="240" w:lineRule="auto"/>
        <w:ind w:left="567" w:hanging="567"/>
        <w:rPr>
          <w:rFonts w:asciiTheme="majorBidi" w:hAnsiTheme="majorBidi" w:cstheme="majorBidi"/>
          <w:b/>
          <w:noProof/>
          <w:szCs w:val="22"/>
        </w:rPr>
      </w:pPr>
      <w:r>
        <w:rPr>
          <w:rFonts w:asciiTheme="majorBidi" w:hAnsiTheme="majorBidi"/>
          <w:b/>
        </w:rPr>
        <w:t>6.</w:t>
      </w:r>
      <w:r>
        <w:rPr>
          <w:rFonts w:asciiTheme="majorBidi" w:hAnsiTheme="majorBidi"/>
          <w:b/>
        </w:rPr>
        <w:tab/>
        <w:t>INFORMAÇÕES FARMACÊUTICAS</w:t>
      </w:r>
    </w:p>
    <w:p w14:paraId="22CBA24E" w14:textId="77777777" w:rsidR="00BE1F0A" w:rsidRDefault="00BE1F0A">
      <w:pPr>
        <w:keepNext/>
        <w:widowControl w:val="0"/>
        <w:spacing w:line="240" w:lineRule="auto"/>
        <w:rPr>
          <w:rFonts w:asciiTheme="majorBidi" w:hAnsiTheme="majorBidi" w:cstheme="majorBidi"/>
          <w:noProof/>
          <w:szCs w:val="22"/>
        </w:rPr>
      </w:pPr>
    </w:p>
    <w:p w14:paraId="791E56E9" w14:textId="77777777" w:rsidR="00BE1F0A" w:rsidRDefault="00904C12">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6.1</w:t>
      </w:r>
      <w:r>
        <w:rPr>
          <w:rFonts w:asciiTheme="majorBidi" w:hAnsiTheme="majorBidi"/>
          <w:b/>
        </w:rPr>
        <w:tab/>
        <w:t>Lista dos excipientes</w:t>
      </w:r>
    </w:p>
    <w:p w14:paraId="1BF91AEA" w14:textId="77777777" w:rsidR="00BE1F0A" w:rsidRDefault="00BE1F0A">
      <w:pPr>
        <w:keepNext/>
        <w:widowControl w:val="0"/>
        <w:spacing w:line="240" w:lineRule="auto"/>
        <w:rPr>
          <w:rFonts w:asciiTheme="majorBidi" w:hAnsiTheme="majorBidi" w:cstheme="majorBidi"/>
          <w:i/>
          <w:noProof/>
          <w:szCs w:val="22"/>
        </w:rPr>
      </w:pPr>
    </w:p>
    <w:p w14:paraId="3E8A36A2"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Carbómero</w:t>
      </w:r>
    </w:p>
    <w:p w14:paraId="575EC475"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Etanol anidro</w:t>
      </w:r>
    </w:p>
    <w:p w14:paraId="69A3B403"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Trolamina</w:t>
      </w:r>
    </w:p>
    <w:p w14:paraId="483DCC6D"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Água purificada</w:t>
      </w:r>
    </w:p>
    <w:p w14:paraId="05D85CAD" w14:textId="77777777" w:rsidR="00BE1F0A" w:rsidRDefault="00BE1F0A">
      <w:pPr>
        <w:widowControl w:val="0"/>
        <w:spacing w:line="240" w:lineRule="auto"/>
        <w:rPr>
          <w:rFonts w:asciiTheme="majorBidi" w:hAnsiTheme="majorBidi" w:cstheme="majorBidi"/>
          <w:noProof/>
          <w:szCs w:val="22"/>
        </w:rPr>
      </w:pPr>
    </w:p>
    <w:p w14:paraId="5867FB9D" w14:textId="77777777" w:rsidR="00BE1F0A" w:rsidRDefault="00904C12">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6.2</w:t>
      </w:r>
      <w:r>
        <w:rPr>
          <w:rFonts w:asciiTheme="majorBidi" w:hAnsiTheme="majorBidi"/>
          <w:b/>
        </w:rPr>
        <w:tab/>
        <w:t>Incompatibilidades</w:t>
      </w:r>
    </w:p>
    <w:p w14:paraId="282C9AAA" w14:textId="77777777" w:rsidR="00BE1F0A" w:rsidRDefault="00BE1F0A">
      <w:pPr>
        <w:keepNext/>
        <w:widowControl w:val="0"/>
        <w:spacing w:line="240" w:lineRule="auto"/>
        <w:rPr>
          <w:rFonts w:asciiTheme="majorBidi" w:hAnsiTheme="majorBidi" w:cstheme="majorBidi"/>
          <w:noProof/>
          <w:szCs w:val="22"/>
        </w:rPr>
      </w:pPr>
    </w:p>
    <w:p w14:paraId="5236436C"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Não aplicável.</w:t>
      </w:r>
    </w:p>
    <w:p w14:paraId="06C57402" w14:textId="77777777" w:rsidR="00BE1F0A" w:rsidRDefault="00BE1F0A">
      <w:pPr>
        <w:widowControl w:val="0"/>
        <w:spacing w:line="240" w:lineRule="auto"/>
        <w:rPr>
          <w:rFonts w:asciiTheme="majorBidi" w:hAnsiTheme="majorBidi" w:cstheme="majorBidi"/>
          <w:noProof/>
          <w:szCs w:val="22"/>
        </w:rPr>
      </w:pPr>
    </w:p>
    <w:p w14:paraId="6000282C" w14:textId="77777777" w:rsidR="00BE1F0A" w:rsidRDefault="00904C12">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6.3</w:t>
      </w:r>
      <w:r>
        <w:rPr>
          <w:rFonts w:asciiTheme="majorBidi" w:hAnsiTheme="majorBidi"/>
          <w:b/>
        </w:rPr>
        <w:tab/>
        <w:t>Prazo de validade</w:t>
      </w:r>
    </w:p>
    <w:p w14:paraId="011209B6" w14:textId="77777777" w:rsidR="00BE1F0A" w:rsidRDefault="00BE1F0A">
      <w:pPr>
        <w:keepNext/>
        <w:widowControl w:val="0"/>
        <w:spacing w:line="240" w:lineRule="auto"/>
        <w:rPr>
          <w:rFonts w:asciiTheme="majorBidi" w:hAnsiTheme="majorBidi" w:cstheme="majorBidi"/>
          <w:noProof/>
          <w:szCs w:val="22"/>
        </w:rPr>
      </w:pPr>
    </w:p>
    <w:p w14:paraId="2C0B49E9"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15 meses</w:t>
      </w:r>
    </w:p>
    <w:p w14:paraId="481F2B5D" w14:textId="77777777" w:rsidR="00BE1F0A" w:rsidRDefault="00BE1F0A">
      <w:pPr>
        <w:widowControl w:val="0"/>
        <w:spacing w:line="240" w:lineRule="auto"/>
        <w:rPr>
          <w:rFonts w:asciiTheme="majorBidi" w:hAnsiTheme="majorBidi" w:cstheme="majorBidi"/>
          <w:noProof/>
          <w:szCs w:val="22"/>
        </w:rPr>
      </w:pPr>
    </w:p>
    <w:p w14:paraId="6ECF6B35"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Prazo de validade após a primeira abertura: 4 semanas.</w:t>
      </w:r>
    </w:p>
    <w:p w14:paraId="2650BF4D" w14:textId="77777777" w:rsidR="00BE1F0A" w:rsidRDefault="00BE1F0A">
      <w:pPr>
        <w:widowControl w:val="0"/>
        <w:spacing w:line="240" w:lineRule="auto"/>
        <w:rPr>
          <w:rFonts w:asciiTheme="majorBidi" w:hAnsiTheme="majorBidi" w:cstheme="majorBidi"/>
          <w:noProof/>
          <w:szCs w:val="22"/>
        </w:rPr>
      </w:pPr>
    </w:p>
    <w:p w14:paraId="02C7A7F2" w14:textId="77777777" w:rsidR="00BE1F0A" w:rsidRDefault="00904C12">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6.4</w:t>
      </w:r>
      <w:r>
        <w:rPr>
          <w:rFonts w:asciiTheme="majorBidi" w:hAnsiTheme="majorBidi"/>
          <w:b/>
        </w:rPr>
        <w:tab/>
        <w:t>Precauções especiais de conservação</w:t>
      </w:r>
    </w:p>
    <w:p w14:paraId="4082A084" w14:textId="77777777" w:rsidR="00BE1F0A" w:rsidRDefault="00BE1F0A">
      <w:pPr>
        <w:keepNext/>
        <w:widowControl w:val="0"/>
        <w:spacing w:line="240" w:lineRule="auto"/>
        <w:rPr>
          <w:rFonts w:asciiTheme="majorBidi" w:hAnsiTheme="majorBidi" w:cstheme="majorBidi"/>
        </w:rPr>
      </w:pPr>
    </w:p>
    <w:p w14:paraId="6E54CB3C" w14:textId="77777777" w:rsidR="00BE1F0A" w:rsidRDefault="00904C12">
      <w:pPr>
        <w:widowControl w:val="0"/>
        <w:spacing w:line="240" w:lineRule="auto"/>
        <w:rPr>
          <w:rFonts w:asciiTheme="majorBidi" w:hAnsiTheme="majorBidi" w:cstheme="majorBidi"/>
        </w:rPr>
      </w:pPr>
      <w:r>
        <w:rPr>
          <w:rFonts w:asciiTheme="majorBidi" w:hAnsiTheme="majorBidi"/>
        </w:rPr>
        <w:t>Conservar no frigorífico (2 °C – 8 °C).</w:t>
      </w:r>
    </w:p>
    <w:p w14:paraId="518FF26B" w14:textId="77777777" w:rsidR="00BE1F0A" w:rsidRDefault="00BE1F0A">
      <w:pPr>
        <w:widowControl w:val="0"/>
        <w:spacing w:line="240" w:lineRule="auto"/>
        <w:rPr>
          <w:rFonts w:asciiTheme="majorBidi" w:hAnsiTheme="majorBidi" w:cstheme="majorBidi"/>
        </w:rPr>
      </w:pPr>
    </w:p>
    <w:p w14:paraId="1A53CB10"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Conservar na embalagem de origem para proteger da luz.</w:t>
      </w:r>
    </w:p>
    <w:p w14:paraId="1BA1F6A3" w14:textId="77777777" w:rsidR="00BE1F0A" w:rsidRDefault="00BE1F0A">
      <w:pPr>
        <w:widowControl w:val="0"/>
        <w:spacing w:line="240" w:lineRule="auto"/>
        <w:rPr>
          <w:rFonts w:asciiTheme="majorBidi" w:hAnsiTheme="majorBidi" w:cstheme="majorBidi"/>
        </w:rPr>
      </w:pPr>
    </w:p>
    <w:p w14:paraId="2F7F8C2E" w14:textId="77777777" w:rsidR="00BE1F0A" w:rsidRDefault="00904C12">
      <w:pPr>
        <w:widowControl w:val="0"/>
        <w:spacing w:line="240" w:lineRule="auto"/>
        <w:rPr>
          <w:rFonts w:asciiTheme="majorBidi" w:hAnsiTheme="majorBidi" w:cstheme="majorBidi"/>
        </w:rPr>
      </w:pPr>
      <w:r>
        <w:rPr>
          <w:rFonts w:asciiTheme="majorBidi" w:hAnsiTheme="majorBidi"/>
        </w:rPr>
        <w:t>Manter afastado do fogo.</w:t>
      </w:r>
    </w:p>
    <w:p w14:paraId="4B3186B2" w14:textId="77777777" w:rsidR="00BE1F0A" w:rsidRDefault="00BE1F0A">
      <w:pPr>
        <w:widowControl w:val="0"/>
        <w:spacing w:line="240" w:lineRule="auto"/>
        <w:rPr>
          <w:rFonts w:asciiTheme="majorBidi" w:hAnsiTheme="majorBidi" w:cstheme="majorBidi"/>
        </w:rPr>
      </w:pPr>
    </w:p>
    <w:p w14:paraId="4609272A" w14:textId="77777777" w:rsidR="00BE1F0A" w:rsidRDefault="00904C12">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6.5</w:t>
      </w:r>
      <w:r>
        <w:rPr>
          <w:rFonts w:asciiTheme="majorBidi" w:hAnsiTheme="majorBidi"/>
          <w:b/>
        </w:rPr>
        <w:tab/>
        <w:t>Natureza e conteúdo do recipiente</w:t>
      </w:r>
    </w:p>
    <w:p w14:paraId="6830618E" w14:textId="77777777" w:rsidR="00BE1F0A" w:rsidRDefault="00BE1F0A">
      <w:pPr>
        <w:keepNext/>
        <w:widowControl w:val="0"/>
        <w:spacing w:line="240" w:lineRule="auto"/>
        <w:outlineLvl w:val="0"/>
        <w:rPr>
          <w:rFonts w:asciiTheme="majorBidi" w:hAnsiTheme="majorBidi" w:cstheme="majorBidi"/>
          <w:bCs/>
          <w:noProof/>
          <w:szCs w:val="22"/>
        </w:rPr>
      </w:pPr>
    </w:p>
    <w:p w14:paraId="231B629F" w14:textId="77777777" w:rsidR="00BE1F0A" w:rsidRDefault="00904C12">
      <w:pPr>
        <w:widowControl w:val="0"/>
        <w:spacing w:line="240" w:lineRule="auto"/>
        <w:rPr>
          <w:rFonts w:asciiTheme="majorBidi" w:hAnsiTheme="majorBidi" w:cstheme="majorBidi"/>
        </w:rPr>
      </w:pPr>
      <w:r>
        <w:rPr>
          <w:rFonts w:asciiTheme="majorBidi" w:hAnsiTheme="majorBidi"/>
        </w:rPr>
        <w:t>Bisnaga de alumínio com fecho de polietileno de elevada densidade.</w:t>
      </w:r>
    </w:p>
    <w:p w14:paraId="6CA34606" w14:textId="77777777" w:rsidR="00BE1F0A" w:rsidRDefault="00BE1F0A">
      <w:pPr>
        <w:widowControl w:val="0"/>
        <w:spacing w:line="240" w:lineRule="auto"/>
        <w:rPr>
          <w:rFonts w:asciiTheme="majorBidi" w:hAnsiTheme="majorBidi" w:cstheme="majorBidi"/>
        </w:rPr>
      </w:pPr>
    </w:p>
    <w:p w14:paraId="4EC25355"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Apresentação: 1 bisnaga contendo 10 g de gel.</w:t>
      </w:r>
    </w:p>
    <w:p w14:paraId="1003C72A" w14:textId="77777777" w:rsidR="00BE1F0A" w:rsidRDefault="00BE1F0A">
      <w:pPr>
        <w:widowControl w:val="0"/>
        <w:spacing w:line="240" w:lineRule="auto"/>
        <w:rPr>
          <w:rFonts w:asciiTheme="majorBidi" w:hAnsiTheme="majorBidi" w:cstheme="majorBidi"/>
          <w:noProof/>
          <w:szCs w:val="22"/>
        </w:rPr>
      </w:pPr>
    </w:p>
    <w:p w14:paraId="7BFC3D38" w14:textId="77777777" w:rsidR="00BE1F0A" w:rsidRDefault="00904C12">
      <w:pPr>
        <w:keepNext/>
        <w:widowControl w:val="0"/>
        <w:spacing w:line="240" w:lineRule="auto"/>
        <w:ind w:left="567" w:hanging="567"/>
        <w:outlineLvl w:val="0"/>
        <w:rPr>
          <w:rFonts w:asciiTheme="majorBidi" w:hAnsiTheme="majorBidi" w:cstheme="majorBidi"/>
          <w:b/>
          <w:noProof/>
          <w:szCs w:val="22"/>
        </w:rPr>
      </w:pPr>
      <w:bookmarkStart w:id="15" w:name="OLE_LINK1"/>
      <w:r>
        <w:rPr>
          <w:rFonts w:asciiTheme="majorBidi" w:hAnsiTheme="majorBidi"/>
          <w:b/>
        </w:rPr>
        <w:t>6.6</w:t>
      </w:r>
      <w:r>
        <w:rPr>
          <w:rFonts w:asciiTheme="majorBidi" w:hAnsiTheme="majorBidi"/>
          <w:b/>
        </w:rPr>
        <w:tab/>
        <w:t>Precauções especiais de eliminação</w:t>
      </w:r>
    </w:p>
    <w:p w14:paraId="16C57892" w14:textId="77777777" w:rsidR="00BE1F0A" w:rsidRDefault="00BE1F0A">
      <w:pPr>
        <w:keepNext/>
        <w:widowControl w:val="0"/>
        <w:spacing w:line="240" w:lineRule="auto"/>
        <w:rPr>
          <w:rFonts w:asciiTheme="majorBidi" w:hAnsiTheme="majorBidi" w:cstheme="majorBidi"/>
          <w:noProof/>
          <w:szCs w:val="22"/>
        </w:rPr>
      </w:pPr>
    </w:p>
    <w:p w14:paraId="30AF29D2" w14:textId="77777777" w:rsidR="00BE1F0A" w:rsidRDefault="00904C12">
      <w:pPr>
        <w:widowControl w:val="0"/>
        <w:spacing w:line="240" w:lineRule="auto"/>
        <w:rPr>
          <w:rFonts w:asciiTheme="majorBidi" w:hAnsiTheme="majorBidi" w:cstheme="majorBidi"/>
        </w:rPr>
      </w:pPr>
      <w:r>
        <w:rPr>
          <w:rFonts w:asciiTheme="majorBidi" w:hAnsiTheme="majorBidi"/>
        </w:rPr>
        <w:t>Qualquer medicamento restante, bem como os materiais utilizados para a sua administração, têm de ser destruídos de acordo com o procedimento aplicável para agentes citotóxicos e em conformidade com a legislação em vigor relativa à eliminação de resíduos perigosos.</w:t>
      </w:r>
    </w:p>
    <w:bookmarkEnd w:id="15"/>
    <w:p w14:paraId="4AE41A48" w14:textId="77777777" w:rsidR="00BE1F0A" w:rsidRDefault="00BE1F0A">
      <w:pPr>
        <w:widowControl w:val="0"/>
        <w:spacing w:line="240" w:lineRule="auto"/>
        <w:rPr>
          <w:rFonts w:asciiTheme="majorBidi" w:hAnsiTheme="majorBidi" w:cstheme="majorBidi"/>
        </w:rPr>
      </w:pPr>
    </w:p>
    <w:p w14:paraId="2BD11074" w14:textId="77777777" w:rsidR="00BE1F0A" w:rsidRDefault="00BE1F0A">
      <w:pPr>
        <w:widowControl w:val="0"/>
        <w:spacing w:line="240" w:lineRule="auto"/>
        <w:rPr>
          <w:rFonts w:asciiTheme="majorBidi" w:hAnsiTheme="majorBidi" w:cstheme="majorBidi"/>
          <w:noProof/>
          <w:szCs w:val="22"/>
        </w:rPr>
      </w:pPr>
    </w:p>
    <w:p w14:paraId="0E70F2E2" w14:textId="77777777" w:rsidR="00BE1F0A" w:rsidRDefault="00904C12">
      <w:pPr>
        <w:keepNext/>
        <w:widowControl w:val="0"/>
        <w:spacing w:line="240" w:lineRule="auto"/>
        <w:ind w:left="567" w:hanging="567"/>
        <w:rPr>
          <w:rFonts w:asciiTheme="majorBidi" w:hAnsiTheme="majorBidi" w:cstheme="majorBidi"/>
          <w:noProof/>
          <w:szCs w:val="22"/>
        </w:rPr>
      </w:pPr>
      <w:r>
        <w:rPr>
          <w:rFonts w:asciiTheme="majorBidi" w:hAnsiTheme="majorBidi"/>
          <w:b/>
        </w:rPr>
        <w:t>7.</w:t>
      </w:r>
      <w:r>
        <w:rPr>
          <w:rFonts w:asciiTheme="majorBidi" w:hAnsiTheme="majorBidi"/>
          <w:b/>
        </w:rPr>
        <w:tab/>
        <w:t>TITULAR DA AUTORIZAÇÃO DE INTRODUÇÃO NO MERCADO</w:t>
      </w:r>
    </w:p>
    <w:p w14:paraId="1E22792F" w14:textId="77777777" w:rsidR="00BE1F0A" w:rsidRDefault="00BE1F0A">
      <w:pPr>
        <w:keepNext/>
        <w:widowControl w:val="0"/>
        <w:spacing w:line="240" w:lineRule="auto"/>
        <w:rPr>
          <w:rFonts w:asciiTheme="majorBidi" w:hAnsiTheme="majorBidi" w:cstheme="majorBidi"/>
          <w:noProof/>
          <w:szCs w:val="22"/>
        </w:rPr>
      </w:pPr>
    </w:p>
    <w:p w14:paraId="2B8FB294" w14:textId="7D1EE056" w:rsidR="00BE1F0A" w:rsidRPr="004E1CAB" w:rsidRDefault="00904C12">
      <w:pPr>
        <w:keepNext/>
        <w:widowControl w:val="0"/>
        <w:spacing w:line="240" w:lineRule="auto"/>
        <w:rPr>
          <w:rFonts w:asciiTheme="majorBidi" w:hAnsiTheme="majorBidi" w:cstheme="majorBidi"/>
          <w:szCs w:val="22"/>
        </w:rPr>
      </w:pPr>
      <w:r w:rsidRPr="004E1CAB">
        <w:rPr>
          <w:rFonts w:asciiTheme="majorBidi" w:hAnsiTheme="majorBidi"/>
          <w:szCs w:val="22"/>
        </w:rPr>
        <w:t>Plusultra pharma GmbH</w:t>
      </w:r>
    </w:p>
    <w:p w14:paraId="42C29B93" w14:textId="77777777" w:rsidR="00BE1F0A" w:rsidRPr="004E1CAB" w:rsidRDefault="00904C12">
      <w:pPr>
        <w:keepNext/>
        <w:widowControl w:val="0"/>
        <w:spacing w:line="240" w:lineRule="auto"/>
        <w:rPr>
          <w:rFonts w:asciiTheme="majorBidi" w:hAnsiTheme="majorBidi" w:cstheme="majorBidi"/>
          <w:szCs w:val="22"/>
        </w:rPr>
      </w:pPr>
      <w:r w:rsidRPr="004E1CAB">
        <w:rPr>
          <w:rFonts w:asciiTheme="majorBidi" w:hAnsiTheme="majorBidi"/>
          <w:szCs w:val="22"/>
        </w:rPr>
        <w:t>Fritz-Vomfelde-Str. 36</w:t>
      </w:r>
    </w:p>
    <w:p w14:paraId="3ED73F01" w14:textId="77777777" w:rsidR="00BE1F0A" w:rsidRPr="004E1CAB" w:rsidRDefault="00904C12">
      <w:pPr>
        <w:keepNext/>
        <w:widowControl w:val="0"/>
        <w:spacing w:line="240" w:lineRule="auto"/>
        <w:rPr>
          <w:rFonts w:asciiTheme="majorBidi" w:hAnsiTheme="majorBidi" w:cstheme="majorBidi"/>
          <w:szCs w:val="22"/>
        </w:rPr>
      </w:pPr>
      <w:r w:rsidRPr="004E1CAB">
        <w:rPr>
          <w:rFonts w:asciiTheme="majorBidi" w:hAnsiTheme="majorBidi"/>
          <w:szCs w:val="22"/>
        </w:rPr>
        <w:t>40547 Düsseldorf</w:t>
      </w:r>
    </w:p>
    <w:p w14:paraId="6298D2B7" w14:textId="77777777" w:rsidR="00BE1F0A" w:rsidRPr="004E1CAB" w:rsidRDefault="00904C12">
      <w:pPr>
        <w:widowControl w:val="0"/>
        <w:spacing w:line="240" w:lineRule="auto"/>
        <w:rPr>
          <w:rFonts w:asciiTheme="majorBidi" w:hAnsiTheme="majorBidi" w:cstheme="majorBidi"/>
          <w:szCs w:val="22"/>
        </w:rPr>
      </w:pPr>
      <w:r w:rsidRPr="004E1CAB">
        <w:rPr>
          <w:rFonts w:asciiTheme="majorBidi" w:hAnsiTheme="majorBidi"/>
          <w:szCs w:val="22"/>
        </w:rPr>
        <w:t>Alemanha</w:t>
      </w:r>
    </w:p>
    <w:p w14:paraId="1BD8B004" w14:textId="77777777" w:rsidR="00BE1F0A" w:rsidRDefault="00BE1F0A">
      <w:pPr>
        <w:widowControl w:val="0"/>
        <w:spacing w:line="240" w:lineRule="auto"/>
        <w:rPr>
          <w:rFonts w:asciiTheme="majorBidi" w:hAnsiTheme="majorBidi" w:cstheme="majorBidi"/>
          <w:noProof/>
          <w:szCs w:val="22"/>
        </w:rPr>
      </w:pPr>
    </w:p>
    <w:p w14:paraId="62E554C1" w14:textId="77777777" w:rsidR="00BE1F0A" w:rsidRDefault="00BE1F0A">
      <w:pPr>
        <w:widowControl w:val="0"/>
        <w:spacing w:line="240" w:lineRule="auto"/>
        <w:rPr>
          <w:rFonts w:asciiTheme="majorBidi" w:hAnsiTheme="majorBidi" w:cstheme="majorBidi"/>
          <w:noProof/>
          <w:szCs w:val="22"/>
        </w:rPr>
      </w:pPr>
    </w:p>
    <w:p w14:paraId="12F15F03" w14:textId="77777777" w:rsidR="00BE1F0A" w:rsidRDefault="00904C12">
      <w:pPr>
        <w:keepNext/>
        <w:widowControl w:val="0"/>
        <w:spacing w:line="240" w:lineRule="auto"/>
        <w:ind w:left="567" w:hanging="567"/>
        <w:rPr>
          <w:rFonts w:asciiTheme="majorBidi" w:hAnsiTheme="majorBidi" w:cstheme="majorBidi"/>
          <w:b/>
          <w:noProof/>
          <w:szCs w:val="22"/>
        </w:rPr>
      </w:pPr>
      <w:r>
        <w:rPr>
          <w:rFonts w:asciiTheme="majorBidi" w:hAnsiTheme="majorBidi"/>
          <w:b/>
        </w:rPr>
        <w:t>8.</w:t>
      </w:r>
      <w:r>
        <w:rPr>
          <w:rFonts w:asciiTheme="majorBidi" w:hAnsiTheme="majorBidi"/>
          <w:b/>
        </w:rPr>
        <w:tab/>
        <w:t>NÚMERO(S) DA AUTORIZAÇÃO DE INTRODUÇÃO NO MERCADO</w:t>
      </w:r>
    </w:p>
    <w:p w14:paraId="50D6A2F9" w14:textId="77777777" w:rsidR="00BE1F0A" w:rsidRDefault="00BE1F0A">
      <w:pPr>
        <w:keepNext/>
        <w:widowControl w:val="0"/>
        <w:spacing w:line="240" w:lineRule="auto"/>
        <w:rPr>
          <w:rFonts w:asciiTheme="majorBidi" w:hAnsiTheme="majorBidi" w:cstheme="majorBidi"/>
          <w:noProof/>
          <w:szCs w:val="22"/>
        </w:rPr>
      </w:pPr>
    </w:p>
    <w:p w14:paraId="20618041" w14:textId="77777777" w:rsidR="00E52C41" w:rsidRDefault="00E52C41" w:rsidP="00E52C41">
      <w:pPr>
        <w:spacing w:line="240" w:lineRule="auto"/>
        <w:rPr>
          <w:noProof/>
          <w:szCs w:val="22"/>
        </w:rPr>
      </w:pPr>
      <w:r>
        <w:rPr>
          <w:noProof/>
          <w:szCs w:val="22"/>
        </w:rPr>
        <w:t>EU/1/23/1723/001</w:t>
      </w:r>
    </w:p>
    <w:p w14:paraId="5536FCBA" w14:textId="3669FB61" w:rsidR="00BE1F0A" w:rsidRDefault="00BE1F0A">
      <w:pPr>
        <w:widowControl w:val="0"/>
        <w:spacing w:line="240" w:lineRule="auto"/>
        <w:rPr>
          <w:rFonts w:asciiTheme="majorBidi" w:hAnsiTheme="majorBidi" w:cstheme="majorBidi"/>
          <w:noProof/>
          <w:szCs w:val="22"/>
        </w:rPr>
      </w:pPr>
    </w:p>
    <w:p w14:paraId="1ADD8E2F" w14:textId="77777777" w:rsidR="00E52C41" w:rsidRDefault="00E52C41">
      <w:pPr>
        <w:widowControl w:val="0"/>
        <w:spacing w:line="240" w:lineRule="auto"/>
        <w:rPr>
          <w:rFonts w:asciiTheme="majorBidi" w:hAnsiTheme="majorBidi" w:cstheme="majorBidi"/>
          <w:noProof/>
          <w:szCs w:val="22"/>
        </w:rPr>
      </w:pPr>
    </w:p>
    <w:p w14:paraId="398A5658" w14:textId="77777777" w:rsidR="00BE1F0A" w:rsidRDefault="00904C12" w:rsidP="009B6A3A">
      <w:pPr>
        <w:widowControl w:val="0"/>
        <w:tabs>
          <w:tab w:val="clear" w:pos="567"/>
        </w:tabs>
        <w:spacing w:line="240" w:lineRule="auto"/>
        <w:ind w:left="567" w:hanging="567"/>
        <w:rPr>
          <w:rFonts w:asciiTheme="majorBidi" w:hAnsiTheme="majorBidi" w:cstheme="majorBidi"/>
          <w:noProof/>
          <w:szCs w:val="22"/>
        </w:rPr>
      </w:pPr>
      <w:r>
        <w:rPr>
          <w:rFonts w:asciiTheme="majorBidi" w:hAnsiTheme="majorBidi"/>
          <w:b/>
        </w:rPr>
        <w:t>9.</w:t>
      </w:r>
      <w:r>
        <w:rPr>
          <w:rFonts w:asciiTheme="majorBidi" w:hAnsiTheme="majorBidi"/>
          <w:b/>
        </w:rPr>
        <w:tab/>
        <w:t>DATA DA PRIMEIRA AUTORIZAÇÃO/RENOVAÇÃO DA AUTORIZAÇÃO DE INTRODUÇÃO NO MERCADO</w:t>
      </w:r>
    </w:p>
    <w:p w14:paraId="0B1F4198" w14:textId="77777777" w:rsidR="00BE1F0A" w:rsidRDefault="00BE1F0A" w:rsidP="009B6A3A">
      <w:pPr>
        <w:widowControl w:val="0"/>
        <w:spacing w:line="240" w:lineRule="auto"/>
        <w:ind w:left="1134" w:hanging="1134"/>
        <w:rPr>
          <w:rFonts w:asciiTheme="majorBidi" w:hAnsiTheme="majorBidi" w:cstheme="majorBidi"/>
          <w:i/>
          <w:noProof/>
          <w:szCs w:val="22"/>
        </w:rPr>
      </w:pPr>
    </w:p>
    <w:p w14:paraId="49240C9B" w14:textId="01A00336" w:rsidR="00BE1F0A" w:rsidRDefault="00904C12" w:rsidP="009B6A3A">
      <w:pPr>
        <w:widowControl w:val="0"/>
        <w:spacing w:line="240" w:lineRule="auto"/>
        <w:ind w:left="1134" w:hanging="1134"/>
        <w:rPr>
          <w:rFonts w:asciiTheme="majorBidi" w:hAnsiTheme="majorBidi" w:cstheme="majorBidi"/>
          <w:noProof/>
          <w:szCs w:val="22"/>
        </w:rPr>
      </w:pPr>
      <w:r>
        <w:rPr>
          <w:rFonts w:asciiTheme="majorBidi" w:hAnsiTheme="majorBidi"/>
        </w:rPr>
        <w:t>Data da primeira autorização:</w:t>
      </w:r>
      <w:r w:rsidR="00170C7D">
        <w:rPr>
          <w:rFonts w:asciiTheme="majorBidi" w:hAnsiTheme="majorBidi"/>
        </w:rPr>
        <w:t xml:space="preserve"> </w:t>
      </w:r>
      <w:r w:rsidR="00170C7D" w:rsidRPr="00170C7D">
        <w:rPr>
          <w:rFonts w:asciiTheme="majorBidi" w:hAnsiTheme="majorBidi"/>
        </w:rPr>
        <w:t>15 de maio de 20</w:t>
      </w:r>
      <w:r w:rsidR="006E1FFF">
        <w:rPr>
          <w:rFonts w:asciiTheme="majorBidi" w:hAnsiTheme="majorBidi"/>
        </w:rPr>
        <w:t>23</w:t>
      </w:r>
    </w:p>
    <w:p w14:paraId="07046C7B" w14:textId="77777777" w:rsidR="00BE1F0A" w:rsidRDefault="00BE1F0A" w:rsidP="009B6A3A">
      <w:pPr>
        <w:widowControl w:val="0"/>
        <w:spacing w:line="240" w:lineRule="auto"/>
        <w:ind w:left="1134" w:hanging="1134"/>
        <w:rPr>
          <w:rFonts w:asciiTheme="majorBidi" w:hAnsiTheme="majorBidi" w:cstheme="majorBidi"/>
          <w:noProof/>
          <w:szCs w:val="22"/>
        </w:rPr>
      </w:pPr>
    </w:p>
    <w:p w14:paraId="4FC259D0" w14:textId="77777777" w:rsidR="00BE1F0A" w:rsidRDefault="00BE1F0A" w:rsidP="009B6A3A">
      <w:pPr>
        <w:widowControl w:val="0"/>
        <w:spacing w:line="240" w:lineRule="auto"/>
        <w:ind w:left="1134" w:hanging="1134"/>
        <w:rPr>
          <w:rFonts w:asciiTheme="majorBidi" w:hAnsiTheme="majorBidi" w:cstheme="majorBidi"/>
          <w:noProof/>
          <w:szCs w:val="22"/>
        </w:rPr>
      </w:pPr>
    </w:p>
    <w:p w14:paraId="6DFC6411" w14:textId="77777777" w:rsidR="00BE1F0A" w:rsidRDefault="00904C12" w:rsidP="009B6A3A">
      <w:pPr>
        <w:widowControl w:val="0"/>
        <w:spacing w:line="240" w:lineRule="auto"/>
        <w:ind w:left="567" w:hanging="567"/>
        <w:rPr>
          <w:rFonts w:asciiTheme="majorBidi" w:hAnsiTheme="majorBidi" w:cstheme="majorBidi"/>
          <w:b/>
          <w:noProof/>
          <w:szCs w:val="22"/>
        </w:rPr>
      </w:pPr>
      <w:r>
        <w:rPr>
          <w:rFonts w:asciiTheme="majorBidi" w:hAnsiTheme="majorBidi"/>
          <w:b/>
        </w:rPr>
        <w:t>10.</w:t>
      </w:r>
      <w:r>
        <w:rPr>
          <w:rFonts w:asciiTheme="majorBidi" w:hAnsiTheme="majorBidi"/>
          <w:b/>
        </w:rPr>
        <w:tab/>
        <w:t>DATA DA REVISÃO DO TEXTO</w:t>
      </w:r>
    </w:p>
    <w:p w14:paraId="0697C269" w14:textId="77777777" w:rsidR="00BE1F0A" w:rsidRDefault="00BE1F0A" w:rsidP="009B6A3A">
      <w:pPr>
        <w:widowControl w:val="0"/>
        <w:spacing w:line="240" w:lineRule="auto"/>
        <w:rPr>
          <w:rFonts w:asciiTheme="majorBidi" w:hAnsiTheme="majorBidi" w:cstheme="majorBidi"/>
          <w:noProof/>
          <w:szCs w:val="22"/>
        </w:rPr>
      </w:pPr>
    </w:p>
    <w:p w14:paraId="0709EEB8" w14:textId="77777777" w:rsidR="00BE1F0A" w:rsidRDefault="00BE1F0A" w:rsidP="009B6A3A">
      <w:pPr>
        <w:widowControl w:val="0"/>
        <w:spacing w:line="240" w:lineRule="auto"/>
        <w:rPr>
          <w:rFonts w:asciiTheme="majorBidi" w:hAnsiTheme="majorBidi" w:cstheme="majorBidi"/>
          <w:noProof/>
          <w:szCs w:val="22"/>
        </w:rPr>
      </w:pPr>
    </w:p>
    <w:p w14:paraId="2317C1A4" w14:textId="77777777" w:rsidR="00BE1F0A" w:rsidRDefault="00BE1F0A" w:rsidP="009B6A3A">
      <w:pPr>
        <w:widowControl w:val="0"/>
        <w:spacing w:line="240" w:lineRule="auto"/>
        <w:rPr>
          <w:rFonts w:asciiTheme="majorBidi" w:hAnsiTheme="majorBidi" w:cstheme="majorBidi"/>
          <w:noProof/>
          <w:szCs w:val="22"/>
        </w:rPr>
      </w:pPr>
    </w:p>
    <w:p w14:paraId="616C7E47" w14:textId="413B0BBE" w:rsidR="00BE1F0A" w:rsidRDefault="00904C12" w:rsidP="009B6A3A">
      <w:pPr>
        <w:widowControl w:val="0"/>
        <w:spacing w:line="240" w:lineRule="auto"/>
        <w:rPr>
          <w:rFonts w:asciiTheme="majorBidi" w:hAnsiTheme="majorBidi" w:cstheme="majorBidi"/>
          <w:noProof/>
          <w:szCs w:val="22"/>
        </w:rPr>
      </w:pPr>
      <w:r>
        <w:t xml:space="preserve">Está disponível informação pormenorizada sobre este medicamento no sítio da internet da Agência Europeia de Medicamentos </w:t>
      </w:r>
      <w:hyperlink r:id="rId13" w:history="1">
        <w:r w:rsidRPr="00904C12">
          <w:rPr>
            <w:rStyle w:val="Hyperlink"/>
            <w:rFonts w:asciiTheme="majorBidi" w:hAnsiTheme="majorBidi"/>
            <w:color w:val="auto"/>
            <w:u w:val="none"/>
          </w:rPr>
          <w:t>http://www.ema.europa.eu</w:t>
        </w:r>
      </w:hyperlink>
      <w:r>
        <w:t>.</w:t>
      </w:r>
    </w:p>
    <w:p w14:paraId="1A35517F" w14:textId="77777777" w:rsidR="00BE1F0A" w:rsidRDefault="00904C12" w:rsidP="00904C12">
      <w:pPr>
        <w:keepNext/>
        <w:keepLines/>
        <w:widowControl w:val="0"/>
        <w:spacing w:line="240" w:lineRule="auto"/>
        <w:rPr>
          <w:rFonts w:asciiTheme="majorBidi" w:hAnsiTheme="majorBidi" w:cstheme="majorBidi"/>
          <w:noProof/>
          <w:szCs w:val="22"/>
        </w:rPr>
      </w:pPr>
      <w:r>
        <w:br w:type="page"/>
      </w:r>
    </w:p>
    <w:p w14:paraId="0A84379A" w14:textId="77777777" w:rsidR="00BE1F0A" w:rsidRDefault="00BE1F0A">
      <w:pPr>
        <w:widowControl w:val="0"/>
        <w:spacing w:line="240" w:lineRule="auto"/>
        <w:rPr>
          <w:rFonts w:asciiTheme="majorBidi" w:hAnsiTheme="majorBidi" w:cstheme="majorBidi"/>
          <w:noProof/>
          <w:szCs w:val="22"/>
        </w:rPr>
      </w:pPr>
    </w:p>
    <w:p w14:paraId="0D55C6D8" w14:textId="77777777" w:rsidR="00BE1F0A" w:rsidRDefault="00BE1F0A">
      <w:pPr>
        <w:widowControl w:val="0"/>
        <w:spacing w:line="240" w:lineRule="auto"/>
        <w:rPr>
          <w:rFonts w:asciiTheme="majorBidi" w:hAnsiTheme="majorBidi" w:cstheme="majorBidi"/>
          <w:noProof/>
          <w:szCs w:val="22"/>
        </w:rPr>
      </w:pPr>
    </w:p>
    <w:p w14:paraId="2EBA1347" w14:textId="77777777" w:rsidR="00BE1F0A" w:rsidRDefault="00BE1F0A">
      <w:pPr>
        <w:widowControl w:val="0"/>
        <w:spacing w:line="240" w:lineRule="auto"/>
        <w:rPr>
          <w:rFonts w:asciiTheme="majorBidi" w:hAnsiTheme="majorBidi" w:cstheme="majorBidi"/>
          <w:noProof/>
          <w:szCs w:val="22"/>
        </w:rPr>
      </w:pPr>
    </w:p>
    <w:p w14:paraId="33825739" w14:textId="77777777" w:rsidR="00BE1F0A" w:rsidRDefault="00BE1F0A">
      <w:pPr>
        <w:widowControl w:val="0"/>
        <w:spacing w:line="240" w:lineRule="auto"/>
        <w:rPr>
          <w:rFonts w:asciiTheme="majorBidi" w:hAnsiTheme="majorBidi" w:cstheme="majorBidi"/>
          <w:noProof/>
          <w:szCs w:val="22"/>
        </w:rPr>
      </w:pPr>
    </w:p>
    <w:p w14:paraId="2A58E3AD" w14:textId="77777777" w:rsidR="00BE1F0A" w:rsidRDefault="00BE1F0A">
      <w:pPr>
        <w:widowControl w:val="0"/>
        <w:spacing w:line="240" w:lineRule="auto"/>
        <w:rPr>
          <w:rFonts w:asciiTheme="majorBidi" w:hAnsiTheme="majorBidi" w:cstheme="majorBidi"/>
          <w:noProof/>
          <w:szCs w:val="22"/>
        </w:rPr>
      </w:pPr>
    </w:p>
    <w:p w14:paraId="2F231FA4" w14:textId="77777777" w:rsidR="00BE1F0A" w:rsidRDefault="00BE1F0A">
      <w:pPr>
        <w:widowControl w:val="0"/>
        <w:spacing w:line="240" w:lineRule="auto"/>
        <w:rPr>
          <w:rFonts w:asciiTheme="majorBidi" w:hAnsiTheme="majorBidi" w:cstheme="majorBidi"/>
          <w:noProof/>
          <w:szCs w:val="22"/>
        </w:rPr>
      </w:pPr>
    </w:p>
    <w:p w14:paraId="7181AE77" w14:textId="77777777" w:rsidR="00BE1F0A" w:rsidRDefault="00BE1F0A">
      <w:pPr>
        <w:widowControl w:val="0"/>
        <w:spacing w:line="240" w:lineRule="auto"/>
        <w:rPr>
          <w:rFonts w:asciiTheme="majorBidi" w:hAnsiTheme="majorBidi" w:cstheme="majorBidi"/>
          <w:noProof/>
          <w:szCs w:val="22"/>
        </w:rPr>
      </w:pPr>
    </w:p>
    <w:p w14:paraId="170F0DE9" w14:textId="77777777" w:rsidR="00BE1F0A" w:rsidRDefault="00BE1F0A">
      <w:pPr>
        <w:widowControl w:val="0"/>
        <w:spacing w:line="240" w:lineRule="auto"/>
        <w:rPr>
          <w:rFonts w:asciiTheme="majorBidi" w:hAnsiTheme="majorBidi" w:cstheme="majorBidi"/>
          <w:noProof/>
          <w:szCs w:val="22"/>
        </w:rPr>
      </w:pPr>
    </w:p>
    <w:p w14:paraId="37954EBB" w14:textId="77777777" w:rsidR="00BE1F0A" w:rsidRDefault="00BE1F0A">
      <w:pPr>
        <w:widowControl w:val="0"/>
        <w:spacing w:line="240" w:lineRule="auto"/>
        <w:rPr>
          <w:rFonts w:asciiTheme="majorBidi" w:hAnsiTheme="majorBidi" w:cstheme="majorBidi"/>
          <w:noProof/>
          <w:szCs w:val="22"/>
        </w:rPr>
      </w:pPr>
    </w:p>
    <w:p w14:paraId="75FA206A" w14:textId="77777777" w:rsidR="00BE1F0A" w:rsidRDefault="00BE1F0A">
      <w:pPr>
        <w:widowControl w:val="0"/>
        <w:spacing w:line="240" w:lineRule="auto"/>
        <w:rPr>
          <w:rFonts w:asciiTheme="majorBidi" w:hAnsiTheme="majorBidi" w:cstheme="majorBidi"/>
          <w:noProof/>
          <w:szCs w:val="22"/>
        </w:rPr>
      </w:pPr>
    </w:p>
    <w:p w14:paraId="17BA8376" w14:textId="77777777" w:rsidR="00BE1F0A" w:rsidRDefault="00BE1F0A">
      <w:pPr>
        <w:widowControl w:val="0"/>
        <w:spacing w:line="240" w:lineRule="auto"/>
        <w:rPr>
          <w:rFonts w:asciiTheme="majorBidi" w:hAnsiTheme="majorBidi" w:cstheme="majorBidi"/>
          <w:noProof/>
          <w:szCs w:val="22"/>
        </w:rPr>
      </w:pPr>
    </w:p>
    <w:p w14:paraId="69521092" w14:textId="77777777" w:rsidR="00BE1F0A" w:rsidRDefault="00BE1F0A">
      <w:pPr>
        <w:widowControl w:val="0"/>
        <w:spacing w:line="240" w:lineRule="auto"/>
        <w:rPr>
          <w:rFonts w:asciiTheme="majorBidi" w:hAnsiTheme="majorBidi" w:cstheme="majorBidi"/>
          <w:noProof/>
          <w:szCs w:val="22"/>
        </w:rPr>
      </w:pPr>
    </w:p>
    <w:p w14:paraId="0C528E8E" w14:textId="77777777" w:rsidR="00BE1F0A" w:rsidRDefault="00BE1F0A">
      <w:pPr>
        <w:widowControl w:val="0"/>
        <w:spacing w:line="240" w:lineRule="auto"/>
        <w:rPr>
          <w:rFonts w:asciiTheme="majorBidi" w:hAnsiTheme="majorBidi" w:cstheme="majorBidi"/>
          <w:noProof/>
          <w:szCs w:val="22"/>
        </w:rPr>
      </w:pPr>
    </w:p>
    <w:p w14:paraId="56338512" w14:textId="77777777" w:rsidR="00BE1F0A" w:rsidRDefault="00BE1F0A">
      <w:pPr>
        <w:widowControl w:val="0"/>
        <w:spacing w:line="240" w:lineRule="auto"/>
        <w:rPr>
          <w:rFonts w:asciiTheme="majorBidi" w:hAnsiTheme="majorBidi" w:cstheme="majorBidi"/>
          <w:noProof/>
          <w:szCs w:val="22"/>
        </w:rPr>
      </w:pPr>
    </w:p>
    <w:p w14:paraId="1184F92E" w14:textId="77777777" w:rsidR="00BE1F0A" w:rsidRDefault="00BE1F0A">
      <w:pPr>
        <w:widowControl w:val="0"/>
        <w:spacing w:line="240" w:lineRule="auto"/>
        <w:rPr>
          <w:rFonts w:asciiTheme="majorBidi" w:hAnsiTheme="majorBidi" w:cstheme="majorBidi"/>
          <w:noProof/>
          <w:szCs w:val="22"/>
        </w:rPr>
      </w:pPr>
    </w:p>
    <w:p w14:paraId="355813EE" w14:textId="77777777" w:rsidR="00BE1F0A" w:rsidRDefault="00BE1F0A">
      <w:pPr>
        <w:widowControl w:val="0"/>
        <w:spacing w:line="240" w:lineRule="auto"/>
        <w:rPr>
          <w:rFonts w:asciiTheme="majorBidi" w:hAnsiTheme="majorBidi" w:cstheme="majorBidi"/>
          <w:noProof/>
          <w:szCs w:val="22"/>
        </w:rPr>
      </w:pPr>
    </w:p>
    <w:p w14:paraId="0F017079" w14:textId="77777777" w:rsidR="00BE1F0A" w:rsidRDefault="00BE1F0A">
      <w:pPr>
        <w:widowControl w:val="0"/>
        <w:spacing w:line="240" w:lineRule="auto"/>
        <w:rPr>
          <w:rFonts w:asciiTheme="majorBidi" w:hAnsiTheme="majorBidi" w:cstheme="majorBidi"/>
          <w:noProof/>
          <w:szCs w:val="22"/>
        </w:rPr>
      </w:pPr>
    </w:p>
    <w:p w14:paraId="454491B9" w14:textId="77777777" w:rsidR="00BE1F0A" w:rsidRDefault="00BE1F0A">
      <w:pPr>
        <w:widowControl w:val="0"/>
        <w:spacing w:line="240" w:lineRule="auto"/>
        <w:rPr>
          <w:rFonts w:asciiTheme="majorBidi" w:hAnsiTheme="majorBidi" w:cstheme="majorBidi"/>
          <w:noProof/>
          <w:szCs w:val="22"/>
        </w:rPr>
      </w:pPr>
    </w:p>
    <w:p w14:paraId="72972FC9" w14:textId="77777777" w:rsidR="00BE1F0A" w:rsidRDefault="00BE1F0A">
      <w:pPr>
        <w:widowControl w:val="0"/>
        <w:spacing w:line="240" w:lineRule="auto"/>
        <w:rPr>
          <w:rFonts w:asciiTheme="majorBidi" w:hAnsiTheme="majorBidi" w:cstheme="majorBidi"/>
          <w:noProof/>
          <w:szCs w:val="22"/>
        </w:rPr>
      </w:pPr>
    </w:p>
    <w:p w14:paraId="2D111A19" w14:textId="77777777" w:rsidR="00BE1F0A" w:rsidRDefault="00BE1F0A">
      <w:pPr>
        <w:widowControl w:val="0"/>
        <w:spacing w:line="240" w:lineRule="auto"/>
        <w:rPr>
          <w:rFonts w:asciiTheme="majorBidi" w:hAnsiTheme="majorBidi" w:cstheme="majorBidi"/>
          <w:noProof/>
          <w:szCs w:val="22"/>
        </w:rPr>
      </w:pPr>
    </w:p>
    <w:p w14:paraId="0422F01A" w14:textId="77777777" w:rsidR="00BE1F0A" w:rsidRDefault="00BE1F0A">
      <w:pPr>
        <w:widowControl w:val="0"/>
        <w:spacing w:line="240" w:lineRule="auto"/>
        <w:rPr>
          <w:rFonts w:asciiTheme="majorBidi" w:hAnsiTheme="majorBidi" w:cstheme="majorBidi"/>
          <w:noProof/>
          <w:szCs w:val="22"/>
        </w:rPr>
      </w:pPr>
    </w:p>
    <w:p w14:paraId="4B61BFB4" w14:textId="77777777" w:rsidR="00BE1F0A" w:rsidRDefault="00BE1F0A">
      <w:pPr>
        <w:widowControl w:val="0"/>
        <w:spacing w:line="240" w:lineRule="auto"/>
        <w:rPr>
          <w:rFonts w:asciiTheme="majorBidi" w:hAnsiTheme="majorBidi" w:cstheme="majorBidi"/>
          <w:noProof/>
          <w:szCs w:val="22"/>
        </w:rPr>
      </w:pPr>
    </w:p>
    <w:p w14:paraId="00044751" w14:textId="77777777" w:rsidR="00BE1F0A" w:rsidRDefault="00904C12">
      <w:pPr>
        <w:widowControl w:val="0"/>
        <w:spacing w:line="240" w:lineRule="auto"/>
        <w:jc w:val="center"/>
        <w:rPr>
          <w:rFonts w:asciiTheme="majorBidi" w:hAnsiTheme="majorBidi" w:cstheme="majorBidi"/>
          <w:noProof/>
          <w:szCs w:val="22"/>
        </w:rPr>
      </w:pPr>
      <w:r>
        <w:rPr>
          <w:rFonts w:asciiTheme="majorBidi" w:hAnsiTheme="majorBidi"/>
          <w:b/>
        </w:rPr>
        <w:t>ANEXO II</w:t>
      </w:r>
    </w:p>
    <w:p w14:paraId="3F30A99F" w14:textId="77777777" w:rsidR="00BE1F0A" w:rsidRDefault="00BE1F0A">
      <w:pPr>
        <w:widowControl w:val="0"/>
        <w:spacing w:line="240" w:lineRule="auto"/>
        <w:rPr>
          <w:rFonts w:asciiTheme="majorBidi" w:hAnsiTheme="majorBidi" w:cstheme="majorBidi"/>
          <w:noProof/>
          <w:szCs w:val="22"/>
        </w:rPr>
      </w:pPr>
    </w:p>
    <w:p w14:paraId="48E7FF45" w14:textId="77777777" w:rsidR="00BE1F0A" w:rsidRDefault="00904C12">
      <w:pPr>
        <w:widowControl w:val="0"/>
        <w:spacing w:line="240" w:lineRule="auto"/>
        <w:ind w:left="1134" w:right="1418" w:hanging="709"/>
        <w:rPr>
          <w:rFonts w:asciiTheme="majorBidi" w:hAnsiTheme="majorBidi" w:cstheme="majorBidi"/>
          <w:b/>
          <w:noProof/>
          <w:szCs w:val="22"/>
        </w:rPr>
      </w:pPr>
      <w:r>
        <w:rPr>
          <w:rFonts w:asciiTheme="majorBidi" w:hAnsiTheme="majorBidi"/>
          <w:b/>
        </w:rPr>
        <w:t>A.</w:t>
      </w:r>
      <w:r>
        <w:rPr>
          <w:rFonts w:asciiTheme="majorBidi" w:hAnsiTheme="majorBidi"/>
          <w:b/>
        </w:rPr>
        <w:tab/>
        <w:t>FABRICANTE(S) RESPONSÁVEL(VEIS) PELA LIBERTAÇÃO DO LOTE</w:t>
      </w:r>
    </w:p>
    <w:p w14:paraId="0738DED9" w14:textId="77777777" w:rsidR="00BE1F0A" w:rsidRDefault="00BE1F0A">
      <w:pPr>
        <w:widowControl w:val="0"/>
        <w:spacing w:line="240" w:lineRule="auto"/>
        <w:rPr>
          <w:rFonts w:asciiTheme="majorBidi" w:hAnsiTheme="majorBidi" w:cstheme="majorBidi"/>
          <w:noProof/>
          <w:szCs w:val="22"/>
        </w:rPr>
      </w:pPr>
    </w:p>
    <w:p w14:paraId="2BC9EA13" w14:textId="77777777" w:rsidR="00BE1F0A" w:rsidRDefault="00904C12">
      <w:pPr>
        <w:widowControl w:val="0"/>
        <w:spacing w:line="240" w:lineRule="auto"/>
        <w:ind w:left="1134" w:right="1418" w:hanging="709"/>
        <w:rPr>
          <w:rFonts w:asciiTheme="majorBidi" w:hAnsiTheme="majorBidi" w:cstheme="majorBidi"/>
          <w:b/>
          <w:noProof/>
          <w:szCs w:val="22"/>
        </w:rPr>
      </w:pPr>
      <w:r>
        <w:rPr>
          <w:rFonts w:asciiTheme="majorBidi" w:hAnsiTheme="majorBidi"/>
          <w:b/>
        </w:rPr>
        <w:t>B.</w:t>
      </w:r>
      <w:r>
        <w:rPr>
          <w:rFonts w:asciiTheme="majorBidi" w:hAnsiTheme="majorBidi"/>
          <w:b/>
        </w:rPr>
        <w:tab/>
        <w:t>CONDIÇÕES OU RESTRIÇÕES RELATIVAS AO FORNECIMENTO E UTILIZAÇÃO</w:t>
      </w:r>
    </w:p>
    <w:p w14:paraId="7C259A10" w14:textId="77777777" w:rsidR="00BE1F0A" w:rsidRDefault="00BE1F0A">
      <w:pPr>
        <w:widowControl w:val="0"/>
        <w:spacing w:line="240" w:lineRule="auto"/>
        <w:rPr>
          <w:rFonts w:asciiTheme="majorBidi" w:hAnsiTheme="majorBidi" w:cstheme="majorBidi"/>
          <w:noProof/>
          <w:szCs w:val="22"/>
        </w:rPr>
      </w:pPr>
    </w:p>
    <w:p w14:paraId="49945CBC" w14:textId="77777777" w:rsidR="00BE1F0A" w:rsidRDefault="00904C12">
      <w:pPr>
        <w:widowControl w:val="0"/>
        <w:spacing w:line="240" w:lineRule="auto"/>
        <w:ind w:left="1134" w:right="1418" w:hanging="709"/>
        <w:rPr>
          <w:rFonts w:asciiTheme="majorBidi" w:hAnsiTheme="majorBidi" w:cstheme="majorBidi"/>
          <w:b/>
          <w:noProof/>
          <w:szCs w:val="22"/>
        </w:rPr>
      </w:pPr>
      <w:r>
        <w:rPr>
          <w:rFonts w:asciiTheme="majorBidi" w:hAnsiTheme="majorBidi"/>
          <w:b/>
        </w:rPr>
        <w:t>C.</w:t>
      </w:r>
      <w:r>
        <w:rPr>
          <w:rFonts w:asciiTheme="majorBidi" w:hAnsiTheme="majorBidi"/>
          <w:b/>
        </w:rPr>
        <w:tab/>
        <w:t>OUTRAS CONDIÇÕES E REQUISITOS DA AUTORIZAÇÃO DE INTRODUÇÃO NO MERCADO</w:t>
      </w:r>
    </w:p>
    <w:p w14:paraId="5BB67B20" w14:textId="77777777" w:rsidR="00BE1F0A" w:rsidRDefault="00BE1F0A">
      <w:pPr>
        <w:widowControl w:val="0"/>
        <w:spacing w:line="240" w:lineRule="auto"/>
        <w:rPr>
          <w:rFonts w:asciiTheme="majorBidi" w:hAnsiTheme="majorBidi" w:cstheme="majorBidi"/>
          <w:b/>
        </w:rPr>
      </w:pPr>
    </w:p>
    <w:p w14:paraId="029E6ADF" w14:textId="77777777" w:rsidR="00BE1F0A" w:rsidRDefault="00904C12">
      <w:pPr>
        <w:widowControl w:val="0"/>
        <w:spacing w:line="240" w:lineRule="auto"/>
        <w:ind w:left="1134" w:right="1418" w:hanging="709"/>
        <w:rPr>
          <w:rFonts w:asciiTheme="majorBidi" w:hAnsiTheme="majorBidi" w:cstheme="majorBidi"/>
          <w:b/>
        </w:rPr>
      </w:pPr>
      <w:r>
        <w:rPr>
          <w:rFonts w:asciiTheme="majorBidi" w:hAnsiTheme="majorBidi"/>
          <w:b/>
        </w:rPr>
        <w:t>D.</w:t>
      </w:r>
      <w:r>
        <w:rPr>
          <w:rFonts w:asciiTheme="majorBidi" w:hAnsiTheme="majorBidi"/>
          <w:b/>
        </w:rPr>
        <w:tab/>
        <w:t>CONDIÇÕES OU RESTRIÇÕES RELATIVAS À UTILIZAÇÃO SEGURA E EFICAZ DO MEDICAMENTO</w:t>
      </w:r>
    </w:p>
    <w:p w14:paraId="1276A43D" w14:textId="77777777" w:rsidR="00BE1F0A" w:rsidRDefault="00BE1F0A">
      <w:pPr>
        <w:widowControl w:val="0"/>
        <w:spacing w:line="240" w:lineRule="auto"/>
        <w:rPr>
          <w:rFonts w:asciiTheme="majorBidi" w:hAnsiTheme="majorBidi" w:cstheme="majorBidi"/>
          <w:b/>
        </w:rPr>
      </w:pPr>
    </w:p>
    <w:p w14:paraId="6C87669E" w14:textId="77777777" w:rsidR="00BE1F0A" w:rsidRPr="00142F82" w:rsidRDefault="00904C12" w:rsidP="00142F82">
      <w:pPr>
        <w:keepNext/>
        <w:widowControl w:val="0"/>
        <w:spacing w:line="240" w:lineRule="auto"/>
        <w:ind w:left="567" w:hanging="567"/>
        <w:outlineLvl w:val="0"/>
        <w:rPr>
          <w:rFonts w:asciiTheme="majorBidi" w:hAnsiTheme="majorBidi"/>
          <w:b/>
        </w:rPr>
      </w:pPr>
      <w:r>
        <w:br w:type="page"/>
      </w:r>
      <w:r>
        <w:rPr>
          <w:rFonts w:asciiTheme="majorBidi" w:hAnsiTheme="majorBidi"/>
          <w:b/>
        </w:rPr>
        <w:lastRenderedPageBreak/>
        <w:t>A.</w:t>
      </w:r>
      <w:r>
        <w:rPr>
          <w:rFonts w:asciiTheme="majorBidi" w:hAnsiTheme="majorBidi"/>
          <w:b/>
        </w:rPr>
        <w:tab/>
        <w:t>FABRICANTE(S) RESPONSÁVEL(VEIS) PELA LIBERTAÇÃO DO LOTE</w:t>
      </w:r>
    </w:p>
    <w:p w14:paraId="21789D8F" w14:textId="77777777" w:rsidR="00BE1F0A" w:rsidRDefault="00BE1F0A">
      <w:pPr>
        <w:keepNext/>
        <w:widowControl w:val="0"/>
        <w:spacing w:line="240" w:lineRule="auto"/>
        <w:rPr>
          <w:rFonts w:asciiTheme="majorBidi" w:hAnsiTheme="majorBidi" w:cstheme="majorBidi"/>
          <w:noProof/>
          <w:szCs w:val="22"/>
        </w:rPr>
      </w:pPr>
    </w:p>
    <w:p w14:paraId="2B4128A1" w14:textId="77777777" w:rsidR="00BE1F0A" w:rsidRDefault="00904C12">
      <w:pPr>
        <w:keepNext/>
        <w:widowControl w:val="0"/>
        <w:spacing w:line="240" w:lineRule="auto"/>
        <w:outlineLvl w:val="0"/>
        <w:rPr>
          <w:rFonts w:asciiTheme="majorBidi" w:hAnsiTheme="majorBidi" w:cstheme="majorBidi"/>
          <w:noProof/>
          <w:szCs w:val="22"/>
        </w:rPr>
      </w:pPr>
      <w:r>
        <w:rPr>
          <w:rFonts w:asciiTheme="majorBidi" w:hAnsiTheme="majorBidi"/>
          <w:u w:val="single"/>
        </w:rPr>
        <w:t>Nome e endereço do(s) fabricante(s) responsável(veis) pela libertação do lote</w:t>
      </w:r>
    </w:p>
    <w:p w14:paraId="7DC06C5F" w14:textId="77777777" w:rsidR="00BE1F0A" w:rsidRPr="00904C12" w:rsidRDefault="00BE1F0A">
      <w:pPr>
        <w:keepNext/>
        <w:widowControl w:val="0"/>
        <w:spacing w:line="240" w:lineRule="auto"/>
        <w:rPr>
          <w:rFonts w:asciiTheme="majorBidi" w:hAnsiTheme="majorBidi" w:cstheme="majorBidi"/>
          <w:noProof/>
          <w:szCs w:val="22"/>
        </w:rPr>
      </w:pPr>
    </w:p>
    <w:p w14:paraId="3CE37854" w14:textId="77777777" w:rsidR="00BA7B6B" w:rsidRPr="00BA7B6B" w:rsidRDefault="00BA7B6B" w:rsidP="00BA7B6B">
      <w:pPr>
        <w:pStyle w:val="Default"/>
        <w:widowControl w:val="0"/>
        <w:rPr>
          <w:ins w:id="16" w:author="Nora Lueckerath" w:date="2025-04-30T15:19:00Z" w16du:dateUtc="2025-04-30T13:19:00Z"/>
          <w:rFonts w:asciiTheme="majorBidi" w:hAnsiTheme="majorBidi"/>
          <w:sz w:val="22"/>
          <w:szCs w:val="22"/>
        </w:rPr>
      </w:pPr>
      <w:ins w:id="17" w:author="Nora Lueckerath" w:date="2025-04-30T15:19:00Z" w16du:dateUtc="2025-04-30T13:19:00Z">
        <w:r w:rsidRPr="00BA7B6B">
          <w:rPr>
            <w:rFonts w:asciiTheme="majorBidi" w:hAnsiTheme="majorBidi"/>
            <w:sz w:val="22"/>
            <w:szCs w:val="22"/>
          </w:rPr>
          <w:t>HWI pharma services GmbH</w:t>
        </w:r>
      </w:ins>
    </w:p>
    <w:p w14:paraId="7D8BFB50" w14:textId="77777777" w:rsidR="00BA7B6B" w:rsidRPr="00BA7B6B" w:rsidRDefault="00BA7B6B" w:rsidP="00BA7B6B">
      <w:pPr>
        <w:pStyle w:val="Default"/>
        <w:widowControl w:val="0"/>
        <w:rPr>
          <w:ins w:id="18" w:author="Nora Lueckerath" w:date="2025-04-30T15:19:00Z" w16du:dateUtc="2025-04-30T13:19:00Z"/>
          <w:rFonts w:asciiTheme="majorBidi" w:hAnsiTheme="majorBidi"/>
          <w:sz w:val="22"/>
          <w:szCs w:val="22"/>
        </w:rPr>
      </w:pPr>
      <w:ins w:id="19" w:author="Nora Lueckerath" w:date="2025-04-30T15:19:00Z" w16du:dateUtc="2025-04-30T13:19:00Z">
        <w:r w:rsidRPr="00BA7B6B">
          <w:rPr>
            <w:rFonts w:asciiTheme="majorBidi" w:hAnsiTheme="majorBidi"/>
            <w:sz w:val="22"/>
            <w:szCs w:val="22"/>
          </w:rPr>
          <w:t>Straßburger Straße 77</w:t>
        </w:r>
      </w:ins>
    </w:p>
    <w:p w14:paraId="5A0A6814" w14:textId="7E35333B" w:rsidR="00BE1F0A" w:rsidRPr="00904C12" w:rsidDel="00BA7B6B" w:rsidRDefault="00BA7B6B" w:rsidP="00BA7B6B">
      <w:pPr>
        <w:pStyle w:val="Default"/>
        <w:widowControl w:val="0"/>
        <w:rPr>
          <w:del w:id="20" w:author="Nora Lueckerath" w:date="2025-04-30T15:19:00Z" w16du:dateUtc="2025-04-30T13:19:00Z"/>
          <w:rFonts w:asciiTheme="majorBidi" w:hAnsiTheme="majorBidi" w:cstheme="majorBidi"/>
          <w:sz w:val="22"/>
          <w:szCs w:val="22"/>
        </w:rPr>
      </w:pPr>
      <w:ins w:id="21" w:author="Nora Lueckerath" w:date="2025-04-30T15:19:00Z" w16du:dateUtc="2025-04-30T13:19:00Z">
        <w:r w:rsidRPr="00BA7B6B">
          <w:rPr>
            <w:rFonts w:asciiTheme="majorBidi" w:hAnsiTheme="majorBidi"/>
            <w:sz w:val="22"/>
            <w:szCs w:val="22"/>
          </w:rPr>
          <w:t>77767 Appenweier</w:t>
        </w:r>
      </w:ins>
      <w:del w:id="22" w:author="Nora Lueckerath" w:date="2025-04-30T15:19:00Z" w16du:dateUtc="2025-04-30T13:19:00Z">
        <w:r w:rsidR="00904C12" w:rsidRPr="00904C12" w:rsidDel="00BA7B6B">
          <w:rPr>
            <w:rFonts w:asciiTheme="majorBidi" w:hAnsiTheme="majorBidi"/>
            <w:sz w:val="22"/>
            <w:szCs w:val="22"/>
          </w:rPr>
          <w:delText>MSK Pharmalogistic GmbH</w:delText>
        </w:r>
      </w:del>
    </w:p>
    <w:p w14:paraId="5C47B2F0" w14:textId="3D80BA0D" w:rsidR="00BE1F0A" w:rsidRPr="00904C12" w:rsidDel="00BA7B6B" w:rsidRDefault="00904C12">
      <w:pPr>
        <w:widowControl w:val="0"/>
        <w:spacing w:line="240" w:lineRule="auto"/>
        <w:rPr>
          <w:del w:id="23" w:author="Nora Lueckerath" w:date="2025-04-30T15:19:00Z" w16du:dateUtc="2025-04-30T13:19:00Z"/>
          <w:rFonts w:asciiTheme="majorBidi" w:hAnsiTheme="majorBidi" w:cstheme="majorBidi"/>
          <w:szCs w:val="22"/>
        </w:rPr>
      </w:pPr>
      <w:del w:id="24" w:author="Nora Lueckerath" w:date="2025-04-30T15:19:00Z" w16du:dateUtc="2025-04-30T13:19:00Z">
        <w:r w:rsidRPr="00904C12" w:rsidDel="00BA7B6B">
          <w:rPr>
            <w:rFonts w:asciiTheme="majorBidi" w:hAnsiTheme="majorBidi"/>
            <w:szCs w:val="22"/>
          </w:rPr>
          <w:delText>Donnersbergstraße 4</w:delText>
        </w:r>
      </w:del>
    </w:p>
    <w:p w14:paraId="45A87BB3" w14:textId="0E6E69F4" w:rsidR="00BE1F0A" w:rsidRPr="00904C12" w:rsidRDefault="00904C12">
      <w:pPr>
        <w:widowControl w:val="0"/>
        <w:spacing w:line="240" w:lineRule="auto"/>
        <w:rPr>
          <w:rFonts w:asciiTheme="majorBidi" w:hAnsiTheme="majorBidi" w:cstheme="majorBidi"/>
          <w:szCs w:val="22"/>
        </w:rPr>
      </w:pPr>
      <w:del w:id="25" w:author="Nora Lueckerath" w:date="2025-04-30T15:19:00Z" w16du:dateUtc="2025-04-30T13:19:00Z">
        <w:r w:rsidRPr="00904C12" w:rsidDel="00BA7B6B">
          <w:rPr>
            <w:rFonts w:asciiTheme="majorBidi" w:hAnsiTheme="majorBidi"/>
            <w:szCs w:val="22"/>
          </w:rPr>
          <w:delText>64646 Heppenheim</w:delText>
        </w:r>
      </w:del>
    </w:p>
    <w:p w14:paraId="6B9E6C0C" w14:textId="77777777" w:rsidR="00BE1F0A" w:rsidRPr="00904C12" w:rsidRDefault="00904C12">
      <w:pPr>
        <w:widowControl w:val="0"/>
        <w:spacing w:line="240" w:lineRule="auto"/>
        <w:rPr>
          <w:rFonts w:asciiTheme="majorBidi" w:hAnsiTheme="majorBidi" w:cstheme="majorBidi"/>
          <w:noProof/>
          <w:szCs w:val="22"/>
        </w:rPr>
      </w:pPr>
      <w:r w:rsidRPr="00904C12">
        <w:rPr>
          <w:rFonts w:asciiTheme="majorBidi" w:hAnsiTheme="majorBidi"/>
          <w:szCs w:val="22"/>
        </w:rPr>
        <w:t>Alemanha</w:t>
      </w:r>
    </w:p>
    <w:p w14:paraId="37A40963" w14:textId="77777777" w:rsidR="00BE1F0A" w:rsidRPr="00BA7B6B" w:rsidRDefault="00BE1F0A">
      <w:pPr>
        <w:widowControl w:val="0"/>
        <w:spacing w:line="240" w:lineRule="auto"/>
        <w:rPr>
          <w:rFonts w:asciiTheme="majorBidi" w:hAnsiTheme="majorBidi" w:cstheme="majorBidi"/>
          <w:noProof/>
          <w:szCs w:val="22"/>
          <w:lang w:val="en-GB"/>
        </w:rPr>
      </w:pPr>
    </w:p>
    <w:p w14:paraId="2B08ECB7" w14:textId="77777777" w:rsidR="00BE1F0A" w:rsidRPr="00BA7B6B" w:rsidRDefault="00BE1F0A">
      <w:pPr>
        <w:widowControl w:val="0"/>
        <w:spacing w:line="240" w:lineRule="auto"/>
        <w:rPr>
          <w:rFonts w:asciiTheme="majorBidi" w:hAnsiTheme="majorBidi" w:cstheme="majorBidi"/>
          <w:noProof/>
          <w:szCs w:val="22"/>
          <w:lang w:val="en-GB"/>
        </w:rPr>
      </w:pPr>
    </w:p>
    <w:p w14:paraId="106DE27A" w14:textId="77777777" w:rsidR="00BE1F0A" w:rsidRPr="00142F82" w:rsidRDefault="00904C12" w:rsidP="00142F82">
      <w:pPr>
        <w:keepNext/>
        <w:widowControl w:val="0"/>
        <w:spacing w:line="240" w:lineRule="auto"/>
        <w:ind w:left="567" w:hanging="567"/>
        <w:outlineLvl w:val="0"/>
        <w:rPr>
          <w:rFonts w:asciiTheme="majorBidi" w:hAnsiTheme="majorBidi"/>
          <w:b/>
        </w:rPr>
      </w:pPr>
      <w:bookmarkStart w:id="26" w:name="OLE_LINK2"/>
      <w:r>
        <w:rPr>
          <w:rFonts w:asciiTheme="majorBidi" w:hAnsiTheme="majorBidi"/>
          <w:b/>
        </w:rPr>
        <w:t>B.</w:t>
      </w:r>
      <w:bookmarkEnd w:id="26"/>
      <w:r>
        <w:rPr>
          <w:rFonts w:asciiTheme="majorBidi" w:hAnsiTheme="majorBidi"/>
          <w:b/>
        </w:rPr>
        <w:tab/>
      </w:r>
      <w:r w:rsidRPr="00142F82">
        <w:rPr>
          <w:rFonts w:asciiTheme="majorBidi" w:hAnsiTheme="majorBidi"/>
          <w:b/>
        </w:rPr>
        <w:t>CONDIÇÕES OU RESTRIÇÕES RELATIVAS AO FORNECIMENTO E UTILIZAÇÃO</w:t>
      </w:r>
    </w:p>
    <w:p w14:paraId="62962C6C" w14:textId="77777777" w:rsidR="00BE1F0A" w:rsidRDefault="00BE1F0A">
      <w:pPr>
        <w:keepNext/>
        <w:widowControl w:val="0"/>
        <w:spacing w:line="240" w:lineRule="auto"/>
        <w:rPr>
          <w:rFonts w:asciiTheme="majorBidi" w:hAnsiTheme="majorBidi" w:cstheme="majorBidi"/>
          <w:noProof/>
          <w:szCs w:val="22"/>
        </w:rPr>
      </w:pPr>
    </w:p>
    <w:p w14:paraId="36331DBA" w14:textId="77777777" w:rsidR="00BE1F0A" w:rsidRDefault="00904C12">
      <w:pPr>
        <w:widowControl w:val="0"/>
        <w:numPr>
          <w:ilvl w:val="12"/>
          <w:numId w:val="0"/>
        </w:numPr>
        <w:spacing w:line="240" w:lineRule="auto"/>
        <w:rPr>
          <w:rFonts w:asciiTheme="majorBidi" w:hAnsiTheme="majorBidi" w:cstheme="majorBidi"/>
          <w:noProof/>
          <w:szCs w:val="22"/>
        </w:rPr>
      </w:pPr>
      <w:r>
        <w:rPr>
          <w:rFonts w:asciiTheme="majorBidi" w:hAnsiTheme="majorBidi"/>
        </w:rPr>
        <w:t>Medicamento sujeito a receita médica.</w:t>
      </w:r>
    </w:p>
    <w:p w14:paraId="62083106" w14:textId="77777777" w:rsidR="00BE1F0A" w:rsidRDefault="00BE1F0A">
      <w:pPr>
        <w:widowControl w:val="0"/>
        <w:numPr>
          <w:ilvl w:val="12"/>
          <w:numId w:val="0"/>
        </w:numPr>
        <w:spacing w:line="240" w:lineRule="auto"/>
        <w:rPr>
          <w:rFonts w:asciiTheme="majorBidi" w:hAnsiTheme="majorBidi" w:cstheme="majorBidi"/>
          <w:noProof/>
          <w:szCs w:val="22"/>
        </w:rPr>
      </w:pPr>
    </w:p>
    <w:p w14:paraId="6F4DA5D1" w14:textId="77777777" w:rsidR="00BE1F0A" w:rsidRDefault="00BE1F0A">
      <w:pPr>
        <w:widowControl w:val="0"/>
        <w:numPr>
          <w:ilvl w:val="12"/>
          <w:numId w:val="0"/>
        </w:numPr>
        <w:spacing w:line="240" w:lineRule="auto"/>
        <w:rPr>
          <w:rFonts w:asciiTheme="majorBidi" w:hAnsiTheme="majorBidi" w:cstheme="majorBidi"/>
          <w:noProof/>
          <w:szCs w:val="22"/>
        </w:rPr>
      </w:pPr>
    </w:p>
    <w:p w14:paraId="10DF3FAF" w14:textId="77777777" w:rsidR="00BE1F0A" w:rsidRPr="00142F82" w:rsidRDefault="00904C12" w:rsidP="00142F82">
      <w:pPr>
        <w:keepNext/>
        <w:widowControl w:val="0"/>
        <w:spacing w:line="240" w:lineRule="auto"/>
        <w:ind w:left="567" w:hanging="567"/>
        <w:outlineLvl w:val="0"/>
        <w:rPr>
          <w:rFonts w:asciiTheme="majorBidi" w:hAnsiTheme="majorBidi"/>
          <w:b/>
        </w:rPr>
      </w:pPr>
      <w:r>
        <w:rPr>
          <w:rFonts w:asciiTheme="majorBidi" w:hAnsiTheme="majorBidi"/>
          <w:b/>
        </w:rPr>
        <w:t>C.</w:t>
      </w:r>
      <w:r>
        <w:rPr>
          <w:rFonts w:asciiTheme="majorBidi" w:hAnsiTheme="majorBidi"/>
          <w:b/>
        </w:rPr>
        <w:tab/>
        <w:t>OUTRAS CONDIÇÕES E REQUISITOS DA AUTORIZAÇÃO DE INTRODUÇÃO NO MERCADO</w:t>
      </w:r>
    </w:p>
    <w:p w14:paraId="5F9AE0AF" w14:textId="77777777" w:rsidR="00BE1F0A" w:rsidRDefault="00BE1F0A">
      <w:pPr>
        <w:keepNext/>
        <w:widowControl w:val="0"/>
        <w:spacing w:line="240" w:lineRule="auto"/>
        <w:rPr>
          <w:rFonts w:asciiTheme="majorBidi" w:hAnsiTheme="majorBidi" w:cstheme="majorBidi"/>
          <w:iCs/>
          <w:noProof/>
          <w:szCs w:val="22"/>
          <w:u w:val="single"/>
        </w:rPr>
      </w:pPr>
    </w:p>
    <w:p w14:paraId="53AA77AF" w14:textId="77777777" w:rsidR="00BE1F0A" w:rsidRDefault="00904C12">
      <w:pPr>
        <w:keepNext/>
        <w:widowControl w:val="0"/>
        <w:numPr>
          <w:ilvl w:val="0"/>
          <w:numId w:val="21"/>
        </w:numPr>
        <w:spacing w:line="240" w:lineRule="auto"/>
        <w:ind w:left="567" w:hanging="567"/>
        <w:rPr>
          <w:rFonts w:asciiTheme="majorBidi" w:hAnsiTheme="majorBidi" w:cstheme="majorBidi"/>
          <w:b/>
          <w:szCs w:val="22"/>
        </w:rPr>
      </w:pPr>
      <w:r>
        <w:rPr>
          <w:rFonts w:asciiTheme="majorBidi" w:hAnsiTheme="majorBidi"/>
          <w:b/>
        </w:rPr>
        <w:t>Relatórios periódicos de segurança (RPS)</w:t>
      </w:r>
    </w:p>
    <w:p w14:paraId="4DBE53CF" w14:textId="77777777" w:rsidR="00BE1F0A" w:rsidRDefault="00BE1F0A">
      <w:pPr>
        <w:keepNext/>
        <w:widowControl w:val="0"/>
        <w:tabs>
          <w:tab w:val="left" w:pos="0"/>
        </w:tabs>
        <w:spacing w:line="240" w:lineRule="auto"/>
        <w:rPr>
          <w:rFonts w:asciiTheme="majorBidi" w:hAnsiTheme="majorBidi" w:cstheme="majorBidi"/>
        </w:rPr>
      </w:pPr>
    </w:p>
    <w:p w14:paraId="19A200DF" w14:textId="77777777" w:rsidR="00BE1F0A" w:rsidRDefault="00904C12">
      <w:pPr>
        <w:widowControl w:val="0"/>
        <w:tabs>
          <w:tab w:val="left" w:pos="0"/>
        </w:tabs>
        <w:spacing w:line="240" w:lineRule="auto"/>
        <w:rPr>
          <w:rFonts w:asciiTheme="majorBidi" w:hAnsiTheme="majorBidi" w:cstheme="majorBidi"/>
          <w:iCs/>
          <w:szCs w:val="22"/>
        </w:rPr>
      </w:pPr>
      <w:r>
        <w:rPr>
          <w:rFonts w:asciiTheme="majorBidi" w:hAnsiTheme="majorBidi"/>
        </w:rP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7708283A" w14:textId="77777777" w:rsidR="00BE1F0A" w:rsidRDefault="00BE1F0A">
      <w:pPr>
        <w:widowControl w:val="0"/>
        <w:tabs>
          <w:tab w:val="left" w:pos="0"/>
        </w:tabs>
        <w:spacing w:line="240" w:lineRule="auto"/>
        <w:rPr>
          <w:rFonts w:asciiTheme="majorBidi" w:hAnsiTheme="majorBidi" w:cstheme="majorBidi"/>
          <w:iCs/>
          <w:szCs w:val="22"/>
        </w:rPr>
      </w:pPr>
    </w:p>
    <w:p w14:paraId="0EFC2246" w14:textId="77777777" w:rsidR="00BE1F0A" w:rsidRDefault="00904C12">
      <w:pPr>
        <w:widowControl w:val="0"/>
        <w:spacing w:line="240" w:lineRule="auto"/>
        <w:rPr>
          <w:rFonts w:asciiTheme="majorBidi" w:hAnsiTheme="majorBidi" w:cstheme="majorBidi"/>
          <w:iCs/>
          <w:szCs w:val="22"/>
        </w:rPr>
      </w:pPr>
      <w:r>
        <w:rPr>
          <w:rFonts w:asciiTheme="majorBidi" w:hAnsiTheme="majorBidi"/>
        </w:rPr>
        <w:t>O Titular da Autorização de Introdução no Mercado (AIM) deverá apresentar o primeiro RPS para este medicamento no prazo de 6 meses após a concessão da autorização.</w:t>
      </w:r>
    </w:p>
    <w:p w14:paraId="79BB8BCD" w14:textId="77777777" w:rsidR="00BE1F0A" w:rsidRDefault="00BE1F0A">
      <w:pPr>
        <w:widowControl w:val="0"/>
        <w:spacing w:line="240" w:lineRule="auto"/>
        <w:rPr>
          <w:rFonts w:asciiTheme="majorBidi" w:hAnsiTheme="majorBidi" w:cstheme="majorBidi"/>
          <w:iCs/>
          <w:noProof/>
          <w:szCs w:val="22"/>
          <w:u w:val="single"/>
        </w:rPr>
      </w:pPr>
    </w:p>
    <w:p w14:paraId="2AEF3667" w14:textId="77777777" w:rsidR="00BE1F0A" w:rsidRDefault="00BE1F0A">
      <w:pPr>
        <w:widowControl w:val="0"/>
        <w:spacing w:line="240" w:lineRule="auto"/>
        <w:rPr>
          <w:rFonts w:asciiTheme="majorBidi" w:hAnsiTheme="majorBidi" w:cstheme="majorBidi"/>
          <w:u w:val="single"/>
        </w:rPr>
      </w:pPr>
    </w:p>
    <w:p w14:paraId="3606DBDE" w14:textId="77777777" w:rsidR="00BE1F0A" w:rsidRPr="00142F82" w:rsidRDefault="00904C12" w:rsidP="00142F82">
      <w:pPr>
        <w:keepNext/>
        <w:widowControl w:val="0"/>
        <w:spacing w:line="240" w:lineRule="auto"/>
        <w:ind w:left="567" w:hanging="567"/>
        <w:outlineLvl w:val="0"/>
        <w:rPr>
          <w:rFonts w:asciiTheme="majorBidi" w:hAnsiTheme="majorBidi"/>
          <w:b/>
        </w:rPr>
      </w:pPr>
      <w:r>
        <w:rPr>
          <w:rFonts w:asciiTheme="majorBidi" w:hAnsiTheme="majorBidi"/>
          <w:b/>
        </w:rPr>
        <w:t>D.</w:t>
      </w:r>
      <w:r>
        <w:rPr>
          <w:rFonts w:asciiTheme="majorBidi" w:hAnsiTheme="majorBidi"/>
          <w:b/>
        </w:rPr>
        <w:tab/>
        <w:t>CONDIÇÕES OU RESTRIÇÕES RELATIVAS À UTILIZAÇÃO SEGURA E EFICAZ DO MEDICAMENTO</w:t>
      </w:r>
    </w:p>
    <w:p w14:paraId="402DB44E" w14:textId="77777777" w:rsidR="00BE1F0A" w:rsidRPr="00142F82" w:rsidRDefault="00BE1F0A" w:rsidP="00142F82">
      <w:pPr>
        <w:keepNext/>
        <w:widowControl w:val="0"/>
        <w:spacing w:line="240" w:lineRule="auto"/>
        <w:ind w:left="567" w:hanging="567"/>
        <w:outlineLvl w:val="0"/>
        <w:rPr>
          <w:rFonts w:asciiTheme="majorBidi" w:hAnsiTheme="majorBidi"/>
          <w:b/>
        </w:rPr>
      </w:pPr>
    </w:p>
    <w:p w14:paraId="346AFA50" w14:textId="77777777" w:rsidR="00BE1F0A" w:rsidRDefault="00904C12">
      <w:pPr>
        <w:keepNext/>
        <w:widowControl w:val="0"/>
        <w:numPr>
          <w:ilvl w:val="0"/>
          <w:numId w:val="21"/>
        </w:numPr>
        <w:spacing w:line="240" w:lineRule="auto"/>
        <w:ind w:left="567" w:hanging="567"/>
        <w:rPr>
          <w:rFonts w:asciiTheme="majorBidi" w:hAnsiTheme="majorBidi" w:cstheme="majorBidi"/>
          <w:b/>
        </w:rPr>
      </w:pPr>
      <w:r>
        <w:rPr>
          <w:rFonts w:asciiTheme="majorBidi" w:hAnsiTheme="majorBidi"/>
          <w:b/>
        </w:rPr>
        <w:t>Plano de gestão do risco (PGR)</w:t>
      </w:r>
    </w:p>
    <w:p w14:paraId="0711B113" w14:textId="77777777" w:rsidR="00BE1F0A" w:rsidRDefault="00BE1F0A">
      <w:pPr>
        <w:keepNext/>
        <w:widowControl w:val="0"/>
        <w:spacing w:line="240" w:lineRule="auto"/>
        <w:rPr>
          <w:rFonts w:asciiTheme="majorBidi" w:hAnsiTheme="majorBidi" w:cstheme="majorBidi"/>
          <w:bCs/>
        </w:rPr>
      </w:pPr>
    </w:p>
    <w:p w14:paraId="4CC2C97E" w14:textId="77777777" w:rsidR="00BE1F0A" w:rsidRDefault="00904C12">
      <w:pPr>
        <w:widowControl w:val="0"/>
        <w:tabs>
          <w:tab w:val="left" w:pos="0"/>
        </w:tabs>
        <w:spacing w:line="240" w:lineRule="auto"/>
        <w:rPr>
          <w:rFonts w:asciiTheme="majorBidi" w:hAnsiTheme="majorBidi" w:cstheme="majorBidi"/>
          <w:noProof/>
          <w:szCs w:val="22"/>
        </w:rPr>
      </w:pPr>
      <w:r>
        <w:rPr>
          <w:rFonts w:asciiTheme="majorBidi" w:hAnsiTheme="majorBidi"/>
        </w:rPr>
        <w:t>O Titular da AIM deve efetuar as atividades e as intervenções de farmacovigilância requeridas e detalhadas no PGR apresentado no Módulo 1.8.2. da autorização de introdução no mercado, e quaisquer atualizações subsequentes do PGR que sejam acordadas.</w:t>
      </w:r>
    </w:p>
    <w:p w14:paraId="67B8CB53" w14:textId="77777777" w:rsidR="00BE1F0A" w:rsidRDefault="00BE1F0A">
      <w:pPr>
        <w:widowControl w:val="0"/>
        <w:spacing w:line="240" w:lineRule="auto"/>
        <w:rPr>
          <w:rFonts w:asciiTheme="majorBidi" w:hAnsiTheme="majorBidi" w:cstheme="majorBidi"/>
          <w:iCs/>
          <w:noProof/>
          <w:szCs w:val="22"/>
        </w:rPr>
      </w:pPr>
    </w:p>
    <w:p w14:paraId="375D2637" w14:textId="77777777" w:rsidR="00BE1F0A" w:rsidRDefault="00904C12">
      <w:pPr>
        <w:keepNext/>
        <w:widowControl w:val="0"/>
        <w:spacing w:line="240" w:lineRule="auto"/>
        <w:rPr>
          <w:rFonts w:asciiTheme="majorBidi" w:hAnsiTheme="majorBidi" w:cstheme="majorBidi"/>
          <w:iCs/>
          <w:noProof/>
          <w:szCs w:val="22"/>
        </w:rPr>
      </w:pPr>
      <w:r>
        <w:rPr>
          <w:rFonts w:asciiTheme="majorBidi" w:hAnsiTheme="majorBidi"/>
        </w:rPr>
        <w:t>Deve ser apresentado um PGR atualizado:</w:t>
      </w:r>
    </w:p>
    <w:p w14:paraId="0B8FD783" w14:textId="77777777" w:rsidR="00BE1F0A" w:rsidRDefault="00904C12">
      <w:pPr>
        <w:widowControl w:val="0"/>
        <w:numPr>
          <w:ilvl w:val="0"/>
          <w:numId w:val="14"/>
        </w:numPr>
        <w:spacing w:line="240" w:lineRule="auto"/>
        <w:ind w:left="567" w:hanging="567"/>
        <w:rPr>
          <w:rFonts w:asciiTheme="majorBidi" w:hAnsiTheme="majorBidi" w:cstheme="majorBidi"/>
          <w:iCs/>
          <w:noProof/>
          <w:szCs w:val="22"/>
        </w:rPr>
      </w:pPr>
      <w:r>
        <w:rPr>
          <w:rFonts w:asciiTheme="majorBidi" w:hAnsiTheme="majorBidi"/>
        </w:rPr>
        <w:t>A pedido da Agência Europeia de Medicamentos</w:t>
      </w:r>
    </w:p>
    <w:p w14:paraId="284B73AA" w14:textId="77777777" w:rsidR="00BE1F0A" w:rsidRDefault="00904C12">
      <w:pPr>
        <w:widowControl w:val="0"/>
        <w:numPr>
          <w:ilvl w:val="0"/>
          <w:numId w:val="14"/>
        </w:numPr>
        <w:tabs>
          <w:tab w:val="clear" w:pos="567"/>
          <w:tab w:val="clear" w:pos="720"/>
        </w:tabs>
        <w:spacing w:line="240" w:lineRule="auto"/>
        <w:ind w:left="567" w:hanging="567"/>
        <w:rPr>
          <w:rFonts w:asciiTheme="majorBidi" w:hAnsiTheme="majorBidi" w:cstheme="majorBidi"/>
          <w:iCs/>
          <w:noProof/>
          <w:szCs w:val="22"/>
        </w:rPr>
      </w:pPr>
      <w:r>
        <w:rPr>
          <w:rFonts w:asciiTheme="majorBidi" w:hAnsiTheme="majorBidi"/>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71A107A3" w14:textId="77777777" w:rsidR="00BE1F0A" w:rsidRDefault="00BE1F0A">
      <w:pPr>
        <w:widowControl w:val="0"/>
        <w:spacing w:line="240" w:lineRule="auto"/>
        <w:rPr>
          <w:rFonts w:asciiTheme="majorBidi" w:hAnsiTheme="majorBidi" w:cstheme="majorBidi"/>
          <w:iCs/>
          <w:szCs w:val="22"/>
        </w:rPr>
      </w:pPr>
    </w:p>
    <w:p w14:paraId="49AEF1F9" w14:textId="77777777" w:rsidR="00BE1F0A" w:rsidRDefault="00BE1F0A">
      <w:pPr>
        <w:widowControl w:val="0"/>
        <w:spacing w:line="240" w:lineRule="auto"/>
        <w:rPr>
          <w:rFonts w:asciiTheme="majorBidi" w:hAnsiTheme="majorBidi" w:cstheme="majorBidi"/>
          <w:iCs/>
          <w:szCs w:val="22"/>
        </w:rPr>
      </w:pPr>
    </w:p>
    <w:p w14:paraId="5785BDBD" w14:textId="77777777" w:rsidR="00BE1F0A" w:rsidRDefault="00904C12">
      <w:pPr>
        <w:widowControl w:val="0"/>
        <w:spacing w:line="240" w:lineRule="auto"/>
        <w:rPr>
          <w:rFonts w:asciiTheme="majorBidi" w:hAnsiTheme="majorBidi" w:cstheme="majorBidi"/>
          <w:noProof/>
          <w:szCs w:val="22"/>
        </w:rPr>
      </w:pPr>
      <w:r>
        <w:br w:type="page"/>
      </w:r>
    </w:p>
    <w:p w14:paraId="40CCE529" w14:textId="77777777" w:rsidR="00BE1F0A" w:rsidRDefault="00BE1F0A">
      <w:pPr>
        <w:widowControl w:val="0"/>
        <w:spacing w:line="240" w:lineRule="auto"/>
        <w:rPr>
          <w:rFonts w:asciiTheme="majorBidi" w:hAnsiTheme="majorBidi" w:cstheme="majorBidi"/>
          <w:noProof/>
          <w:szCs w:val="22"/>
        </w:rPr>
      </w:pPr>
    </w:p>
    <w:p w14:paraId="0F802625" w14:textId="77777777" w:rsidR="00BE1F0A" w:rsidRDefault="00BE1F0A">
      <w:pPr>
        <w:widowControl w:val="0"/>
        <w:spacing w:line="240" w:lineRule="auto"/>
        <w:rPr>
          <w:rFonts w:asciiTheme="majorBidi" w:hAnsiTheme="majorBidi" w:cstheme="majorBidi"/>
          <w:noProof/>
          <w:szCs w:val="22"/>
        </w:rPr>
      </w:pPr>
    </w:p>
    <w:p w14:paraId="42442186" w14:textId="77777777" w:rsidR="00BE1F0A" w:rsidRDefault="00BE1F0A">
      <w:pPr>
        <w:widowControl w:val="0"/>
        <w:spacing w:line="240" w:lineRule="auto"/>
        <w:rPr>
          <w:rFonts w:asciiTheme="majorBidi" w:hAnsiTheme="majorBidi" w:cstheme="majorBidi"/>
          <w:noProof/>
          <w:szCs w:val="22"/>
        </w:rPr>
      </w:pPr>
    </w:p>
    <w:p w14:paraId="4AC6E17A" w14:textId="77777777" w:rsidR="00BE1F0A" w:rsidRDefault="00BE1F0A">
      <w:pPr>
        <w:widowControl w:val="0"/>
        <w:spacing w:line="240" w:lineRule="auto"/>
        <w:rPr>
          <w:rFonts w:asciiTheme="majorBidi" w:hAnsiTheme="majorBidi" w:cstheme="majorBidi"/>
          <w:noProof/>
          <w:szCs w:val="22"/>
        </w:rPr>
      </w:pPr>
    </w:p>
    <w:p w14:paraId="4AC4F051" w14:textId="77777777" w:rsidR="00BE1F0A" w:rsidRDefault="00BE1F0A">
      <w:pPr>
        <w:widowControl w:val="0"/>
        <w:spacing w:line="240" w:lineRule="auto"/>
        <w:rPr>
          <w:rFonts w:asciiTheme="majorBidi" w:hAnsiTheme="majorBidi" w:cstheme="majorBidi"/>
        </w:rPr>
      </w:pPr>
    </w:p>
    <w:p w14:paraId="00443BF4" w14:textId="77777777" w:rsidR="00BE1F0A" w:rsidRDefault="00BE1F0A">
      <w:pPr>
        <w:widowControl w:val="0"/>
        <w:spacing w:line="240" w:lineRule="auto"/>
        <w:rPr>
          <w:rFonts w:asciiTheme="majorBidi" w:hAnsiTheme="majorBidi" w:cstheme="majorBidi"/>
        </w:rPr>
      </w:pPr>
    </w:p>
    <w:p w14:paraId="54BCC207" w14:textId="77777777" w:rsidR="00BE1F0A" w:rsidRDefault="00BE1F0A">
      <w:pPr>
        <w:widowControl w:val="0"/>
        <w:spacing w:line="240" w:lineRule="auto"/>
        <w:rPr>
          <w:rFonts w:asciiTheme="majorBidi" w:hAnsiTheme="majorBidi" w:cstheme="majorBidi"/>
        </w:rPr>
      </w:pPr>
    </w:p>
    <w:p w14:paraId="686C5DD5" w14:textId="77777777" w:rsidR="00BE1F0A" w:rsidRDefault="00BE1F0A">
      <w:pPr>
        <w:widowControl w:val="0"/>
        <w:spacing w:line="240" w:lineRule="auto"/>
        <w:rPr>
          <w:rFonts w:asciiTheme="majorBidi" w:hAnsiTheme="majorBidi" w:cstheme="majorBidi"/>
        </w:rPr>
      </w:pPr>
    </w:p>
    <w:p w14:paraId="2058B40F" w14:textId="77777777" w:rsidR="00BE1F0A" w:rsidRDefault="00BE1F0A">
      <w:pPr>
        <w:widowControl w:val="0"/>
        <w:spacing w:line="240" w:lineRule="auto"/>
        <w:rPr>
          <w:rFonts w:asciiTheme="majorBidi" w:hAnsiTheme="majorBidi" w:cstheme="majorBidi"/>
        </w:rPr>
      </w:pPr>
    </w:p>
    <w:p w14:paraId="06006AB6" w14:textId="77777777" w:rsidR="00BE1F0A" w:rsidRDefault="00BE1F0A">
      <w:pPr>
        <w:widowControl w:val="0"/>
        <w:spacing w:line="240" w:lineRule="auto"/>
        <w:rPr>
          <w:rFonts w:asciiTheme="majorBidi" w:hAnsiTheme="majorBidi" w:cstheme="majorBidi"/>
          <w:noProof/>
          <w:szCs w:val="22"/>
        </w:rPr>
      </w:pPr>
    </w:p>
    <w:p w14:paraId="590A71A0" w14:textId="77777777" w:rsidR="00BE1F0A" w:rsidRDefault="00BE1F0A">
      <w:pPr>
        <w:widowControl w:val="0"/>
        <w:spacing w:line="240" w:lineRule="auto"/>
        <w:rPr>
          <w:rFonts w:asciiTheme="majorBidi" w:hAnsiTheme="majorBidi" w:cstheme="majorBidi"/>
          <w:noProof/>
          <w:szCs w:val="22"/>
        </w:rPr>
      </w:pPr>
    </w:p>
    <w:p w14:paraId="00B5F918" w14:textId="77777777" w:rsidR="00BE1F0A" w:rsidRDefault="00BE1F0A">
      <w:pPr>
        <w:widowControl w:val="0"/>
        <w:spacing w:line="240" w:lineRule="auto"/>
        <w:rPr>
          <w:rFonts w:asciiTheme="majorBidi" w:hAnsiTheme="majorBidi" w:cstheme="majorBidi"/>
          <w:noProof/>
          <w:szCs w:val="22"/>
        </w:rPr>
      </w:pPr>
    </w:p>
    <w:p w14:paraId="6021CBC2" w14:textId="77777777" w:rsidR="00BE1F0A" w:rsidRDefault="00BE1F0A">
      <w:pPr>
        <w:widowControl w:val="0"/>
        <w:spacing w:line="240" w:lineRule="auto"/>
        <w:rPr>
          <w:rFonts w:asciiTheme="majorBidi" w:hAnsiTheme="majorBidi" w:cstheme="majorBidi"/>
          <w:noProof/>
          <w:szCs w:val="22"/>
        </w:rPr>
      </w:pPr>
    </w:p>
    <w:p w14:paraId="0B92BA9B" w14:textId="77777777" w:rsidR="00BE1F0A" w:rsidRDefault="00BE1F0A">
      <w:pPr>
        <w:widowControl w:val="0"/>
        <w:spacing w:line="240" w:lineRule="auto"/>
        <w:rPr>
          <w:rFonts w:asciiTheme="majorBidi" w:hAnsiTheme="majorBidi" w:cstheme="majorBidi"/>
          <w:noProof/>
          <w:szCs w:val="22"/>
        </w:rPr>
      </w:pPr>
    </w:p>
    <w:p w14:paraId="170D852F" w14:textId="77777777" w:rsidR="00BE1F0A" w:rsidRDefault="00BE1F0A">
      <w:pPr>
        <w:widowControl w:val="0"/>
        <w:spacing w:line="240" w:lineRule="auto"/>
        <w:rPr>
          <w:rFonts w:asciiTheme="majorBidi" w:hAnsiTheme="majorBidi" w:cstheme="majorBidi"/>
          <w:noProof/>
          <w:szCs w:val="22"/>
        </w:rPr>
      </w:pPr>
    </w:p>
    <w:p w14:paraId="7CBB0A60" w14:textId="77777777" w:rsidR="00BE1F0A" w:rsidRDefault="00BE1F0A">
      <w:pPr>
        <w:widowControl w:val="0"/>
        <w:spacing w:line="240" w:lineRule="auto"/>
        <w:rPr>
          <w:rFonts w:asciiTheme="majorBidi" w:hAnsiTheme="majorBidi" w:cstheme="majorBidi"/>
          <w:noProof/>
          <w:szCs w:val="22"/>
        </w:rPr>
      </w:pPr>
    </w:p>
    <w:p w14:paraId="2E8A0ED2" w14:textId="77777777" w:rsidR="00BE1F0A" w:rsidRDefault="00BE1F0A">
      <w:pPr>
        <w:widowControl w:val="0"/>
        <w:spacing w:line="240" w:lineRule="auto"/>
        <w:outlineLvl w:val="0"/>
        <w:rPr>
          <w:rFonts w:asciiTheme="majorBidi" w:hAnsiTheme="majorBidi" w:cstheme="majorBidi"/>
          <w:b/>
          <w:noProof/>
          <w:szCs w:val="22"/>
        </w:rPr>
      </w:pPr>
    </w:p>
    <w:p w14:paraId="01675134" w14:textId="77777777" w:rsidR="00BE1F0A" w:rsidRDefault="00BE1F0A">
      <w:pPr>
        <w:widowControl w:val="0"/>
        <w:spacing w:line="240" w:lineRule="auto"/>
        <w:outlineLvl w:val="0"/>
        <w:rPr>
          <w:rFonts w:asciiTheme="majorBidi" w:hAnsiTheme="majorBidi" w:cstheme="majorBidi"/>
          <w:b/>
          <w:noProof/>
          <w:szCs w:val="22"/>
        </w:rPr>
      </w:pPr>
    </w:p>
    <w:p w14:paraId="73A2F33B" w14:textId="77777777" w:rsidR="00BE1F0A" w:rsidRDefault="00BE1F0A">
      <w:pPr>
        <w:widowControl w:val="0"/>
        <w:spacing w:line="240" w:lineRule="auto"/>
        <w:outlineLvl w:val="0"/>
        <w:rPr>
          <w:rFonts w:asciiTheme="majorBidi" w:hAnsiTheme="majorBidi" w:cstheme="majorBidi"/>
          <w:b/>
          <w:noProof/>
          <w:szCs w:val="22"/>
        </w:rPr>
      </w:pPr>
    </w:p>
    <w:p w14:paraId="4D5A193E" w14:textId="77777777" w:rsidR="00BE1F0A" w:rsidRDefault="00BE1F0A">
      <w:pPr>
        <w:widowControl w:val="0"/>
        <w:spacing w:line="240" w:lineRule="auto"/>
        <w:outlineLvl w:val="0"/>
        <w:rPr>
          <w:rFonts w:asciiTheme="majorBidi" w:hAnsiTheme="majorBidi" w:cstheme="majorBidi"/>
          <w:b/>
          <w:noProof/>
          <w:szCs w:val="22"/>
        </w:rPr>
      </w:pPr>
    </w:p>
    <w:p w14:paraId="148739D1" w14:textId="77777777" w:rsidR="00BE1F0A" w:rsidRDefault="00BE1F0A">
      <w:pPr>
        <w:widowControl w:val="0"/>
        <w:spacing w:line="240" w:lineRule="auto"/>
        <w:outlineLvl w:val="0"/>
        <w:rPr>
          <w:rFonts w:asciiTheme="majorBidi" w:hAnsiTheme="majorBidi" w:cstheme="majorBidi"/>
          <w:b/>
          <w:noProof/>
          <w:szCs w:val="22"/>
        </w:rPr>
      </w:pPr>
    </w:p>
    <w:p w14:paraId="22C1B5AF" w14:textId="77777777" w:rsidR="00BE1F0A" w:rsidRDefault="00BE1F0A">
      <w:pPr>
        <w:widowControl w:val="0"/>
        <w:spacing w:line="240" w:lineRule="auto"/>
        <w:outlineLvl w:val="0"/>
        <w:rPr>
          <w:rFonts w:asciiTheme="majorBidi" w:hAnsiTheme="majorBidi" w:cstheme="majorBidi"/>
          <w:b/>
          <w:noProof/>
          <w:szCs w:val="22"/>
        </w:rPr>
      </w:pPr>
    </w:p>
    <w:p w14:paraId="7C63BB3C" w14:textId="77777777" w:rsidR="00BE1F0A" w:rsidRDefault="00904C12">
      <w:pPr>
        <w:widowControl w:val="0"/>
        <w:spacing w:line="240" w:lineRule="auto"/>
        <w:jc w:val="center"/>
        <w:outlineLvl w:val="0"/>
        <w:rPr>
          <w:rFonts w:asciiTheme="majorBidi" w:hAnsiTheme="majorBidi" w:cstheme="majorBidi"/>
          <w:b/>
          <w:noProof/>
          <w:szCs w:val="22"/>
        </w:rPr>
      </w:pPr>
      <w:r>
        <w:rPr>
          <w:rFonts w:asciiTheme="majorBidi" w:hAnsiTheme="majorBidi"/>
          <w:b/>
        </w:rPr>
        <w:t>ANEXO III</w:t>
      </w:r>
    </w:p>
    <w:p w14:paraId="1912E3A3" w14:textId="77777777" w:rsidR="00BE1F0A" w:rsidRDefault="00BE1F0A">
      <w:pPr>
        <w:widowControl w:val="0"/>
        <w:spacing w:line="240" w:lineRule="auto"/>
        <w:jc w:val="center"/>
        <w:rPr>
          <w:rFonts w:asciiTheme="majorBidi" w:hAnsiTheme="majorBidi" w:cstheme="majorBidi"/>
          <w:b/>
          <w:noProof/>
          <w:szCs w:val="22"/>
        </w:rPr>
      </w:pPr>
    </w:p>
    <w:p w14:paraId="04B39AFE" w14:textId="77777777" w:rsidR="00BE1F0A" w:rsidRDefault="00904C12">
      <w:pPr>
        <w:widowControl w:val="0"/>
        <w:spacing w:line="240" w:lineRule="auto"/>
        <w:jc w:val="center"/>
        <w:outlineLvl w:val="0"/>
        <w:rPr>
          <w:rFonts w:asciiTheme="majorBidi" w:hAnsiTheme="majorBidi" w:cstheme="majorBidi"/>
          <w:b/>
          <w:noProof/>
          <w:szCs w:val="22"/>
        </w:rPr>
      </w:pPr>
      <w:r>
        <w:rPr>
          <w:rFonts w:asciiTheme="majorBidi" w:hAnsiTheme="majorBidi"/>
          <w:b/>
        </w:rPr>
        <w:t>ROTULAGEM E FOLHETO INFORMATIVO</w:t>
      </w:r>
    </w:p>
    <w:p w14:paraId="794DAD47" w14:textId="77777777" w:rsidR="00BE1F0A" w:rsidRDefault="00904C12">
      <w:pPr>
        <w:widowControl w:val="0"/>
        <w:spacing w:line="240" w:lineRule="auto"/>
        <w:rPr>
          <w:rFonts w:asciiTheme="majorBidi" w:hAnsiTheme="majorBidi" w:cstheme="majorBidi"/>
          <w:b/>
          <w:noProof/>
          <w:szCs w:val="22"/>
        </w:rPr>
      </w:pPr>
      <w:r>
        <w:br w:type="page"/>
      </w:r>
    </w:p>
    <w:p w14:paraId="33FD8709" w14:textId="77777777" w:rsidR="00BE1F0A" w:rsidRDefault="00BE1F0A">
      <w:pPr>
        <w:widowControl w:val="0"/>
        <w:spacing w:line="240" w:lineRule="auto"/>
        <w:outlineLvl w:val="0"/>
        <w:rPr>
          <w:rFonts w:asciiTheme="majorBidi" w:hAnsiTheme="majorBidi" w:cstheme="majorBidi"/>
          <w:b/>
          <w:noProof/>
          <w:szCs w:val="22"/>
        </w:rPr>
      </w:pPr>
    </w:p>
    <w:p w14:paraId="2032430E" w14:textId="77777777" w:rsidR="00BE1F0A" w:rsidRDefault="00BE1F0A">
      <w:pPr>
        <w:widowControl w:val="0"/>
        <w:spacing w:line="240" w:lineRule="auto"/>
        <w:outlineLvl w:val="0"/>
        <w:rPr>
          <w:rFonts w:asciiTheme="majorBidi" w:hAnsiTheme="majorBidi" w:cstheme="majorBidi"/>
          <w:b/>
          <w:noProof/>
          <w:szCs w:val="22"/>
        </w:rPr>
      </w:pPr>
    </w:p>
    <w:p w14:paraId="4343414F" w14:textId="77777777" w:rsidR="00BE1F0A" w:rsidRDefault="00BE1F0A">
      <w:pPr>
        <w:widowControl w:val="0"/>
        <w:spacing w:line="240" w:lineRule="auto"/>
        <w:outlineLvl w:val="0"/>
        <w:rPr>
          <w:rFonts w:asciiTheme="majorBidi" w:hAnsiTheme="majorBidi" w:cstheme="majorBidi"/>
          <w:b/>
          <w:noProof/>
          <w:szCs w:val="22"/>
        </w:rPr>
      </w:pPr>
    </w:p>
    <w:p w14:paraId="062D49A5" w14:textId="77777777" w:rsidR="00BE1F0A" w:rsidRDefault="00BE1F0A">
      <w:pPr>
        <w:widowControl w:val="0"/>
        <w:spacing w:line="240" w:lineRule="auto"/>
        <w:outlineLvl w:val="0"/>
        <w:rPr>
          <w:rFonts w:asciiTheme="majorBidi" w:hAnsiTheme="majorBidi" w:cstheme="majorBidi"/>
          <w:b/>
          <w:noProof/>
          <w:szCs w:val="22"/>
        </w:rPr>
      </w:pPr>
    </w:p>
    <w:p w14:paraId="126EFF88" w14:textId="77777777" w:rsidR="00BE1F0A" w:rsidRDefault="00BE1F0A">
      <w:pPr>
        <w:widowControl w:val="0"/>
        <w:spacing w:line="240" w:lineRule="auto"/>
        <w:outlineLvl w:val="0"/>
        <w:rPr>
          <w:rFonts w:asciiTheme="majorBidi" w:hAnsiTheme="majorBidi" w:cstheme="majorBidi"/>
          <w:b/>
          <w:noProof/>
          <w:szCs w:val="22"/>
        </w:rPr>
      </w:pPr>
    </w:p>
    <w:p w14:paraId="474DCDE9" w14:textId="77777777" w:rsidR="00BE1F0A" w:rsidRDefault="00BE1F0A">
      <w:pPr>
        <w:widowControl w:val="0"/>
        <w:spacing w:line="240" w:lineRule="auto"/>
        <w:outlineLvl w:val="0"/>
        <w:rPr>
          <w:rFonts w:asciiTheme="majorBidi" w:hAnsiTheme="majorBidi" w:cstheme="majorBidi"/>
          <w:b/>
          <w:noProof/>
          <w:szCs w:val="22"/>
        </w:rPr>
      </w:pPr>
    </w:p>
    <w:p w14:paraId="0EE144C1" w14:textId="77777777" w:rsidR="00BE1F0A" w:rsidRDefault="00BE1F0A">
      <w:pPr>
        <w:widowControl w:val="0"/>
        <w:spacing w:line="240" w:lineRule="auto"/>
        <w:outlineLvl w:val="0"/>
        <w:rPr>
          <w:rFonts w:asciiTheme="majorBidi" w:hAnsiTheme="majorBidi" w:cstheme="majorBidi"/>
          <w:b/>
          <w:noProof/>
          <w:szCs w:val="22"/>
        </w:rPr>
      </w:pPr>
    </w:p>
    <w:p w14:paraId="7317632C" w14:textId="77777777" w:rsidR="00BE1F0A" w:rsidRDefault="00BE1F0A">
      <w:pPr>
        <w:widowControl w:val="0"/>
        <w:spacing w:line="240" w:lineRule="auto"/>
        <w:outlineLvl w:val="0"/>
        <w:rPr>
          <w:rFonts w:asciiTheme="majorBidi" w:hAnsiTheme="majorBidi" w:cstheme="majorBidi"/>
          <w:b/>
          <w:noProof/>
          <w:szCs w:val="22"/>
        </w:rPr>
      </w:pPr>
    </w:p>
    <w:p w14:paraId="63447EA0" w14:textId="77777777" w:rsidR="00BE1F0A" w:rsidRDefault="00BE1F0A">
      <w:pPr>
        <w:widowControl w:val="0"/>
        <w:spacing w:line="240" w:lineRule="auto"/>
        <w:outlineLvl w:val="0"/>
        <w:rPr>
          <w:rFonts w:asciiTheme="majorBidi" w:hAnsiTheme="majorBidi" w:cstheme="majorBidi"/>
          <w:b/>
          <w:noProof/>
          <w:szCs w:val="22"/>
        </w:rPr>
      </w:pPr>
    </w:p>
    <w:p w14:paraId="55BAB2D7" w14:textId="77777777" w:rsidR="00BE1F0A" w:rsidRDefault="00BE1F0A">
      <w:pPr>
        <w:widowControl w:val="0"/>
        <w:spacing w:line="240" w:lineRule="auto"/>
        <w:outlineLvl w:val="0"/>
        <w:rPr>
          <w:rFonts w:asciiTheme="majorBidi" w:hAnsiTheme="majorBidi" w:cstheme="majorBidi"/>
          <w:b/>
          <w:noProof/>
          <w:szCs w:val="22"/>
        </w:rPr>
      </w:pPr>
    </w:p>
    <w:p w14:paraId="766BBF77" w14:textId="77777777" w:rsidR="00BE1F0A" w:rsidRDefault="00BE1F0A">
      <w:pPr>
        <w:widowControl w:val="0"/>
        <w:spacing w:line="240" w:lineRule="auto"/>
        <w:outlineLvl w:val="0"/>
        <w:rPr>
          <w:rFonts w:asciiTheme="majorBidi" w:hAnsiTheme="majorBidi" w:cstheme="majorBidi"/>
          <w:b/>
          <w:noProof/>
          <w:szCs w:val="22"/>
        </w:rPr>
      </w:pPr>
    </w:p>
    <w:p w14:paraId="1E9D1E83" w14:textId="77777777" w:rsidR="00BE1F0A" w:rsidRDefault="00BE1F0A">
      <w:pPr>
        <w:widowControl w:val="0"/>
        <w:spacing w:line="240" w:lineRule="auto"/>
        <w:outlineLvl w:val="0"/>
        <w:rPr>
          <w:rFonts w:asciiTheme="majorBidi" w:hAnsiTheme="majorBidi" w:cstheme="majorBidi"/>
          <w:b/>
          <w:noProof/>
          <w:szCs w:val="22"/>
        </w:rPr>
      </w:pPr>
    </w:p>
    <w:p w14:paraId="0CA838D2" w14:textId="77777777" w:rsidR="00BE1F0A" w:rsidRDefault="00BE1F0A">
      <w:pPr>
        <w:widowControl w:val="0"/>
        <w:spacing w:line="240" w:lineRule="auto"/>
        <w:outlineLvl w:val="0"/>
        <w:rPr>
          <w:rFonts w:asciiTheme="majorBidi" w:hAnsiTheme="majorBidi" w:cstheme="majorBidi"/>
          <w:b/>
          <w:noProof/>
          <w:szCs w:val="22"/>
        </w:rPr>
      </w:pPr>
    </w:p>
    <w:p w14:paraId="2C9890BB" w14:textId="77777777" w:rsidR="00BE1F0A" w:rsidRDefault="00BE1F0A">
      <w:pPr>
        <w:widowControl w:val="0"/>
        <w:spacing w:line="240" w:lineRule="auto"/>
        <w:outlineLvl w:val="0"/>
        <w:rPr>
          <w:rFonts w:asciiTheme="majorBidi" w:hAnsiTheme="majorBidi" w:cstheme="majorBidi"/>
          <w:b/>
          <w:noProof/>
          <w:szCs w:val="22"/>
        </w:rPr>
      </w:pPr>
    </w:p>
    <w:p w14:paraId="73F51180" w14:textId="77777777" w:rsidR="00BE1F0A" w:rsidRDefault="00BE1F0A">
      <w:pPr>
        <w:widowControl w:val="0"/>
        <w:spacing w:line="240" w:lineRule="auto"/>
        <w:outlineLvl w:val="0"/>
        <w:rPr>
          <w:rFonts w:asciiTheme="majorBidi" w:hAnsiTheme="majorBidi" w:cstheme="majorBidi"/>
          <w:b/>
          <w:noProof/>
          <w:szCs w:val="22"/>
        </w:rPr>
      </w:pPr>
    </w:p>
    <w:p w14:paraId="1BAD44DA" w14:textId="77777777" w:rsidR="00BE1F0A" w:rsidRDefault="00BE1F0A">
      <w:pPr>
        <w:widowControl w:val="0"/>
        <w:spacing w:line="240" w:lineRule="auto"/>
        <w:outlineLvl w:val="0"/>
        <w:rPr>
          <w:rFonts w:asciiTheme="majorBidi" w:hAnsiTheme="majorBidi" w:cstheme="majorBidi"/>
          <w:b/>
          <w:noProof/>
          <w:szCs w:val="22"/>
        </w:rPr>
      </w:pPr>
    </w:p>
    <w:p w14:paraId="613721A8" w14:textId="77777777" w:rsidR="00BE1F0A" w:rsidRDefault="00BE1F0A">
      <w:pPr>
        <w:widowControl w:val="0"/>
        <w:spacing w:line="240" w:lineRule="auto"/>
        <w:outlineLvl w:val="0"/>
        <w:rPr>
          <w:rFonts w:asciiTheme="majorBidi" w:hAnsiTheme="majorBidi" w:cstheme="majorBidi"/>
          <w:b/>
          <w:noProof/>
          <w:szCs w:val="22"/>
        </w:rPr>
      </w:pPr>
    </w:p>
    <w:p w14:paraId="1B13084B" w14:textId="77777777" w:rsidR="00BE1F0A" w:rsidRDefault="00BE1F0A">
      <w:pPr>
        <w:widowControl w:val="0"/>
        <w:spacing w:line="240" w:lineRule="auto"/>
        <w:outlineLvl w:val="0"/>
        <w:rPr>
          <w:rFonts w:asciiTheme="majorBidi" w:hAnsiTheme="majorBidi" w:cstheme="majorBidi"/>
          <w:b/>
          <w:noProof/>
          <w:szCs w:val="22"/>
        </w:rPr>
      </w:pPr>
    </w:p>
    <w:p w14:paraId="4431EC0E" w14:textId="77777777" w:rsidR="00BE1F0A" w:rsidRDefault="00BE1F0A">
      <w:pPr>
        <w:widowControl w:val="0"/>
        <w:spacing w:line="240" w:lineRule="auto"/>
        <w:outlineLvl w:val="0"/>
        <w:rPr>
          <w:rFonts w:asciiTheme="majorBidi" w:hAnsiTheme="majorBidi" w:cstheme="majorBidi"/>
          <w:b/>
          <w:noProof/>
          <w:szCs w:val="22"/>
        </w:rPr>
      </w:pPr>
    </w:p>
    <w:p w14:paraId="4A39A183" w14:textId="77777777" w:rsidR="00BE1F0A" w:rsidRDefault="00BE1F0A">
      <w:pPr>
        <w:widowControl w:val="0"/>
        <w:spacing w:line="240" w:lineRule="auto"/>
        <w:outlineLvl w:val="0"/>
        <w:rPr>
          <w:rFonts w:asciiTheme="majorBidi" w:hAnsiTheme="majorBidi" w:cstheme="majorBidi"/>
          <w:b/>
          <w:noProof/>
          <w:szCs w:val="22"/>
        </w:rPr>
      </w:pPr>
    </w:p>
    <w:p w14:paraId="1FF602EC" w14:textId="77777777" w:rsidR="00BE1F0A" w:rsidRDefault="00BE1F0A">
      <w:pPr>
        <w:widowControl w:val="0"/>
        <w:spacing w:line="240" w:lineRule="auto"/>
        <w:outlineLvl w:val="0"/>
        <w:rPr>
          <w:rFonts w:asciiTheme="majorBidi" w:hAnsiTheme="majorBidi" w:cstheme="majorBidi"/>
          <w:b/>
          <w:noProof/>
          <w:szCs w:val="22"/>
        </w:rPr>
      </w:pPr>
    </w:p>
    <w:p w14:paraId="3BDAD387" w14:textId="77777777" w:rsidR="00BE1F0A" w:rsidRDefault="00BE1F0A">
      <w:pPr>
        <w:widowControl w:val="0"/>
        <w:spacing w:line="240" w:lineRule="auto"/>
        <w:outlineLvl w:val="0"/>
        <w:rPr>
          <w:rFonts w:asciiTheme="majorBidi" w:hAnsiTheme="majorBidi" w:cstheme="majorBidi"/>
          <w:b/>
          <w:noProof/>
          <w:szCs w:val="22"/>
        </w:rPr>
      </w:pPr>
    </w:p>
    <w:p w14:paraId="54F1B9EF" w14:textId="77777777" w:rsidR="00BE1F0A" w:rsidRDefault="00904C12">
      <w:pPr>
        <w:widowControl w:val="0"/>
        <w:spacing w:line="240" w:lineRule="auto"/>
        <w:jc w:val="center"/>
        <w:outlineLvl w:val="0"/>
        <w:rPr>
          <w:rFonts w:asciiTheme="majorBidi" w:hAnsiTheme="majorBidi" w:cstheme="majorBidi"/>
          <w:noProof/>
          <w:szCs w:val="22"/>
        </w:rPr>
      </w:pPr>
      <w:r>
        <w:rPr>
          <w:rFonts w:asciiTheme="majorBidi" w:hAnsiTheme="majorBidi"/>
          <w:b/>
        </w:rPr>
        <w:t>A. ROTULAGEM</w:t>
      </w:r>
    </w:p>
    <w:p w14:paraId="5876E222" w14:textId="77777777" w:rsidR="00BE1F0A" w:rsidRDefault="00904C12">
      <w:pPr>
        <w:widowControl w:val="0"/>
        <w:shd w:val="clear" w:color="auto" w:fill="FFFFFF"/>
        <w:spacing w:line="240" w:lineRule="auto"/>
        <w:rPr>
          <w:rFonts w:asciiTheme="majorBidi" w:hAnsiTheme="majorBidi" w:cstheme="majorBidi"/>
          <w:noProof/>
          <w:szCs w:val="22"/>
        </w:rPr>
      </w:pPr>
      <w:r>
        <w:br w:type="page"/>
      </w:r>
    </w:p>
    <w:p w14:paraId="63CE2A29" w14:textId="77777777" w:rsidR="00BE1F0A" w:rsidRDefault="00904C12">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INDICAÇÕES A INCLUIR NO ACONDICIONAMENTO SECUNDÁRIO</w:t>
      </w:r>
    </w:p>
    <w:p w14:paraId="773451BD" w14:textId="77777777" w:rsidR="00BE1F0A" w:rsidRDefault="00BE1F0A">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2D30C09D" w14:textId="77777777" w:rsidR="00BE1F0A" w:rsidRDefault="00904C12">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EMBALAGEM EXTERIOR</w:t>
      </w:r>
    </w:p>
    <w:p w14:paraId="425A11BD" w14:textId="77777777" w:rsidR="00BE1F0A" w:rsidRDefault="00BE1F0A">
      <w:pPr>
        <w:widowControl w:val="0"/>
        <w:spacing w:line="240" w:lineRule="auto"/>
        <w:rPr>
          <w:rFonts w:asciiTheme="majorBidi" w:hAnsiTheme="majorBidi" w:cstheme="majorBidi"/>
        </w:rPr>
      </w:pPr>
    </w:p>
    <w:p w14:paraId="14675D2C" w14:textId="77777777" w:rsidR="00BE1F0A" w:rsidRDefault="00BE1F0A">
      <w:pPr>
        <w:widowControl w:val="0"/>
        <w:spacing w:line="240" w:lineRule="auto"/>
        <w:rPr>
          <w:rFonts w:asciiTheme="majorBidi" w:hAnsiTheme="majorBidi" w:cstheme="majorBidi"/>
          <w:noProof/>
          <w:szCs w:val="22"/>
        </w:rPr>
      </w:pPr>
    </w:p>
    <w:p w14:paraId="5C6E2ED5"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NOME DO MEDICAMENTO</w:t>
      </w:r>
    </w:p>
    <w:p w14:paraId="0A079705" w14:textId="77777777" w:rsidR="00BE1F0A" w:rsidRDefault="00BE1F0A">
      <w:pPr>
        <w:keepNext/>
        <w:widowControl w:val="0"/>
        <w:spacing w:line="240" w:lineRule="auto"/>
        <w:rPr>
          <w:rFonts w:asciiTheme="majorBidi" w:hAnsiTheme="majorBidi" w:cstheme="majorBidi"/>
          <w:noProof/>
          <w:szCs w:val="22"/>
        </w:rPr>
      </w:pPr>
    </w:p>
    <w:p w14:paraId="60395509"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Hyftor 2 mg/g gel</w:t>
      </w:r>
    </w:p>
    <w:p w14:paraId="12801948" w14:textId="77777777" w:rsidR="00BE1F0A" w:rsidRDefault="00904C12">
      <w:pPr>
        <w:widowControl w:val="0"/>
        <w:spacing w:line="240" w:lineRule="auto"/>
        <w:rPr>
          <w:rFonts w:asciiTheme="majorBidi" w:hAnsiTheme="majorBidi" w:cstheme="majorBidi"/>
          <w:bCs/>
          <w:szCs w:val="22"/>
        </w:rPr>
      </w:pPr>
      <w:r>
        <w:rPr>
          <w:rFonts w:asciiTheme="majorBidi" w:hAnsiTheme="majorBidi"/>
        </w:rPr>
        <w:t>sirolímus</w:t>
      </w:r>
    </w:p>
    <w:p w14:paraId="57569EEB" w14:textId="77777777" w:rsidR="00BE1F0A" w:rsidRDefault="00BE1F0A">
      <w:pPr>
        <w:widowControl w:val="0"/>
        <w:spacing w:line="240" w:lineRule="auto"/>
        <w:rPr>
          <w:rFonts w:asciiTheme="majorBidi" w:hAnsiTheme="majorBidi" w:cstheme="majorBidi"/>
          <w:noProof/>
          <w:szCs w:val="22"/>
        </w:rPr>
      </w:pPr>
    </w:p>
    <w:p w14:paraId="311B8D51" w14:textId="77777777" w:rsidR="00BE1F0A" w:rsidRDefault="00BE1F0A">
      <w:pPr>
        <w:widowControl w:val="0"/>
        <w:spacing w:line="240" w:lineRule="auto"/>
        <w:rPr>
          <w:rFonts w:asciiTheme="majorBidi" w:hAnsiTheme="majorBidi" w:cstheme="majorBidi"/>
          <w:noProof/>
          <w:szCs w:val="22"/>
        </w:rPr>
      </w:pPr>
    </w:p>
    <w:p w14:paraId="09091E24"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DESCRIÇÃO DA(S) SUBSTÂNCIA(S) ATIVA(S)</w:t>
      </w:r>
    </w:p>
    <w:p w14:paraId="3DD60A05" w14:textId="77777777" w:rsidR="00BE1F0A" w:rsidRDefault="00BE1F0A">
      <w:pPr>
        <w:keepNext/>
        <w:widowControl w:val="0"/>
        <w:spacing w:line="240" w:lineRule="auto"/>
        <w:rPr>
          <w:rFonts w:asciiTheme="majorBidi" w:hAnsiTheme="majorBidi" w:cstheme="majorBidi"/>
          <w:noProof/>
          <w:szCs w:val="22"/>
        </w:rPr>
      </w:pPr>
    </w:p>
    <w:p w14:paraId="574B2B78"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Cada grama de gel contém 2 mg de sirolímus.</w:t>
      </w:r>
    </w:p>
    <w:p w14:paraId="79CF89A2" w14:textId="77777777" w:rsidR="00BE1F0A" w:rsidRDefault="00BE1F0A">
      <w:pPr>
        <w:widowControl w:val="0"/>
        <w:spacing w:line="240" w:lineRule="auto"/>
        <w:rPr>
          <w:rFonts w:asciiTheme="majorBidi" w:hAnsiTheme="majorBidi" w:cstheme="majorBidi"/>
          <w:noProof/>
          <w:szCs w:val="22"/>
        </w:rPr>
      </w:pPr>
    </w:p>
    <w:p w14:paraId="29E01366" w14:textId="77777777" w:rsidR="00BE1F0A" w:rsidRDefault="00BE1F0A">
      <w:pPr>
        <w:widowControl w:val="0"/>
        <w:spacing w:line="240" w:lineRule="auto"/>
        <w:rPr>
          <w:rFonts w:asciiTheme="majorBidi" w:hAnsiTheme="majorBidi" w:cstheme="majorBidi"/>
          <w:noProof/>
          <w:szCs w:val="22"/>
        </w:rPr>
      </w:pPr>
    </w:p>
    <w:p w14:paraId="1454FA29"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LISTA DOS EXCIPIENTES</w:t>
      </w:r>
    </w:p>
    <w:p w14:paraId="1B0DC306" w14:textId="77777777" w:rsidR="00BE1F0A" w:rsidRDefault="00BE1F0A">
      <w:pPr>
        <w:keepNext/>
        <w:widowControl w:val="0"/>
        <w:spacing w:line="240" w:lineRule="auto"/>
        <w:rPr>
          <w:rFonts w:asciiTheme="majorBidi" w:hAnsiTheme="majorBidi" w:cstheme="majorBidi"/>
          <w:noProof/>
          <w:szCs w:val="22"/>
        </w:rPr>
      </w:pPr>
    </w:p>
    <w:p w14:paraId="79FF85A2"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Excipiente: Carbómero, etanol anidro, trolamina e água purificada.</w:t>
      </w:r>
    </w:p>
    <w:p w14:paraId="5AB68A7E" w14:textId="77777777" w:rsidR="00BE1F0A" w:rsidRDefault="00BE1F0A">
      <w:pPr>
        <w:widowControl w:val="0"/>
        <w:spacing w:line="240" w:lineRule="auto"/>
        <w:rPr>
          <w:rFonts w:asciiTheme="majorBidi" w:hAnsiTheme="majorBidi" w:cstheme="majorBidi"/>
          <w:noProof/>
          <w:szCs w:val="22"/>
        </w:rPr>
      </w:pPr>
    </w:p>
    <w:p w14:paraId="27EBDA51" w14:textId="77777777" w:rsidR="00BE1F0A" w:rsidRDefault="00BE1F0A">
      <w:pPr>
        <w:widowControl w:val="0"/>
        <w:spacing w:line="240" w:lineRule="auto"/>
        <w:rPr>
          <w:rFonts w:asciiTheme="majorBidi" w:hAnsiTheme="majorBidi" w:cstheme="majorBidi"/>
          <w:noProof/>
          <w:szCs w:val="22"/>
        </w:rPr>
      </w:pPr>
    </w:p>
    <w:p w14:paraId="1E232766"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FORMA FARMACÊUTICA E CONTEÚDO</w:t>
      </w:r>
    </w:p>
    <w:p w14:paraId="45AB42F4" w14:textId="77777777" w:rsidR="00BE1F0A" w:rsidRDefault="00BE1F0A">
      <w:pPr>
        <w:keepNext/>
        <w:widowControl w:val="0"/>
        <w:spacing w:line="240" w:lineRule="auto"/>
        <w:rPr>
          <w:rFonts w:asciiTheme="majorBidi" w:hAnsiTheme="majorBidi" w:cstheme="majorBidi"/>
          <w:noProof/>
          <w:szCs w:val="22"/>
        </w:rPr>
      </w:pPr>
    </w:p>
    <w:p w14:paraId="56346EBE" w14:textId="77777777" w:rsidR="00BE1F0A" w:rsidRDefault="00904C12">
      <w:pPr>
        <w:widowControl w:val="0"/>
        <w:spacing w:line="240" w:lineRule="auto"/>
        <w:rPr>
          <w:rFonts w:asciiTheme="majorBidi" w:hAnsiTheme="majorBidi" w:cstheme="majorBidi"/>
          <w:noProof/>
          <w:szCs w:val="22"/>
        </w:rPr>
      </w:pPr>
      <w:r>
        <w:rPr>
          <w:rFonts w:asciiTheme="majorBidi" w:hAnsiTheme="majorBidi"/>
          <w:highlight w:val="darkGray"/>
        </w:rPr>
        <w:t>Gel</w:t>
      </w:r>
    </w:p>
    <w:p w14:paraId="348962A4"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10 g</w:t>
      </w:r>
    </w:p>
    <w:p w14:paraId="1599EB79" w14:textId="77777777" w:rsidR="00BE1F0A" w:rsidRDefault="00BE1F0A">
      <w:pPr>
        <w:widowControl w:val="0"/>
        <w:spacing w:line="240" w:lineRule="auto"/>
        <w:rPr>
          <w:rFonts w:asciiTheme="majorBidi" w:hAnsiTheme="majorBidi" w:cstheme="majorBidi"/>
          <w:noProof/>
          <w:szCs w:val="22"/>
        </w:rPr>
      </w:pPr>
    </w:p>
    <w:p w14:paraId="4CEB35C8" w14:textId="77777777" w:rsidR="00BE1F0A" w:rsidRDefault="00BE1F0A">
      <w:pPr>
        <w:widowControl w:val="0"/>
        <w:spacing w:line="240" w:lineRule="auto"/>
        <w:rPr>
          <w:rFonts w:asciiTheme="majorBidi" w:hAnsiTheme="majorBidi" w:cstheme="majorBidi"/>
          <w:noProof/>
          <w:szCs w:val="22"/>
        </w:rPr>
      </w:pPr>
    </w:p>
    <w:p w14:paraId="767B15AA"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MODO E VIA(S) DE ADMINISTRAÇÃO</w:t>
      </w:r>
    </w:p>
    <w:p w14:paraId="6AFB1D0E" w14:textId="77777777" w:rsidR="00BE1F0A" w:rsidRDefault="00BE1F0A">
      <w:pPr>
        <w:keepNext/>
        <w:widowControl w:val="0"/>
        <w:spacing w:line="240" w:lineRule="auto"/>
        <w:rPr>
          <w:rFonts w:asciiTheme="majorBidi" w:hAnsiTheme="majorBidi" w:cstheme="majorBidi"/>
          <w:noProof/>
          <w:szCs w:val="22"/>
        </w:rPr>
      </w:pPr>
    </w:p>
    <w:p w14:paraId="3E969D7E"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Apenas para uso cutâneo.</w:t>
      </w:r>
    </w:p>
    <w:p w14:paraId="3324CAE8"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Consultar o folheto informativo antes de utilizar.</w:t>
      </w:r>
    </w:p>
    <w:p w14:paraId="258901D8" w14:textId="77777777" w:rsidR="00BE1F0A" w:rsidRDefault="00BE1F0A">
      <w:pPr>
        <w:widowControl w:val="0"/>
        <w:spacing w:line="240" w:lineRule="auto"/>
        <w:rPr>
          <w:rFonts w:asciiTheme="majorBidi" w:hAnsiTheme="majorBidi" w:cstheme="majorBidi"/>
          <w:noProof/>
          <w:szCs w:val="22"/>
        </w:rPr>
      </w:pPr>
    </w:p>
    <w:p w14:paraId="141893F6" w14:textId="77777777" w:rsidR="00BE1F0A" w:rsidRDefault="00BE1F0A">
      <w:pPr>
        <w:widowControl w:val="0"/>
        <w:spacing w:line="240" w:lineRule="auto"/>
        <w:rPr>
          <w:rFonts w:asciiTheme="majorBidi" w:hAnsiTheme="majorBidi" w:cstheme="majorBidi"/>
          <w:noProof/>
          <w:szCs w:val="22"/>
        </w:rPr>
      </w:pPr>
    </w:p>
    <w:p w14:paraId="0DF10BB4"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6.</w:t>
      </w:r>
      <w:r>
        <w:rPr>
          <w:rFonts w:asciiTheme="majorBidi" w:hAnsiTheme="majorBidi"/>
          <w:b/>
        </w:rPr>
        <w:tab/>
        <w:t>ADVERTÊNCIA ESPECIAL DE QUE O MEDICAMENTO DEVE SER MANTIDO FORA DA VISTA E DO ALCANCE DAS CRIANÇAS</w:t>
      </w:r>
    </w:p>
    <w:p w14:paraId="735AA8DE" w14:textId="77777777" w:rsidR="00BE1F0A" w:rsidRDefault="00BE1F0A">
      <w:pPr>
        <w:keepNext/>
        <w:widowControl w:val="0"/>
        <w:spacing w:line="240" w:lineRule="auto"/>
        <w:rPr>
          <w:rFonts w:asciiTheme="majorBidi" w:hAnsiTheme="majorBidi" w:cstheme="majorBidi"/>
          <w:noProof/>
          <w:szCs w:val="22"/>
        </w:rPr>
      </w:pPr>
    </w:p>
    <w:p w14:paraId="780D3A7D" w14:textId="77777777" w:rsidR="00BE1F0A" w:rsidRDefault="00904C12">
      <w:pPr>
        <w:widowControl w:val="0"/>
        <w:spacing w:line="240" w:lineRule="auto"/>
        <w:outlineLvl w:val="0"/>
        <w:rPr>
          <w:rFonts w:asciiTheme="majorBidi" w:hAnsiTheme="majorBidi" w:cstheme="majorBidi"/>
          <w:noProof/>
          <w:szCs w:val="22"/>
        </w:rPr>
      </w:pPr>
      <w:r>
        <w:rPr>
          <w:rFonts w:asciiTheme="majorBidi" w:hAnsiTheme="majorBidi"/>
        </w:rPr>
        <w:t>Manter fora da vista e do alcance das crianças.</w:t>
      </w:r>
    </w:p>
    <w:p w14:paraId="2E89D8B4" w14:textId="77777777" w:rsidR="00BE1F0A" w:rsidRDefault="00BE1F0A">
      <w:pPr>
        <w:widowControl w:val="0"/>
        <w:spacing w:line="240" w:lineRule="auto"/>
        <w:rPr>
          <w:rFonts w:asciiTheme="majorBidi" w:hAnsiTheme="majorBidi" w:cstheme="majorBidi"/>
          <w:noProof/>
          <w:szCs w:val="22"/>
        </w:rPr>
      </w:pPr>
    </w:p>
    <w:p w14:paraId="794B3EA3" w14:textId="77777777" w:rsidR="00BE1F0A" w:rsidRDefault="00BE1F0A">
      <w:pPr>
        <w:widowControl w:val="0"/>
        <w:spacing w:line="240" w:lineRule="auto"/>
        <w:rPr>
          <w:rFonts w:asciiTheme="majorBidi" w:hAnsiTheme="majorBidi" w:cstheme="majorBidi"/>
          <w:noProof/>
          <w:szCs w:val="22"/>
        </w:rPr>
      </w:pPr>
    </w:p>
    <w:p w14:paraId="56AEFDD5"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7.</w:t>
      </w:r>
      <w:r>
        <w:rPr>
          <w:rFonts w:asciiTheme="majorBidi" w:hAnsiTheme="majorBidi"/>
          <w:b/>
        </w:rPr>
        <w:tab/>
        <w:t>OUTRAS ADVERTÊNCIAS ESPECIAIS, SE NECESSÁRIO</w:t>
      </w:r>
    </w:p>
    <w:p w14:paraId="124CAFB8" w14:textId="77777777" w:rsidR="00BE1F0A" w:rsidRDefault="00BE1F0A">
      <w:pPr>
        <w:keepNext/>
        <w:widowControl w:val="0"/>
        <w:spacing w:line="240" w:lineRule="auto"/>
        <w:rPr>
          <w:rFonts w:asciiTheme="majorBidi" w:hAnsiTheme="majorBidi" w:cstheme="majorBidi"/>
          <w:noProof/>
          <w:szCs w:val="22"/>
        </w:rPr>
      </w:pPr>
    </w:p>
    <w:p w14:paraId="22FDE96E" w14:textId="77777777" w:rsidR="00BE1F0A" w:rsidRDefault="00BE1F0A">
      <w:pPr>
        <w:widowControl w:val="0"/>
        <w:tabs>
          <w:tab w:val="left" w:pos="749"/>
        </w:tabs>
        <w:spacing w:line="240" w:lineRule="auto"/>
        <w:rPr>
          <w:rFonts w:asciiTheme="majorBidi" w:hAnsiTheme="majorBidi" w:cstheme="majorBidi"/>
        </w:rPr>
      </w:pPr>
    </w:p>
    <w:p w14:paraId="01F0F4A9"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8.</w:t>
      </w:r>
      <w:r>
        <w:rPr>
          <w:rFonts w:asciiTheme="majorBidi" w:hAnsiTheme="majorBidi"/>
          <w:b/>
        </w:rPr>
        <w:tab/>
        <w:t>PRAZO DE VALIDADE</w:t>
      </w:r>
    </w:p>
    <w:p w14:paraId="13E6A6C1" w14:textId="77777777" w:rsidR="00BE1F0A" w:rsidRDefault="00BE1F0A">
      <w:pPr>
        <w:keepNext/>
        <w:widowControl w:val="0"/>
        <w:spacing w:line="240" w:lineRule="auto"/>
        <w:rPr>
          <w:rFonts w:asciiTheme="majorBidi" w:hAnsiTheme="majorBidi" w:cstheme="majorBidi"/>
        </w:rPr>
      </w:pPr>
    </w:p>
    <w:p w14:paraId="1297E5CD" w14:textId="77777777" w:rsidR="00BE1F0A" w:rsidRDefault="00904C12">
      <w:pPr>
        <w:widowControl w:val="0"/>
        <w:spacing w:line="240" w:lineRule="auto"/>
        <w:rPr>
          <w:rFonts w:asciiTheme="majorBidi" w:hAnsiTheme="majorBidi" w:cstheme="majorBidi"/>
        </w:rPr>
      </w:pPr>
      <w:r>
        <w:rPr>
          <w:rFonts w:asciiTheme="majorBidi" w:hAnsiTheme="majorBidi"/>
        </w:rPr>
        <w:t>EXP</w:t>
      </w:r>
    </w:p>
    <w:p w14:paraId="6857AFFA" w14:textId="77777777" w:rsidR="00BE1F0A" w:rsidRDefault="00BE1F0A">
      <w:pPr>
        <w:widowControl w:val="0"/>
        <w:spacing w:line="240" w:lineRule="auto"/>
        <w:rPr>
          <w:rFonts w:asciiTheme="majorBidi" w:hAnsiTheme="majorBidi" w:cstheme="majorBidi"/>
        </w:rPr>
      </w:pPr>
    </w:p>
    <w:p w14:paraId="0707071B" w14:textId="77777777" w:rsidR="00BE1F0A" w:rsidRDefault="00904C12">
      <w:pPr>
        <w:widowControl w:val="0"/>
        <w:spacing w:line="240" w:lineRule="auto"/>
        <w:rPr>
          <w:rFonts w:asciiTheme="majorBidi" w:hAnsiTheme="majorBidi" w:cstheme="majorBidi"/>
        </w:rPr>
      </w:pPr>
      <w:r>
        <w:rPr>
          <w:rFonts w:asciiTheme="majorBidi" w:hAnsiTheme="majorBidi"/>
        </w:rPr>
        <w:t>Eliminar a bisnaga 4 semanas após a primeira abertura.</w:t>
      </w:r>
    </w:p>
    <w:p w14:paraId="33A83EE5" w14:textId="77777777" w:rsidR="00BE1F0A" w:rsidRDefault="00BE1F0A">
      <w:pPr>
        <w:widowControl w:val="0"/>
        <w:spacing w:line="240" w:lineRule="auto"/>
        <w:rPr>
          <w:rFonts w:asciiTheme="majorBidi" w:hAnsiTheme="majorBidi" w:cstheme="majorBidi"/>
        </w:rPr>
      </w:pPr>
    </w:p>
    <w:p w14:paraId="5881B7D9" w14:textId="77777777" w:rsidR="00BE1F0A" w:rsidRDefault="00904C12">
      <w:pPr>
        <w:widowControl w:val="0"/>
        <w:spacing w:line="240" w:lineRule="auto"/>
        <w:rPr>
          <w:rFonts w:asciiTheme="majorBidi" w:hAnsiTheme="majorBidi" w:cstheme="majorBidi"/>
        </w:rPr>
      </w:pPr>
      <w:r>
        <w:rPr>
          <w:rFonts w:asciiTheme="majorBidi" w:hAnsiTheme="majorBidi"/>
        </w:rPr>
        <w:t>Data de abertura:</w:t>
      </w:r>
    </w:p>
    <w:p w14:paraId="0376E5D0" w14:textId="77777777" w:rsidR="00BE1F0A" w:rsidRDefault="00904C12">
      <w:pPr>
        <w:widowControl w:val="0"/>
        <w:spacing w:line="240" w:lineRule="auto"/>
        <w:rPr>
          <w:rFonts w:asciiTheme="majorBidi" w:hAnsiTheme="majorBidi" w:cstheme="majorBidi"/>
        </w:rPr>
      </w:pPr>
      <w:r>
        <w:rPr>
          <w:rFonts w:asciiTheme="majorBidi" w:hAnsiTheme="majorBidi"/>
        </w:rPr>
        <w:t>Data de eliminação:</w:t>
      </w:r>
    </w:p>
    <w:p w14:paraId="035B1836" w14:textId="77777777" w:rsidR="00BE1F0A" w:rsidRDefault="00BE1F0A">
      <w:pPr>
        <w:widowControl w:val="0"/>
        <w:spacing w:line="240" w:lineRule="auto"/>
        <w:rPr>
          <w:rFonts w:asciiTheme="majorBidi" w:hAnsiTheme="majorBidi" w:cstheme="majorBidi"/>
          <w:noProof/>
          <w:szCs w:val="22"/>
        </w:rPr>
      </w:pPr>
    </w:p>
    <w:p w14:paraId="58BC7335" w14:textId="77777777" w:rsidR="00BE1F0A" w:rsidRDefault="00BE1F0A">
      <w:pPr>
        <w:widowControl w:val="0"/>
        <w:spacing w:line="240" w:lineRule="auto"/>
        <w:rPr>
          <w:rFonts w:asciiTheme="majorBidi" w:hAnsiTheme="majorBidi" w:cstheme="majorBidi"/>
          <w:noProof/>
          <w:szCs w:val="22"/>
        </w:rPr>
      </w:pPr>
    </w:p>
    <w:p w14:paraId="509C9CCF" w14:textId="77777777" w:rsidR="00BE1F0A" w:rsidRDefault="00904C12">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lastRenderedPageBreak/>
        <w:t>9.</w:t>
      </w:r>
      <w:r>
        <w:rPr>
          <w:rFonts w:asciiTheme="majorBidi" w:hAnsiTheme="majorBidi"/>
          <w:b/>
        </w:rPr>
        <w:tab/>
        <w:t>CONDIÇÕES ESPECIAIS DE CONSERVAÇÃO</w:t>
      </w:r>
    </w:p>
    <w:p w14:paraId="233881E6" w14:textId="77777777" w:rsidR="00BE1F0A" w:rsidRDefault="00BE1F0A">
      <w:pPr>
        <w:keepNext/>
        <w:keepLines/>
        <w:widowControl w:val="0"/>
        <w:spacing w:line="240" w:lineRule="auto"/>
        <w:rPr>
          <w:rFonts w:asciiTheme="majorBidi" w:hAnsiTheme="majorBidi" w:cstheme="majorBidi"/>
          <w:noProof/>
          <w:szCs w:val="22"/>
        </w:rPr>
      </w:pPr>
    </w:p>
    <w:p w14:paraId="49DC2015" w14:textId="77777777" w:rsidR="00BE1F0A" w:rsidRDefault="00904C12">
      <w:pPr>
        <w:keepNext/>
        <w:keepLines/>
        <w:widowControl w:val="0"/>
        <w:spacing w:line="240" w:lineRule="auto"/>
        <w:rPr>
          <w:rFonts w:asciiTheme="majorBidi" w:hAnsiTheme="majorBidi" w:cstheme="majorBidi"/>
          <w:noProof/>
          <w:szCs w:val="22"/>
        </w:rPr>
      </w:pPr>
      <w:r>
        <w:rPr>
          <w:rFonts w:asciiTheme="majorBidi" w:hAnsiTheme="majorBidi"/>
        </w:rPr>
        <w:t>Conservar no frigorífico.</w:t>
      </w:r>
    </w:p>
    <w:p w14:paraId="31C78A0F"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Conservar na embalagem de origem para proteger da luz.</w:t>
      </w:r>
    </w:p>
    <w:p w14:paraId="4F0834D8" w14:textId="77777777" w:rsidR="00BE1F0A" w:rsidRDefault="00904C12">
      <w:pPr>
        <w:widowControl w:val="0"/>
        <w:spacing w:line="240" w:lineRule="auto"/>
        <w:rPr>
          <w:rFonts w:asciiTheme="majorBidi" w:hAnsiTheme="majorBidi" w:cstheme="majorBidi"/>
          <w:iCs/>
          <w:noProof/>
          <w:szCs w:val="22"/>
        </w:rPr>
      </w:pPr>
      <w:r>
        <w:rPr>
          <w:rFonts w:asciiTheme="majorBidi" w:hAnsiTheme="majorBidi"/>
        </w:rPr>
        <w:t>Manter afastado do fogo.</w:t>
      </w:r>
    </w:p>
    <w:p w14:paraId="08E022AE" w14:textId="77777777" w:rsidR="00BE1F0A" w:rsidRDefault="00BE1F0A">
      <w:pPr>
        <w:widowControl w:val="0"/>
        <w:spacing w:line="240" w:lineRule="auto"/>
        <w:rPr>
          <w:rFonts w:asciiTheme="majorBidi" w:hAnsiTheme="majorBidi" w:cstheme="majorBidi"/>
          <w:noProof/>
          <w:szCs w:val="22"/>
        </w:rPr>
      </w:pPr>
    </w:p>
    <w:p w14:paraId="199F2962" w14:textId="77777777" w:rsidR="00BE1F0A" w:rsidRDefault="00BE1F0A">
      <w:pPr>
        <w:widowControl w:val="0"/>
        <w:spacing w:line="240" w:lineRule="auto"/>
        <w:rPr>
          <w:rFonts w:asciiTheme="majorBidi" w:hAnsiTheme="majorBidi" w:cstheme="majorBidi"/>
          <w:noProof/>
          <w:szCs w:val="22"/>
        </w:rPr>
      </w:pPr>
    </w:p>
    <w:p w14:paraId="0A03429C"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10.</w:t>
      </w:r>
      <w:r>
        <w:rPr>
          <w:rFonts w:asciiTheme="majorBidi" w:hAnsiTheme="majorBidi"/>
          <w:b/>
        </w:rPr>
        <w:tab/>
        <w:t>CUIDADOS ESPECIAIS QUANTO À ELIMINAÇÃO DO MEDICAMENTO NÃO UTILIZADO OU DOS RESÍDUOS PROVENIENTES DESSE MEDICAMENTO, SE APLICÁVEL</w:t>
      </w:r>
    </w:p>
    <w:p w14:paraId="3A1F2261" w14:textId="77777777" w:rsidR="00BE1F0A" w:rsidRDefault="00BE1F0A">
      <w:pPr>
        <w:keepNext/>
        <w:widowControl w:val="0"/>
        <w:spacing w:line="240" w:lineRule="auto"/>
        <w:rPr>
          <w:rFonts w:asciiTheme="majorBidi" w:hAnsiTheme="majorBidi" w:cstheme="majorBidi"/>
          <w:noProof/>
          <w:szCs w:val="22"/>
        </w:rPr>
      </w:pPr>
    </w:p>
    <w:p w14:paraId="5776B68F" w14:textId="77777777" w:rsidR="00BE1F0A" w:rsidRDefault="00BE1F0A">
      <w:pPr>
        <w:widowControl w:val="0"/>
        <w:spacing w:line="240" w:lineRule="auto"/>
        <w:rPr>
          <w:rFonts w:asciiTheme="majorBidi" w:hAnsiTheme="majorBidi" w:cstheme="majorBidi"/>
          <w:noProof/>
          <w:szCs w:val="22"/>
        </w:rPr>
      </w:pPr>
    </w:p>
    <w:p w14:paraId="00466531"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11.</w:t>
      </w:r>
      <w:r>
        <w:rPr>
          <w:rFonts w:asciiTheme="majorBidi" w:hAnsiTheme="majorBidi"/>
          <w:b/>
        </w:rPr>
        <w:tab/>
        <w:t>NOME E ENDEREÇO DO TITULAR DA AUTORIZAÇÃO DE INTRODUÇÃO NO MERCADO</w:t>
      </w:r>
    </w:p>
    <w:p w14:paraId="27A4C917" w14:textId="77777777" w:rsidR="00BE1F0A" w:rsidRDefault="00BE1F0A">
      <w:pPr>
        <w:keepNext/>
        <w:widowControl w:val="0"/>
        <w:spacing w:line="240" w:lineRule="auto"/>
        <w:rPr>
          <w:rFonts w:asciiTheme="majorBidi" w:hAnsiTheme="majorBidi" w:cstheme="majorBidi"/>
          <w:noProof/>
          <w:szCs w:val="22"/>
        </w:rPr>
      </w:pPr>
    </w:p>
    <w:p w14:paraId="77C34B59" w14:textId="74005C4B" w:rsidR="00BE1F0A" w:rsidRDefault="00904C12">
      <w:pPr>
        <w:keepNext/>
        <w:widowControl w:val="0"/>
        <w:spacing w:line="240" w:lineRule="auto"/>
        <w:rPr>
          <w:rFonts w:asciiTheme="majorBidi" w:hAnsiTheme="majorBidi" w:cstheme="majorBidi"/>
          <w:szCs w:val="22"/>
        </w:rPr>
      </w:pPr>
      <w:r>
        <w:rPr>
          <w:rFonts w:asciiTheme="majorBidi" w:hAnsiTheme="majorBidi"/>
        </w:rPr>
        <w:t>Plusultra pharma GmbH</w:t>
      </w:r>
    </w:p>
    <w:p w14:paraId="1A2E9550" w14:textId="24914492" w:rsidR="00BE1F0A" w:rsidRDefault="00904C12">
      <w:pPr>
        <w:keepNext/>
        <w:widowControl w:val="0"/>
        <w:spacing w:line="240" w:lineRule="auto"/>
        <w:rPr>
          <w:rFonts w:asciiTheme="majorBidi" w:hAnsiTheme="majorBidi" w:cstheme="majorBidi"/>
          <w:szCs w:val="22"/>
        </w:rPr>
      </w:pPr>
      <w:r>
        <w:rPr>
          <w:rFonts w:asciiTheme="majorBidi" w:hAnsiTheme="majorBidi"/>
        </w:rPr>
        <w:t>Fritz-Vomfelde-Straße. 36</w:t>
      </w:r>
    </w:p>
    <w:p w14:paraId="0822DAD5" w14:textId="77777777" w:rsidR="00BE1F0A" w:rsidRDefault="00904C12">
      <w:pPr>
        <w:keepNext/>
        <w:widowControl w:val="0"/>
        <w:spacing w:line="240" w:lineRule="auto"/>
        <w:rPr>
          <w:rFonts w:asciiTheme="majorBidi" w:hAnsiTheme="majorBidi" w:cstheme="majorBidi"/>
          <w:szCs w:val="22"/>
        </w:rPr>
      </w:pPr>
      <w:r>
        <w:rPr>
          <w:rFonts w:asciiTheme="majorBidi" w:hAnsiTheme="majorBidi"/>
        </w:rPr>
        <w:t>40547 Düsseldorf</w:t>
      </w:r>
    </w:p>
    <w:p w14:paraId="3C31DCC5" w14:textId="77777777" w:rsidR="00BE1F0A" w:rsidRDefault="00904C12">
      <w:pPr>
        <w:widowControl w:val="0"/>
        <w:spacing w:line="240" w:lineRule="auto"/>
        <w:rPr>
          <w:rFonts w:asciiTheme="majorBidi" w:hAnsiTheme="majorBidi" w:cstheme="majorBidi"/>
          <w:szCs w:val="22"/>
        </w:rPr>
      </w:pPr>
      <w:r>
        <w:rPr>
          <w:rFonts w:asciiTheme="majorBidi" w:hAnsiTheme="majorBidi"/>
        </w:rPr>
        <w:t>Alemanha</w:t>
      </w:r>
    </w:p>
    <w:p w14:paraId="5FEF3EAA" w14:textId="77777777" w:rsidR="00BE1F0A" w:rsidRDefault="00BE1F0A">
      <w:pPr>
        <w:widowControl w:val="0"/>
        <w:spacing w:line="240" w:lineRule="auto"/>
        <w:rPr>
          <w:rFonts w:asciiTheme="majorBidi" w:hAnsiTheme="majorBidi" w:cstheme="majorBidi"/>
          <w:noProof/>
          <w:szCs w:val="22"/>
          <w:lang w:val="en-US"/>
        </w:rPr>
      </w:pPr>
    </w:p>
    <w:p w14:paraId="7843FC6F" w14:textId="77777777" w:rsidR="00BE1F0A" w:rsidRDefault="00BE1F0A">
      <w:pPr>
        <w:widowControl w:val="0"/>
        <w:spacing w:line="240" w:lineRule="auto"/>
        <w:rPr>
          <w:rFonts w:asciiTheme="majorBidi" w:hAnsiTheme="majorBidi" w:cstheme="majorBidi"/>
          <w:noProof/>
          <w:szCs w:val="22"/>
          <w:lang w:val="en-US"/>
        </w:rPr>
      </w:pPr>
    </w:p>
    <w:p w14:paraId="6338381E"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12.</w:t>
      </w:r>
      <w:r>
        <w:rPr>
          <w:rFonts w:asciiTheme="majorBidi" w:hAnsiTheme="majorBidi"/>
          <w:b/>
        </w:rPr>
        <w:tab/>
        <w:t>NÚMERO(S) DA AUTORIZAÇÃO DE INTRODUÇÃO NO MERCADO</w:t>
      </w:r>
    </w:p>
    <w:p w14:paraId="7ECDB23C" w14:textId="77777777" w:rsidR="00BE1F0A" w:rsidRDefault="00BE1F0A">
      <w:pPr>
        <w:keepNext/>
        <w:widowControl w:val="0"/>
        <w:spacing w:line="240" w:lineRule="auto"/>
        <w:rPr>
          <w:rFonts w:asciiTheme="majorBidi" w:hAnsiTheme="majorBidi" w:cstheme="majorBidi"/>
          <w:noProof/>
          <w:szCs w:val="22"/>
        </w:rPr>
      </w:pPr>
    </w:p>
    <w:p w14:paraId="32405B93" w14:textId="0EF4A18F" w:rsidR="00E52C41" w:rsidRDefault="00904C12" w:rsidP="00E52C41">
      <w:pPr>
        <w:spacing w:line="240" w:lineRule="auto"/>
        <w:rPr>
          <w:noProof/>
          <w:szCs w:val="22"/>
        </w:rPr>
      </w:pPr>
      <w:r>
        <w:rPr>
          <w:rFonts w:asciiTheme="majorBidi" w:hAnsiTheme="majorBidi"/>
        </w:rPr>
        <w:t>EU/</w:t>
      </w:r>
      <w:r w:rsidR="00E52C41">
        <w:rPr>
          <w:noProof/>
          <w:szCs w:val="22"/>
        </w:rPr>
        <w:t>1/23/1723/001</w:t>
      </w:r>
    </w:p>
    <w:p w14:paraId="6C53203B" w14:textId="77777777" w:rsidR="00BE1F0A" w:rsidRDefault="00BE1F0A" w:rsidP="00E52C41">
      <w:pPr>
        <w:widowControl w:val="0"/>
        <w:spacing w:line="240" w:lineRule="auto"/>
        <w:outlineLvl w:val="0"/>
        <w:rPr>
          <w:rFonts w:asciiTheme="majorBidi" w:hAnsiTheme="majorBidi" w:cstheme="majorBidi"/>
          <w:noProof/>
          <w:szCs w:val="22"/>
        </w:rPr>
      </w:pPr>
    </w:p>
    <w:p w14:paraId="4C085B16" w14:textId="77777777" w:rsidR="00BE1F0A" w:rsidRDefault="00BE1F0A">
      <w:pPr>
        <w:widowControl w:val="0"/>
        <w:spacing w:line="240" w:lineRule="auto"/>
        <w:rPr>
          <w:rFonts w:asciiTheme="majorBidi" w:hAnsiTheme="majorBidi" w:cstheme="majorBidi"/>
          <w:noProof/>
          <w:szCs w:val="22"/>
        </w:rPr>
      </w:pPr>
    </w:p>
    <w:p w14:paraId="779B4B4E"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13.</w:t>
      </w:r>
      <w:r>
        <w:rPr>
          <w:rFonts w:asciiTheme="majorBidi" w:hAnsiTheme="majorBidi"/>
          <w:b/>
        </w:rPr>
        <w:tab/>
        <w:t>NÚMERO DO LOTE</w:t>
      </w:r>
    </w:p>
    <w:p w14:paraId="1BA4FA41" w14:textId="77777777" w:rsidR="00BE1F0A" w:rsidRDefault="00BE1F0A">
      <w:pPr>
        <w:keepNext/>
        <w:widowControl w:val="0"/>
        <w:spacing w:line="240" w:lineRule="auto"/>
        <w:rPr>
          <w:rFonts w:asciiTheme="majorBidi" w:hAnsiTheme="majorBidi" w:cstheme="majorBidi"/>
          <w:i/>
          <w:noProof/>
          <w:szCs w:val="22"/>
        </w:rPr>
      </w:pPr>
    </w:p>
    <w:p w14:paraId="23216077" w14:textId="77777777" w:rsidR="00BE1F0A" w:rsidRDefault="00904C12">
      <w:pPr>
        <w:widowControl w:val="0"/>
        <w:spacing w:line="240" w:lineRule="auto"/>
        <w:rPr>
          <w:rFonts w:asciiTheme="majorBidi" w:hAnsiTheme="majorBidi" w:cstheme="majorBidi"/>
          <w:iCs/>
          <w:noProof/>
          <w:szCs w:val="22"/>
        </w:rPr>
      </w:pPr>
      <w:r>
        <w:rPr>
          <w:rFonts w:asciiTheme="majorBidi" w:hAnsiTheme="majorBidi"/>
        </w:rPr>
        <w:t>Lote</w:t>
      </w:r>
    </w:p>
    <w:p w14:paraId="527E6855" w14:textId="77777777" w:rsidR="00BE1F0A" w:rsidRDefault="00BE1F0A">
      <w:pPr>
        <w:widowControl w:val="0"/>
        <w:spacing w:line="240" w:lineRule="auto"/>
        <w:rPr>
          <w:rFonts w:asciiTheme="majorBidi" w:hAnsiTheme="majorBidi" w:cstheme="majorBidi"/>
          <w:i/>
          <w:noProof/>
          <w:szCs w:val="22"/>
        </w:rPr>
      </w:pPr>
    </w:p>
    <w:p w14:paraId="56755A12" w14:textId="77777777" w:rsidR="00BE1F0A" w:rsidRDefault="00BE1F0A">
      <w:pPr>
        <w:widowControl w:val="0"/>
        <w:spacing w:line="240" w:lineRule="auto"/>
        <w:rPr>
          <w:rFonts w:asciiTheme="majorBidi" w:hAnsiTheme="majorBidi" w:cstheme="majorBidi"/>
          <w:noProof/>
          <w:szCs w:val="22"/>
        </w:rPr>
      </w:pPr>
    </w:p>
    <w:p w14:paraId="6F0D5288"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14.</w:t>
      </w:r>
      <w:r>
        <w:rPr>
          <w:rFonts w:asciiTheme="majorBidi" w:hAnsiTheme="majorBidi"/>
          <w:b/>
        </w:rPr>
        <w:tab/>
        <w:t>CLASSIFICAÇÃO QUANTO À DISPENSA AO PÚBLICO</w:t>
      </w:r>
    </w:p>
    <w:p w14:paraId="6D241E1E" w14:textId="77777777" w:rsidR="00BE1F0A" w:rsidRDefault="00BE1F0A">
      <w:pPr>
        <w:keepNext/>
        <w:widowControl w:val="0"/>
        <w:spacing w:line="240" w:lineRule="auto"/>
        <w:rPr>
          <w:rFonts w:asciiTheme="majorBidi" w:hAnsiTheme="majorBidi" w:cstheme="majorBidi"/>
          <w:iCs/>
          <w:noProof/>
          <w:szCs w:val="22"/>
        </w:rPr>
      </w:pPr>
    </w:p>
    <w:p w14:paraId="1DA468B3" w14:textId="77777777" w:rsidR="00BE1F0A" w:rsidRDefault="00BE1F0A">
      <w:pPr>
        <w:widowControl w:val="0"/>
        <w:spacing w:line="240" w:lineRule="auto"/>
        <w:rPr>
          <w:rFonts w:asciiTheme="majorBidi" w:hAnsiTheme="majorBidi" w:cstheme="majorBidi"/>
          <w:iCs/>
          <w:noProof/>
          <w:szCs w:val="22"/>
        </w:rPr>
      </w:pPr>
    </w:p>
    <w:p w14:paraId="475161FC" w14:textId="77777777" w:rsidR="00BE1F0A" w:rsidRDefault="00904C12">
      <w:pPr>
        <w:keepNext/>
        <w:widowControl w:val="0"/>
        <w:pBdr>
          <w:top w:val="single" w:sz="4" w:space="2"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15.</w:t>
      </w:r>
      <w:r>
        <w:rPr>
          <w:rFonts w:asciiTheme="majorBidi" w:hAnsiTheme="majorBidi"/>
          <w:b/>
        </w:rPr>
        <w:tab/>
        <w:t>INSTRUÇÕES DE UTILIZAÇÃO</w:t>
      </w:r>
    </w:p>
    <w:p w14:paraId="1828DAEA" w14:textId="77777777" w:rsidR="00BE1F0A" w:rsidRDefault="00BE1F0A">
      <w:pPr>
        <w:keepNext/>
        <w:widowControl w:val="0"/>
        <w:spacing w:line="240" w:lineRule="auto"/>
        <w:rPr>
          <w:rFonts w:asciiTheme="majorBidi" w:hAnsiTheme="majorBidi" w:cstheme="majorBidi"/>
          <w:noProof/>
          <w:szCs w:val="22"/>
        </w:rPr>
      </w:pPr>
    </w:p>
    <w:p w14:paraId="7262F8BB" w14:textId="77777777" w:rsidR="00BE1F0A" w:rsidRDefault="00BE1F0A">
      <w:pPr>
        <w:widowControl w:val="0"/>
        <w:spacing w:line="240" w:lineRule="auto"/>
        <w:rPr>
          <w:rFonts w:asciiTheme="majorBidi" w:hAnsiTheme="majorBidi" w:cstheme="majorBidi"/>
          <w:noProof/>
          <w:szCs w:val="22"/>
        </w:rPr>
      </w:pPr>
    </w:p>
    <w:p w14:paraId="59ED00D6" w14:textId="77777777" w:rsidR="00BE1F0A" w:rsidRDefault="00904C12">
      <w:pPr>
        <w:keepNext/>
        <w:widowControl w:val="0"/>
        <w:pBdr>
          <w:top w:val="single" w:sz="4" w:space="1" w:color="auto"/>
          <w:left w:val="single" w:sz="4" w:space="4" w:color="auto"/>
          <w:bottom w:val="single" w:sz="4" w:space="0" w:color="auto"/>
          <w:right w:val="single" w:sz="4" w:space="4" w:color="auto"/>
        </w:pBdr>
        <w:spacing w:line="240" w:lineRule="auto"/>
        <w:ind w:left="567" w:hanging="567"/>
        <w:rPr>
          <w:rFonts w:asciiTheme="majorBidi" w:hAnsiTheme="majorBidi" w:cstheme="majorBidi"/>
          <w:noProof/>
          <w:szCs w:val="22"/>
        </w:rPr>
      </w:pPr>
      <w:r>
        <w:rPr>
          <w:rFonts w:asciiTheme="majorBidi" w:hAnsiTheme="majorBidi"/>
          <w:b/>
        </w:rPr>
        <w:t>16.</w:t>
      </w:r>
      <w:r>
        <w:rPr>
          <w:rFonts w:asciiTheme="majorBidi" w:hAnsiTheme="majorBidi"/>
          <w:b/>
        </w:rPr>
        <w:tab/>
        <w:t>INFORMAÇÃO EM BRAILLE</w:t>
      </w:r>
    </w:p>
    <w:p w14:paraId="744608F3" w14:textId="77777777" w:rsidR="00BE1F0A" w:rsidRDefault="00BE1F0A">
      <w:pPr>
        <w:keepNext/>
        <w:widowControl w:val="0"/>
        <w:spacing w:line="240" w:lineRule="auto"/>
        <w:rPr>
          <w:rFonts w:asciiTheme="majorBidi" w:hAnsiTheme="majorBidi" w:cstheme="majorBidi"/>
          <w:noProof/>
          <w:szCs w:val="22"/>
        </w:rPr>
      </w:pPr>
    </w:p>
    <w:p w14:paraId="3DD2521B"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Hyftor</w:t>
      </w:r>
    </w:p>
    <w:p w14:paraId="48A4AB27" w14:textId="77777777" w:rsidR="00BE1F0A" w:rsidRDefault="00BE1F0A">
      <w:pPr>
        <w:widowControl w:val="0"/>
        <w:spacing w:line="240" w:lineRule="auto"/>
        <w:rPr>
          <w:rFonts w:asciiTheme="majorBidi" w:hAnsiTheme="majorBidi" w:cstheme="majorBidi"/>
          <w:noProof/>
          <w:szCs w:val="22"/>
          <w:shd w:val="clear" w:color="auto" w:fill="CCCCCC"/>
        </w:rPr>
      </w:pPr>
    </w:p>
    <w:p w14:paraId="7046CCBC" w14:textId="77777777" w:rsidR="00BE1F0A" w:rsidRDefault="00BE1F0A">
      <w:pPr>
        <w:widowControl w:val="0"/>
        <w:spacing w:line="240" w:lineRule="auto"/>
        <w:rPr>
          <w:rFonts w:asciiTheme="majorBidi" w:hAnsiTheme="majorBidi" w:cstheme="majorBidi"/>
          <w:noProof/>
          <w:szCs w:val="22"/>
          <w:shd w:val="clear" w:color="auto" w:fill="CCCCCC"/>
        </w:rPr>
      </w:pPr>
    </w:p>
    <w:p w14:paraId="672932C5" w14:textId="77777777" w:rsidR="00BE1F0A" w:rsidRDefault="00904C1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17.</w:t>
      </w:r>
      <w:r>
        <w:rPr>
          <w:rFonts w:asciiTheme="majorBidi" w:hAnsiTheme="majorBidi"/>
          <w:b/>
        </w:rPr>
        <w:tab/>
        <w:t>IDENTIFICADOR ÚNICO – CÓDIGO DE BARRAS 2D</w:t>
      </w:r>
    </w:p>
    <w:p w14:paraId="328D8DC1" w14:textId="77777777" w:rsidR="00BE1F0A" w:rsidRDefault="00BE1F0A">
      <w:pPr>
        <w:keepNext/>
        <w:widowControl w:val="0"/>
        <w:tabs>
          <w:tab w:val="clear" w:pos="567"/>
        </w:tabs>
        <w:spacing w:line="240" w:lineRule="auto"/>
        <w:rPr>
          <w:rFonts w:asciiTheme="majorBidi" w:hAnsiTheme="majorBidi" w:cstheme="majorBidi"/>
          <w:noProof/>
        </w:rPr>
      </w:pPr>
    </w:p>
    <w:p w14:paraId="7B83E4F3" w14:textId="77777777" w:rsidR="00BE1F0A" w:rsidRDefault="00904C12">
      <w:pPr>
        <w:widowControl w:val="0"/>
        <w:spacing w:line="240" w:lineRule="auto"/>
        <w:rPr>
          <w:rFonts w:asciiTheme="majorBidi" w:hAnsiTheme="majorBidi" w:cstheme="majorBidi"/>
          <w:noProof/>
          <w:szCs w:val="22"/>
          <w:shd w:val="clear" w:color="auto" w:fill="CCCCCC"/>
        </w:rPr>
      </w:pPr>
      <w:r>
        <w:rPr>
          <w:rFonts w:asciiTheme="majorBidi" w:hAnsiTheme="majorBidi"/>
          <w:highlight w:val="lightGray"/>
        </w:rPr>
        <w:t>Código de barras 2D com identificador único incluído.</w:t>
      </w:r>
    </w:p>
    <w:p w14:paraId="0DF33531" w14:textId="77777777" w:rsidR="00BE1F0A" w:rsidRDefault="00BE1F0A">
      <w:pPr>
        <w:widowControl w:val="0"/>
        <w:spacing w:line="240" w:lineRule="auto"/>
        <w:rPr>
          <w:rFonts w:asciiTheme="majorBidi" w:hAnsiTheme="majorBidi" w:cstheme="majorBidi"/>
          <w:noProof/>
          <w:szCs w:val="22"/>
          <w:shd w:val="clear" w:color="auto" w:fill="CCCCCC"/>
        </w:rPr>
      </w:pPr>
    </w:p>
    <w:p w14:paraId="464C5677" w14:textId="77777777" w:rsidR="00BE1F0A" w:rsidRDefault="00BE1F0A">
      <w:pPr>
        <w:widowControl w:val="0"/>
        <w:tabs>
          <w:tab w:val="clear" w:pos="567"/>
        </w:tabs>
        <w:spacing w:line="240" w:lineRule="auto"/>
        <w:rPr>
          <w:rFonts w:asciiTheme="majorBidi" w:hAnsiTheme="majorBidi" w:cstheme="majorBidi"/>
          <w:noProof/>
        </w:rPr>
      </w:pPr>
    </w:p>
    <w:p w14:paraId="799DFFE0" w14:textId="77777777" w:rsidR="00BE1F0A" w:rsidRDefault="00904C1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18.</w:t>
      </w:r>
      <w:r>
        <w:rPr>
          <w:rFonts w:asciiTheme="majorBidi" w:hAnsiTheme="majorBidi"/>
          <w:b/>
        </w:rPr>
        <w:tab/>
        <w:t>IDENTIFICADOR ÚNICO – DADOS PARA LEITURA HUMANA</w:t>
      </w:r>
    </w:p>
    <w:p w14:paraId="3D6E1CC0" w14:textId="77777777" w:rsidR="00BE1F0A" w:rsidRDefault="00BE1F0A">
      <w:pPr>
        <w:keepNext/>
        <w:widowControl w:val="0"/>
        <w:tabs>
          <w:tab w:val="clear" w:pos="567"/>
        </w:tabs>
        <w:spacing w:line="240" w:lineRule="auto"/>
        <w:rPr>
          <w:rFonts w:asciiTheme="majorBidi" w:hAnsiTheme="majorBidi" w:cstheme="majorBidi"/>
          <w:noProof/>
        </w:rPr>
      </w:pPr>
    </w:p>
    <w:p w14:paraId="4451CCA3"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PC</w:t>
      </w:r>
    </w:p>
    <w:p w14:paraId="11246FB8"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SN</w:t>
      </w:r>
    </w:p>
    <w:p w14:paraId="3DDEABE7"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NN</w:t>
      </w:r>
    </w:p>
    <w:p w14:paraId="22759064" w14:textId="77777777" w:rsidR="00BE1F0A" w:rsidRDefault="00BE1F0A">
      <w:pPr>
        <w:widowControl w:val="0"/>
        <w:spacing w:line="240" w:lineRule="auto"/>
        <w:rPr>
          <w:rFonts w:asciiTheme="majorBidi" w:hAnsiTheme="majorBidi" w:cstheme="majorBidi"/>
          <w:noProof/>
          <w:szCs w:val="22"/>
        </w:rPr>
      </w:pPr>
    </w:p>
    <w:p w14:paraId="13310D25" w14:textId="77777777" w:rsidR="00BE1F0A" w:rsidRDefault="00904C12">
      <w:pPr>
        <w:widowControl w:val="0"/>
        <w:tabs>
          <w:tab w:val="clear" w:pos="567"/>
        </w:tabs>
        <w:spacing w:line="240" w:lineRule="auto"/>
        <w:rPr>
          <w:rFonts w:asciiTheme="majorBidi" w:hAnsiTheme="majorBidi" w:cstheme="majorBidi"/>
          <w:noProof/>
        </w:rPr>
      </w:pPr>
      <w:r>
        <w:br w:type="page"/>
      </w:r>
    </w:p>
    <w:p w14:paraId="5BD1FC7D" w14:textId="77777777" w:rsidR="00BE1F0A" w:rsidRDefault="00904C12">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INDICAÇÕES MÍNIMAS A INCLUIR EM PEQUENAS UNIDADES DE ACONDICIONAMENTO PRIMÁRIO</w:t>
      </w:r>
    </w:p>
    <w:p w14:paraId="21D01C28" w14:textId="77777777" w:rsidR="00BE1F0A" w:rsidRDefault="00BE1F0A">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47D4EEB7" w14:textId="77777777" w:rsidR="00BE1F0A" w:rsidRDefault="00904C12">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BISNAGA</w:t>
      </w:r>
    </w:p>
    <w:p w14:paraId="4ED6C78F" w14:textId="77777777" w:rsidR="00BE1F0A" w:rsidRDefault="00BE1F0A">
      <w:pPr>
        <w:widowControl w:val="0"/>
        <w:spacing w:line="240" w:lineRule="auto"/>
        <w:rPr>
          <w:rFonts w:asciiTheme="majorBidi" w:hAnsiTheme="majorBidi" w:cstheme="majorBidi"/>
        </w:rPr>
      </w:pPr>
    </w:p>
    <w:p w14:paraId="20B29410" w14:textId="77777777" w:rsidR="00BE1F0A" w:rsidRDefault="00BE1F0A">
      <w:pPr>
        <w:widowControl w:val="0"/>
        <w:spacing w:line="240" w:lineRule="auto"/>
        <w:rPr>
          <w:rFonts w:asciiTheme="majorBidi" w:hAnsiTheme="majorBidi" w:cstheme="majorBidi"/>
          <w:noProof/>
          <w:szCs w:val="22"/>
        </w:rPr>
      </w:pPr>
    </w:p>
    <w:p w14:paraId="7DE6FEDA"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NOME DO MEDICAMENTO E VIA(S) DE ADMINISTRAÇÃO</w:t>
      </w:r>
    </w:p>
    <w:p w14:paraId="21CBF79E" w14:textId="77777777" w:rsidR="00BE1F0A" w:rsidRDefault="00BE1F0A">
      <w:pPr>
        <w:keepNext/>
        <w:widowControl w:val="0"/>
        <w:spacing w:line="240" w:lineRule="auto"/>
        <w:rPr>
          <w:rFonts w:asciiTheme="majorBidi" w:hAnsiTheme="majorBidi" w:cstheme="majorBidi"/>
          <w:noProof/>
          <w:szCs w:val="22"/>
        </w:rPr>
      </w:pPr>
    </w:p>
    <w:p w14:paraId="28E73D25"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Hyftor 2 mg/g gel</w:t>
      </w:r>
    </w:p>
    <w:p w14:paraId="4A2178A0" w14:textId="77777777" w:rsidR="00BE1F0A" w:rsidRDefault="00904C12">
      <w:pPr>
        <w:widowControl w:val="0"/>
        <w:spacing w:line="240" w:lineRule="auto"/>
        <w:rPr>
          <w:rFonts w:asciiTheme="majorBidi" w:hAnsiTheme="majorBidi" w:cstheme="majorBidi"/>
          <w:szCs w:val="22"/>
        </w:rPr>
      </w:pPr>
      <w:r>
        <w:rPr>
          <w:rFonts w:asciiTheme="majorBidi" w:hAnsiTheme="majorBidi"/>
        </w:rPr>
        <w:t>sirolímus</w:t>
      </w:r>
    </w:p>
    <w:p w14:paraId="011D7735" w14:textId="77777777" w:rsidR="00BE1F0A" w:rsidRDefault="00904C12">
      <w:pPr>
        <w:widowControl w:val="0"/>
        <w:spacing w:line="240" w:lineRule="auto"/>
        <w:rPr>
          <w:rFonts w:asciiTheme="majorBidi" w:hAnsiTheme="majorBidi" w:cstheme="majorBidi"/>
          <w:szCs w:val="22"/>
        </w:rPr>
      </w:pPr>
      <w:r>
        <w:rPr>
          <w:rFonts w:asciiTheme="majorBidi" w:hAnsiTheme="majorBidi"/>
        </w:rPr>
        <w:t>Apenas para uso cutâneo.</w:t>
      </w:r>
    </w:p>
    <w:p w14:paraId="6272E100" w14:textId="77777777" w:rsidR="00BE1F0A" w:rsidRDefault="00BE1F0A">
      <w:pPr>
        <w:widowControl w:val="0"/>
        <w:spacing w:line="240" w:lineRule="auto"/>
        <w:rPr>
          <w:rFonts w:asciiTheme="majorBidi" w:hAnsiTheme="majorBidi" w:cstheme="majorBidi"/>
          <w:noProof/>
          <w:szCs w:val="22"/>
        </w:rPr>
      </w:pPr>
    </w:p>
    <w:p w14:paraId="6C2EB868" w14:textId="77777777" w:rsidR="00BE1F0A" w:rsidRDefault="00BE1F0A">
      <w:pPr>
        <w:widowControl w:val="0"/>
        <w:spacing w:line="240" w:lineRule="auto"/>
        <w:rPr>
          <w:rFonts w:asciiTheme="majorBidi" w:hAnsiTheme="majorBidi" w:cstheme="majorBidi"/>
          <w:noProof/>
          <w:szCs w:val="22"/>
        </w:rPr>
      </w:pPr>
    </w:p>
    <w:p w14:paraId="5765594D"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MODO DE ADMINISTRAÇÃO</w:t>
      </w:r>
    </w:p>
    <w:p w14:paraId="661FD1FC" w14:textId="77777777" w:rsidR="00BE1F0A" w:rsidRDefault="00BE1F0A">
      <w:pPr>
        <w:keepNext/>
        <w:widowControl w:val="0"/>
        <w:spacing w:line="240" w:lineRule="auto"/>
        <w:rPr>
          <w:rFonts w:asciiTheme="majorBidi" w:hAnsiTheme="majorBidi" w:cstheme="majorBidi"/>
          <w:noProof/>
          <w:szCs w:val="22"/>
        </w:rPr>
      </w:pPr>
    </w:p>
    <w:p w14:paraId="6DC7A9C7"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Consultar o folheto informativo antes de utilizar.</w:t>
      </w:r>
    </w:p>
    <w:p w14:paraId="1FC93374" w14:textId="77777777" w:rsidR="00BE1F0A" w:rsidRDefault="00BE1F0A">
      <w:pPr>
        <w:widowControl w:val="0"/>
        <w:spacing w:line="240" w:lineRule="auto"/>
        <w:rPr>
          <w:rFonts w:asciiTheme="majorBidi" w:hAnsiTheme="majorBidi" w:cstheme="majorBidi"/>
          <w:noProof/>
          <w:szCs w:val="22"/>
        </w:rPr>
      </w:pPr>
    </w:p>
    <w:p w14:paraId="04C79BDF" w14:textId="77777777" w:rsidR="00BE1F0A" w:rsidRDefault="00BE1F0A">
      <w:pPr>
        <w:widowControl w:val="0"/>
        <w:spacing w:line="240" w:lineRule="auto"/>
        <w:rPr>
          <w:rFonts w:asciiTheme="majorBidi" w:hAnsiTheme="majorBidi" w:cstheme="majorBidi"/>
          <w:noProof/>
          <w:szCs w:val="22"/>
        </w:rPr>
      </w:pPr>
    </w:p>
    <w:p w14:paraId="78B36C5C"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PRAZO DE VALIDADE</w:t>
      </w:r>
    </w:p>
    <w:p w14:paraId="16510806" w14:textId="77777777" w:rsidR="00BE1F0A" w:rsidRDefault="00BE1F0A">
      <w:pPr>
        <w:keepNext/>
        <w:widowControl w:val="0"/>
        <w:spacing w:line="240" w:lineRule="auto"/>
        <w:rPr>
          <w:rFonts w:asciiTheme="majorBidi" w:hAnsiTheme="majorBidi" w:cstheme="majorBidi"/>
          <w:noProof/>
          <w:szCs w:val="22"/>
        </w:rPr>
      </w:pPr>
    </w:p>
    <w:p w14:paraId="3DAD98BC" w14:textId="77777777" w:rsidR="00BE1F0A" w:rsidRDefault="00904C12">
      <w:pPr>
        <w:widowControl w:val="0"/>
        <w:spacing w:line="240" w:lineRule="auto"/>
        <w:rPr>
          <w:rFonts w:asciiTheme="majorBidi" w:hAnsiTheme="majorBidi" w:cstheme="majorBidi"/>
        </w:rPr>
      </w:pPr>
      <w:r>
        <w:rPr>
          <w:rFonts w:asciiTheme="majorBidi" w:hAnsiTheme="majorBidi"/>
        </w:rPr>
        <w:t>EXP</w:t>
      </w:r>
    </w:p>
    <w:p w14:paraId="47C933DF" w14:textId="77777777" w:rsidR="00BE1F0A" w:rsidRDefault="00BE1F0A">
      <w:pPr>
        <w:widowControl w:val="0"/>
        <w:spacing w:line="240" w:lineRule="auto"/>
        <w:rPr>
          <w:rFonts w:asciiTheme="majorBidi" w:hAnsiTheme="majorBidi" w:cstheme="majorBidi"/>
        </w:rPr>
      </w:pPr>
    </w:p>
    <w:p w14:paraId="0CD7C81C" w14:textId="77777777" w:rsidR="00BE1F0A" w:rsidRDefault="00904C12">
      <w:pPr>
        <w:widowControl w:val="0"/>
        <w:spacing w:line="240" w:lineRule="auto"/>
        <w:rPr>
          <w:rFonts w:asciiTheme="majorBidi" w:hAnsiTheme="majorBidi" w:cstheme="majorBidi"/>
        </w:rPr>
      </w:pPr>
      <w:r>
        <w:rPr>
          <w:rFonts w:asciiTheme="majorBidi" w:hAnsiTheme="majorBidi"/>
        </w:rPr>
        <w:t>Eliminar a bisnaga 4 semanas após a primeira abertura.</w:t>
      </w:r>
    </w:p>
    <w:p w14:paraId="4D248255" w14:textId="77777777" w:rsidR="00BE1F0A" w:rsidRDefault="00BE1F0A">
      <w:pPr>
        <w:widowControl w:val="0"/>
        <w:spacing w:line="240" w:lineRule="auto"/>
        <w:rPr>
          <w:rFonts w:asciiTheme="majorBidi" w:hAnsiTheme="majorBidi" w:cstheme="majorBidi"/>
          <w:noProof/>
          <w:szCs w:val="22"/>
        </w:rPr>
      </w:pPr>
    </w:p>
    <w:p w14:paraId="0CA8DE82" w14:textId="77777777" w:rsidR="00BE1F0A" w:rsidRDefault="00BE1F0A">
      <w:pPr>
        <w:widowControl w:val="0"/>
        <w:spacing w:line="240" w:lineRule="auto"/>
        <w:rPr>
          <w:rFonts w:asciiTheme="majorBidi" w:hAnsiTheme="majorBidi" w:cstheme="majorBidi"/>
          <w:noProof/>
          <w:szCs w:val="22"/>
        </w:rPr>
      </w:pPr>
    </w:p>
    <w:p w14:paraId="456CDCB8" w14:textId="77777777"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NÚMERO DO LOTE</w:t>
      </w:r>
    </w:p>
    <w:p w14:paraId="7C5C6139" w14:textId="77777777" w:rsidR="00BE1F0A" w:rsidRDefault="00BE1F0A">
      <w:pPr>
        <w:keepNext/>
        <w:widowControl w:val="0"/>
        <w:spacing w:line="240" w:lineRule="auto"/>
        <w:rPr>
          <w:rFonts w:asciiTheme="majorBidi" w:hAnsiTheme="majorBidi" w:cstheme="majorBidi"/>
          <w:noProof/>
          <w:szCs w:val="22"/>
        </w:rPr>
      </w:pPr>
    </w:p>
    <w:p w14:paraId="7F0AB480"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Lote</w:t>
      </w:r>
    </w:p>
    <w:p w14:paraId="58BB88D0" w14:textId="77777777" w:rsidR="00BE1F0A" w:rsidRDefault="00BE1F0A">
      <w:pPr>
        <w:widowControl w:val="0"/>
        <w:spacing w:line="240" w:lineRule="auto"/>
        <w:rPr>
          <w:rFonts w:asciiTheme="majorBidi" w:hAnsiTheme="majorBidi" w:cstheme="majorBidi"/>
          <w:noProof/>
          <w:szCs w:val="22"/>
        </w:rPr>
      </w:pPr>
    </w:p>
    <w:p w14:paraId="2D7C6636" w14:textId="77777777" w:rsidR="00BE1F0A" w:rsidRDefault="00BE1F0A">
      <w:pPr>
        <w:widowControl w:val="0"/>
        <w:spacing w:line="240" w:lineRule="auto"/>
        <w:rPr>
          <w:rFonts w:asciiTheme="majorBidi" w:hAnsiTheme="majorBidi" w:cstheme="majorBidi"/>
          <w:noProof/>
          <w:szCs w:val="22"/>
        </w:rPr>
      </w:pPr>
    </w:p>
    <w:p w14:paraId="1869E682" w14:textId="7FFC65E5" w:rsidR="00BE1F0A" w:rsidRDefault="00904C12">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CONTEÚDO EM PESO</w:t>
      </w:r>
    </w:p>
    <w:p w14:paraId="31BCC83E" w14:textId="77777777" w:rsidR="00BE1F0A" w:rsidRDefault="00BE1F0A">
      <w:pPr>
        <w:keepNext/>
        <w:widowControl w:val="0"/>
        <w:spacing w:line="240" w:lineRule="auto"/>
        <w:rPr>
          <w:rFonts w:asciiTheme="majorBidi" w:hAnsiTheme="majorBidi" w:cstheme="majorBidi"/>
          <w:noProof/>
          <w:szCs w:val="22"/>
        </w:rPr>
      </w:pPr>
    </w:p>
    <w:p w14:paraId="325AC326"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10 g</w:t>
      </w:r>
    </w:p>
    <w:p w14:paraId="5EFD4D5D" w14:textId="77777777" w:rsidR="00BE1F0A" w:rsidRDefault="00BE1F0A">
      <w:pPr>
        <w:widowControl w:val="0"/>
        <w:spacing w:line="240" w:lineRule="auto"/>
        <w:rPr>
          <w:rFonts w:asciiTheme="majorBidi" w:hAnsiTheme="majorBidi" w:cstheme="majorBidi"/>
          <w:noProof/>
          <w:szCs w:val="22"/>
        </w:rPr>
      </w:pPr>
    </w:p>
    <w:p w14:paraId="78985879" w14:textId="77777777" w:rsidR="00BE1F0A" w:rsidRDefault="00BE1F0A">
      <w:pPr>
        <w:widowControl w:val="0"/>
        <w:spacing w:line="240" w:lineRule="auto"/>
        <w:rPr>
          <w:rFonts w:asciiTheme="majorBidi" w:hAnsiTheme="majorBidi" w:cstheme="majorBidi"/>
          <w:noProof/>
          <w:szCs w:val="22"/>
        </w:rPr>
      </w:pPr>
    </w:p>
    <w:p w14:paraId="0787173E" w14:textId="77777777" w:rsidR="00BE1F0A" w:rsidRDefault="00904C12">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6.</w:t>
      </w:r>
      <w:r>
        <w:rPr>
          <w:rFonts w:asciiTheme="majorBidi" w:hAnsiTheme="majorBidi"/>
          <w:b/>
        </w:rPr>
        <w:tab/>
        <w:t>OUTROS</w:t>
      </w:r>
    </w:p>
    <w:p w14:paraId="64934D9C" w14:textId="77777777" w:rsidR="00BE1F0A" w:rsidRDefault="00BE1F0A">
      <w:pPr>
        <w:widowControl w:val="0"/>
        <w:spacing w:line="240" w:lineRule="auto"/>
        <w:rPr>
          <w:rFonts w:asciiTheme="majorBidi" w:hAnsiTheme="majorBidi" w:cstheme="majorBidi"/>
          <w:noProof/>
          <w:szCs w:val="22"/>
        </w:rPr>
      </w:pPr>
    </w:p>
    <w:p w14:paraId="02153A55" w14:textId="77777777" w:rsidR="00BE1F0A" w:rsidRDefault="00904C12">
      <w:pPr>
        <w:widowControl w:val="0"/>
        <w:spacing w:line="240" w:lineRule="auto"/>
        <w:rPr>
          <w:rFonts w:asciiTheme="majorBidi" w:hAnsiTheme="majorBidi" w:cstheme="majorBidi"/>
          <w:noProof/>
          <w:szCs w:val="22"/>
        </w:rPr>
      </w:pPr>
      <w:r>
        <w:rPr>
          <w:rFonts w:asciiTheme="majorBidi" w:hAnsiTheme="majorBidi"/>
        </w:rPr>
        <w:t>Conservar no frigorífico</w:t>
      </w:r>
    </w:p>
    <w:p w14:paraId="036B8E7F" w14:textId="77777777" w:rsidR="00BE1F0A" w:rsidRDefault="00BE1F0A">
      <w:pPr>
        <w:widowControl w:val="0"/>
        <w:tabs>
          <w:tab w:val="left" w:pos="749"/>
        </w:tabs>
        <w:spacing w:line="240" w:lineRule="auto"/>
        <w:rPr>
          <w:rFonts w:asciiTheme="majorBidi" w:hAnsiTheme="majorBidi" w:cstheme="majorBidi"/>
        </w:rPr>
      </w:pPr>
    </w:p>
    <w:p w14:paraId="504659C8" w14:textId="77777777" w:rsidR="00BE1F0A" w:rsidRDefault="00BE1F0A">
      <w:pPr>
        <w:widowControl w:val="0"/>
        <w:spacing w:line="240" w:lineRule="auto"/>
        <w:rPr>
          <w:rFonts w:asciiTheme="majorBidi" w:hAnsiTheme="majorBidi" w:cstheme="majorBidi"/>
          <w:noProof/>
          <w:szCs w:val="22"/>
        </w:rPr>
      </w:pPr>
    </w:p>
    <w:p w14:paraId="35EF2E9B" w14:textId="77777777" w:rsidR="00BE1F0A" w:rsidRDefault="00904C12">
      <w:pPr>
        <w:widowControl w:val="0"/>
        <w:tabs>
          <w:tab w:val="clear" w:pos="567"/>
        </w:tabs>
        <w:spacing w:line="240" w:lineRule="auto"/>
        <w:rPr>
          <w:rFonts w:asciiTheme="majorBidi" w:hAnsiTheme="majorBidi" w:cstheme="majorBidi"/>
          <w:noProof/>
          <w:szCs w:val="22"/>
        </w:rPr>
      </w:pPr>
      <w:r>
        <w:br w:type="page"/>
      </w:r>
    </w:p>
    <w:p w14:paraId="33DBBC83" w14:textId="77777777" w:rsidR="00BE1F0A" w:rsidRDefault="00BE1F0A">
      <w:pPr>
        <w:widowControl w:val="0"/>
        <w:tabs>
          <w:tab w:val="clear" w:pos="567"/>
        </w:tabs>
        <w:spacing w:line="240" w:lineRule="auto"/>
        <w:rPr>
          <w:rFonts w:asciiTheme="majorBidi" w:hAnsiTheme="majorBidi" w:cstheme="majorBidi"/>
          <w:noProof/>
        </w:rPr>
      </w:pPr>
    </w:p>
    <w:p w14:paraId="0FDBBD04" w14:textId="77777777" w:rsidR="00BE1F0A" w:rsidRDefault="00BE1F0A">
      <w:pPr>
        <w:widowControl w:val="0"/>
        <w:tabs>
          <w:tab w:val="clear" w:pos="567"/>
        </w:tabs>
        <w:spacing w:line="240" w:lineRule="auto"/>
        <w:rPr>
          <w:rFonts w:asciiTheme="majorBidi" w:hAnsiTheme="majorBidi" w:cstheme="majorBidi"/>
          <w:noProof/>
        </w:rPr>
      </w:pPr>
    </w:p>
    <w:p w14:paraId="7BEF0A9B" w14:textId="77777777" w:rsidR="00BE1F0A" w:rsidRDefault="00BE1F0A">
      <w:pPr>
        <w:widowControl w:val="0"/>
        <w:tabs>
          <w:tab w:val="clear" w:pos="567"/>
        </w:tabs>
        <w:spacing w:line="240" w:lineRule="auto"/>
        <w:rPr>
          <w:rFonts w:asciiTheme="majorBidi" w:hAnsiTheme="majorBidi" w:cstheme="majorBidi"/>
          <w:noProof/>
        </w:rPr>
      </w:pPr>
    </w:p>
    <w:p w14:paraId="1C76D971" w14:textId="77777777" w:rsidR="00BE1F0A" w:rsidRDefault="00BE1F0A">
      <w:pPr>
        <w:widowControl w:val="0"/>
        <w:tabs>
          <w:tab w:val="clear" w:pos="567"/>
        </w:tabs>
        <w:spacing w:line="240" w:lineRule="auto"/>
        <w:rPr>
          <w:rFonts w:asciiTheme="majorBidi" w:hAnsiTheme="majorBidi" w:cstheme="majorBidi"/>
          <w:noProof/>
        </w:rPr>
      </w:pPr>
    </w:p>
    <w:p w14:paraId="168084B7" w14:textId="77777777" w:rsidR="00BE1F0A" w:rsidRDefault="00BE1F0A">
      <w:pPr>
        <w:widowControl w:val="0"/>
        <w:tabs>
          <w:tab w:val="clear" w:pos="567"/>
        </w:tabs>
        <w:spacing w:line="240" w:lineRule="auto"/>
        <w:rPr>
          <w:rFonts w:asciiTheme="majorBidi" w:hAnsiTheme="majorBidi" w:cstheme="majorBidi"/>
          <w:noProof/>
        </w:rPr>
      </w:pPr>
    </w:p>
    <w:p w14:paraId="5B7030F4" w14:textId="77777777" w:rsidR="00BE1F0A" w:rsidRDefault="00BE1F0A">
      <w:pPr>
        <w:widowControl w:val="0"/>
        <w:tabs>
          <w:tab w:val="clear" w:pos="567"/>
        </w:tabs>
        <w:spacing w:line="240" w:lineRule="auto"/>
        <w:rPr>
          <w:rFonts w:asciiTheme="majorBidi" w:hAnsiTheme="majorBidi" w:cstheme="majorBidi"/>
          <w:noProof/>
        </w:rPr>
      </w:pPr>
    </w:p>
    <w:p w14:paraId="7A12DDA0" w14:textId="77777777" w:rsidR="00BE1F0A" w:rsidRDefault="00BE1F0A">
      <w:pPr>
        <w:widowControl w:val="0"/>
        <w:tabs>
          <w:tab w:val="clear" w:pos="567"/>
        </w:tabs>
        <w:spacing w:line="240" w:lineRule="auto"/>
        <w:rPr>
          <w:rFonts w:asciiTheme="majorBidi" w:hAnsiTheme="majorBidi" w:cstheme="majorBidi"/>
          <w:noProof/>
        </w:rPr>
      </w:pPr>
    </w:p>
    <w:p w14:paraId="40CD2CED" w14:textId="77777777" w:rsidR="00BE1F0A" w:rsidRDefault="00BE1F0A">
      <w:pPr>
        <w:widowControl w:val="0"/>
        <w:tabs>
          <w:tab w:val="clear" w:pos="567"/>
        </w:tabs>
        <w:spacing w:line="240" w:lineRule="auto"/>
        <w:rPr>
          <w:rFonts w:asciiTheme="majorBidi" w:hAnsiTheme="majorBidi" w:cstheme="majorBidi"/>
          <w:noProof/>
        </w:rPr>
      </w:pPr>
    </w:p>
    <w:p w14:paraId="1A4145DC" w14:textId="77777777" w:rsidR="00BE1F0A" w:rsidRDefault="00BE1F0A">
      <w:pPr>
        <w:widowControl w:val="0"/>
        <w:tabs>
          <w:tab w:val="clear" w:pos="567"/>
        </w:tabs>
        <w:spacing w:line="240" w:lineRule="auto"/>
        <w:rPr>
          <w:rFonts w:asciiTheme="majorBidi" w:hAnsiTheme="majorBidi" w:cstheme="majorBidi"/>
          <w:noProof/>
        </w:rPr>
      </w:pPr>
    </w:p>
    <w:p w14:paraId="5521C085" w14:textId="77777777" w:rsidR="00BE1F0A" w:rsidRDefault="00BE1F0A">
      <w:pPr>
        <w:widowControl w:val="0"/>
        <w:tabs>
          <w:tab w:val="clear" w:pos="567"/>
        </w:tabs>
        <w:spacing w:line="240" w:lineRule="auto"/>
        <w:rPr>
          <w:rFonts w:asciiTheme="majorBidi" w:hAnsiTheme="majorBidi" w:cstheme="majorBidi"/>
          <w:noProof/>
        </w:rPr>
      </w:pPr>
    </w:p>
    <w:p w14:paraId="0AE37F9E" w14:textId="77777777" w:rsidR="00BE1F0A" w:rsidRDefault="00BE1F0A">
      <w:pPr>
        <w:widowControl w:val="0"/>
        <w:tabs>
          <w:tab w:val="clear" w:pos="567"/>
        </w:tabs>
        <w:spacing w:line="240" w:lineRule="auto"/>
        <w:rPr>
          <w:rFonts w:asciiTheme="majorBidi" w:hAnsiTheme="majorBidi" w:cstheme="majorBidi"/>
          <w:noProof/>
        </w:rPr>
      </w:pPr>
    </w:p>
    <w:p w14:paraId="54A386F2" w14:textId="77777777" w:rsidR="00BE1F0A" w:rsidRDefault="00BE1F0A">
      <w:pPr>
        <w:widowControl w:val="0"/>
        <w:tabs>
          <w:tab w:val="clear" w:pos="567"/>
        </w:tabs>
        <w:spacing w:line="240" w:lineRule="auto"/>
        <w:rPr>
          <w:rFonts w:asciiTheme="majorBidi" w:hAnsiTheme="majorBidi" w:cstheme="majorBidi"/>
          <w:noProof/>
        </w:rPr>
      </w:pPr>
    </w:p>
    <w:p w14:paraId="207CD4BF" w14:textId="77777777" w:rsidR="00BE1F0A" w:rsidRDefault="00BE1F0A">
      <w:pPr>
        <w:widowControl w:val="0"/>
        <w:tabs>
          <w:tab w:val="clear" w:pos="567"/>
        </w:tabs>
        <w:spacing w:line="240" w:lineRule="auto"/>
        <w:rPr>
          <w:rFonts w:asciiTheme="majorBidi" w:hAnsiTheme="majorBidi" w:cstheme="majorBidi"/>
          <w:noProof/>
        </w:rPr>
      </w:pPr>
    </w:p>
    <w:p w14:paraId="6FFA6D43" w14:textId="77777777" w:rsidR="00BE1F0A" w:rsidRDefault="00BE1F0A">
      <w:pPr>
        <w:widowControl w:val="0"/>
        <w:tabs>
          <w:tab w:val="clear" w:pos="567"/>
        </w:tabs>
        <w:spacing w:line="240" w:lineRule="auto"/>
        <w:rPr>
          <w:rFonts w:asciiTheme="majorBidi" w:hAnsiTheme="majorBidi" w:cstheme="majorBidi"/>
          <w:noProof/>
        </w:rPr>
      </w:pPr>
    </w:p>
    <w:p w14:paraId="753EA749" w14:textId="77777777" w:rsidR="00BE1F0A" w:rsidRDefault="00BE1F0A">
      <w:pPr>
        <w:widowControl w:val="0"/>
        <w:tabs>
          <w:tab w:val="clear" w:pos="567"/>
        </w:tabs>
        <w:spacing w:line="240" w:lineRule="auto"/>
        <w:rPr>
          <w:rFonts w:asciiTheme="majorBidi" w:hAnsiTheme="majorBidi" w:cstheme="majorBidi"/>
          <w:noProof/>
        </w:rPr>
      </w:pPr>
    </w:p>
    <w:p w14:paraId="7FA496C6" w14:textId="77777777" w:rsidR="00BE1F0A" w:rsidRDefault="00BE1F0A">
      <w:pPr>
        <w:widowControl w:val="0"/>
        <w:tabs>
          <w:tab w:val="clear" w:pos="567"/>
        </w:tabs>
        <w:spacing w:line="240" w:lineRule="auto"/>
        <w:rPr>
          <w:rFonts w:asciiTheme="majorBidi" w:hAnsiTheme="majorBidi" w:cstheme="majorBidi"/>
          <w:noProof/>
        </w:rPr>
      </w:pPr>
    </w:p>
    <w:p w14:paraId="6839227D" w14:textId="77777777" w:rsidR="00BE1F0A" w:rsidRDefault="00BE1F0A">
      <w:pPr>
        <w:widowControl w:val="0"/>
        <w:tabs>
          <w:tab w:val="clear" w:pos="567"/>
        </w:tabs>
        <w:spacing w:line="240" w:lineRule="auto"/>
        <w:rPr>
          <w:rFonts w:asciiTheme="majorBidi" w:hAnsiTheme="majorBidi" w:cstheme="majorBidi"/>
          <w:noProof/>
        </w:rPr>
      </w:pPr>
    </w:p>
    <w:p w14:paraId="72ECF949" w14:textId="77777777" w:rsidR="00BE1F0A" w:rsidRDefault="00BE1F0A">
      <w:pPr>
        <w:widowControl w:val="0"/>
        <w:tabs>
          <w:tab w:val="clear" w:pos="567"/>
        </w:tabs>
        <w:spacing w:line="240" w:lineRule="auto"/>
        <w:rPr>
          <w:rFonts w:asciiTheme="majorBidi" w:hAnsiTheme="majorBidi" w:cstheme="majorBidi"/>
          <w:noProof/>
        </w:rPr>
      </w:pPr>
    </w:p>
    <w:p w14:paraId="08246A99" w14:textId="77777777" w:rsidR="00BE1F0A" w:rsidRDefault="00BE1F0A">
      <w:pPr>
        <w:widowControl w:val="0"/>
        <w:tabs>
          <w:tab w:val="clear" w:pos="567"/>
        </w:tabs>
        <w:spacing w:line="240" w:lineRule="auto"/>
        <w:rPr>
          <w:rFonts w:asciiTheme="majorBidi" w:hAnsiTheme="majorBidi" w:cstheme="majorBidi"/>
          <w:noProof/>
        </w:rPr>
      </w:pPr>
    </w:p>
    <w:p w14:paraId="781A1378" w14:textId="77777777" w:rsidR="00BE1F0A" w:rsidRDefault="00BE1F0A">
      <w:pPr>
        <w:widowControl w:val="0"/>
        <w:tabs>
          <w:tab w:val="clear" w:pos="567"/>
        </w:tabs>
        <w:spacing w:line="240" w:lineRule="auto"/>
        <w:rPr>
          <w:rFonts w:asciiTheme="majorBidi" w:hAnsiTheme="majorBidi" w:cstheme="majorBidi"/>
          <w:noProof/>
        </w:rPr>
      </w:pPr>
    </w:p>
    <w:p w14:paraId="1B69E306" w14:textId="77777777" w:rsidR="00BE1F0A" w:rsidRDefault="00BE1F0A">
      <w:pPr>
        <w:widowControl w:val="0"/>
        <w:tabs>
          <w:tab w:val="clear" w:pos="567"/>
        </w:tabs>
        <w:spacing w:line="240" w:lineRule="auto"/>
        <w:rPr>
          <w:rFonts w:asciiTheme="majorBidi" w:hAnsiTheme="majorBidi" w:cstheme="majorBidi"/>
          <w:noProof/>
        </w:rPr>
      </w:pPr>
    </w:p>
    <w:p w14:paraId="48371D8B" w14:textId="77777777" w:rsidR="00BE1F0A" w:rsidRDefault="00BE1F0A">
      <w:pPr>
        <w:widowControl w:val="0"/>
        <w:tabs>
          <w:tab w:val="clear" w:pos="567"/>
        </w:tabs>
        <w:spacing w:line="240" w:lineRule="auto"/>
        <w:rPr>
          <w:rFonts w:asciiTheme="majorBidi" w:hAnsiTheme="majorBidi" w:cstheme="majorBidi"/>
          <w:noProof/>
        </w:rPr>
      </w:pPr>
    </w:p>
    <w:p w14:paraId="05753877" w14:textId="77777777" w:rsidR="00BE1F0A" w:rsidRDefault="00BE1F0A">
      <w:pPr>
        <w:widowControl w:val="0"/>
        <w:tabs>
          <w:tab w:val="clear" w:pos="567"/>
        </w:tabs>
        <w:spacing w:line="240" w:lineRule="auto"/>
        <w:rPr>
          <w:rFonts w:asciiTheme="majorBidi" w:hAnsiTheme="majorBidi" w:cstheme="majorBidi"/>
          <w:noProof/>
        </w:rPr>
      </w:pPr>
    </w:p>
    <w:p w14:paraId="7D03CDF9" w14:textId="1CABF634" w:rsidR="00BE1F0A" w:rsidRDefault="000A398E">
      <w:pPr>
        <w:widowControl w:val="0"/>
        <w:spacing w:line="240" w:lineRule="auto"/>
        <w:jc w:val="center"/>
        <w:outlineLvl w:val="0"/>
        <w:rPr>
          <w:rFonts w:asciiTheme="majorBidi" w:hAnsiTheme="majorBidi" w:cstheme="majorBidi"/>
          <w:b/>
          <w:noProof/>
        </w:rPr>
      </w:pPr>
      <w:r>
        <w:rPr>
          <w:rFonts w:asciiTheme="majorBidi" w:hAnsiTheme="majorBidi"/>
          <w:b/>
        </w:rPr>
        <w:t xml:space="preserve">B. </w:t>
      </w:r>
      <w:r w:rsidR="00904C12">
        <w:rPr>
          <w:rFonts w:asciiTheme="majorBidi" w:hAnsiTheme="majorBidi"/>
          <w:b/>
        </w:rPr>
        <w:t>FOLHETO INFORMATIVO</w:t>
      </w:r>
    </w:p>
    <w:p w14:paraId="1601B1C3" w14:textId="77777777" w:rsidR="00BE1F0A" w:rsidRDefault="00904C12">
      <w:pPr>
        <w:widowControl w:val="0"/>
        <w:tabs>
          <w:tab w:val="clear" w:pos="567"/>
        </w:tabs>
        <w:spacing w:line="240" w:lineRule="auto"/>
        <w:jc w:val="center"/>
        <w:outlineLvl w:val="0"/>
        <w:rPr>
          <w:rFonts w:asciiTheme="majorBidi" w:hAnsiTheme="majorBidi" w:cstheme="majorBidi"/>
          <w:noProof/>
        </w:rPr>
      </w:pPr>
      <w:r>
        <w:br w:type="page"/>
      </w:r>
    </w:p>
    <w:p w14:paraId="5A0D3352" w14:textId="77777777" w:rsidR="00BE1F0A" w:rsidRDefault="00904C12">
      <w:pPr>
        <w:widowControl w:val="0"/>
        <w:numPr>
          <w:ilvl w:val="12"/>
          <w:numId w:val="0"/>
        </w:numPr>
        <w:shd w:val="clear" w:color="auto" w:fill="FFFFFF"/>
        <w:tabs>
          <w:tab w:val="clear" w:pos="567"/>
        </w:tabs>
        <w:spacing w:line="240" w:lineRule="auto"/>
        <w:jc w:val="center"/>
        <w:rPr>
          <w:rFonts w:asciiTheme="majorBidi" w:hAnsiTheme="majorBidi" w:cstheme="majorBidi"/>
          <w:noProof/>
        </w:rPr>
      </w:pPr>
      <w:r>
        <w:rPr>
          <w:rFonts w:asciiTheme="majorBidi" w:hAnsiTheme="majorBidi"/>
          <w:b/>
        </w:rPr>
        <w:lastRenderedPageBreak/>
        <w:t>Folheto informativo: Informação para o utilizador</w:t>
      </w:r>
    </w:p>
    <w:p w14:paraId="4776B472" w14:textId="77777777" w:rsidR="00BE1F0A" w:rsidRDefault="00BE1F0A">
      <w:pPr>
        <w:widowControl w:val="0"/>
        <w:numPr>
          <w:ilvl w:val="12"/>
          <w:numId w:val="0"/>
        </w:numPr>
        <w:shd w:val="clear" w:color="auto" w:fill="FFFFFF"/>
        <w:tabs>
          <w:tab w:val="clear" w:pos="567"/>
        </w:tabs>
        <w:spacing w:line="240" w:lineRule="auto"/>
        <w:jc w:val="center"/>
        <w:rPr>
          <w:rFonts w:asciiTheme="majorBidi" w:hAnsiTheme="majorBidi" w:cstheme="majorBidi"/>
          <w:noProof/>
        </w:rPr>
      </w:pPr>
    </w:p>
    <w:p w14:paraId="2FF54338" w14:textId="77777777" w:rsidR="00BE1F0A" w:rsidRDefault="00904C12">
      <w:pPr>
        <w:widowControl w:val="0"/>
        <w:numPr>
          <w:ilvl w:val="12"/>
          <w:numId w:val="0"/>
        </w:numPr>
        <w:shd w:val="clear" w:color="auto" w:fill="FFFFFF"/>
        <w:tabs>
          <w:tab w:val="clear" w:pos="567"/>
        </w:tabs>
        <w:spacing w:line="240" w:lineRule="auto"/>
        <w:jc w:val="center"/>
        <w:rPr>
          <w:rFonts w:asciiTheme="majorBidi" w:hAnsiTheme="majorBidi" w:cstheme="majorBidi"/>
          <w:b/>
          <w:noProof/>
        </w:rPr>
      </w:pPr>
      <w:r>
        <w:rPr>
          <w:rFonts w:asciiTheme="majorBidi" w:hAnsiTheme="majorBidi"/>
          <w:b/>
        </w:rPr>
        <w:t>Hyftor 2 mg/g gel</w:t>
      </w:r>
    </w:p>
    <w:p w14:paraId="6F2091F5" w14:textId="77777777" w:rsidR="00BE1F0A" w:rsidRDefault="00904C12">
      <w:pPr>
        <w:widowControl w:val="0"/>
        <w:numPr>
          <w:ilvl w:val="12"/>
          <w:numId w:val="0"/>
        </w:numPr>
        <w:tabs>
          <w:tab w:val="clear" w:pos="567"/>
        </w:tabs>
        <w:spacing w:line="240" w:lineRule="auto"/>
        <w:jc w:val="center"/>
        <w:rPr>
          <w:rFonts w:asciiTheme="majorBidi" w:hAnsiTheme="majorBidi" w:cstheme="majorBidi"/>
          <w:noProof/>
        </w:rPr>
      </w:pPr>
      <w:r>
        <w:rPr>
          <w:rFonts w:asciiTheme="majorBidi" w:hAnsiTheme="majorBidi"/>
        </w:rPr>
        <w:t>sirolímus</w:t>
      </w:r>
    </w:p>
    <w:p w14:paraId="4F8C634E" w14:textId="77777777" w:rsidR="00BE1F0A" w:rsidRDefault="00BE1F0A">
      <w:pPr>
        <w:widowControl w:val="0"/>
        <w:tabs>
          <w:tab w:val="clear" w:pos="567"/>
        </w:tabs>
        <w:spacing w:line="240" w:lineRule="auto"/>
        <w:rPr>
          <w:rFonts w:asciiTheme="majorBidi" w:hAnsiTheme="majorBidi" w:cstheme="majorBidi"/>
          <w:noProof/>
        </w:rPr>
      </w:pPr>
    </w:p>
    <w:p w14:paraId="57CA988D" w14:textId="77777777" w:rsidR="00BE1F0A" w:rsidRDefault="00BE1F0A">
      <w:pPr>
        <w:widowControl w:val="0"/>
        <w:tabs>
          <w:tab w:val="clear" w:pos="567"/>
        </w:tabs>
        <w:spacing w:line="240" w:lineRule="auto"/>
        <w:rPr>
          <w:rFonts w:asciiTheme="majorBidi" w:hAnsiTheme="majorBidi" w:cstheme="majorBidi"/>
          <w:noProof/>
        </w:rPr>
      </w:pPr>
    </w:p>
    <w:p w14:paraId="124B44AC" w14:textId="77777777" w:rsidR="00BE1F0A" w:rsidRDefault="00904C12">
      <w:pPr>
        <w:keepNext/>
        <w:widowControl w:val="0"/>
        <w:tabs>
          <w:tab w:val="clear" w:pos="567"/>
        </w:tabs>
        <w:spacing w:line="240" w:lineRule="auto"/>
        <w:rPr>
          <w:rFonts w:asciiTheme="majorBidi" w:hAnsiTheme="majorBidi" w:cstheme="majorBidi"/>
          <w:noProof/>
        </w:rPr>
      </w:pPr>
      <w:r>
        <w:rPr>
          <w:rFonts w:asciiTheme="majorBidi" w:hAnsiTheme="majorBidi"/>
          <w:b/>
        </w:rPr>
        <w:t>Leia com atenção todo este folheto antes de começar a utilizar este medicamento, pois contém informação importante para si.</w:t>
      </w:r>
    </w:p>
    <w:p w14:paraId="6C964017" w14:textId="77777777" w:rsidR="00BE1F0A" w:rsidRDefault="00904C12">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Conserve este folheto. Pode ter necessidade de o ler novamente.</w:t>
      </w:r>
    </w:p>
    <w:p w14:paraId="5B25A8BE" w14:textId="77777777" w:rsidR="00BE1F0A" w:rsidRDefault="00904C12">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Caso ainda tenha dúvidas, fale com o seu médico ou farmacêutico.</w:t>
      </w:r>
    </w:p>
    <w:p w14:paraId="4EC75A90" w14:textId="77777777" w:rsidR="00BE1F0A" w:rsidRDefault="00904C12">
      <w:pPr>
        <w:pStyle w:val="ListParagraph"/>
        <w:widowControl w:val="0"/>
        <w:numPr>
          <w:ilvl w:val="0"/>
          <w:numId w:val="29"/>
        </w:numPr>
        <w:spacing w:line="240" w:lineRule="auto"/>
        <w:ind w:left="567" w:hanging="567"/>
        <w:rPr>
          <w:rFonts w:asciiTheme="majorBidi" w:hAnsiTheme="majorBidi" w:cstheme="majorBidi"/>
          <w:noProof/>
        </w:rPr>
      </w:pPr>
      <w:r>
        <w:rPr>
          <w:rFonts w:asciiTheme="majorBidi" w:hAnsiTheme="majorBidi"/>
        </w:rPr>
        <w:t>Este medicamento foi receitado apenas para si. Não deve dá-lo a outros. O medicamento pode ser-lhes prejudicial mesmo que apresentem os mesmos sinais de doença.</w:t>
      </w:r>
    </w:p>
    <w:p w14:paraId="50EA2279" w14:textId="77777777" w:rsidR="00BE1F0A" w:rsidRDefault="00904C12">
      <w:pPr>
        <w:widowControl w:val="0"/>
        <w:numPr>
          <w:ilvl w:val="0"/>
          <w:numId w:val="29"/>
        </w:numPr>
        <w:spacing w:line="240" w:lineRule="auto"/>
        <w:ind w:left="567" w:hanging="567"/>
        <w:rPr>
          <w:rFonts w:asciiTheme="majorBidi" w:hAnsiTheme="majorBidi" w:cstheme="majorBidi"/>
        </w:rPr>
      </w:pPr>
      <w:r>
        <w:rPr>
          <w:rFonts w:asciiTheme="majorBidi" w:hAnsiTheme="majorBidi"/>
        </w:rPr>
        <w:t>Se tiver quaisquer efeitos indesejáveis, incluindo possíveis efeitos indesejáveis não indicados neste folheto,</w:t>
      </w:r>
      <w:r>
        <w:rPr>
          <w:rFonts w:asciiTheme="majorBidi" w:hAnsiTheme="majorBidi"/>
          <w:color w:val="FF0000"/>
        </w:rPr>
        <w:t xml:space="preserve"> </w:t>
      </w:r>
      <w:r>
        <w:rPr>
          <w:rFonts w:asciiTheme="majorBidi" w:hAnsiTheme="majorBidi"/>
        </w:rPr>
        <w:t>fale com o seu médico ou farmacêutico. Ver secção 4.</w:t>
      </w:r>
    </w:p>
    <w:p w14:paraId="413965D5" w14:textId="77777777" w:rsidR="00BE1F0A" w:rsidRDefault="00BE1F0A">
      <w:pPr>
        <w:widowControl w:val="0"/>
        <w:tabs>
          <w:tab w:val="clear" w:pos="567"/>
        </w:tabs>
        <w:spacing w:line="240" w:lineRule="auto"/>
        <w:rPr>
          <w:rFonts w:asciiTheme="majorBidi" w:hAnsiTheme="majorBidi" w:cstheme="majorBidi"/>
        </w:rPr>
      </w:pPr>
    </w:p>
    <w:p w14:paraId="5204691B" w14:textId="77777777" w:rsidR="00BE1F0A" w:rsidRDefault="00904C12">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O que contém este folheto:</w:t>
      </w:r>
    </w:p>
    <w:p w14:paraId="0E410AA7" w14:textId="77777777" w:rsidR="00BE1F0A" w:rsidRDefault="00904C12">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1.</w:t>
      </w:r>
      <w:r>
        <w:rPr>
          <w:rFonts w:asciiTheme="majorBidi" w:hAnsiTheme="majorBidi"/>
        </w:rPr>
        <w:tab/>
        <w:t>O que é Hyftor e para que é utilizado</w:t>
      </w:r>
    </w:p>
    <w:p w14:paraId="704253F9" w14:textId="77777777" w:rsidR="00BE1F0A" w:rsidRDefault="00904C12">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2.</w:t>
      </w:r>
      <w:r>
        <w:rPr>
          <w:rFonts w:asciiTheme="majorBidi" w:hAnsiTheme="majorBidi"/>
        </w:rPr>
        <w:tab/>
        <w:t>O que precisa de saber antes de utilizar Hyftor</w:t>
      </w:r>
    </w:p>
    <w:p w14:paraId="3B9C7736" w14:textId="77777777" w:rsidR="00BE1F0A" w:rsidRDefault="00904C12">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3.</w:t>
      </w:r>
      <w:r>
        <w:rPr>
          <w:rFonts w:asciiTheme="majorBidi" w:hAnsiTheme="majorBidi"/>
        </w:rPr>
        <w:tab/>
        <w:t>Como utilizar Hyftor</w:t>
      </w:r>
    </w:p>
    <w:p w14:paraId="7C9620EA" w14:textId="77777777" w:rsidR="00BE1F0A" w:rsidRDefault="00904C12">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4.</w:t>
      </w:r>
      <w:r>
        <w:rPr>
          <w:rFonts w:asciiTheme="majorBidi" w:hAnsiTheme="majorBidi"/>
        </w:rPr>
        <w:tab/>
        <w:t>Efeitos indesejáveis possíveis</w:t>
      </w:r>
    </w:p>
    <w:p w14:paraId="2679AA18" w14:textId="77777777" w:rsidR="00BE1F0A" w:rsidRDefault="00904C12">
      <w:pPr>
        <w:widowControl w:val="0"/>
        <w:spacing w:line="240" w:lineRule="auto"/>
        <w:ind w:left="567" w:hanging="567"/>
        <w:rPr>
          <w:rFonts w:asciiTheme="majorBidi" w:hAnsiTheme="majorBidi" w:cstheme="majorBidi"/>
          <w:noProof/>
        </w:rPr>
      </w:pPr>
      <w:r>
        <w:rPr>
          <w:rFonts w:asciiTheme="majorBidi" w:hAnsiTheme="majorBidi"/>
        </w:rPr>
        <w:t>5.</w:t>
      </w:r>
      <w:r>
        <w:rPr>
          <w:rFonts w:asciiTheme="majorBidi" w:hAnsiTheme="majorBidi"/>
        </w:rPr>
        <w:tab/>
        <w:t>Como conservar Hyftor</w:t>
      </w:r>
    </w:p>
    <w:p w14:paraId="247F2294" w14:textId="77777777" w:rsidR="00BE1F0A" w:rsidRDefault="00904C12">
      <w:pPr>
        <w:widowControl w:val="0"/>
        <w:spacing w:line="240" w:lineRule="auto"/>
        <w:ind w:left="567" w:hanging="567"/>
        <w:rPr>
          <w:rFonts w:asciiTheme="majorBidi" w:hAnsiTheme="majorBidi" w:cstheme="majorBidi"/>
          <w:noProof/>
        </w:rPr>
      </w:pPr>
      <w:r>
        <w:rPr>
          <w:rFonts w:asciiTheme="majorBidi" w:hAnsiTheme="majorBidi"/>
        </w:rPr>
        <w:t>6.</w:t>
      </w:r>
      <w:r>
        <w:rPr>
          <w:rFonts w:asciiTheme="majorBidi" w:hAnsiTheme="majorBidi"/>
        </w:rPr>
        <w:tab/>
        <w:t>Conteúdo da embalagem e outras informações</w:t>
      </w:r>
    </w:p>
    <w:p w14:paraId="3C5E42A9" w14:textId="77777777" w:rsidR="00BE1F0A" w:rsidRDefault="00BE1F0A">
      <w:pPr>
        <w:widowControl w:val="0"/>
        <w:numPr>
          <w:ilvl w:val="12"/>
          <w:numId w:val="0"/>
        </w:numPr>
        <w:tabs>
          <w:tab w:val="clear" w:pos="567"/>
        </w:tabs>
        <w:spacing w:line="240" w:lineRule="auto"/>
        <w:rPr>
          <w:rFonts w:asciiTheme="majorBidi" w:hAnsiTheme="majorBidi" w:cstheme="majorBidi"/>
          <w:noProof/>
        </w:rPr>
      </w:pPr>
    </w:p>
    <w:p w14:paraId="07301E65"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5C0AC9BA" w14:textId="77777777" w:rsidR="00BE1F0A" w:rsidRDefault="00904C12">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1.</w:t>
      </w:r>
      <w:r>
        <w:rPr>
          <w:rFonts w:asciiTheme="majorBidi" w:hAnsiTheme="majorBidi"/>
          <w:b/>
        </w:rPr>
        <w:tab/>
        <w:t>O que é Hyftor e para que é utilizado</w:t>
      </w:r>
    </w:p>
    <w:p w14:paraId="24E9D7E3" w14:textId="77777777" w:rsidR="00BE1F0A" w:rsidRDefault="00BE1F0A">
      <w:pPr>
        <w:keepNext/>
        <w:widowControl w:val="0"/>
        <w:numPr>
          <w:ilvl w:val="12"/>
          <w:numId w:val="0"/>
        </w:numPr>
        <w:tabs>
          <w:tab w:val="clear" w:pos="567"/>
        </w:tabs>
        <w:spacing w:line="240" w:lineRule="auto"/>
        <w:rPr>
          <w:rFonts w:asciiTheme="majorBidi" w:hAnsiTheme="majorBidi" w:cstheme="majorBidi"/>
          <w:noProof/>
          <w:szCs w:val="22"/>
        </w:rPr>
      </w:pPr>
    </w:p>
    <w:p w14:paraId="3A0BE7D9" w14:textId="77777777" w:rsidR="00BE1F0A" w:rsidRDefault="00904C12">
      <w:pPr>
        <w:widowControl w:val="0"/>
        <w:tabs>
          <w:tab w:val="clear" w:pos="567"/>
        </w:tabs>
        <w:spacing w:line="240" w:lineRule="auto"/>
        <w:rPr>
          <w:rFonts w:asciiTheme="majorBidi" w:hAnsiTheme="majorBidi" w:cstheme="majorBidi"/>
          <w:noProof/>
        </w:rPr>
      </w:pPr>
      <w:r>
        <w:rPr>
          <w:rFonts w:asciiTheme="majorBidi" w:hAnsiTheme="majorBidi"/>
        </w:rPr>
        <w:t>Hyftor contém a substância ativa sirolímus, que é um medicamento que reduz a atividade do sistema imunitário.</w:t>
      </w:r>
    </w:p>
    <w:p w14:paraId="75CA3523" w14:textId="77777777" w:rsidR="00BE1F0A" w:rsidRDefault="00904C12">
      <w:pPr>
        <w:widowControl w:val="0"/>
        <w:tabs>
          <w:tab w:val="clear" w:pos="567"/>
        </w:tabs>
        <w:spacing w:line="240" w:lineRule="auto"/>
        <w:rPr>
          <w:rFonts w:asciiTheme="majorBidi" w:hAnsiTheme="majorBidi" w:cstheme="majorBidi"/>
          <w:noProof/>
        </w:rPr>
      </w:pPr>
      <w:r>
        <w:rPr>
          <w:rFonts w:asciiTheme="majorBidi" w:hAnsiTheme="majorBidi"/>
        </w:rPr>
        <w:t>Nos doentes com complexo de esclerose tuberosa, o m</w:t>
      </w:r>
      <w:r>
        <w:rPr>
          <w:rFonts w:asciiTheme="majorBidi" w:hAnsiTheme="majorBidi"/>
        </w:rPr>
        <w:noBreakHyphen/>
        <w:t>TOR, que é uma proteína que regula o sistema imunitário, está demasiado ativa. Ao bloquear a atividade do m</w:t>
      </w:r>
      <w:r>
        <w:rPr>
          <w:rFonts w:asciiTheme="majorBidi" w:hAnsiTheme="majorBidi"/>
        </w:rPr>
        <w:noBreakHyphen/>
        <w:t>TOR, Hyftor regula o crescimento celular e reduz o número ou o tamanho dos angiofibromas.</w:t>
      </w:r>
    </w:p>
    <w:p w14:paraId="69658097" w14:textId="77777777" w:rsidR="00BE1F0A" w:rsidRDefault="00BE1F0A">
      <w:pPr>
        <w:widowControl w:val="0"/>
        <w:tabs>
          <w:tab w:val="clear" w:pos="567"/>
        </w:tabs>
        <w:spacing w:line="240" w:lineRule="auto"/>
        <w:rPr>
          <w:rFonts w:asciiTheme="majorBidi" w:hAnsiTheme="majorBidi" w:cstheme="majorBidi"/>
          <w:noProof/>
        </w:rPr>
      </w:pPr>
    </w:p>
    <w:p w14:paraId="76030AE0" w14:textId="77777777" w:rsidR="00BE1F0A" w:rsidRDefault="00904C12">
      <w:pPr>
        <w:widowControl w:val="0"/>
        <w:tabs>
          <w:tab w:val="clear" w:pos="567"/>
        </w:tabs>
        <w:spacing w:line="240" w:lineRule="auto"/>
        <w:rPr>
          <w:rFonts w:asciiTheme="majorBidi" w:hAnsiTheme="majorBidi" w:cstheme="majorBidi"/>
          <w:noProof/>
        </w:rPr>
      </w:pPr>
      <w:r>
        <w:rPr>
          <w:rFonts w:asciiTheme="majorBidi" w:hAnsiTheme="majorBidi"/>
        </w:rPr>
        <w:t>Hyftor é um medicamento utilizado para tratar adultos e crianças a partir dos 6 anos de idade com angiofibroma na face resultante do complexo de esclerose tuberosa. O complexo de esclerose tuberosa é uma doença genética rara que causa o crescimento de tumores não cancerosos em diferentes órgãos do corpo, incluindo o cérebro e a pele. A doença causa angiofibromas faciais, que são lesões (crescimentos) não cancerosas na pele e nas membranas mucosas (superfícies húmidas do corpo, tais como o revestimento da boca) na face, em muitos doentes.</w:t>
      </w:r>
    </w:p>
    <w:p w14:paraId="4178252A" w14:textId="77777777" w:rsidR="00BE1F0A" w:rsidRDefault="00BE1F0A">
      <w:pPr>
        <w:widowControl w:val="0"/>
        <w:tabs>
          <w:tab w:val="clear" w:pos="567"/>
        </w:tabs>
        <w:spacing w:line="240" w:lineRule="auto"/>
        <w:rPr>
          <w:rFonts w:asciiTheme="majorBidi" w:hAnsiTheme="majorBidi" w:cstheme="majorBidi"/>
          <w:noProof/>
          <w:szCs w:val="22"/>
        </w:rPr>
      </w:pPr>
    </w:p>
    <w:p w14:paraId="39369CB1" w14:textId="77777777" w:rsidR="00BE1F0A" w:rsidRDefault="00BE1F0A">
      <w:pPr>
        <w:widowControl w:val="0"/>
        <w:tabs>
          <w:tab w:val="clear" w:pos="567"/>
        </w:tabs>
        <w:spacing w:line="240" w:lineRule="auto"/>
        <w:rPr>
          <w:rFonts w:asciiTheme="majorBidi" w:hAnsiTheme="majorBidi" w:cstheme="majorBidi"/>
          <w:noProof/>
          <w:szCs w:val="22"/>
        </w:rPr>
      </w:pPr>
    </w:p>
    <w:p w14:paraId="7F26035F" w14:textId="77777777" w:rsidR="00BE1F0A" w:rsidRDefault="00904C12">
      <w:pPr>
        <w:keepNext/>
        <w:widowControl w:val="0"/>
        <w:numPr>
          <w:ilvl w:val="12"/>
          <w:numId w:val="0"/>
        </w:numPr>
        <w:tabs>
          <w:tab w:val="clear" w:pos="567"/>
        </w:tabs>
        <w:spacing w:line="240" w:lineRule="auto"/>
        <w:ind w:left="567" w:hanging="567"/>
        <w:outlineLvl w:val="0"/>
        <w:rPr>
          <w:rFonts w:asciiTheme="majorBidi" w:hAnsiTheme="majorBidi" w:cstheme="majorBidi"/>
          <w:noProof/>
        </w:rPr>
      </w:pPr>
      <w:r>
        <w:rPr>
          <w:rFonts w:asciiTheme="majorBidi" w:hAnsiTheme="majorBidi"/>
          <w:b/>
        </w:rPr>
        <w:t>2.</w:t>
      </w:r>
      <w:r>
        <w:rPr>
          <w:rFonts w:asciiTheme="majorBidi" w:hAnsiTheme="majorBidi"/>
          <w:b/>
        </w:rPr>
        <w:tab/>
        <w:t>O que precisa de saber antes de utilizar Hyftor</w:t>
      </w:r>
    </w:p>
    <w:p w14:paraId="705C41E1" w14:textId="77777777" w:rsidR="00BE1F0A" w:rsidRDefault="00BE1F0A">
      <w:pPr>
        <w:keepNext/>
        <w:widowControl w:val="0"/>
        <w:tabs>
          <w:tab w:val="clear" w:pos="567"/>
        </w:tabs>
        <w:spacing w:line="240" w:lineRule="auto"/>
        <w:rPr>
          <w:rFonts w:asciiTheme="majorBidi" w:hAnsiTheme="majorBidi" w:cstheme="majorBidi"/>
          <w:noProof/>
          <w:szCs w:val="22"/>
        </w:rPr>
      </w:pPr>
    </w:p>
    <w:p w14:paraId="1E584402" w14:textId="77777777" w:rsidR="00BE1F0A" w:rsidRDefault="00904C12">
      <w:pPr>
        <w:widowControl w:val="0"/>
        <w:tabs>
          <w:tab w:val="clear" w:pos="567"/>
        </w:tabs>
        <w:spacing w:line="240" w:lineRule="auto"/>
        <w:rPr>
          <w:rFonts w:asciiTheme="majorBidi" w:hAnsiTheme="majorBidi" w:cstheme="majorBidi"/>
          <w:noProof/>
          <w:szCs w:val="22"/>
        </w:rPr>
      </w:pPr>
      <w:r>
        <w:rPr>
          <w:rFonts w:asciiTheme="majorBidi" w:hAnsiTheme="majorBidi"/>
          <w:b/>
          <w:bCs/>
        </w:rPr>
        <w:t xml:space="preserve">Não utilize Hyftor </w:t>
      </w:r>
      <w:r>
        <w:rPr>
          <w:rFonts w:asciiTheme="majorBidi" w:hAnsiTheme="majorBidi"/>
        </w:rPr>
        <w:t>se tem alergia ao sirolímus ou a qualquer outro componente deste medicamento (indicados na secção 6).</w:t>
      </w:r>
    </w:p>
    <w:p w14:paraId="3B35D087"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1A8D8FAE" w14:textId="77777777" w:rsidR="00BE1F0A" w:rsidRDefault="00904C12">
      <w:pPr>
        <w:keepNext/>
        <w:widowControl w:val="0"/>
        <w:tabs>
          <w:tab w:val="clear" w:pos="567"/>
        </w:tabs>
        <w:spacing w:line="240" w:lineRule="auto"/>
        <w:rPr>
          <w:rFonts w:asciiTheme="majorBidi" w:hAnsiTheme="majorBidi" w:cstheme="majorBidi"/>
          <w:b/>
          <w:noProof/>
        </w:rPr>
      </w:pPr>
      <w:r>
        <w:rPr>
          <w:rFonts w:asciiTheme="majorBidi" w:hAnsiTheme="majorBidi"/>
          <w:b/>
        </w:rPr>
        <w:t>Advertências e precauções</w:t>
      </w:r>
    </w:p>
    <w:p w14:paraId="43CDC85F" w14:textId="77777777" w:rsidR="00BE1F0A" w:rsidRDefault="00904C12">
      <w:pPr>
        <w:keepNext/>
        <w:widowControl w:val="0"/>
        <w:numPr>
          <w:ilvl w:val="12"/>
          <w:numId w:val="0"/>
        </w:numPr>
        <w:tabs>
          <w:tab w:val="clear" w:pos="567"/>
        </w:tabs>
        <w:spacing w:line="240" w:lineRule="auto"/>
        <w:rPr>
          <w:rFonts w:asciiTheme="majorBidi" w:hAnsiTheme="majorBidi" w:cstheme="majorBidi"/>
          <w:noProof/>
        </w:rPr>
      </w:pPr>
      <w:r>
        <w:rPr>
          <w:rFonts w:asciiTheme="majorBidi" w:hAnsiTheme="majorBidi"/>
        </w:rPr>
        <w:t>Fale com o seu médico antes de utilizar Hyftor se tiver:</w:t>
      </w:r>
    </w:p>
    <w:p w14:paraId="488CCD43" w14:textId="77777777" w:rsidR="00BE1F0A" w:rsidRDefault="00904C12">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o sistema imunitário enfraquecido;</w:t>
      </w:r>
    </w:p>
    <w:p w14:paraId="5CAB5AA1" w14:textId="755ED3D2" w:rsidR="00BE1F0A" w:rsidRDefault="00904C12">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 xml:space="preserve">função </w:t>
      </w:r>
      <w:r w:rsidR="007C1F41">
        <w:rPr>
          <w:rFonts w:asciiTheme="majorBidi" w:hAnsiTheme="majorBidi"/>
        </w:rPr>
        <w:t>do fígado</w:t>
      </w:r>
      <w:r>
        <w:rPr>
          <w:rFonts w:asciiTheme="majorBidi" w:hAnsiTheme="majorBidi"/>
        </w:rPr>
        <w:t xml:space="preserve"> gravemente diminuída.</w:t>
      </w:r>
    </w:p>
    <w:p w14:paraId="34C0C3C8"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62239BB5"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Evite o contacto de Hyftor com os olhos, o revestimento da boca e do nariz ou com feridas. De forma semelhante, não deve ser utilizado em pele irritada ou pele que esteja infetada ou de algum modo lesionada.</w:t>
      </w:r>
    </w:p>
    <w:p w14:paraId="0B19569C" w14:textId="3401FD75"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 xml:space="preserve">No caso de contacto acidental, recomenda-se que retire </w:t>
      </w:r>
      <w:r w:rsidR="00E52C41">
        <w:rPr>
          <w:rFonts w:asciiTheme="majorBidi" w:hAnsiTheme="majorBidi"/>
        </w:rPr>
        <w:t xml:space="preserve">imediatamente </w:t>
      </w:r>
      <w:r>
        <w:rPr>
          <w:rFonts w:asciiTheme="majorBidi" w:hAnsiTheme="majorBidi"/>
        </w:rPr>
        <w:t>o gel lavando com água.</w:t>
      </w:r>
    </w:p>
    <w:p w14:paraId="661C48B4"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661E1DC5"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 xml:space="preserve">Evite expor a pele tratada com Hyftor à luz solar direta, pois pode causar efeitos indesejáveis na pele. Isto inclui a luz solar natural e artificial (por exemplo, nos solários). O seu médico vai aconselhá-lo </w:t>
      </w:r>
      <w:r>
        <w:rPr>
          <w:rFonts w:asciiTheme="majorBidi" w:hAnsiTheme="majorBidi"/>
        </w:rPr>
        <w:lastRenderedPageBreak/>
        <w:t>acerca de uma proteção solar apropriada, tal como a utilização de protetor solar e de vestuário para cobrir a pele ou de acessórios para a cabeça.</w:t>
      </w:r>
    </w:p>
    <w:p w14:paraId="2C68FC7D"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52AB0CCB" w14:textId="77777777" w:rsidR="00BE1F0A" w:rsidRDefault="00904C12">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Crianças</w:t>
      </w:r>
    </w:p>
    <w:p w14:paraId="0716A93B"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Hyftor não é recomendado para crianças com menos de 6 anos, uma vez que o medicamento não foi suficientemente estudado neste grupo etário.</w:t>
      </w:r>
    </w:p>
    <w:p w14:paraId="0B66FBFA"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08DD5A80" w14:textId="77777777" w:rsidR="00BE1F0A" w:rsidRDefault="00904C12">
      <w:pPr>
        <w:keepNext/>
        <w:widowControl w:val="0"/>
        <w:tabs>
          <w:tab w:val="clear" w:pos="567"/>
        </w:tabs>
        <w:spacing w:line="240" w:lineRule="auto"/>
        <w:rPr>
          <w:rFonts w:asciiTheme="majorBidi" w:hAnsiTheme="majorBidi" w:cstheme="majorBidi"/>
        </w:rPr>
      </w:pPr>
      <w:r>
        <w:rPr>
          <w:rFonts w:asciiTheme="majorBidi" w:hAnsiTheme="majorBidi"/>
          <w:b/>
        </w:rPr>
        <w:t>Outros medicamentos e Hyftor</w:t>
      </w:r>
    </w:p>
    <w:p w14:paraId="2EE58837"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Informe o seu médico ou farmacêutico se estiver a utilizar, tiver utilizado recentemente, ou se vier a utilizar outros medicamentos.</w:t>
      </w:r>
    </w:p>
    <w:p w14:paraId="36A763CC"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4EAC5D54"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Não aplique outros medicamentos na área da pele tratada com Hyftor.</w:t>
      </w:r>
    </w:p>
    <w:p w14:paraId="45853FA6"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23E79EDE" w14:textId="77777777" w:rsidR="00BE1F0A" w:rsidRDefault="00904C12">
      <w:pPr>
        <w:keepNext/>
        <w:widowControl w:val="0"/>
        <w:tabs>
          <w:tab w:val="clear" w:pos="567"/>
        </w:tabs>
        <w:spacing w:line="240" w:lineRule="auto"/>
        <w:rPr>
          <w:rFonts w:asciiTheme="majorBidi" w:hAnsiTheme="majorBidi" w:cstheme="majorBidi"/>
          <w:b/>
          <w:noProof/>
          <w:szCs w:val="22"/>
        </w:rPr>
      </w:pPr>
      <w:r>
        <w:rPr>
          <w:rFonts w:asciiTheme="majorBidi" w:hAnsiTheme="majorBidi"/>
          <w:b/>
        </w:rPr>
        <w:t>Gravidez e amamentação</w:t>
      </w:r>
    </w:p>
    <w:p w14:paraId="07C68324" w14:textId="77777777" w:rsidR="00BE1F0A" w:rsidRDefault="00904C12">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Hyftor não é recomendado durante a gravidez, a menos que o médico considere que os benefícios do tratamento são superiores aos riscos. Não existe informação sobre a utilização de Hyftor em mulheres grávidas.</w:t>
      </w:r>
    </w:p>
    <w:p w14:paraId="65A1C368" w14:textId="77777777" w:rsidR="00BE1F0A" w:rsidRDefault="00904C12">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As mulheres em idade fértil devem utilizar uma contraceção segura durante o tratamento com Hyftor.</w:t>
      </w:r>
    </w:p>
    <w:p w14:paraId="09D269FD" w14:textId="77777777" w:rsidR="00BE1F0A" w:rsidRDefault="00BE1F0A">
      <w:pPr>
        <w:widowControl w:val="0"/>
        <w:numPr>
          <w:ilvl w:val="12"/>
          <w:numId w:val="0"/>
        </w:numPr>
        <w:tabs>
          <w:tab w:val="clear" w:pos="567"/>
        </w:tabs>
        <w:spacing w:line="240" w:lineRule="auto"/>
        <w:rPr>
          <w:rFonts w:asciiTheme="majorBidi" w:hAnsiTheme="majorBidi" w:cstheme="majorBidi"/>
          <w:bCs/>
          <w:noProof/>
        </w:rPr>
      </w:pPr>
    </w:p>
    <w:p w14:paraId="6838D664" w14:textId="77777777" w:rsidR="00BE1F0A" w:rsidRDefault="00904C12">
      <w:pPr>
        <w:widowControl w:val="0"/>
        <w:spacing w:line="240" w:lineRule="auto"/>
        <w:rPr>
          <w:rFonts w:asciiTheme="majorBidi" w:hAnsiTheme="majorBidi" w:cstheme="majorBidi"/>
          <w:noProof/>
          <w:szCs w:val="22"/>
        </w:rPr>
      </w:pPr>
      <w:r>
        <w:rPr>
          <w:rFonts w:asciiTheme="majorBidi" w:hAnsiTheme="majorBidi"/>
          <w:color w:val="000000"/>
        </w:rPr>
        <w:t>Não se sabe se o sirolímus é excretado no leite humano após o tratamento com Hyftor. A doente e o médico devem tomar uma decisão sobre a descontinuação da amamentação ou a descontinuação/abstenção da terapêutica com Hyftor tendo em conta o benefício da amamentação para a criança e o benefício da terapêutica para a mulher.</w:t>
      </w:r>
    </w:p>
    <w:p w14:paraId="67859F1B" w14:textId="77777777" w:rsidR="00BE1F0A" w:rsidRDefault="00BE1F0A">
      <w:pPr>
        <w:widowControl w:val="0"/>
        <w:numPr>
          <w:ilvl w:val="12"/>
          <w:numId w:val="0"/>
        </w:numPr>
        <w:tabs>
          <w:tab w:val="clear" w:pos="567"/>
        </w:tabs>
        <w:spacing w:line="240" w:lineRule="auto"/>
        <w:rPr>
          <w:rFonts w:asciiTheme="majorBidi" w:hAnsiTheme="majorBidi" w:cstheme="majorBidi"/>
          <w:bCs/>
          <w:noProof/>
        </w:rPr>
      </w:pPr>
    </w:p>
    <w:p w14:paraId="0C35B46A" w14:textId="77777777" w:rsidR="00BE1F0A" w:rsidRDefault="00904C12">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Se está grávida ou a amamentar, se pensa estar grávida ou planeia engravidar, consulte o seu médico ou farmacêutico antes de utilizar este medicamento.</w:t>
      </w:r>
    </w:p>
    <w:p w14:paraId="035705AD"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3C81760B" w14:textId="77777777" w:rsidR="00BE1F0A" w:rsidRDefault="00904C12">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Condução de veículos e utilização de máquinas</w:t>
      </w:r>
    </w:p>
    <w:p w14:paraId="4D9A66AD" w14:textId="2A0459F0" w:rsidR="00BE1F0A" w:rsidRDefault="00904C12">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 xml:space="preserve">Não </w:t>
      </w:r>
      <w:r w:rsidR="0066334B">
        <w:rPr>
          <w:rFonts w:asciiTheme="majorBidi" w:hAnsiTheme="majorBidi"/>
        </w:rPr>
        <w:t>se prevê</w:t>
      </w:r>
      <w:r>
        <w:rPr>
          <w:rFonts w:asciiTheme="majorBidi" w:hAnsiTheme="majorBidi"/>
        </w:rPr>
        <w:t xml:space="preserve"> que este medicamento afete a capacidade de conduzir e utilizar máquinas.</w:t>
      </w:r>
    </w:p>
    <w:p w14:paraId="3761DD28"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406E06FF" w14:textId="77777777" w:rsidR="00BE1F0A" w:rsidRDefault="00904C12">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Hyftor contém álcool</w:t>
      </w:r>
    </w:p>
    <w:p w14:paraId="580F38B5" w14:textId="5B330470" w:rsidR="00BE1F0A" w:rsidRDefault="00904C12">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Este medicamento contém 4</w:t>
      </w:r>
      <w:r w:rsidR="00990CED">
        <w:rPr>
          <w:rFonts w:asciiTheme="majorBidi" w:hAnsiTheme="majorBidi"/>
        </w:rPr>
        <w:t>5</w:t>
      </w:r>
      <w:r>
        <w:rPr>
          <w:rFonts w:asciiTheme="majorBidi" w:hAnsiTheme="majorBidi"/>
        </w:rPr>
        <w:t>8 mg de álcool (etanol) em cada grama.</w:t>
      </w:r>
      <w:r>
        <w:rPr>
          <w:rFonts w:asciiTheme="majorBidi" w:hAnsiTheme="majorBidi"/>
          <w:b/>
        </w:rPr>
        <w:t xml:space="preserve"> </w:t>
      </w:r>
      <w:r>
        <w:rPr>
          <w:rFonts w:asciiTheme="majorBidi" w:hAnsiTheme="majorBidi"/>
        </w:rPr>
        <w:t>Pode causar sensação de queimadura na pele lesionada.</w:t>
      </w:r>
    </w:p>
    <w:p w14:paraId="5AFF49F3"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0EC4D316"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2FE2A45F" w14:textId="77777777" w:rsidR="00BE1F0A" w:rsidRDefault="00904C12">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3.</w:t>
      </w:r>
      <w:r>
        <w:rPr>
          <w:rFonts w:asciiTheme="majorBidi" w:hAnsiTheme="majorBidi"/>
          <w:b/>
        </w:rPr>
        <w:tab/>
        <w:t>Como utilizar Hyftor</w:t>
      </w:r>
    </w:p>
    <w:p w14:paraId="24C89EE4" w14:textId="77777777" w:rsidR="00BE1F0A" w:rsidRDefault="00BE1F0A">
      <w:pPr>
        <w:keepNext/>
        <w:widowControl w:val="0"/>
        <w:numPr>
          <w:ilvl w:val="12"/>
          <w:numId w:val="0"/>
        </w:numPr>
        <w:tabs>
          <w:tab w:val="clear" w:pos="567"/>
        </w:tabs>
        <w:spacing w:line="240" w:lineRule="auto"/>
        <w:rPr>
          <w:rFonts w:asciiTheme="majorBidi" w:hAnsiTheme="majorBidi" w:cstheme="majorBidi"/>
          <w:noProof/>
          <w:szCs w:val="22"/>
        </w:rPr>
      </w:pPr>
    </w:p>
    <w:p w14:paraId="3F844428"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Utilize este medicamento exatamente como indicado pelo seu médico ou farmacêutico. Fale com o seu médico ou o farmacêutico se tiver dúvidas.</w:t>
      </w:r>
    </w:p>
    <w:p w14:paraId="50377644"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7AC0F055" w14:textId="77777777" w:rsidR="00BE1F0A" w:rsidRDefault="00904C12">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A dose recomendada é</w:t>
      </w:r>
    </w:p>
    <w:p w14:paraId="56D0E0B8"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O seu médico ou farmacêutico vai dizer-lhe que quantidade de gel deve utilizar.</w:t>
      </w:r>
    </w:p>
    <w:p w14:paraId="2649C5CB"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7735B324"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Uma tira de gel com cerca de 0,5 cm duas vezes por dia é o recomendado para uma lesão com cerca de 7 cm por 7 cm (50 cm</w:t>
      </w:r>
      <w:r>
        <w:rPr>
          <w:rFonts w:asciiTheme="majorBidi" w:hAnsiTheme="majorBidi"/>
          <w:vertAlign w:val="superscript"/>
        </w:rPr>
        <w:t>2</w:t>
      </w:r>
      <w:r>
        <w:rPr>
          <w:rFonts w:asciiTheme="majorBidi" w:hAnsiTheme="majorBidi"/>
        </w:rPr>
        <w:t>).</w:t>
      </w:r>
    </w:p>
    <w:p w14:paraId="62266755"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7657206F" w14:textId="77777777" w:rsidR="00BE1F0A" w:rsidRDefault="00904C12">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A dose recomendada máxima na face é:</w:t>
      </w:r>
    </w:p>
    <w:p w14:paraId="07844C7F"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Crianças entre os 6 e 11 anos: não mais de uma tira de gel com cerca de 1 cm duas vezes por dia</w:t>
      </w:r>
    </w:p>
    <w:p w14:paraId="79775583"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Adultos e crianças a partir dos 12 anos: não mais de uma tira de gel com cerca de 1,25 cm duas vezes por dia</w:t>
      </w:r>
    </w:p>
    <w:p w14:paraId="72187753"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2FA6AB5B" w14:textId="77777777" w:rsidR="00BE1F0A" w:rsidRDefault="00904C12">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Como aplicar o gel</w:t>
      </w:r>
    </w:p>
    <w:p w14:paraId="280893CF"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Aplique uma camada fina de Hyftor duas vezes por dia (de manhã e à noite) na área da pele afetada e massaje suavemente. A aplicação deve ser feita uma vez de manhã e uma vez à noite antes de se deitar. Limite a utilização às áreas de pele afetada pelo angiofibroma. Não cubra a pele afetada após a aplicação de Hyftor.</w:t>
      </w:r>
    </w:p>
    <w:p w14:paraId="6C1B2631"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68951644"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lastRenderedPageBreak/>
        <w:t>Lave as mãos cuidadosamente antes e imediatamente após utilizar o gel para evitar espalhar ou ingerir o gel de forma não intencional.</w:t>
      </w:r>
    </w:p>
    <w:p w14:paraId="3A842145"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79FD237D" w14:textId="77777777" w:rsidR="00BE1F0A" w:rsidRDefault="00904C12">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Duração da utilização</w:t>
      </w:r>
    </w:p>
    <w:p w14:paraId="7F4760ED"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O seu médico vai dizer-lhe durante quanto tempo deve utilizar Hyftor.</w:t>
      </w:r>
    </w:p>
    <w:p w14:paraId="705E614D"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6FC7B4E4" w14:textId="77777777" w:rsidR="00BE1F0A" w:rsidRDefault="00904C12">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Se utilizar mais Hyftor do que deveria</w:t>
      </w:r>
    </w:p>
    <w:p w14:paraId="5B737AA6"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Hyftor é aplicado na pele e a absorção para dentro do corpo é mínima. Isto torna uma sobredosagem muito improvável.</w:t>
      </w:r>
    </w:p>
    <w:p w14:paraId="78351AD4" w14:textId="77777777" w:rsidR="00BE1F0A" w:rsidRDefault="00904C12">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Se aplicar demasiado gel numa lesão, retire com cuidado o excesso de gel com um lenço de papel e deite fora o lenço.</w:t>
      </w:r>
    </w:p>
    <w:p w14:paraId="28531FC4"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17F679A6" w14:textId="77777777" w:rsidR="00BE1F0A" w:rsidRDefault="00904C12">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Se, acidentalmente, engolir ou outra pessoa engolir algum gel, contacte o seu médico imediatamente.</w:t>
      </w:r>
    </w:p>
    <w:p w14:paraId="65A587CE"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1A57D403" w14:textId="77777777" w:rsidR="00BE1F0A" w:rsidRDefault="00904C12">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Caso se tenha esquecido de utilizar Hyftor</w:t>
      </w:r>
    </w:p>
    <w:p w14:paraId="366D3954" w14:textId="77777777" w:rsidR="00BE1F0A" w:rsidRDefault="00904C12">
      <w:pPr>
        <w:widowControl w:val="0"/>
        <w:tabs>
          <w:tab w:val="clear" w:pos="567"/>
        </w:tabs>
        <w:autoSpaceDE w:val="0"/>
        <w:autoSpaceDN w:val="0"/>
        <w:adjustRightInd w:val="0"/>
        <w:spacing w:line="240" w:lineRule="auto"/>
        <w:rPr>
          <w:rFonts w:asciiTheme="majorBidi" w:hAnsiTheme="majorBidi" w:cstheme="majorBidi"/>
          <w:noProof/>
          <w:szCs w:val="22"/>
        </w:rPr>
      </w:pPr>
      <w:r>
        <w:rPr>
          <w:rFonts w:asciiTheme="majorBidi" w:hAnsiTheme="majorBidi"/>
        </w:rPr>
        <w:t>Caso se esqueça de utilizar o medicamento de manhã, aplique o gel logo que se lembrar mas sempre antes do jantar do mesmo dia. Depois do jantar, administre Hyftor apenas ao deitar desse mesmo dia. Caso se esqueça de utilizar o medicamento ao deitar, omita essa dose. Não aplique mais gel para compensar uma dose que se esqueceu de utilizar.</w:t>
      </w:r>
    </w:p>
    <w:p w14:paraId="173D14E0" w14:textId="77777777" w:rsidR="00BE1F0A" w:rsidRDefault="00BE1F0A">
      <w:pPr>
        <w:widowControl w:val="0"/>
        <w:spacing w:line="240" w:lineRule="auto"/>
        <w:rPr>
          <w:rFonts w:asciiTheme="majorBidi" w:hAnsiTheme="majorBidi" w:cstheme="majorBidi"/>
          <w:noProof/>
          <w:szCs w:val="22"/>
        </w:rPr>
      </w:pPr>
    </w:p>
    <w:p w14:paraId="1D56822F" w14:textId="77777777" w:rsidR="00BE1F0A" w:rsidRDefault="00904C12">
      <w:pPr>
        <w:keepNext/>
        <w:widowControl w:val="0"/>
        <w:numPr>
          <w:ilvl w:val="12"/>
          <w:numId w:val="0"/>
        </w:numPr>
        <w:tabs>
          <w:tab w:val="clear" w:pos="567"/>
        </w:tabs>
        <w:spacing w:line="240" w:lineRule="auto"/>
        <w:rPr>
          <w:rFonts w:asciiTheme="majorBidi" w:hAnsiTheme="majorBidi" w:cstheme="majorBidi"/>
          <w:b/>
          <w:noProof/>
          <w:szCs w:val="22"/>
        </w:rPr>
      </w:pPr>
      <w:r>
        <w:rPr>
          <w:rFonts w:asciiTheme="majorBidi" w:hAnsiTheme="majorBidi"/>
          <w:b/>
        </w:rPr>
        <w:t>Se parar de utilizar Hyftor</w:t>
      </w:r>
    </w:p>
    <w:p w14:paraId="1ACD1061"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O seu médico vai dizer-lhe durante quanto tempo deve utilizar Hyftor e quando pode parar o tratamento. Não pare de o utilizar sem falar primeiro com o seu médico.</w:t>
      </w:r>
    </w:p>
    <w:p w14:paraId="47FA21C5"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61EE55CF" w14:textId="77777777" w:rsidR="00BE1F0A" w:rsidRDefault="00904C12">
      <w:pPr>
        <w:widowControl w:val="0"/>
        <w:numPr>
          <w:ilvl w:val="12"/>
          <w:numId w:val="0"/>
        </w:numPr>
        <w:tabs>
          <w:tab w:val="clear" w:pos="567"/>
        </w:tabs>
        <w:spacing w:line="240" w:lineRule="auto"/>
        <w:rPr>
          <w:rFonts w:asciiTheme="majorBidi" w:hAnsiTheme="majorBidi" w:cstheme="majorBidi"/>
        </w:rPr>
      </w:pPr>
      <w:r>
        <w:rPr>
          <w:rFonts w:asciiTheme="majorBidi" w:hAnsiTheme="majorBidi"/>
        </w:rPr>
        <w:t>Caso ainda tenha dúvidas sobre a utilização deste medicamento, fale com o seu médico ou farmacêutico.</w:t>
      </w:r>
    </w:p>
    <w:p w14:paraId="0F5EDED6" w14:textId="77777777" w:rsidR="00BE1F0A" w:rsidRDefault="00BE1F0A">
      <w:pPr>
        <w:widowControl w:val="0"/>
        <w:numPr>
          <w:ilvl w:val="12"/>
          <w:numId w:val="0"/>
        </w:numPr>
        <w:tabs>
          <w:tab w:val="clear" w:pos="567"/>
        </w:tabs>
        <w:spacing w:line="240" w:lineRule="auto"/>
        <w:rPr>
          <w:rFonts w:asciiTheme="majorBidi" w:hAnsiTheme="majorBidi" w:cstheme="majorBidi"/>
        </w:rPr>
      </w:pPr>
    </w:p>
    <w:p w14:paraId="45977C27" w14:textId="77777777" w:rsidR="00BE1F0A" w:rsidRDefault="00BE1F0A">
      <w:pPr>
        <w:widowControl w:val="0"/>
        <w:numPr>
          <w:ilvl w:val="12"/>
          <w:numId w:val="0"/>
        </w:numPr>
        <w:tabs>
          <w:tab w:val="clear" w:pos="567"/>
        </w:tabs>
        <w:spacing w:line="240" w:lineRule="auto"/>
        <w:rPr>
          <w:rFonts w:asciiTheme="majorBidi" w:hAnsiTheme="majorBidi" w:cstheme="majorBidi"/>
        </w:rPr>
      </w:pPr>
    </w:p>
    <w:p w14:paraId="5F82B7C9" w14:textId="77777777" w:rsidR="00BE1F0A" w:rsidRDefault="00904C12">
      <w:pPr>
        <w:keepNext/>
        <w:widowControl w:val="0"/>
        <w:numPr>
          <w:ilvl w:val="12"/>
          <w:numId w:val="0"/>
        </w:numPr>
        <w:tabs>
          <w:tab w:val="clear" w:pos="567"/>
        </w:tabs>
        <w:spacing w:line="240" w:lineRule="auto"/>
        <w:ind w:left="567" w:hanging="567"/>
        <w:outlineLvl w:val="0"/>
        <w:rPr>
          <w:rFonts w:asciiTheme="majorBidi" w:hAnsiTheme="majorBidi" w:cstheme="majorBidi"/>
        </w:rPr>
      </w:pPr>
      <w:r>
        <w:rPr>
          <w:rFonts w:asciiTheme="majorBidi" w:hAnsiTheme="majorBidi"/>
          <w:b/>
        </w:rPr>
        <w:t>4.</w:t>
      </w:r>
      <w:r>
        <w:rPr>
          <w:rFonts w:asciiTheme="majorBidi" w:hAnsiTheme="majorBidi"/>
          <w:b/>
        </w:rPr>
        <w:tab/>
        <w:t>Efeitos indesejáveis possíveis</w:t>
      </w:r>
    </w:p>
    <w:p w14:paraId="34D18F22" w14:textId="77777777" w:rsidR="00BE1F0A" w:rsidRDefault="00BE1F0A">
      <w:pPr>
        <w:keepNext/>
        <w:widowControl w:val="0"/>
        <w:numPr>
          <w:ilvl w:val="12"/>
          <w:numId w:val="0"/>
        </w:numPr>
        <w:tabs>
          <w:tab w:val="clear" w:pos="567"/>
        </w:tabs>
        <w:spacing w:line="240" w:lineRule="auto"/>
        <w:rPr>
          <w:rFonts w:asciiTheme="majorBidi" w:hAnsiTheme="majorBidi" w:cstheme="majorBidi"/>
        </w:rPr>
      </w:pPr>
    </w:p>
    <w:p w14:paraId="666CE184"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Como todos os medicamentos, este medicamento pode causar efeitos indesejáveis, embora estes não se manifestem em todas as pessoas.</w:t>
      </w:r>
    </w:p>
    <w:p w14:paraId="7A1480CE"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7F9E68B3" w14:textId="77777777" w:rsidR="00BE1F0A" w:rsidRDefault="00904C12">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bCs/>
        </w:rPr>
        <w:t>Muito frequentes</w:t>
      </w:r>
      <w:r>
        <w:rPr>
          <w:rFonts w:asciiTheme="majorBidi" w:hAnsiTheme="majorBidi"/>
        </w:rPr>
        <w:t xml:space="preserve"> (podem afetar mais de 1 em 10 pessoas)</w:t>
      </w:r>
    </w:p>
    <w:p w14:paraId="7B23A39E"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Pele seca</w:t>
      </w:r>
    </w:p>
    <w:p w14:paraId="2148E9B3"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Pele com comichão</w:t>
      </w:r>
    </w:p>
    <w:p w14:paraId="053A30E7"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Acne</w:t>
      </w:r>
    </w:p>
    <w:p w14:paraId="2472BC3A"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Irritação no local de aplicação, tal como vermelhidão, sensação de queimadura e picadas, comichão, inchaço e/ou dormência</w:t>
      </w:r>
    </w:p>
    <w:p w14:paraId="60ABBA49" w14:textId="77777777" w:rsidR="00BE1F0A" w:rsidRDefault="00BE1F0A">
      <w:pPr>
        <w:widowControl w:val="0"/>
        <w:tabs>
          <w:tab w:val="clear" w:pos="567"/>
        </w:tabs>
        <w:spacing w:line="240" w:lineRule="auto"/>
        <w:rPr>
          <w:rFonts w:asciiTheme="majorBidi" w:eastAsia="PMingLiU" w:hAnsiTheme="majorBidi" w:cstheme="majorBidi"/>
          <w:szCs w:val="22"/>
          <w:lang w:eastAsia="zh-TW"/>
        </w:rPr>
      </w:pPr>
    </w:p>
    <w:p w14:paraId="37166BB8" w14:textId="77777777" w:rsidR="00BE1F0A" w:rsidRDefault="00904C12">
      <w:pPr>
        <w:keepNext/>
        <w:widowControl w:val="0"/>
        <w:numPr>
          <w:ilvl w:val="12"/>
          <w:numId w:val="0"/>
        </w:numPr>
        <w:tabs>
          <w:tab w:val="clear" w:pos="567"/>
        </w:tabs>
        <w:spacing w:line="240" w:lineRule="auto"/>
        <w:rPr>
          <w:rFonts w:asciiTheme="majorBidi" w:eastAsia="PMingLiU" w:hAnsiTheme="majorBidi" w:cstheme="majorBidi"/>
          <w:szCs w:val="22"/>
        </w:rPr>
      </w:pPr>
      <w:r>
        <w:rPr>
          <w:rFonts w:asciiTheme="majorBidi" w:hAnsiTheme="majorBidi"/>
          <w:b/>
          <w:bCs/>
        </w:rPr>
        <w:t xml:space="preserve">Frequentes </w:t>
      </w:r>
      <w:r>
        <w:rPr>
          <w:rFonts w:asciiTheme="majorBidi" w:hAnsiTheme="majorBidi"/>
        </w:rPr>
        <w:t>(podem afetar até 1 em 10 pessoas)</w:t>
      </w:r>
    </w:p>
    <w:p w14:paraId="722F4C94"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Hemorragia no local de aplicação</w:t>
      </w:r>
    </w:p>
    <w:p w14:paraId="1B99C8B2" w14:textId="56478FFD"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Sensação anormal</w:t>
      </w:r>
      <w:r w:rsidR="00B64C50">
        <w:rPr>
          <w:rFonts w:asciiTheme="majorBidi" w:hAnsiTheme="majorBidi"/>
        </w:rPr>
        <w:t>, incluindo</w:t>
      </w:r>
      <w:r>
        <w:rPr>
          <w:rFonts w:asciiTheme="majorBidi" w:hAnsiTheme="majorBidi"/>
        </w:rPr>
        <w:t xml:space="preserve"> no local de aplicação, tal como dormência, picadas, formigueiro e comichão</w:t>
      </w:r>
    </w:p>
    <w:p w14:paraId="75B5231C"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Inchaço no local de aplicação</w:t>
      </w:r>
    </w:p>
    <w:p w14:paraId="4110F031"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Eczema caracterizado por alterações que ocorrem quando a pele fica anormalmente seca, vermelha, com comichão e fissuras</w:t>
      </w:r>
    </w:p>
    <w:p w14:paraId="41DB6DEE"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Quisto dérmico (um quisto que contém tecido sólido ou estruturas, tais como cabelo)</w:t>
      </w:r>
    </w:p>
    <w:p w14:paraId="1A150D0B"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Erupção na pele, erupção na pele com comichão</w:t>
      </w:r>
    </w:p>
    <w:p w14:paraId="34A220B6"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Descamação da pele</w:t>
      </w:r>
    </w:p>
    <w:p w14:paraId="4ACDA50E"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Irritação da pele</w:t>
      </w:r>
    </w:p>
    <w:p w14:paraId="4E41FA1A"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Vermelhidão</w:t>
      </w:r>
    </w:p>
    <w:p w14:paraId="5424A67D"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Hemorragia da pele</w:t>
      </w:r>
    </w:p>
    <w:p w14:paraId="1D13EA98"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Dermatite (inflamação da pele), incluindo dermatite de contacto (inflamação da pele após o contacto com o medicamento), dermatite acneiforme (inflamação da pele com pequenos papos semelhantes à acne), dermatite seborreica (doença da pele que afeta a cabeça com pele vermelha e a descamar), dermatite solar (inflamação da pele após a exposição à luz solar)</w:t>
      </w:r>
    </w:p>
    <w:p w14:paraId="201B9340"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lastRenderedPageBreak/>
        <w:t>Pele seca, dura e a descamar</w:t>
      </w:r>
    </w:p>
    <w:p w14:paraId="5CECC368"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Urticária</w:t>
      </w:r>
    </w:p>
    <w:p w14:paraId="02115FBA"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Nódulos</w:t>
      </w:r>
    </w:p>
    <w:p w14:paraId="6F92081B"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Furúnculos</w:t>
      </w:r>
    </w:p>
    <w:p w14:paraId="504DF416"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Tinha versicolor (uma infeção fúngica da pele)</w:t>
      </w:r>
    </w:p>
    <w:p w14:paraId="5999DFB6"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Inflamação do revestimento da boca</w:t>
      </w:r>
    </w:p>
    <w:p w14:paraId="7F281C49"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Aumento da sensibilidade à luz</w:t>
      </w:r>
    </w:p>
    <w:p w14:paraId="40D20E30"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Vermelhidão da pálpebra</w:t>
      </w:r>
    </w:p>
    <w:p w14:paraId="5577100B"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Olho vermelho</w:t>
      </w:r>
    </w:p>
    <w:p w14:paraId="53AF5035"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Irritação do olho</w:t>
      </w:r>
    </w:p>
    <w:p w14:paraId="07A4F5C5"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Conjuntivite (vermelhidão e desconforto no olho)</w:t>
      </w:r>
    </w:p>
    <w:p w14:paraId="5E754B59"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Inflamação dos folículos capilares</w:t>
      </w:r>
    </w:p>
    <w:p w14:paraId="1277CB42" w14:textId="4A9C655D" w:rsidR="00BE1F0A" w:rsidRDefault="00BE1F0A">
      <w:pPr>
        <w:widowControl w:val="0"/>
        <w:numPr>
          <w:ilvl w:val="0"/>
          <w:numId w:val="28"/>
        </w:numPr>
        <w:tabs>
          <w:tab w:val="clear" w:pos="567"/>
        </w:tabs>
        <w:spacing w:line="240" w:lineRule="auto"/>
        <w:ind w:left="567" w:hanging="567"/>
        <w:rPr>
          <w:rFonts w:asciiTheme="majorBidi" w:hAnsiTheme="majorBidi" w:cstheme="majorBidi"/>
          <w:noProof/>
          <w:szCs w:val="22"/>
        </w:rPr>
      </w:pPr>
    </w:p>
    <w:p w14:paraId="18BD54A8"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Sensações, tais como dormência, formigueiro e picadas</w:t>
      </w:r>
    </w:p>
    <w:p w14:paraId="79432493"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Desconforto nasal</w:t>
      </w:r>
    </w:p>
    <w:p w14:paraId="4A1C5E8B" w14:textId="77777777" w:rsidR="00BE1F0A" w:rsidRDefault="00BE1F0A">
      <w:pPr>
        <w:widowControl w:val="0"/>
        <w:numPr>
          <w:ilvl w:val="12"/>
          <w:numId w:val="0"/>
        </w:numPr>
        <w:tabs>
          <w:tab w:val="clear" w:pos="567"/>
        </w:tabs>
        <w:spacing w:line="240" w:lineRule="auto"/>
        <w:rPr>
          <w:rFonts w:asciiTheme="majorBidi" w:hAnsiTheme="majorBidi" w:cstheme="majorBidi"/>
        </w:rPr>
      </w:pPr>
    </w:p>
    <w:p w14:paraId="3D63E8A4" w14:textId="77777777" w:rsidR="00BE1F0A" w:rsidRDefault="00904C12">
      <w:pPr>
        <w:pStyle w:val="BodytextAgency"/>
        <w:keepNext/>
        <w:widowControl w:val="0"/>
        <w:spacing w:after="0" w:line="240" w:lineRule="auto"/>
        <w:rPr>
          <w:rFonts w:asciiTheme="majorBidi" w:hAnsiTheme="majorBidi" w:cstheme="majorBidi"/>
          <w:b/>
          <w:noProof/>
          <w:szCs w:val="22"/>
        </w:rPr>
      </w:pPr>
      <w:r>
        <w:rPr>
          <w:rFonts w:asciiTheme="majorBidi" w:hAnsiTheme="majorBidi"/>
          <w:b/>
          <w:sz w:val="22"/>
        </w:rPr>
        <w:t>Comunicação de efeitos indesejáveis</w:t>
      </w:r>
    </w:p>
    <w:p w14:paraId="3CE0B5DE" w14:textId="77777777" w:rsidR="00BE1F0A" w:rsidRPr="00AB2F83" w:rsidRDefault="00904C12">
      <w:pPr>
        <w:pStyle w:val="BodytextAgency"/>
        <w:widowControl w:val="0"/>
        <w:spacing w:after="0" w:line="240" w:lineRule="auto"/>
        <w:rPr>
          <w:rFonts w:ascii="Times New Roman" w:hAnsi="Times New Roman" w:cs="Times New Roman"/>
          <w:sz w:val="22"/>
          <w:szCs w:val="22"/>
        </w:rPr>
      </w:pPr>
      <w:r w:rsidRPr="00AB2F83">
        <w:rPr>
          <w:rFonts w:ascii="Times New Roman" w:hAnsi="Times New Roman" w:cs="Times New Roman"/>
          <w:sz w:val="22"/>
          <w:szCs w:val="22"/>
        </w:rPr>
        <w:t xml:space="preserve">Se tiver quaisquer efeitos indesejáveis, incluindo possíveis efeitos indesejáveis não indicados neste folheto, fale com o seu médico ou farmacêutico. Também poderá comunicar efeitos indesejáveis diretamente através </w:t>
      </w:r>
      <w:r w:rsidRPr="00AB2F83">
        <w:rPr>
          <w:rFonts w:ascii="Times New Roman" w:hAnsi="Times New Roman" w:cs="Times New Roman"/>
          <w:sz w:val="22"/>
          <w:szCs w:val="22"/>
          <w:highlight w:val="lightGray"/>
        </w:rPr>
        <w:t xml:space="preserve">do sistema nacional de notificação mencionado no </w:t>
      </w:r>
      <w:hyperlink r:id="rId14" w:history="1">
        <w:r w:rsidRPr="00AB2F83">
          <w:rPr>
            <w:rStyle w:val="Hyperlink"/>
            <w:rFonts w:ascii="Times New Roman" w:hAnsi="Times New Roman" w:cs="Times New Roman"/>
            <w:color w:val="auto"/>
            <w:sz w:val="22"/>
            <w:szCs w:val="22"/>
            <w:highlight w:val="lightGray"/>
            <w:u w:val="none"/>
          </w:rPr>
          <w:t>Apêndice V</w:t>
        </w:r>
      </w:hyperlink>
      <w:r w:rsidRPr="00AB2F83">
        <w:rPr>
          <w:rFonts w:ascii="Times New Roman" w:hAnsi="Times New Roman" w:cs="Times New Roman"/>
          <w:sz w:val="22"/>
          <w:szCs w:val="22"/>
        </w:rPr>
        <w:t>. Ao comunicar efeitos indesejáveis, estará a ajudar a fornecer mais informações sobre a segurança deste medicamento.</w:t>
      </w:r>
    </w:p>
    <w:p w14:paraId="13ADDAC5" w14:textId="77777777" w:rsidR="00BE1F0A" w:rsidRDefault="00BE1F0A">
      <w:pPr>
        <w:pStyle w:val="BodytextAgency"/>
        <w:widowControl w:val="0"/>
        <w:spacing w:after="0" w:line="240" w:lineRule="auto"/>
        <w:rPr>
          <w:rFonts w:asciiTheme="majorBidi" w:hAnsiTheme="majorBidi" w:cstheme="majorBidi"/>
          <w:sz w:val="22"/>
          <w:szCs w:val="22"/>
        </w:rPr>
      </w:pPr>
    </w:p>
    <w:p w14:paraId="0FAE783C" w14:textId="77777777" w:rsidR="00BE1F0A" w:rsidRDefault="00BE1F0A">
      <w:pPr>
        <w:widowControl w:val="0"/>
        <w:autoSpaceDE w:val="0"/>
        <w:autoSpaceDN w:val="0"/>
        <w:adjustRightInd w:val="0"/>
        <w:spacing w:line="240" w:lineRule="auto"/>
        <w:rPr>
          <w:rFonts w:asciiTheme="majorBidi" w:hAnsiTheme="majorBidi" w:cstheme="majorBidi"/>
          <w:szCs w:val="22"/>
        </w:rPr>
      </w:pPr>
    </w:p>
    <w:p w14:paraId="33473FE8" w14:textId="77777777" w:rsidR="00BE1F0A" w:rsidRDefault="00904C12">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5.</w:t>
      </w:r>
      <w:r>
        <w:rPr>
          <w:rFonts w:asciiTheme="majorBidi" w:hAnsiTheme="majorBidi"/>
          <w:b/>
        </w:rPr>
        <w:tab/>
        <w:t>Como conservar Hyftor</w:t>
      </w:r>
    </w:p>
    <w:p w14:paraId="4F6B8444" w14:textId="77777777" w:rsidR="00BE1F0A" w:rsidRDefault="00BE1F0A">
      <w:pPr>
        <w:keepNext/>
        <w:widowControl w:val="0"/>
        <w:numPr>
          <w:ilvl w:val="12"/>
          <w:numId w:val="0"/>
        </w:numPr>
        <w:tabs>
          <w:tab w:val="clear" w:pos="567"/>
        </w:tabs>
        <w:spacing w:line="240" w:lineRule="auto"/>
        <w:rPr>
          <w:rFonts w:asciiTheme="majorBidi" w:hAnsiTheme="majorBidi" w:cstheme="majorBidi"/>
          <w:noProof/>
          <w:szCs w:val="22"/>
        </w:rPr>
      </w:pPr>
    </w:p>
    <w:p w14:paraId="6ABE0E80"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Manter este medicamento fora da vista e do alcance das crianças.</w:t>
      </w:r>
    </w:p>
    <w:p w14:paraId="183F30A0"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4B3921B9"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Não utilize este medicamento após o prazo de validade impresso na embalagem exterior e na bisnaga após EXP. O prazo de validade corresponde ao último dia do mês indicado.</w:t>
      </w:r>
    </w:p>
    <w:p w14:paraId="69CF8781"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Conservar no frigorífico (2 °C – 8 °C).</w:t>
      </w:r>
    </w:p>
    <w:p w14:paraId="40BE5AC3"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Conservar na bisnaga de origem para proteger da luz.</w:t>
      </w:r>
    </w:p>
    <w:p w14:paraId="61ACB4B8"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Manter afastado do fogo.</w:t>
      </w:r>
    </w:p>
    <w:p w14:paraId="399DD46E"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76EB54C7"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Deitar fora a bisnaga e o gel restante 4 semanas após a abertura.</w:t>
      </w:r>
    </w:p>
    <w:p w14:paraId="3D2047CF"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1A6FB13C" w14:textId="77777777" w:rsidR="00BE1F0A" w:rsidRDefault="00904C12">
      <w:pPr>
        <w:widowControl w:val="0"/>
        <w:numPr>
          <w:ilvl w:val="12"/>
          <w:numId w:val="0"/>
        </w:numPr>
        <w:tabs>
          <w:tab w:val="clear" w:pos="567"/>
        </w:tabs>
        <w:spacing w:line="240" w:lineRule="auto"/>
        <w:rPr>
          <w:rFonts w:asciiTheme="majorBidi" w:hAnsiTheme="majorBidi" w:cstheme="majorBidi"/>
          <w:i/>
          <w:iCs/>
          <w:noProof/>
          <w:szCs w:val="22"/>
        </w:rPr>
      </w:pPr>
      <w:r>
        <w:rPr>
          <w:rFonts w:asciiTheme="majorBidi" w:hAnsiTheme="majorBidi"/>
        </w:rPr>
        <w:t>Não deite fora quaisquer medicamentos na canalização ou no lixo doméstico. Pergunte ao seu farmacêutico como deitar fora os medicamentos que já não utiliza. Estas medidas ajudarão a proteger o ambiente.</w:t>
      </w:r>
    </w:p>
    <w:p w14:paraId="49EF06E4"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71E8263A"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720F7142" w14:textId="77777777" w:rsidR="00BE1F0A" w:rsidRDefault="00904C12">
      <w:pPr>
        <w:keepNext/>
        <w:widowControl w:val="0"/>
        <w:numPr>
          <w:ilvl w:val="12"/>
          <w:numId w:val="0"/>
        </w:numPr>
        <w:tabs>
          <w:tab w:val="clear" w:pos="567"/>
        </w:tabs>
        <w:spacing w:line="240" w:lineRule="auto"/>
        <w:ind w:left="567" w:hanging="567"/>
        <w:outlineLvl w:val="0"/>
        <w:rPr>
          <w:rFonts w:asciiTheme="majorBidi" w:hAnsiTheme="majorBidi" w:cstheme="majorBidi"/>
          <w:b/>
        </w:rPr>
      </w:pPr>
      <w:r>
        <w:rPr>
          <w:rFonts w:asciiTheme="majorBidi" w:hAnsiTheme="majorBidi"/>
          <w:b/>
        </w:rPr>
        <w:t>6.</w:t>
      </w:r>
      <w:r>
        <w:rPr>
          <w:rFonts w:asciiTheme="majorBidi" w:hAnsiTheme="majorBidi"/>
          <w:b/>
        </w:rPr>
        <w:tab/>
        <w:t>Conteúdo da embalagem e outras informações</w:t>
      </w:r>
    </w:p>
    <w:p w14:paraId="5578EA49" w14:textId="77777777" w:rsidR="00BE1F0A" w:rsidRDefault="00BE1F0A">
      <w:pPr>
        <w:keepNext/>
        <w:widowControl w:val="0"/>
        <w:numPr>
          <w:ilvl w:val="12"/>
          <w:numId w:val="0"/>
        </w:numPr>
        <w:tabs>
          <w:tab w:val="clear" w:pos="567"/>
        </w:tabs>
        <w:spacing w:line="240" w:lineRule="auto"/>
        <w:rPr>
          <w:rFonts w:asciiTheme="majorBidi" w:hAnsiTheme="majorBidi" w:cstheme="majorBidi"/>
        </w:rPr>
      </w:pPr>
    </w:p>
    <w:p w14:paraId="1AC0CF5C" w14:textId="77777777" w:rsidR="00BE1F0A" w:rsidRDefault="00904C12">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Qual a composição de Hyftor</w:t>
      </w:r>
    </w:p>
    <w:p w14:paraId="71DFB1EB" w14:textId="77777777"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 substância ativa é o sirolímus. Cada grama de gel contém 2 mg de sirolímus.</w:t>
      </w:r>
    </w:p>
    <w:p w14:paraId="2DB978BC" w14:textId="59564F2D" w:rsidR="00BE1F0A" w:rsidRDefault="00904C12">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 xml:space="preserve">Os outros componentes são carbómero, etanol anidro, trolamina e água purificada (ver secção 2 </w:t>
      </w:r>
      <w:r w:rsidR="00B64C50">
        <w:rPr>
          <w:rFonts w:asciiTheme="majorBidi" w:hAnsiTheme="majorBidi"/>
        </w:rPr>
        <w:t>“</w:t>
      </w:r>
      <w:r>
        <w:rPr>
          <w:rFonts w:asciiTheme="majorBidi" w:hAnsiTheme="majorBidi"/>
        </w:rPr>
        <w:t>Hyftor contém álcool</w:t>
      </w:r>
      <w:r w:rsidR="00B64C50">
        <w:rPr>
          <w:rFonts w:asciiTheme="majorBidi" w:hAnsiTheme="majorBidi"/>
        </w:rPr>
        <w:t>”</w:t>
      </w:r>
      <w:r>
        <w:rPr>
          <w:rFonts w:asciiTheme="majorBidi" w:hAnsiTheme="majorBidi"/>
        </w:rPr>
        <w:t>).</w:t>
      </w:r>
    </w:p>
    <w:p w14:paraId="3F59A195"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6C98B06F" w14:textId="77777777" w:rsidR="00BE1F0A" w:rsidRDefault="00904C12">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Qual o aspeto de Hyftor e conteúdo da embalagem</w:t>
      </w:r>
    </w:p>
    <w:p w14:paraId="38B59453" w14:textId="77777777" w:rsidR="00BE1F0A" w:rsidRDefault="00904C12">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Hyftor é um gel transparente e incolor. É fornecido numa bisnaga de alumínio contendo 10 g de gel.</w:t>
      </w:r>
    </w:p>
    <w:p w14:paraId="290813B0" w14:textId="77777777" w:rsidR="00BE1F0A" w:rsidRDefault="00BE1F0A">
      <w:pPr>
        <w:widowControl w:val="0"/>
        <w:numPr>
          <w:ilvl w:val="12"/>
          <w:numId w:val="0"/>
        </w:numPr>
        <w:tabs>
          <w:tab w:val="clear" w:pos="567"/>
        </w:tabs>
        <w:spacing w:line="240" w:lineRule="auto"/>
        <w:rPr>
          <w:rFonts w:asciiTheme="majorBidi" w:hAnsiTheme="majorBidi" w:cstheme="majorBidi"/>
          <w:bCs/>
        </w:rPr>
      </w:pPr>
    </w:p>
    <w:p w14:paraId="35E8111E" w14:textId="77777777" w:rsidR="00BE1F0A" w:rsidRDefault="00904C12">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Apresentação: 1 bisnaga</w:t>
      </w:r>
    </w:p>
    <w:p w14:paraId="22E57EFF" w14:textId="77777777" w:rsidR="00BE1F0A" w:rsidRDefault="00BE1F0A">
      <w:pPr>
        <w:widowControl w:val="0"/>
        <w:numPr>
          <w:ilvl w:val="12"/>
          <w:numId w:val="0"/>
        </w:numPr>
        <w:tabs>
          <w:tab w:val="clear" w:pos="567"/>
        </w:tabs>
        <w:spacing w:line="240" w:lineRule="auto"/>
        <w:rPr>
          <w:rFonts w:asciiTheme="majorBidi" w:hAnsiTheme="majorBidi" w:cstheme="majorBidi"/>
        </w:rPr>
      </w:pPr>
    </w:p>
    <w:p w14:paraId="5945C0F8" w14:textId="338F3A87" w:rsidR="00BE1F0A" w:rsidRPr="00AB2F83" w:rsidRDefault="00904C12">
      <w:pPr>
        <w:keepNext/>
        <w:widowControl w:val="0"/>
        <w:numPr>
          <w:ilvl w:val="12"/>
          <w:numId w:val="0"/>
        </w:numPr>
        <w:tabs>
          <w:tab w:val="clear" w:pos="567"/>
        </w:tabs>
        <w:spacing w:line="240" w:lineRule="auto"/>
        <w:rPr>
          <w:rFonts w:asciiTheme="majorBidi" w:hAnsiTheme="majorBidi" w:cstheme="majorBidi"/>
          <w:b/>
          <w:szCs w:val="22"/>
        </w:rPr>
      </w:pPr>
      <w:r w:rsidRPr="00AB2F83">
        <w:rPr>
          <w:rFonts w:asciiTheme="majorBidi" w:hAnsiTheme="majorBidi"/>
          <w:b/>
          <w:szCs w:val="22"/>
        </w:rPr>
        <w:t>Titular da Autorização de Introdução no Mercado</w:t>
      </w:r>
    </w:p>
    <w:p w14:paraId="6408DD1B" w14:textId="77777777" w:rsidR="00BE1F0A" w:rsidRPr="00904C12" w:rsidRDefault="00904C12">
      <w:pPr>
        <w:keepNext/>
        <w:widowControl w:val="0"/>
        <w:spacing w:line="240" w:lineRule="auto"/>
        <w:rPr>
          <w:rFonts w:asciiTheme="majorBidi" w:hAnsiTheme="majorBidi" w:cstheme="majorBidi"/>
          <w:szCs w:val="22"/>
        </w:rPr>
      </w:pPr>
      <w:r w:rsidRPr="00AB2F83">
        <w:rPr>
          <w:rFonts w:asciiTheme="majorBidi" w:hAnsiTheme="majorBidi"/>
          <w:szCs w:val="22"/>
        </w:rPr>
        <w:t>Plusultra pharma GmbH</w:t>
      </w:r>
    </w:p>
    <w:p w14:paraId="43174E0B" w14:textId="77777777" w:rsidR="00BE1F0A" w:rsidRPr="00904C12" w:rsidRDefault="00904C12">
      <w:pPr>
        <w:keepNext/>
        <w:widowControl w:val="0"/>
        <w:spacing w:line="240" w:lineRule="auto"/>
        <w:rPr>
          <w:rFonts w:asciiTheme="majorBidi" w:hAnsiTheme="majorBidi" w:cstheme="majorBidi"/>
          <w:szCs w:val="22"/>
        </w:rPr>
      </w:pPr>
      <w:r w:rsidRPr="00AB2F83">
        <w:rPr>
          <w:rFonts w:asciiTheme="majorBidi" w:hAnsiTheme="majorBidi"/>
          <w:szCs w:val="22"/>
        </w:rPr>
        <w:t>Fritz-Vomfelde-Str. 36</w:t>
      </w:r>
    </w:p>
    <w:p w14:paraId="7019D1C9" w14:textId="77777777" w:rsidR="00BE1F0A" w:rsidRPr="00904C12" w:rsidRDefault="00904C12">
      <w:pPr>
        <w:keepNext/>
        <w:widowControl w:val="0"/>
        <w:spacing w:line="240" w:lineRule="auto"/>
        <w:rPr>
          <w:rFonts w:asciiTheme="majorBidi" w:hAnsiTheme="majorBidi" w:cstheme="majorBidi"/>
          <w:szCs w:val="22"/>
        </w:rPr>
      </w:pPr>
      <w:r w:rsidRPr="00AB2F83">
        <w:rPr>
          <w:rFonts w:asciiTheme="majorBidi" w:hAnsiTheme="majorBidi"/>
          <w:szCs w:val="22"/>
        </w:rPr>
        <w:t>40547 Düsseldorf</w:t>
      </w:r>
    </w:p>
    <w:p w14:paraId="29920B66" w14:textId="77777777" w:rsidR="00BE1F0A" w:rsidRPr="00904C12" w:rsidRDefault="00904C12">
      <w:pPr>
        <w:widowControl w:val="0"/>
        <w:spacing w:line="240" w:lineRule="auto"/>
        <w:rPr>
          <w:rFonts w:asciiTheme="majorBidi" w:hAnsiTheme="majorBidi" w:cstheme="majorBidi"/>
          <w:szCs w:val="22"/>
        </w:rPr>
      </w:pPr>
      <w:r w:rsidRPr="00AB2F83">
        <w:rPr>
          <w:rFonts w:asciiTheme="majorBidi" w:hAnsiTheme="majorBidi"/>
          <w:szCs w:val="22"/>
        </w:rPr>
        <w:t>Alemanha</w:t>
      </w:r>
    </w:p>
    <w:p w14:paraId="62CC19CD" w14:textId="77777777" w:rsidR="00BE1F0A" w:rsidRDefault="00BE1F0A">
      <w:pPr>
        <w:widowControl w:val="0"/>
        <w:numPr>
          <w:ilvl w:val="12"/>
          <w:numId w:val="0"/>
        </w:numPr>
        <w:tabs>
          <w:tab w:val="clear" w:pos="567"/>
        </w:tabs>
        <w:spacing w:line="240" w:lineRule="auto"/>
        <w:rPr>
          <w:rFonts w:asciiTheme="majorBidi" w:hAnsiTheme="majorBidi" w:cstheme="majorBidi"/>
          <w:noProof/>
          <w:szCs w:val="22"/>
        </w:rPr>
      </w:pPr>
    </w:p>
    <w:p w14:paraId="02235DE4" w14:textId="77777777" w:rsidR="001161F9" w:rsidRPr="00315423" w:rsidRDefault="001161F9" w:rsidP="001161F9">
      <w:pPr>
        <w:keepNext/>
        <w:numPr>
          <w:ilvl w:val="12"/>
          <w:numId w:val="0"/>
        </w:numPr>
        <w:tabs>
          <w:tab w:val="clear" w:pos="567"/>
        </w:tabs>
        <w:spacing w:line="240" w:lineRule="auto"/>
        <w:ind w:right="-2"/>
        <w:rPr>
          <w:b/>
          <w:szCs w:val="22"/>
          <w:lang w:val="sv-SE"/>
        </w:rPr>
      </w:pPr>
      <w:r w:rsidRPr="00315423">
        <w:rPr>
          <w:b/>
          <w:szCs w:val="22"/>
          <w:lang w:val="sv-SE"/>
        </w:rPr>
        <w:t>Fabricante</w:t>
      </w:r>
    </w:p>
    <w:p w14:paraId="55DA9D59" w14:textId="77777777" w:rsidR="00BA7B6B" w:rsidRPr="00BA7B6B" w:rsidRDefault="00BA7B6B" w:rsidP="00BA7B6B">
      <w:pPr>
        <w:pStyle w:val="Default"/>
        <w:widowControl w:val="0"/>
        <w:rPr>
          <w:ins w:id="27" w:author="Nora Lueckerath" w:date="2025-04-30T15:20:00Z" w16du:dateUtc="2025-04-30T13:20:00Z"/>
          <w:rFonts w:asciiTheme="majorBidi" w:hAnsiTheme="majorBidi"/>
          <w:sz w:val="22"/>
          <w:szCs w:val="22"/>
        </w:rPr>
      </w:pPr>
      <w:ins w:id="28" w:author="Nora Lueckerath" w:date="2025-04-30T15:20:00Z" w16du:dateUtc="2025-04-30T13:20:00Z">
        <w:r w:rsidRPr="00BA7B6B">
          <w:rPr>
            <w:rFonts w:asciiTheme="majorBidi" w:hAnsiTheme="majorBidi"/>
            <w:sz w:val="22"/>
            <w:szCs w:val="22"/>
          </w:rPr>
          <w:t>HWI pharma services GmbH</w:t>
        </w:r>
      </w:ins>
    </w:p>
    <w:p w14:paraId="3ED33A5F" w14:textId="77777777" w:rsidR="00BA7B6B" w:rsidRPr="00BA7B6B" w:rsidRDefault="00BA7B6B" w:rsidP="00BA7B6B">
      <w:pPr>
        <w:pStyle w:val="Default"/>
        <w:widowControl w:val="0"/>
        <w:rPr>
          <w:ins w:id="29" w:author="Nora Lueckerath" w:date="2025-04-30T15:20:00Z" w16du:dateUtc="2025-04-30T13:20:00Z"/>
          <w:rFonts w:asciiTheme="majorBidi" w:hAnsiTheme="majorBidi"/>
          <w:sz w:val="22"/>
          <w:szCs w:val="22"/>
        </w:rPr>
      </w:pPr>
      <w:ins w:id="30" w:author="Nora Lueckerath" w:date="2025-04-30T15:20:00Z" w16du:dateUtc="2025-04-30T13:20:00Z">
        <w:r w:rsidRPr="00BA7B6B">
          <w:rPr>
            <w:rFonts w:asciiTheme="majorBidi" w:hAnsiTheme="majorBidi"/>
            <w:sz w:val="22"/>
            <w:szCs w:val="22"/>
          </w:rPr>
          <w:t>Straßburger Straße 77</w:t>
        </w:r>
      </w:ins>
    </w:p>
    <w:p w14:paraId="2BC9D015" w14:textId="48731C96" w:rsidR="001161F9" w:rsidRPr="00904C12" w:rsidDel="00BA7B6B" w:rsidRDefault="00BA7B6B" w:rsidP="00BA7B6B">
      <w:pPr>
        <w:pStyle w:val="Default"/>
        <w:widowControl w:val="0"/>
        <w:rPr>
          <w:del w:id="31" w:author="Nora Lueckerath" w:date="2025-04-30T15:20:00Z" w16du:dateUtc="2025-04-30T13:20:00Z"/>
          <w:rFonts w:asciiTheme="majorBidi" w:hAnsiTheme="majorBidi" w:cstheme="majorBidi"/>
          <w:sz w:val="22"/>
          <w:szCs w:val="22"/>
        </w:rPr>
      </w:pPr>
      <w:ins w:id="32" w:author="Nora Lueckerath" w:date="2025-04-30T15:20:00Z" w16du:dateUtc="2025-04-30T13:20:00Z">
        <w:r w:rsidRPr="00BA7B6B">
          <w:rPr>
            <w:rFonts w:asciiTheme="majorBidi" w:hAnsiTheme="majorBidi"/>
            <w:sz w:val="22"/>
            <w:szCs w:val="22"/>
          </w:rPr>
          <w:t>77767 Appenweier</w:t>
        </w:r>
      </w:ins>
      <w:del w:id="33" w:author="Nora Lueckerath" w:date="2025-04-30T15:20:00Z" w16du:dateUtc="2025-04-30T13:20:00Z">
        <w:r w:rsidR="001161F9" w:rsidRPr="00904C12" w:rsidDel="00BA7B6B">
          <w:rPr>
            <w:rFonts w:asciiTheme="majorBidi" w:hAnsiTheme="majorBidi"/>
            <w:sz w:val="22"/>
            <w:szCs w:val="22"/>
          </w:rPr>
          <w:delText>MSK Pharmalogistic GmbH</w:delText>
        </w:r>
      </w:del>
    </w:p>
    <w:p w14:paraId="7840838D" w14:textId="077345B6" w:rsidR="001161F9" w:rsidRPr="00904C12" w:rsidDel="00BA7B6B" w:rsidRDefault="001161F9" w:rsidP="001161F9">
      <w:pPr>
        <w:widowControl w:val="0"/>
        <w:spacing w:line="240" w:lineRule="auto"/>
        <w:rPr>
          <w:del w:id="34" w:author="Nora Lueckerath" w:date="2025-04-30T15:20:00Z" w16du:dateUtc="2025-04-30T13:20:00Z"/>
          <w:rFonts w:asciiTheme="majorBidi" w:hAnsiTheme="majorBidi" w:cstheme="majorBidi"/>
          <w:szCs w:val="22"/>
        </w:rPr>
      </w:pPr>
      <w:del w:id="35" w:author="Nora Lueckerath" w:date="2025-04-30T15:20:00Z" w16du:dateUtc="2025-04-30T13:20:00Z">
        <w:r w:rsidRPr="00904C12" w:rsidDel="00BA7B6B">
          <w:rPr>
            <w:rFonts w:asciiTheme="majorBidi" w:hAnsiTheme="majorBidi"/>
            <w:szCs w:val="22"/>
          </w:rPr>
          <w:delText>Donnersbergstraße 4</w:delText>
        </w:r>
      </w:del>
    </w:p>
    <w:p w14:paraId="5E03B4D4" w14:textId="6C46092B" w:rsidR="001161F9" w:rsidRPr="00904C12" w:rsidRDefault="001161F9" w:rsidP="001161F9">
      <w:pPr>
        <w:widowControl w:val="0"/>
        <w:spacing w:line="240" w:lineRule="auto"/>
        <w:rPr>
          <w:rFonts w:asciiTheme="majorBidi" w:hAnsiTheme="majorBidi" w:cstheme="majorBidi"/>
          <w:szCs w:val="22"/>
        </w:rPr>
      </w:pPr>
      <w:del w:id="36" w:author="Nora Lueckerath" w:date="2025-04-30T15:20:00Z" w16du:dateUtc="2025-04-30T13:20:00Z">
        <w:r w:rsidRPr="00904C12" w:rsidDel="00BA7B6B">
          <w:rPr>
            <w:rFonts w:asciiTheme="majorBidi" w:hAnsiTheme="majorBidi"/>
            <w:szCs w:val="22"/>
          </w:rPr>
          <w:delText>64646 Heppenheim</w:delText>
        </w:r>
      </w:del>
    </w:p>
    <w:p w14:paraId="4F3D058D" w14:textId="77777777" w:rsidR="001161F9" w:rsidRPr="00904C12" w:rsidRDefault="001161F9" w:rsidP="001161F9">
      <w:pPr>
        <w:widowControl w:val="0"/>
        <w:spacing w:line="240" w:lineRule="auto"/>
        <w:rPr>
          <w:rFonts w:asciiTheme="majorBidi" w:hAnsiTheme="majorBidi" w:cstheme="majorBidi"/>
          <w:noProof/>
          <w:szCs w:val="22"/>
        </w:rPr>
      </w:pPr>
      <w:r w:rsidRPr="00904C12">
        <w:rPr>
          <w:rFonts w:asciiTheme="majorBidi" w:hAnsiTheme="majorBidi"/>
          <w:szCs w:val="22"/>
        </w:rPr>
        <w:t>Alemanha</w:t>
      </w:r>
    </w:p>
    <w:p w14:paraId="4DB820A9" w14:textId="77777777" w:rsidR="001161F9" w:rsidRPr="00904C12" w:rsidRDefault="001161F9">
      <w:pPr>
        <w:widowControl w:val="0"/>
        <w:numPr>
          <w:ilvl w:val="12"/>
          <w:numId w:val="0"/>
        </w:numPr>
        <w:tabs>
          <w:tab w:val="clear" w:pos="567"/>
        </w:tabs>
        <w:spacing w:line="240" w:lineRule="auto"/>
        <w:rPr>
          <w:rFonts w:asciiTheme="majorBidi" w:hAnsiTheme="majorBidi" w:cstheme="majorBidi"/>
          <w:noProof/>
          <w:szCs w:val="22"/>
        </w:rPr>
      </w:pPr>
    </w:p>
    <w:p w14:paraId="4B06ADD5" w14:textId="77777777" w:rsidR="00BE1F0A" w:rsidRDefault="00904C12">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Este folheto foi revisto pela última vez em</w:t>
      </w:r>
    </w:p>
    <w:p w14:paraId="5A478E7B" w14:textId="77777777" w:rsidR="00BE1F0A" w:rsidRDefault="00BE1F0A">
      <w:pPr>
        <w:widowControl w:val="0"/>
        <w:numPr>
          <w:ilvl w:val="12"/>
          <w:numId w:val="0"/>
        </w:numPr>
        <w:spacing w:line="240" w:lineRule="auto"/>
        <w:rPr>
          <w:rFonts w:asciiTheme="majorBidi" w:hAnsiTheme="majorBidi" w:cstheme="majorBidi"/>
          <w:iCs/>
          <w:noProof/>
          <w:szCs w:val="22"/>
        </w:rPr>
      </w:pPr>
    </w:p>
    <w:p w14:paraId="0631F72E" w14:textId="77777777" w:rsidR="00BE1F0A" w:rsidRDefault="00904C12">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Outras fontes de informação</w:t>
      </w:r>
    </w:p>
    <w:p w14:paraId="45E441CE" w14:textId="77777777" w:rsidR="00BE1F0A" w:rsidRDefault="00904C12">
      <w:pPr>
        <w:widowControl w:val="0"/>
        <w:numPr>
          <w:ilvl w:val="12"/>
          <w:numId w:val="0"/>
        </w:numPr>
        <w:spacing w:line="240" w:lineRule="auto"/>
        <w:rPr>
          <w:rFonts w:asciiTheme="majorBidi" w:hAnsiTheme="majorBidi" w:cstheme="majorBidi"/>
          <w:noProof/>
        </w:rPr>
      </w:pPr>
      <w:r>
        <w:rPr>
          <w:rFonts w:asciiTheme="majorBidi" w:hAnsiTheme="majorBidi"/>
        </w:rPr>
        <w:t>Está disponível informação pormenorizada sobre este medicamento no sítio da internet da Agência Europeia de Medicamentos:</w:t>
      </w:r>
      <w:r>
        <w:t xml:space="preserve"> </w:t>
      </w:r>
      <w:hyperlink w:history="1">
        <w:r>
          <w:rPr>
            <w:rFonts w:asciiTheme="majorBidi" w:hAnsiTheme="majorBidi"/>
          </w:rPr>
          <w:t>http://www.ema.europa.eu</w:t>
        </w:r>
      </w:hyperlink>
      <w:r>
        <w:rPr>
          <w:rFonts w:asciiTheme="majorBidi" w:hAnsiTheme="majorBidi"/>
        </w:rPr>
        <w:t xml:space="preserve">. Também existem </w:t>
      </w:r>
      <w:r>
        <w:rPr>
          <w:rFonts w:asciiTheme="majorBidi" w:hAnsiTheme="majorBidi"/>
          <w:i/>
          <w:iCs/>
        </w:rPr>
        <w:t>links</w:t>
      </w:r>
      <w:r>
        <w:rPr>
          <w:rFonts w:asciiTheme="majorBidi" w:hAnsiTheme="majorBidi"/>
        </w:rPr>
        <w:t xml:space="preserve"> para outros sítios da internet sobre doenças raras e tratamentos.</w:t>
      </w:r>
    </w:p>
    <w:p w14:paraId="60BD481C" w14:textId="77777777" w:rsidR="00BE1F0A" w:rsidRDefault="00BE1F0A">
      <w:pPr>
        <w:widowControl w:val="0"/>
        <w:spacing w:line="240" w:lineRule="auto"/>
        <w:rPr>
          <w:rFonts w:asciiTheme="majorBidi" w:hAnsiTheme="majorBidi" w:cstheme="majorBidi"/>
          <w:noProof/>
          <w:szCs w:val="22"/>
        </w:rPr>
      </w:pPr>
    </w:p>
    <w:sectPr w:rsidR="00BE1F0A">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EA052" w14:textId="77777777" w:rsidR="00DA75B9" w:rsidRDefault="00DA75B9">
      <w:pPr>
        <w:spacing w:line="240" w:lineRule="auto"/>
      </w:pPr>
      <w:r>
        <w:separator/>
      </w:r>
    </w:p>
  </w:endnote>
  <w:endnote w:type="continuationSeparator" w:id="0">
    <w:p w14:paraId="69A8A891" w14:textId="77777777" w:rsidR="00DA75B9" w:rsidRDefault="00DA75B9">
      <w:pPr>
        <w:spacing w:line="240" w:lineRule="auto"/>
      </w:pPr>
      <w:r>
        <w:continuationSeparator/>
      </w:r>
    </w:p>
  </w:endnote>
  <w:endnote w:type="continuationNotice" w:id="1">
    <w:p w14:paraId="6F6348D7" w14:textId="77777777" w:rsidR="00DA75B9" w:rsidRDefault="00DA75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6EE9E" w14:textId="77777777" w:rsidR="00EE6B19" w:rsidRDefault="00EE6B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4991" w14:textId="77777777" w:rsidR="00EE6B19" w:rsidRDefault="00EE6B1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84883">
      <w:rPr>
        <w:rStyle w:val="PageNumber"/>
        <w:rFonts w:cs="Arial"/>
      </w:rPr>
      <w:t>2</w:t>
    </w:r>
    <w:r w:rsidR="00084883">
      <w:rPr>
        <w:rStyle w:val="PageNumber"/>
        <w:rFonts w:cs="Arial"/>
      </w:rPr>
      <w:t>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813E" w14:textId="77777777" w:rsidR="00EE6B19" w:rsidRDefault="00EE6B1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84883">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048EB" w14:textId="77777777" w:rsidR="00DA75B9" w:rsidRDefault="00DA75B9">
      <w:pPr>
        <w:spacing w:line="240" w:lineRule="auto"/>
      </w:pPr>
      <w:r>
        <w:separator/>
      </w:r>
    </w:p>
  </w:footnote>
  <w:footnote w:type="continuationSeparator" w:id="0">
    <w:p w14:paraId="57763FEA" w14:textId="77777777" w:rsidR="00DA75B9" w:rsidRDefault="00DA75B9">
      <w:pPr>
        <w:spacing w:line="240" w:lineRule="auto"/>
      </w:pPr>
      <w:r>
        <w:continuationSeparator/>
      </w:r>
    </w:p>
  </w:footnote>
  <w:footnote w:type="continuationNotice" w:id="1">
    <w:p w14:paraId="113314F0" w14:textId="77777777" w:rsidR="00DA75B9" w:rsidRDefault="00DA75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A027" w14:textId="77777777" w:rsidR="00EE6B19" w:rsidRDefault="00EE6B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240F" w14:textId="77777777" w:rsidR="00EE6B19" w:rsidRDefault="00EE6B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D4F7" w14:textId="77777777" w:rsidR="00EE6B19" w:rsidRDefault="00EE6B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5E513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526BB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312FF8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9A91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84868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9A74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F41B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72C67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4DF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5E224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87E6244E">
      <w:start w:val="1"/>
      <w:numFmt w:val="bullet"/>
      <w:lvlText w:val=""/>
      <w:lvlJc w:val="left"/>
      <w:pPr>
        <w:tabs>
          <w:tab w:val="num" w:pos="360"/>
        </w:tabs>
        <w:ind w:left="360" w:hanging="360"/>
      </w:pPr>
      <w:rPr>
        <w:rFonts w:ascii="Symbol" w:hAnsi="Symbol" w:hint="default"/>
      </w:rPr>
    </w:lvl>
    <w:lvl w:ilvl="1" w:tplc="138C692A" w:tentative="1">
      <w:start w:val="1"/>
      <w:numFmt w:val="bullet"/>
      <w:lvlText w:val="o"/>
      <w:lvlJc w:val="left"/>
      <w:pPr>
        <w:tabs>
          <w:tab w:val="num" w:pos="1080"/>
        </w:tabs>
        <w:ind w:left="1080" w:hanging="360"/>
      </w:pPr>
      <w:rPr>
        <w:rFonts w:ascii="Courier New" w:hAnsi="Courier New" w:cs="Courier New" w:hint="default"/>
      </w:rPr>
    </w:lvl>
    <w:lvl w:ilvl="2" w:tplc="D17CFCFC" w:tentative="1">
      <w:start w:val="1"/>
      <w:numFmt w:val="bullet"/>
      <w:lvlText w:val=""/>
      <w:lvlJc w:val="left"/>
      <w:pPr>
        <w:tabs>
          <w:tab w:val="num" w:pos="1800"/>
        </w:tabs>
        <w:ind w:left="1800" w:hanging="360"/>
      </w:pPr>
      <w:rPr>
        <w:rFonts w:ascii="Wingdings" w:hAnsi="Wingdings" w:hint="default"/>
      </w:rPr>
    </w:lvl>
    <w:lvl w:ilvl="3" w:tplc="F482BEC0" w:tentative="1">
      <w:start w:val="1"/>
      <w:numFmt w:val="bullet"/>
      <w:lvlText w:val=""/>
      <w:lvlJc w:val="left"/>
      <w:pPr>
        <w:tabs>
          <w:tab w:val="num" w:pos="2520"/>
        </w:tabs>
        <w:ind w:left="2520" w:hanging="360"/>
      </w:pPr>
      <w:rPr>
        <w:rFonts w:ascii="Symbol" w:hAnsi="Symbol" w:hint="default"/>
      </w:rPr>
    </w:lvl>
    <w:lvl w:ilvl="4" w:tplc="4E0EE3F0" w:tentative="1">
      <w:start w:val="1"/>
      <w:numFmt w:val="bullet"/>
      <w:lvlText w:val="o"/>
      <w:lvlJc w:val="left"/>
      <w:pPr>
        <w:tabs>
          <w:tab w:val="num" w:pos="3240"/>
        </w:tabs>
        <w:ind w:left="3240" w:hanging="360"/>
      </w:pPr>
      <w:rPr>
        <w:rFonts w:ascii="Courier New" w:hAnsi="Courier New" w:cs="Courier New" w:hint="default"/>
      </w:rPr>
    </w:lvl>
    <w:lvl w:ilvl="5" w:tplc="31AABF12" w:tentative="1">
      <w:start w:val="1"/>
      <w:numFmt w:val="bullet"/>
      <w:lvlText w:val=""/>
      <w:lvlJc w:val="left"/>
      <w:pPr>
        <w:tabs>
          <w:tab w:val="num" w:pos="3960"/>
        </w:tabs>
        <w:ind w:left="3960" w:hanging="360"/>
      </w:pPr>
      <w:rPr>
        <w:rFonts w:ascii="Wingdings" w:hAnsi="Wingdings" w:hint="default"/>
      </w:rPr>
    </w:lvl>
    <w:lvl w:ilvl="6" w:tplc="AC7C8A32" w:tentative="1">
      <w:start w:val="1"/>
      <w:numFmt w:val="bullet"/>
      <w:lvlText w:val=""/>
      <w:lvlJc w:val="left"/>
      <w:pPr>
        <w:tabs>
          <w:tab w:val="num" w:pos="4680"/>
        </w:tabs>
        <w:ind w:left="4680" w:hanging="360"/>
      </w:pPr>
      <w:rPr>
        <w:rFonts w:ascii="Symbol" w:hAnsi="Symbol" w:hint="default"/>
      </w:rPr>
    </w:lvl>
    <w:lvl w:ilvl="7" w:tplc="FFD05FAC" w:tentative="1">
      <w:start w:val="1"/>
      <w:numFmt w:val="bullet"/>
      <w:lvlText w:val="o"/>
      <w:lvlJc w:val="left"/>
      <w:pPr>
        <w:tabs>
          <w:tab w:val="num" w:pos="5400"/>
        </w:tabs>
        <w:ind w:left="5400" w:hanging="360"/>
      </w:pPr>
      <w:rPr>
        <w:rFonts w:ascii="Courier New" w:hAnsi="Courier New" w:cs="Courier New" w:hint="default"/>
      </w:rPr>
    </w:lvl>
    <w:lvl w:ilvl="8" w:tplc="E6F49B32"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1EF6374"/>
    <w:multiLevelType w:val="hybridMultilevel"/>
    <w:tmpl w:val="619E7400"/>
    <w:lvl w:ilvl="0" w:tplc="A350D24A">
      <w:start w:val="1"/>
      <w:numFmt w:val="bullet"/>
      <w:lvlText w:val="•"/>
      <w:lvlJc w:val="left"/>
      <w:pPr>
        <w:ind w:left="720" w:hanging="360"/>
      </w:pPr>
      <w:rPr>
        <w:rFonts w:ascii="Times New Roman" w:hAnsi="Times New Roman" w:cs="Times New Roman" w:hint="default"/>
      </w:rPr>
    </w:lvl>
    <w:lvl w:ilvl="1" w:tplc="E9945A82" w:tentative="1">
      <w:start w:val="1"/>
      <w:numFmt w:val="bullet"/>
      <w:lvlText w:val="o"/>
      <w:lvlJc w:val="left"/>
      <w:pPr>
        <w:ind w:left="1440" w:hanging="360"/>
      </w:pPr>
      <w:rPr>
        <w:rFonts w:ascii="Courier New" w:hAnsi="Courier New" w:cs="Courier New" w:hint="default"/>
      </w:rPr>
    </w:lvl>
    <w:lvl w:ilvl="2" w:tplc="B42A46B4" w:tentative="1">
      <w:start w:val="1"/>
      <w:numFmt w:val="bullet"/>
      <w:lvlText w:val=""/>
      <w:lvlJc w:val="left"/>
      <w:pPr>
        <w:ind w:left="2160" w:hanging="360"/>
      </w:pPr>
      <w:rPr>
        <w:rFonts w:ascii="Wingdings" w:hAnsi="Wingdings" w:hint="default"/>
      </w:rPr>
    </w:lvl>
    <w:lvl w:ilvl="3" w:tplc="C7A47F28" w:tentative="1">
      <w:start w:val="1"/>
      <w:numFmt w:val="bullet"/>
      <w:lvlText w:val=""/>
      <w:lvlJc w:val="left"/>
      <w:pPr>
        <w:ind w:left="2880" w:hanging="360"/>
      </w:pPr>
      <w:rPr>
        <w:rFonts w:ascii="Symbol" w:hAnsi="Symbol" w:hint="default"/>
      </w:rPr>
    </w:lvl>
    <w:lvl w:ilvl="4" w:tplc="B570228E" w:tentative="1">
      <w:start w:val="1"/>
      <w:numFmt w:val="bullet"/>
      <w:lvlText w:val="o"/>
      <w:lvlJc w:val="left"/>
      <w:pPr>
        <w:ind w:left="3600" w:hanging="360"/>
      </w:pPr>
      <w:rPr>
        <w:rFonts w:ascii="Courier New" w:hAnsi="Courier New" w:cs="Courier New" w:hint="default"/>
      </w:rPr>
    </w:lvl>
    <w:lvl w:ilvl="5" w:tplc="1A126AE2" w:tentative="1">
      <w:start w:val="1"/>
      <w:numFmt w:val="bullet"/>
      <w:lvlText w:val=""/>
      <w:lvlJc w:val="left"/>
      <w:pPr>
        <w:ind w:left="4320" w:hanging="360"/>
      </w:pPr>
      <w:rPr>
        <w:rFonts w:ascii="Wingdings" w:hAnsi="Wingdings" w:hint="default"/>
      </w:rPr>
    </w:lvl>
    <w:lvl w:ilvl="6" w:tplc="CD12A764" w:tentative="1">
      <w:start w:val="1"/>
      <w:numFmt w:val="bullet"/>
      <w:lvlText w:val=""/>
      <w:lvlJc w:val="left"/>
      <w:pPr>
        <w:ind w:left="5040" w:hanging="360"/>
      </w:pPr>
      <w:rPr>
        <w:rFonts w:ascii="Symbol" w:hAnsi="Symbol" w:hint="default"/>
      </w:rPr>
    </w:lvl>
    <w:lvl w:ilvl="7" w:tplc="47308C7C" w:tentative="1">
      <w:start w:val="1"/>
      <w:numFmt w:val="bullet"/>
      <w:lvlText w:val="o"/>
      <w:lvlJc w:val="left"/>
      <w:pPr>
        <w:ind w:left="5760" w:hanging="360"/>
      </w:pPr>
      <w:rPr>
        <w:rFonts w:ascii="Courier New" w:hAnsi="Courier New" w:cs="Courier New" w:hint="default"/>
      </w:rPr>
    </w:lvl>
    <w:lvl w:ilvl="8" w:tplc="1D5A8444" w:tentative="1">
      <w:start w:val="1"/>
      <w:numFmt w:val="bullet"/>
      <w:lvlText w:val=""/>
      <w:lvlJc w:val="left"/>
      <w:pPr>
        <w:ind w:left="6480" w:hanging="360"/>
      </w:pPr>
      <w:rPr>
        <w:rFonts w:ascii="Wingdings" w:hAnsi="Wingdings" w:hint="default"/>
      </w:rPr>
    </w:lvl>
  </w:abstractNum>
  <w:abstractNum w:abstractNumId="1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4" w15:restartNumberingAfterBreak="0">
    <w:nsid w:val="09C44CC1"/>
    <w:multiLevelType w:val="hybridMultilevel"/>
    <w:tmpl w:val="7FF2C56E"/>
    <w:lvl w:ilvl="0" w:tplc="A18ABE76">
      <w:start w:val="1"/>
      <w:numFmt w:val="bullet"/>
      <w:lvlText w:val=""/>
      <w:lvlJc w:val="left"/>
      <w:pPr>
        <w:tabs>
          <w:tab w:val="num" w:pos="720"/>
        </w:tabs>
        <w:ind w:left="720" w:hanging="360"/>
      </w:pPr>
      <w:rPr>
        <w:rFonts w:ascii="Symbol" w:hAnsi="Symbol" w:hint="default"/>
      </w:rPr>
    </w:lvl>
    <w:lvl w:ilvl="1" w:tplc="5E9043AE" w:tentative="1">
      <w:start w:val="1"/>
      <w:numFmt w:val="bullet"/>
      <w:lvlText w:val="o"/>
      <w:lvlJc w:val="left"/>
      <w:pPr>
        <w:tabs>
          <w:tab w:val="num" w:pos="1440"/>
        </w:tabs>
        <w:ind w:left="1440" w:hanging="360"/>
      </w:pPr>
      <w:rPr>
        <w:rFonts w:ascii="Courier New" w:hAnsi="Courier New" w:cs="Courier New" w:hint="default"/>
      </w:rPr>
    </w:lvl>
    <w:lvl w:ilvl="2" w:tplc="BFFE1240" w:tentative="1">
      <w:start w:val="1"/>
      <w:numFmt w:val="bullet"/>
      <w:lvlText w:val=""/>
      <w:lvlJc w:val="left"/>
      <w:pPr>
        <w:tabs>
          <w:tab w:val="num" w:pos="2160"/>
        </w:tabs>
        <w:ind w:left="2160" w:hanging="360"/>
      </w:pPr>
      <w:rPr>
        <w:rFonts w:ascii="Wingdings" w:hAnsi="Wingdings" w:hint="default"/>
      </w:rPr>
    </w:lvl>
    <w:lvl w:ilvl="3" w:tplc="84D08BAC" w:tentative="1">
      <w:start w:val="1"/>
      <w:numFmt w:val="bullet"/>
      <w:lvlText w:val=""/>
      <w:lvlJc w:val="left"/>
      <w:pPr>
        <w:tabs>
          <w:tab w:val="num" w:pos="2880"/>
        </w:tabs>
        <w:ind w:left="2880" w:hanging="360"/>
      </w:pPr>
      <w:rPr>
        <w:rFonts w:ascii="Symbol" w:hAnsi="Symbol" w:hint="default"/>
      </w:rPr>
    </w:lvl>
    <w:lvl w:ilvl="4" w:tplc="BB58A1A0" w:tentative="1">
      <w:start w:val="1"/>
      <w:numFmt w:val="bullet"/>
      <w:lvlText w:val="o"/>
      <w:lvlJc w:val="left"/>
      <w:pPr>
        <w:tabs>
          <w:tab w:val="num" w:pos="3600"/>
        </w:tabs>
        <w:ind w:left="3600" w:hanging="360"/>
      </w:pPr>
      <w:rPr>
        <w:rFonts w:ascii="Courier New" w:hAnsi="Courier New" w:cs="Courier New" w:hint="default"/>
      </w:rPr>
    </w:lvl>
    <w:lvl w:ilvl="5" w:tplc="EA0C7E8C" w:tentative="1">
      <w:start w:val="1"/>
      <w:numFmt w:val="bullet"/>
      <w:lvlText w:val=""/>
      <w:lvlJc w:val="left"/>
      <w:pPr>
        <w:tabs>
          <w:tab w:val="num" w:pos="4320"/>
        </w:tabs>
        <w:ind w:left="4320" w:hanging="360"/>
      </w:pPr>
      <w:rPr>
        <w:rFonts w:ascii="Wingdings" w:hAnsi="Wingdings" w:hint="default"/>
      </w:rPr>
    </w:lvl>
    <w:lvl w:ilvl="6" w:tplc="697C3F6C" w:tentative="1">
      <w:start w:val="1"/>
      <w:numFmt w:val="bullet"/>
      <w:lvlText w:val=""/>
      <w:lvlJc w:val="left"/>
      <w:pPr>
        <w:tabs>
          <w:tab w:val="num" w:pos="5040"/>
        </w:tabs>
        <w:ind w:left="5040" w:hanging="360"/>
      </w:pPr>
      <w:rPr>
        <w:rFonts w:ascii="Symbol" w:hAnsi="Symbol" w:hint="default"/>
      </w:rPr>
    </w:lvl>
    <w:lvl w:ilvl="7" w:tplc="6BF2937E" w:tentative="1">
      <w:start w:val="1"/>
      <w:numFmt w:val="bullet"/>
      <w:lvlText w:val="o"/>
      <w:lvlJc w:val="left"/>
      <w:pPr>
        <w:tabs>
          <w:tab w:val="num" w:pos="5760"/>
        </w:tabs>
        <w:ind w:left="5760" w:hanging="360"/>
      </w:pPr>
      <w:rPr>
        <w:rFonts w:ascii="Courier New" w:hAnsi="Courier New" w:cs="Courier New" w:hint="default"/>
      </w:rPr>
    </w:lvl>
    <w:lvl w:ilvl="8" w:tplc="C8921F6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FE4C18"/>
    <w:multiLevelType w:val="hybridMultilevel"/>
    <w:tmpl w:val="F57C2BE2"/>
    <w:lvl w:ilvl="0" w:tplc="04E299BC">
      <w:start w:val="1"/>
      <w:numFmt w:val="bullet"/>
      <w:lvlText w:val="•"/>
      <w:lvlJc w:val="left"/>
      <w:pPr>
        <w:ind w:left="360" w:hanging="360"/>
      </w:pPr>
      <w:rPr>
        <w:rFonts w:ascii="Times New Roman" w:hAnsi="Times New Roman" w:cs="Times New Roman" w:hint="default"/>
      </w:rPr>
    </w:lvl>
    <w:lvl w:ilvl="1" w:tplc="259EA62A" w:tentative="1">
      <w:start w:val="1"/>
      <w:numFmt w:val="bullet"/>
      <w:lvlText w:val="o"/>
      <w:lvlJc w:val="left"/>
      <w:pPr>
        <w:ind w:left="1080" w:hanging="360"/>
      </w:pPr>
      <w:rPr>
        <w:rFonts w:ascii="Courier New" w:hAnsi="Courier New" w:cs="Courier New" w:hint="default"/>
      </w:rPr>
    </w:lvl>
    <w:lvl w:ilvl="2" w:tplc="4C329B1A" w:tentative="1">
      <w:start w:val="1"/>
      <w:numFmt w:val="bullet"/>
      <w:lvlText w:val=""/>
      <w:lvlJc w:val="left"/>
      <w:pPr>
        <w:ind w:left="1800" w:hanging="360"/>
      </w:pPr>
      <w:rPr>
        <w:rFonts w:ascii="Wingdings" w:hAnsi="Wingdings" w:hint="default"/>
      </w:rPr>
    </w:lvl>
    <w:lvl w:ilvl="3" w:tplc="ADAE98B8" w:tentative="1">
      <w:start w:val="1"/>
      <w:numFmt w:val="bullet"/>
      <w:lvlText w:val=""/>
      <w:lvlJc w:val="left"/>
      <w:pPr>
        <w:ind w:left="2520" w:hanging="360"/>
      </w:pPr>
      <w:rPr>
        <w:rFonts w:ascii="Symbol" w:hAnsi="Symbol" w:hint="default"/>
      </w:rPr>
    </w:lvl>
    <w:lvl w:ilvl="4" w:tplc="41E2D506" w:tentative="1">
      <w:start w:val="1"/>
      <w:numFmt w:val="bullet"/>
      <w:lvlText w:val="o"/>
      <w:lvlJc w:val="left"/>
      <w:pPr>
        <w:ind w:left="3240" w:hanging="360"/>
      </w:pPr>
      <w:rPr>
        <w:rFonts w:ascii="Courier New" w:hAnsi="Courier New" w:cs="Courier New" w:hint="default"/>
      </w:rPr>
    </w:lvl>
    <w:lvl w:ilvl="5" w:tplc="ED324C5C" w:tentative="1">
      <w:start w:val="1"/>
      <w:numFmt w:val="bullet"/>
      <w:lvlText w:val=""/>
      <w:lvlJc w:val="left"/>
      <w:pPr>
        <w:ind w:left="3960" w:hanging="360"/>
      </w:pPr>
      <w:rPr>
        <w:rFonts w:ascii="Wingdings" w:hAnsi="Wingdings" w:hint="default"/>
      </w:rPr>
    </w:lvl>
    <w:lvl w:ilvl="6" w:tplc="D4BEF31C" w:tentative="1">
      <w:start w:val="1"/>
      <w:numFmt w:val="bullet"/>
      <w:lvlText w:val=""/>
      <w:lvlJc w:val="left"/>
      <w:pPr>
        <w:ind w:left="4680" w:hanging="360"/>
      </w:pPr>
      <w:rPr>
        <w:rFonts w:ascii="Symbol" w:hAnsi="Symbol" w:hint="default"/>
      </w:rPr>
    </w:lvl>
    <w:lvl w:ilvl="7" w:tplc="211A2DB0" w:tentative="1">
      <w:start w:val="1"/>
      <w:numFmt w:val="bullet"/>
      <w:lvlText w:val="o"/>
      <w:lvlJc w:val="left"/>
      <w:pPr>
        <w:ind w:left="5400" w:hanging="360"/>
      </w:pPr>
      <w:rPr>
        <w:rFonts w:ascii="Courier New" w:hAnsi="Courier New" w:cs="Courier New" w:hint="default"/>
      </w:rPr>
    </w:lvl>
    <w:lvl w:ilvl="8" w:tplc="1FD0DC12" w:tentative="1">
      <w:start w:val="1"/>
      <w:numFmt w:val="bullet"/>
      <w:lvlText w:val=""/>
      <w:lvlJc w:val="left"/>
      <w:pPr>
        <w:ind w:left="6120" w:hanging="360"/>
      </w:pPr>
      <w:rPr>
        <w:rFonts w:ascii="Wingdings" w:hAnsi="Wingdings" w:hint="default"/>
      </w:rPr>
    </w:lvl>
  </w:abstractNum>
  <w:abstractNum w:abstractNumId="1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E135BD9"/>
    <w:multiLevelType w:val="hybridMultilevel"/>
    <w:tmpl w:val="DAD6C0E0"/>
    <w:lvl w:ilvl="0" w:tplc="CBC01926">
      <w:start w:val="1"/>
      <w:numFmt w:val="bullet"/>
      <w:lvlText w:val=""/>
      <w:lvlJc w:val="left"/>
      <w:pPr>
        <w:tabs>
          <w:tab w:val="num" w:pos="397"/>
        </w:tabs>
        <w:ind w:left="397" w:hanging="397"/>
      </w:pPr>
      <w:rPr>
        <w:rFonts w:ascii="Symbol" w:hAnsi="Symbol" w:hint="default"/>
      </w:rPr>
    </w:lvl>
    <w:lvl w:ilvl="1" w:tplc="4CBAC8F8" w:tentative="1">
      <w:start w:val="1"/>
      <w:numFmt w:val="bullet"/>
      <w:lvlText w:val="o"/>
      <w:lvlJc w:val="left"/>
      <w:pPr>
        <w:tabs>
          <w:tab w:val="num" w:pos="1440"/>
        </w:tabs>
        <w:ind w:left="1440" w:hanging="360"/>
      </w:pPr>
      <w:rPr>
        <w:rFonts w:ascii="Courier New" w:hAnsi="Courier New" w:cs="Courier New" w:hint="default"/>
      </w:rPr>
    </w:lvl>
    <w:lvl w:ilvl="2" w:tplc="78EED174" w:tentative="1">
      <w:start w:val="1"/>
      <w:numFmt w:val="bullet"/>
      <w:lvlText w:val=""/>
      <w:lvlJc w:val="left"/>
      <w:pPr>
        <w:tabs>
          <w:tab w:val="num" w:pos="2160"/>
        </w:tabs>
        <w:ind w:left="2160" w:hanging="360"/>
      </w:pPr>
      <w:rPr>
        <w:rFonts w:ascii="Wingdings" w:hAnsi="Wingdings" w:hint="default"/>
      </w:rPr>
    </w:lvl>
    <w:lvl w:ilvl="3" w:tplc="DB9A293E" w:tentative="1">
      <w:start w:val="1"/>
      <w:numFmt w:val="bullet"/>
      <w:lvlText w:val=""/>
      <w:lvlJc w:val="left"/>
      <w:pPr>
        <w:tabs>
          <w:tab w:val="num" w:pos="2880"/>
        </w:tabs>
        <w:ind w:left="2880" w:hanging="360"/>
      </w:pPr>
      <w:rPr>
        <w:rFonts w:ascii="Symbol" w:hAnsi="Symbol" w:hint="default"/>
      </w:rPr>
    </w:lvl>
    <w:lvl w:ilvl="4" w:tplc="B4C2F89A" w:tentative="1">
      <w:start w:val="1"/>
      <w:numFmt w:val="bullet"/>
      <w:lvlText w:val="o"/>
      <w:lvlJc w:val="left"/>
      <w:pPr>
        <w:tabs>
          <w:tab w:val="num" w:pos="3600"/>
        </w:tabs>
        <w:ind w:left="3600" w:hanging="360"/>
      </w:pPr>
      <w:rPr>
        <w:rFonts w:ascii="Courier New" w:hAnsi="Courier New" w:cs="Courier New" w:hint="default"/>
      </w:rPr>
    </w:lvl>
    <w:lvl w:ilvl="5" w:tplc="C578298E" w:tentative="1">
      <w:start w:val="1"/>
      <w:numFmt w:val="bullet"/>
      <w:lvlText w:val=""/>
      <w:lvlJc w:val="left"/>
      <w:pPr>
        <w:tabs>
          <w:tab w:val="num" w:pos="4320"/>
        </w:tabs>
        <w:ind w:left="4320" w:hanging="360"/>
      </w:pPr>
      <w:rPr>
        <w:rFonts w:ascii="Wingdings" w:hAnsi="Wingdings" w:hint="default"/>
      </w:rPr>
    </w:lvl>
    <w:lvl w:ilvl="6" w:tplc="B1EA10DE" w:tentative="1">
      <w:start w:val="1"/>
      <w:numFmt w:val="bullet"/>
      <w:lvlText w:val=""/>
      <w:lvlJc w:val="left"/>
      <w:pPr>
        <w:tabs>
          <w:tab w:val="num" w:pos="5040"/>
        </w:tabs>
        <w:ind w:left="5040" w:hanging="360"/>
      </w:pPr>
      <w:rPr>
        <w:rFonts w:ascii="Symbol" w:hAnsi="Symbol" w:hint="default"/>
      </w:rPr>
    </w:lvl>
    <w:lvl w:ilvl="7" w:tplc="6696EA1E" w:tentative="1">
      <w:start w:val="1"/>
      <w:numFmt w:val="bullet"/>
      <w:lvlText w:val="o"/>
      <w:lvlJc w:val="left"/>
      <w:pPr>
        <w:tabs>
          <w:tab w:val="num" w:pos="5760"/>
        </w:tabs>
        <w:ind w:left="5760" w:hanging="360"/>
      </w:pPr>
      <w:rPr>
        <w:rFonts w:ascii="Courier New" w:hAnsi="Courier New" w:cs="Courier New" w:hint="default"/>
      </w:rPr>
    </w:lvl>
    <w:lvl w:ilvl="8" w:tplc="2CF2849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D5A8360E">
      <w:start w:val="1"/>
      <w:numFmt w:val="decimal"/>
      <w:lvlText w:val="%1."/>
      <w:lvlJc w:val="left"/>
      <w:pPr>
        <w:tabs>
          <w:tab w:val="num" w:pos="570"/>
        </w:tabs>
        <w:ind w:left="570" w:hanging="570"/>
      </w:pPr>
      <w:rPr>
        <w:rFonts w:hint="default"/>
      </w:rPr>
    </w:lvl>
    <w:lvl w:ilvl="1" w:tplc="3BB4BBE2" w:tentative="1">
      <w:start w:val="1"/>
      <w:numFmt w:val="lowerLetter"/>
      <w:lvlText w:val="%2."/>
      <w:lvlJc w:val="left"/>
      <w:pPr>
        <w:tabs>
          <w:tab w:val="num" w:pos="1080"/>
        </w:tabs>
        <w:ind w:left="1080" w:hanging="360"/>
      </w:pPr>
    </w:lvl>
    <w:lvl w:ilvl="2" w:tplc="5F2A28C8" w:tentative="1">
      <w:start w:val="1"/>
      <w:numFmt w:val="lowerRoman"/>
      <w:lvlText w:val="%3."/>
      <w:lvlJc w:val="right"/>
      <w:pPr>
        <w:tabs>
          <w:tab w:val="num" w:pos="1800"/>
        </w:tabs>
        <w:ind w:left="1800" w:hanging="180"/>
      </w:pPr>
    </w:lvl>
    <w:lvl w:ilvl="3" w:tplc="D1CE64D6" w:tentative="1">
      <w:start w:val="1"/>
      <w:numFmt w:val="decimal"/>
      <w:lvlText w:val="%4."/>
      <w:lvlJc w:val="left"/>
      <w:pPr>
        <w:tabs>
          <w:tab w:val="num" w:pos="2520"/>
        </w:tabs>
        <w:ind w:left="2520" w:hanging="360"/>
      </w:pPr>
    </w:lvl>
    <w:lvl w:ilvl="4" w:tplc="E7F656C0" w:tentative="1">
      <w:start w:val="1"/>
      <w:numFmt w:val="lowerLetter"/>
      <w:lvlText w:val="%5."/>
      <w:lvlJc w:val="left"/>
      <w:pPr>
        <w:tabs>
          <w:tab w:val="num" w:pos="3240"/>
        </w:tabs>
        <w:ind w:left="3240" w:hanging="360"/>
      </w:pPr>
    </w:lvl>
    <w:lvl w:ilvl="5" w:tplc="86E81C04" w:tentative="1">
      <w:start w:val="1"/>
      <w:numFmt w:val="lowerRoman"/>
      <w:lvlText w:val="%6."/>
      <w:lvlJc w:val="right"/>
      <w:pPr>
        <w:tabs>
          <w:tab w:val="num" w:pos="3960"/>
        </w:tabs>
        <w:ind w:left="3960" w:hanging="180"/>
      </w:pPr>
    </w:lvl>
    <w:lvl w:ilvl="6" w:tplc="49CA2878" w:tentative="1">
      <w:start w:val="1"/>
      <w:numFmt w:val="decimal"/>
      <w:lvlText w:val="%7."/>
      <w:lvlJc w:val="left"/>
      <w:pPr>
        <w:tabs>
          <w:tab w:val="num" w:pos="4680"/>
        </w:tabs>
        <w:ind w:left="4680" w:hanging="360"/>
      </w:pPr>
    </w:lvl>
    <w:lvl w:ilvl="7" w:tplc="FA9CD2E8" w:tentative="1">
      <w:start w:val="1"/>
      <w:numFmt w:val="lowerLetter"/>
      <w:lvlText w:val="%8."/>
      <w:lvlJc w:val="left"/>
      <w:pPr>
        <w:tabs>
          <w:tab w:val="num" w:pos="5400"/>
        </w:tabs>
        <w:ind w:left="5400" w:hanging="360"/>
      </w:pPr>
    </w:lvl>
    <w:lvl w:ilvl="8" w:tplc="8BBE79D2" w:tentative="1">
      <w:start w:val="1"/>
      <w:numFmt w:val="lowerRoman"/>
      <w:lvlText w:val="%9."/>
      <w:lvlJc w:val="right"/>
      <w:pPr>
        <w:tabs>
          <w:tab w:val="num" w:pos="6120"/>
        </w:tabs>
        <w:ind w:left="6120" w:hanging="180"/>
      </w:p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4F540BFF"/>
    <w:multiLevelType w:val="hybridMultilevel"/>
    <w:tmpl w:val="B58C6224"/>
    <w:lvl w:ilvl="0" w:tplc="3266BD8A">
      <w:start w:val="1"/>
      <w:numFmt w:val="bullet"/>
      <w:lvlText w:val=""/>
      <w:lvlJc w:val="left"/>
      <w:pPr>
        <w:ind w:left="720" w:hanging="360"/>
      </w:pPr>
      <w:rPr>
        <w:rFonts w:ascii="Symbol" w:hAnsi="Symbol" w:hint="default"/>
      </w:rPr>
    </w:lvl>
    <w:lvl w:ilvl="1" w:tplc="0E6A3524" w:tentative="1">
      <w:start w:val="1"/>
      <w:numFmt w:val="bullet"/>
      <w:lvlText w:val="o"/>
      <w:lvlJc w:val="left"/>
      <w:pPr>
        <w:ind w:left="1440" w:hanging="360"/>
      </w:pPr>
      <w:rPr>
        <w:rFonts w:ascii="Courier New" w:hAnsi="Courier New" w:cs="Courier New" w:hint="default"/>
      </w:rPr>
    </w:lvl>
    <w:lvl w:ilvl="2" w:tplc="EFFE8B4C" w:tentative="1">
      <w:start w:val="1"/>
      <w:numFmt w:val="bullet"/>
      <w:lvlText w:val=""/>
      <w:lvlJc w:val="left"/>
      <w:pPr>
        <w:ind w:left="2160" w:hanging="360"/>
      </w:pPr>
      <w:rPr>
        <w:rFonts w:ascii="Wingdings" w:hAnsi="Wingdings" w:hint="default"/>
      </w:rPr>
    </w:lvl>
    <w:lvl w:ilvl="3" w:tplc="5628AD7C" w:tentative="1">
      <w:start w:val="1"/>
      <w:numFmt w:val="bullet"/>
      <w:lvlText w:val=""/>
      <w:lvlJc w:val="left"/>
      <w:pPr>
        <w:ind w:left="2880" w:hanging="360"/>
      </w:pPr>
      <w:rPr>
        <w:rFonts w:ascii="Symbol" w:hAnsi="Symbol" w:hint="default"/>
      </w:rPr>
    </w:lvl>
    <w:lvl w:ilvl="4" w:tplc="E4425766" w:tentative="1">
      <w:start w:val="1"/>
      <w:numFmt w:val="bullet"/>
      <w:lvlText w:val="o"/>
      <w:lvlJc w:val="left"/>
      <w:pPr>
        <w:ind w:left="3600" w:hanging="360"/>
      </w:pPr>
      <w:rPr>
        <w:rFonts w:ascii="Courier New" w:hAnsi="Courier New" w:cs="Courier New" w:hint="default"/>
      </w:rPr>
    </w:lvl>
    <w:lvl w:ilvl="5" w:tplc="65084CB0" w:tentative="1">
      <w:start w:val="1"/>
      <w:numFmt w:val="bullet"/>
      <w:lvlText w:val=""/>
      <w:lvlJc w:val="left"/>
      <w:pPr>
        <w:ind w:left="4320" w:hanging="360"/>
      </w:pPr>
      <w:rPr>
        <w:rFonts w:ascii="Wingdings" w:hAnsi="Wingdings" w:hint="default"/>
      </w:rPr>
    </w:lvl>
    <w:lvl w:ilvl="6" w:tplc="5AFA9B2A" w:tentative="1">
      <w:start w:val="1"/>
      <w:numFmt w:val="bullet"/>
      <w:lvlText w:val=""/>
      <w:lvlJc w:val="left"/>
      <w:pPr>
        <w:ind w:left="5040" w:hanging="360"/>
      </w:pPr>
      <w:rPr>
        <w:rFonts w:ascii="Symbol" w:hAnsi="Symbol" w:hint="default"/>
      </w:rPr>
    </w:lvl>
    <w:lvl w:ilvl="7" w:tplc="0D222B92" w:tentative="1">
      <w:start w:val="1"/>
      <w:numFmt w:val="bullet"/>
      <w:lvlText w:val="o"/>
      <w:lvlJc w:val="left"/>
      <w:pPr>
        <w:ind w:left="5760" w:hanging="360"/>
      </w:pPr>
      <w:rPr>
        <w:rFonts w:ascii="Courier New" w:hAnsi="Courier New" w:cs="Courier New" w:hint="default"/>
      </w:rPr>
    </w:lvl>
    <w:lvl w:ilvl="8" w:tplc="F230A6BE" w:tentative="1">
      <w:start w:val="1"/>
      <w:numFmt w:val="bullet"/>
      <w:lvlText w:val=""/>
      <w:lvlJc w:val="left"/>
      <w:pPr>
        <w:ind w:left="6480" w:hanging="360"/>
      </w:pPr>
      <w:rPr>
        <w:rFonts w:ascii="Wingdings" w:hAnsi="Wingdings" w:hint="default"/>
      </w:rPr>
    </w:lvl>
  </w:abstractNum>
  <w:abstractNum w:abstractNumId="2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58B56C73"/>
    <w:multiLevelType w:val="hybridMultilevel"/>
    <w:tmpl w:val="5BA42128"/>
    <w:lvl w:ilvl="0" w:tplc="3C9A62FC">
      <w:start w:val="2"/>
      <w:numFmt w:val="decimal"/>
      <w:lvlText w:val="%1."/>
      <w:lvlJc w:val="left"/>
      <w:pPr>
        <w:tabs>
          <w:tab w:val="num" w:pos="570"/>
        </w:tabs>
        <w:ind w:left="570" w:hanging="570"/>
      </w:pPr>
      <w:rPr>
        <w:rFonts w:hint="default"/>
      </w:rPr>
    </w:lvl>
    <w:lvl w:ilvl="1" w:tplc="C31A4484" w:tentative="1">
      <w:start w:val="1"/>
      <w:numFmt w:val="lowerLetter"/>
      <w:lvlText w:val="%2."/>
      <w:lvlJc w:val="left"/>
      <w:pPr>
        <w:tabs>
          <w:tab w:val="num" w:pos="1080"/>
        </w:tabs>
        <w:ind w:left="1080" w:hanging="360"/>
      </w:pPr>
    </w:lvl>
    <w:lvl w:ilvl="2" w:tplc="CADACC64" w:tentative="1">
      <w:start w:val="1"/>
      <w:numFmt w:val="lowerRoman"/>
      <w:lvlText w:val="%3."/>
      <w:lvlJc w:val="right"/>
      <w:pPr>
        <w:tabs>
          <w:tab w:val="num" w:pos="1800"/>
        </w:tabs>
        <w:ind w:left="1800" w:hanging="180"/>
      </w:pPr>
    </w:lvl>
    <w:lvl w:ilvl="3" w:tplc="ABFECE42" w:tentative="1">
      <w:start w:val="1"/>
      <w:numFmt w:val="decimal"/>
      <w:lvlText w:val="%4."/>
      <w:lvlJc w:val="left"/>
      <w:pPr>
        <w:tabs>
          <w:tab w:val="num" w:pos="2520"/>
        </w:tabs>
        <w:ind w:left="2520" w:hanging="360"/>
      </w:pPr>
    </w:lvl>
    <w:lvl w:ilvl="4" w:tplc="61E2995C" w:tentative="1">
      <w:start w:val="1"/>
      <w:numFmt w:val="lowerLetter"/>
      <w:lvlText w:val="%5."/>
      <w:lvlJc w:val="left"/>
      <w:pPr>
        <w:tabs>
          <w:tab w:val="num" w:pos="3240"/>
        </w:tabs>
        <w:ind w:left="3240" w:hanging="360"/>
      </w:pPr>
    </w:lvl>
    <w:lvl w:ilvl="5" w:tplc="DAC8A314" w:tentative="1">
      <w:start w:val="1"/>
      <w:numFmt w:val="lowerRoman"/>
      <w:lvlText w:val="%6."/>
      <w:lvlJc w:val="right"/>
      <w:pPr>
        <w:tabs>
          <w:tab w:val="num" w:pos="3960"/>
        </w:tabs>
        <w:ind w:left="3960" w:hanging="180"/>
      </w:pPr>
    </w:lvl>
    <w:lvl w:ilvl="6" w:tplc="DF0E99CE" w:tentative="1">
      <w:start w:val="1"/>
      <w:numFmt w:val="decimal"/>
      <w:lvlText w:val="%7."/>
      <w:lvlJc w:val="left"/>
      <w:pPr>
        <w:tabs>
          <w:tab w:val="num" w:pos="4680"/>
        </w:tabs>
        <w:ind w:left="4680" w:hanging="360"/>
      </w:pPr>
    </w:lvl>
    <w:lvl w:ilvl="7" w:tplc="149C0BDA" w:tentative="1">
      <w:start w:val="1"/>
      <w:numFmt w:val="lowerLetter"/>
      <w:lvlText w:val="%8."/>
      <w:lvlJc w:val="left"/>
      <w:pPr>
        <w:tabs>
          <w:tab w:val="num" w:pos="5400"/>
        </w:tabs>
        <w:ind w:left="5400" w:hanging="360"/>
      </w:pPr>
    </w:lvl>
    <w:lvl w:ilvl="8" w:tplc="F4E816F2" w:tentative="1">
      <w:start w:val="1"/>
      <w:numFmt w:val="lowerRoman"/>
      <w:lvlText w:val="%9."/>
      <w:lvlJc w:val="right"/>
      <w:pPr>
        <w:tabs>
          <w:tab w:val="num" w:pos="6120"/>
        </w:tabs>
        <w:ind w:left="6120" w:hanging="180"/>
      </w:pPr>
    </w:lvl>
  </w:abstractNum>
  <w:abstractNum w:abstractNumId="2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8" w15:restartNumberingAfterBreak="0">
    <w:nsid w:val="69E95A54"/>
    <w:multiLevelType w:val="hybridMultilevel"/>
    <w:tmpl w:val="3C18EFB0"/>
    <w:lvl w:ilvl="0" w:tplc="3ABA56FC">
      <w:start w:val="1"/>
      <w:numFmt w:val="bullet"/>
      <w:lvlText w:val=""/>
      <w:lvlJc w:val="left"/>
      <w:pPr>
        <w:tabs>
          <w:tab w:val="num" w:pos="397"/>
        </w:tabs>
        <w:ind w:left="397" w:hanging="397"/>
      </w:pPr>
      <w:rPr>
        <w:rFonts w:ascii="Symbol" w:hAnsi="Symbol" w:hint="default"/>
      </w:rPr>
    </w:lvl>
    <w:lvl w:ilvl="1" w:tplc="5F64EC5E" w:tentative="1">
      <w:start w:val="1"/>
      <w:numFmt w:val="bullet"/>
      <w:lvlText w:val="o"/>
      <w:lvlJc w:val="left"/>
      <w:pPr>
        <w:tabs>
          <w:tab w:val="num" w:pos="1440"/>
        </w:tabs>
        <w:ind w:left="1440" w:hanging="360"/>
      </w:pPr>
      <w:rPr>
        <w:rFonts w:ascii="Courier New" w:hAnsi="Courier New" w:cs="Courier New" w:hint="default"/>
      </w:rPr>
    </w:lvl>
    <w:lvl w:ilvl="2" w:tplc="541AF294" w:tentative="1">
      <w:start w:val="1"/>
      <w:numFmt w:val="bullet"/>
      <w:lvlText w:val=""/>
      <w:lvlJc w:val="left"/>
      <w:pPr>
        <w:tabs>
          <w:tab w:val="num" w:pos="2160"/>
        </w:tabs>
        <w:ind w:left="2160" w:hanging="360"/>
      </w:pPr>
      <w:rPr>
        <w:rFonts w:ascii="Wingdings" w:hAnsi="Wingdings" w:hint="default"/>
      </w:rPr>
    </w:lvl>
    <w:lvl w:ilvl="3" w:tplc="C54A2E64" w:tentative="1">
      <w:start w:val="1"/>
      <w:numFmt w:val="bullet"/>
      <w:lvlText w:val=""/>
      <w:lvlJc w:val="left"/>
      <w:pPr>
        <w:tabs>
          <w:tab w:val="num" w:pos="2880"/>
        </w:tabs>
        <w:ind w:left="2880" w:hanging="360"/>
      </w:pPr>
      <w:rPr>
        <w:rFonts w:ascii="Symbol" w:hAnsi="Symbol" w:hint="default"/>
      </w:rPr>
    </w:lvl>
    <w:lvl w:ilvl="4" w:tplc="2ACE8AC8" w:tentative="1">
      <w:start w:val="1"/>
      <w:numFmt w:val="bullet"/>
      <w:lvlText w:val="o"/>
      <w:lvlJc w:val="left"/>
      <w:pPr>
        <w:tabs>
          <w:tab w:val="num" w:pos="3600"/>
        </w:tabs>
        <w:ind w:left="3600" w:hanging="360"/>
      </w:pPr>
      <w:rPr>
        <w:rFonts w:ascii="Courier New" w:hAnsi="Courier New" w:cs="Courier New" w:hint="default"/>
      </w:rPr>
    </w:lvl>
    <w:lvl w:ilvl="5" w:tplc="C5003D78" w:tentative="1">
      <w:start w:val="1"/>
      <w:numFmt w:val="bullet"/>
      <w:lvlText w:val=""/>
      <w:lvlJc w:val="left"/>
      <w:pPr>
        <w:tabs>
          <w:tab w:val="num" w:pos="4320"/>
        </w:tabs>
        <w:ind w:left="4320" w:hanging="360"/>
      </w:pPr>
      <w:rPr>
        <w:rFonts w:ascii="Wingdings" w:hAnsi="Wingdings" w:hint="default"/>
      </w:rPr>
    </w:lvl>
    <w:lvl w:ilvl="6" w:tplc="9386ED92" w:tentative="1">
      <w:start w:val="1"/>
      <w:numFmt w:val="bullet"/>
      <w:lvlText w:val=""/>
      <w:lvlJc w:val="left"/>
      <w:pPr>
        <w:tabs>
          <w:tab w:val="num" w:pos="5040"/>
        </w:tabs>
        <w:ind w:left="5040" w:hanging="360"/>
      </w:pPr>
      <w:rPr>
        <w:rFonts w:ascii="Symbol" w:hAnsi="Symbol" w:hint="default"/>
      </w:rPr>
    </w:lvl>
    <w:lvl w:ilvl="7" w:tplc="7D14CB9E" w:tentative="1">
      <w:start w:val="1"/>
      <w:numFmt w:val="bullet"/>
      <w:lvlText w:val="o"/>
      <w:lvlJc w:val="left"/>
      <w:pPr>
        <w:tabs>
          <w:tab w:val="num" w:pos="5760"/>
        </w:tabs>
        <w:ind w:left="5760" w:hanging="360"/>
      </w:pPr>
      <w:rPr>
        <w:rFonts w:ascii="Courier New" w:hAnsi="Courier New" w:cs="Courier New" w:hint="default"/>
      </w:rPr>
    </w:lvl>
    <w:lvl w:ilvl="8" w:tplc="0B7286E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1" w15:restartNumberingAfterBreak="0">
    <w:nsid w:val="6F9337D0"/>
    <w:multiLevelType w:val="hybridMultilevel"/>
    <w:tmpl w:val="B6C885E6"/>
    <w:lvl w:ilvl="0" w:tplc="987EBBEA">
      <w:start w:val="1"/>
      <w:numFmt w:val="bullet"/>
      <w:lvlText w:val=""/>
      <w:lvlJc w:val="left"/>
      <w:pPr>
        <w:tabs>
          <w:tab w:val="num" w:pos="720"/>
        </w:tabs>
        <w:ind w:left="720" w:hanging="360"/>
      </w:pPr>
      <w:rPr>
        <w:rFonts w:ascii="Symbol" w:hAnsi="Symbol" w:hint="default"/>
      </w:rPr>
    </w:lvl>
    <w:lvl w:ilvl="1" w:tplc="A808EE7E" w:tentative="1">
      <w:start w:val="1"/>
      <w:numFmt w:val="bullet"/>
      <w:lvlText w:val="o"/>
      <w:lvlJc w:val="left"/>
      <w:pPr>
        <w:tabs>
          <w:tab w:val="num" w:pos="1440"/>
        </w:tabs>
        <w:ind w:left="1440" w:hanging="360"/>
      </w:pPr>
      <w:rPr>
        <w:rFonts w:ascii="Courier New" w:hAnsi="Courier New" w:cs="Courier New" w:hint="default"/>
      </w:rPr>
    </w:lvl>
    <w:lvl w:ilvl="2" w:tplc="19FAF3BC" w:tentative="1">
      <w:start w:val="1"/>
      <w:numFmt w:val="bullet"/>
      <w:lvlText w:val=""/>
      <w:lvlJc w:val="left"/>
      <w:pPr>
        <w:tabs>
          <w:tab w:val="num" w:pos="2160"/>
        </w:tabs>
        <w:ind w:left="2160" w:hanging="360"/>
      </w:pPr>
      <w:rPr>
        <w:rFonts w:ascii="Wingdings" w:hAnsi="Wingdings" w:hint="default"/>
      </w:rPr>
    </w:lvl>
    <w:lvl w:ilvl="3" w:tplc="1A0E04E2" w:tentative="1">
      <w:start w:val="1"/>
      <w:numFmt w:val="bullet"/>
      <w:lvlText w:val=""/>
      <w:lvlJc w:val="left"/>
      <w:pPr>
        <w:tabs>
          <w:tab w:val="num" w:pos="2880"/>
        </w:tabs>
        <w:ind w:left="2880" w:hanging="360"/>
      </w:pPr>
      <w:rPr>
        <w:rFonts w:ascii="Symbol" w:hAnsi="Symbol" w:hint="default"/>
      </w:rPr>
    </w:lvl>
    <w:lvl w:ilvl="4" w:tplc="B73046C4" w:tentative="1">
      <w:start w:val="1"/>
      <w:numFmt w:val="bullet"/>
      <w:lvlText w:val="o"/>
      <w:lvlJc w:val="left"/>
      <w:pPr>
        <w:tabs>
          <w:tab w:val="num" w:pos="3600"/>
        </w:tabs>
        <w:ind w:left="3600" w:hanging="360"/>
      </w:pPr>
      <w:rPr>
        <w:rFonts w:ascii="Courier New" w:hAnsi="Courier New" w:cs="Courier New" w:hint="default"/>
      </w:rPr>
    </w:lvl>
    <w:lvl w:ilvl="5" w:tplc="1DF47AA6" w:tentative="1">
      <w:start w:val="1"/>
      <w:numFmt w:val="bullet"/>
      <w:lvlText w:val=""/>
      <w:lvlJc w:val="left"/>
      <w:pPr>
        <w:tabs>
          <w:tab w:val="num" w:pos="4320"/>
        </w:tabs>
        <w:ind w:left="4320" w:hanging="360"/>
      </w:pPr>
      <w:rPr>
        <w:rFonts w:ascii="Wingdings" w:hAnsi="Wingdings" w:hint="default"/>
      </w:rPr>
    </w:lvl>
    <w:lvl w:ilvl="6" w:tplc="A40E4186" w:tentative="1">
      <w:start w:val="1"/>
      <w:numFmt w:val="bullet"/>
      <w:lvlText w:val=""/>
      <w:lvlJc w:val="left"/>
      <w:pPr>
        <w:tabs>
          <w:tab w:val="num" w:pos="5040"/>
        </w:tabs>
        <w:ind w:left="5040" w:hanging="360"/>
      </w:pPr>
      <w:rPr>
        <w:rFonts w:ascii="Symbol" w:hAnsi="Symbol" w:hint="default"/>
      </w:rPr>
    </w:lvl>
    <w:lvl w:ilvl="7" w:tplc="2294F910" w:tentative="1">
      <w:start w:val="1"/>
      <w:numFmt w:val="bullet"/>
      <w:lvlText w:val="o"/>
      <w:lvlJc w:val="left"/>
      <w:pPr>
        <w:tabs>
          <w:tab w:val="num" w:pos="5760"/>
        </w:tabs>
        <w:ind w:left="5760" w:hanging="360"/>
      </w:pPr>
      <w:rPr>
        <w:rFonts w:ascii="Courier New" w:hAnsi="Courier New" w:cs="Courier New" w:hint="default"/>
      </w:rPr>
    </w:lvl>
    <w:lvl w:ilvl="8" w:tplc="7F6A7F8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AB50F1"/>
    <w:multiLevelType w:val="hybridMultilevel"/>
    <w:tmpl w:val="64CEA6CC"/>
    <w:lvl w:ilvl="0" w:tplc="6FD84AD2">
      <w:start w:val="1"/>
      <w:numFmt w:val="decimal"/>
      <w:lvlText w:val="%1)"/>
      <w:lvlJc w:val="left"/>
      <w:pPr>
        <w:ind w:left="720" w:hanging="360"/>
      </w:pPr>
      <w:rPr>
        <w:rFonts w:hint="default"/>
      </w:rPr>
    </w:lvl>
    <w:lvl w:ilvl="1" w:tplc="BCFA5DD4" w:tentative="1">
      <w:start w:val="1"/>
      <w:numFmt w:val="lowerLetter"/>
      <w:lvlText w:val="%2."/>
      <w:lvlJc w:val="left"/>
      <w:pPr>
        <w:ind w:left="1440" w:hanging="360"/>
      </w:pPr>
    </w:lvl>
    <w:lvl w:ilvl="2" w:tplc="E79A9D4E" w:tentative="1">
      <w:start w:val="1"/>
      <w:numFmt w:val="lowerRoman"/>
      <w:lvlText w:val="%3."/>
      <w:lvlJc w:val="right"/>
      <w:pPr>
        <w:ind w:left="2160" w:hanging="180"/>
      </w:pPr>
    </w:lvl>
    <w:lvl w:ilvl="3" w:tplc="3626C842" w:tentative="1">
      <w:start w:val="1"/>
      <w:numFmt w:val="decimal"/>
      <w:lvlText w:val="%4."/>
      <w:lvlJc w:val="left"/>
      <w:pPr>
        <w:ind w:left="2880" w:hanging="360"/>
      </w:pPr>
    </w:lvl>
    <w:lvl w:ilvl="4" w:tplc="06182948" w:tentative="1">
      <w:start w:val="1"/>
      <w:numFmt w:val="lowerLetter"/>
      <w:lvlText w:val="%5."/>
      <w:lvlJc w:val="left"/>
      <w:pPr>
        <w:ind w:left="3600" w:hanging="360"/>
      </w:pPr>
    </w:lvl>
    <w:lvl w:ilvl="5" w:tplc="1316BAFC" w:tentative="1">
      <w:start w:val="1"/>
      <w:numFmt w:val="lowerRoman"/>
      <w:lvlText w:val="%6."/>
      <w:lvlJc w:val="right"/>
      <w:pPr>
        <w:ind w:left="4320" w:hanging="180"/>
      </w:pPr>
    </w:lvl>
    <w:lvl w:ilvl="6" w:tplc="F8BAB5EC" w:tentative="1">
      <w:start w:val="1"/>
      <w:numFmt w:val="decimal"/>
      <w:lvlText w:val="%7."/>
      <w:lvlJc w:val="left"/>
      <w:pPr>
        <w:ind w:left="5040" w:hanging="360"/>
      </w:pPr>
    </w:lvl>
    <w:lvl w:ilvl="7" w:tplc="BA920672" w:tentative="1">
      <w:start w:val="1"/>
      <w:numFmt w:val="lowerLetter"/>
      <w:lvlText w:val="%8."/>
      <w:lvlJc w:val="left"/>
      <w:pPr>
        <w:ind w:left="5760" w:hanging="360"/>
      </w:pPr>
    </w:lvl>
    <w:lvl w:ilvl="8" w:tplc="9496B340" w:tentative="1">
      <w:start w:val="1"/>
      <w:numFmt w:val="lowerRoman"/>
      <w:lvlText w:val="%9."/>
      <w:lvlJc w:val="right"/>
      <w:pPr>
        <w:ind w:left="6480" w:hanging="180"/>
      </w:pPr>
    </w:lvl>
  </w:abstractNum>
  <w:abstractNum w:abstractNumId="3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449478613">
    <w:abstractNumId w:val="13"/>
  </w:num>
  <w:num w:numId="2" w16cid:durableId="599684308">
    <w:abstractNumId w:val="26"/>
  </w:num>
  <w:num w:numId="3" w16cid:durableId="1643578327">
    <w:abstractNumId w:val="10"/>
    <w:lvlOverride w:ilvl="0">
      <w:lvl w:ilvl="0">
        <w:start w:val="1"/>
        <w:numFmt w:val="bullet"/>
        <w:lvlText w:val="-"/>
        <w:legacy w:legacy="1" w:legacySpace="0" w:legacyIndent="360"/>
        <w:lvlJc w:val="left"/>
        <w:pPr>
          <w:ind w:left="360" w:hanging="360"/>
        </w:pPr>
      </w:lvl>
    </w:lvlOverride>
  </w:num>
  <w:num w:numId="4" w16cid:durableId="58827453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111432112">
    <w:abstractNumId w:val="27"/>
  </w:num>
  <w:num w:numId="6" w16cid:durableId="2058775281">
    <w:abstractNumId w:val="24"/>
  </w:num>
  <w:num w:numId="7" w16cid:durableId="1691685877">
    <w:abstractNumId w:val="18"/>
  </w:num>
  <w:num w:numId="8" w16cid:durableId="493448761">
    <w:abstractNumId w:val="20"/>
  </w:num>
  <w:num w:numId="9" w16cid:durableId="599145705">
    <w:abstractNumId w:val="32"/>
  </w:num>
  <w:num w:numId="10" w16cid:durableId="2145459302">
    <w:abstractNumId w:val="11"/>
  </w:num>
  <w:num w:numId="11" w16cid:durableId="362630399">
    <w:abstractNumId w:val="29"/>
  </w:num>
  <w:num w:numId="12" w16cid:durableId="675695902">
    <w:abstractNumId w:val="19"/>
  </w:num>
  <w:num w:numId="13" w16cid:durableId="1257439299">
    <w:abstractNumId w:val="16"/>
  </w:num>
  <w:num w:numId="14" w16cid:durableId="1216161007">
    <w:abstractNumId w:val="14"/>
  </w:num>
  <w:num w:numId="15" w16cid:durableId="1079593339">
    <w:abstractNumId w:val="10"/>
    <w:lvlOverride w:ilvl="0">
      <w:lvl w:ilvl="0">
        <w:start w:val="1"/>
        <w:numFmt w:val="bullet"/>
        <w:lvlText w:val="-"/>
        <w:legacy w:legacy="1" w:legacySpace="0" w:legacyIndent="360"/>
        <w:lvlJc w:val="left"/>
        <w:pPr>
          <w:ind w:left="360" w:hanging="360"/>
        </w:pPr>
      </w:lvl>
    </w:lvlOverride>
  </w:num>
  <w:num w:numId="16" w16cid:durableId="469252982">
    <w:abstractNumId w:val="30"/>
  </w:num>
  <w:num w:numId="17" w16cid:durableId="1702903096">
    <w:abstractNumId w:val="21"/>
  </w:num>
  <w:num w:numId="18" w16cid:durableId="1643846226">
    <w:abstractNumId w:val="23"/>
  </w:num>
  <w:num w:numId="19" w16cid:durableId="492574862">
    <w:abstractNumId w:val="33"/>
  </w:num>
  <w:num w:numId="20" w16cid:durableId="1033117755">
    <w:abstractNumId w:val="25"/>
  </w:num>
  <w:num w:numId="21" w16cid:durableId="89546923">
    <w:abstractNumId w:val="31"/>
  </w:num>
  <w:num w:numId="22" w16cid:durableId="1281034144">
    <w:abstractNumId w:val="28"/>
  </w:num>
  <w:num w:numId="23" w16cid:durableId="2072843460">
    <w:abstractNumId w:val="17"/>
  </w:num>
  <w:num w:numId="24" w16cid:durableId="1918054287">
    <w:abstractNumId w:val="31"/>
  </w:num>
  <w:num w:numId="25" w16cid:durableId="1453943071">
    <w:abstractNumId w:val="14"/>
  </w:num>
  <w:num w:numId="26" w16cid:durableId="1249195672">
    <w:abstractNumId w:val="22"/>
  </w:num>
  <w:num w:numId="27" w16cid:durableId="1025862130">
    <w:abstractNumId w:val="10"/>
    <w:lvlOverride w:ilvl="0">
      <w:lvl w:ilvl="0">
        <w:start w:val="1"/>
        <w:numFmt w:val="bullet"/>
        <w:lvlText w:val="-"/>
        <w:lvlJc w:val="left"/>
        <w:pPr>
          <w:ind w:left="720" w:hanging="360"/>
        </w:pPr>
      </w:lvl>
    </w:lvlOverride>
  </w:num>
  <w:num w:numId="28" w16cid:durableId="1911309957">
    <w:abstractNumId w:val="15"/>
  </w:num>
  <w:num w:numId="29" w16cid:durableId="1922717069">
    <w:abstractNumId w:val="12"/>
  </w:num>
  <w:num w:numId="30" w16cid:durableId="250283424">
    <w:abstractNumId w:val="9"/>
  </w:num>
  <w:num w:numId="31" w16cid:durableId="1359549333">
    <w:abstractNumId w:val="7"/>
  </w:num>
  <w:num w:numId="32" w16cid:durableId="1350450973">
    <w:abstractNumId w:val="6"/>
  </w:num>
  <w:num w:numId="33" w16cid:durableId="659307970">
    <w:abstractNumId w:val="5"/>
  </w:num>
  <w:num w:numId="34" w16cid:durableId="187567092">
    <w:abstractNumId w:val="4"/>
  </w:num>
  <w:num w:numId="35" w16cid:durableId="1037662746">
    <w:abstractNumId w:val="8"/>
  </w:num>
  <w:num w:numId="36" w16cid:durableId="1451780198">
    <w:abstractNumId w:val="3"/>
  </w:num>
  <w:num w:numId="37" w16cid:durableId="998846923">
    <w:abstractNumId w:val="2"/>
  </w:num>
  <w:num w:numId="38" w16cid:durableId="1434473999">
    <w:abstractNumId w:val="1"/>
  </w:num>
  <w:num w:numId="39" w16cid:durableId="39481879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ra Lueckerath">
    <w15:presenceInfo w15:providerId="None" w15:userId="Nora Lueckera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E1F0A"/>
    <w:rsid w:val="00053DFB"/>
    <w:rsid w:val="00084815"/>
    <w:rsid w:val="00084883"/>
    <w:rsid w:val="000854CB"/>
    <w:rsid w:val="000A398E"/>
    <w:rsid w:val="000E7608"/>
    <w:rsid w:val="0011198C"/>
    <w:rsid w:val="001161F9"/>
    <w:rsid w:val="00121E71"/>
    <w:rsid w:val="00142F82"/>
    <w:rsid w:val="00165630"/>
    <w:rsid w:val="00170C7D"/>
    <w:rsid w:val="00182483"/>
    <w:rsid w:val="001825D6"/>
    <w:rsid w:val="002A4FDA"/>
    <w:rsid w:val="002A63CE"/>
    <w:rsid w:val="003C128B"/>
    <w:rsid w:val="00452A67"/>
    <w:rsid w:val="00484434"/>
    <w:rsid w:val="004C2A54"/>
    <w:rsid w:val="004C4884"/>
    <w:rsid w:val="004E1CAB"/>
    <w:rsid w:val="005602B8"/>
    <w:rsid w:val="0057062D"/>
    <w:rsid w:val="005D1F8B"/>
    <w:rsid w:val="00645CD3"/>
    <w:rsid w:val="00662E97"/>
    <w:rsid w:val="0066334B"/>
    <w:rsid w:val="00690C2A"/>
    <w:rsid w:val="006E1FFF"/>
    <w:rsid w:val="007162FE"/>
    <w:rsid w:val="00732DE2"/>
    <w:rsid w:val="007470D5"/>
    <w:rsid w:val="0079384A"/>
    <w:rsid w:val="007C1F41"/>
    <w:rsid w:val="00816B7A"/>
    <w:rsid w:val="008C7691"/>
    <w:rsid w:val="00904C12"/>
    <w:rsid w:val="00990CED"/>
    <w:rsid w:val="00996215"/>
    <w:rsid w:val="009B6A3A"/>
    <w:rsid w:val="009C5B7D"/>
    <w:rsid w:val="009D06E5"/>
    <w:rsid w:val="00AB2F83"/>
    <w:rsid w:val="00AC0D78"/>
    <w:rsid w:val="00B64C50"/>
    <w:rsid w:val="00B94BE5"/>
    <w:rsid w:val="00BA7B6B"/>
    <w:rsid w:val="00BE1F0A"/>
    <w:rsid w:val="00C57EFB"/>
    <w:rsid w:val="00CC3C4E"/>
    <w:rsid w:val="00D17EA7"/>
    <w:rsid w:val="00D91AE7"/>
    <w:rsid w:val="00DA75B9"/>
    <w:rsid w:val="00E52C41"/>
    <w:rsid w:val="00E70AA3"/>
    <w:rsid w:val="00EE6B19"/>
    <w:rsid w:val="00F364F7"/>
    <w:rsid w:val="00F673E4"/>
    <w:rsid w:val="00FF2863"/>
    <w:rsid w:val="00FF77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70C7DF"/>
  <w15:docId w15:val="{7059E8C1-12A4-4878-979B-D47DE225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P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 Car17, Car17 Car, Char Char Char, Char Char1,Annotationtext,Car17,Cha,Char,Char Char Char,Char Char1,Comment Text Char Char,Comment Text Char Char Char,Comment Text Char Char1 Char,Comment Text Char1,Comment Text Char1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pt-PT"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pt-PT"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pt-PT" w:eastAsia="en-GB" w:bidi="ar-SA"/>
    </w:rPr>
  </w:style>
  <w:style w:type="character" w:styleId="CommentReference">
    <w:name w:val="annotation reference"/>
    <w:aliases w:val="-H18,Annotationmark"/>
    <w:uiPriority w:val="99"/>
    <w:qFormat/>
    <w:rPr>
      <w:sz w:val="16"/>
      <w:szCs w:val="16"/>
    </w:rPr>
  </w:style>
  <w:style w:type="paragraph" w:styleId="CommentSubject">
    <w:name w:val="annotation subject"/>
    <w:basedOn w:val="CommentText"/>
    <w:next w:val="CommentText"/>
    <w:link w:val="CommentSubjectChar"/>
    <w:uiPriority w:val="99"/>
    <w:rPr>
      <w:b/>
      <w:bCs/>
    </w:rPr>
  </w:style>
  <w:style w:type="character" w:customStyle="1" w:styleId="CommentTextChar">
    <w:name w:val="Comment Text Char"/>
    <w:aliases w:val=" Car17 Char, Car17 Car Char, Char Char Char Char, Char Char1 Char,Annotationtext Char,Car17 Char,Cha Char,Char Char,Char Char Char Char,Char Char1 Char,Comment Text Char Char Char1,Comment Text Char Char Char Char"/>
    <w:link w:val="CommentText"/>
    <w:uiPriority w:val="99"/>
    <w:qFormat/>
    <w:rPr>
      <w:rFonts w:eastAsia="Times New Roman"/>
      <w:lang w:eastAsia="en-US"/>
    </w:rPr>
  </w:style>
  <w:style w:type="character" w:customStyle="1" w:styleId="CommentSubjectChar">
    <w:name w:val="Comment Subject Char"/>
    <w:link w:val="CommentSubject"/>
    <w:uiPriority w:val="99"/>
    <w:rPr>
      <w:rFonts w:eastAsia="Times New Roman"/>
      <w:b/>
      <w:bCs/>
      <w:lang w:eastAsia="en-US"/>
    </w:rPr>
  </w:style>
  <w:style w:type="paragraph" w:styleId="Revision">
    <w:name w:val="Revision"/>
    <w:hidden/>
    <w:uiPriority w:val="99"/>
    <w:semiHidden/>
    <w:rPr>
      <w:rFonts w:eastAsia="Times New Roman"/>
      <w:sz w:val="22"/>
      <w:lang w:eastAsia="en-US"/>
    </w:rPr>
  </w:style>
  <w:style w:type="table" w:styleId="TableGrid">
    <w:name w:val="Table Grid"/>
    <w:basedOn w:val="TableNormal"/>
    <w:uiPriority w:val="59"/>
    <w:pPr>
      <w:ind w:left="2880" w:hanging="1800"/>
    </w:pPr>
    <w:rPr>
      <w:rFonts w:asciiTheme="minorHAnsi" w:eastAsiaTheme="minorEastAsia"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qFormat/>
    <w:pPr>
      <w:keepNext/>
      <w:keepLines/>
      <w:tabs>
        <w:tab w:val="clear" w:pos="567"/>
      </w:tabs>
      <w:spacing w:after="120" w:line="240" w:lineRule="auto"/>
      <w:ind w:left="992" w:hanging="992"/>
    </w:pPr>
    <w:rPr>
      <w:rFonts w:eastAsia="Calibri" w:cs="Arial"/>
      <w:b/>
      <w:bCs/>
      <w:sz w:val="24"/>
      <w:szCs w:val="18"/>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color w:val="000000"/>
      <w:sz w:val="24"/>
      <w:szCs w:val="24"/>
      <w:lang w:eastAsia="zh-CN"/>
    </w:rPr>
  </w:style>
  <w:style w:type="character" w:customStyle="1" w:styleId="UnresolvedMention1">
    <w:name w:val="Unresolved Mention1"/>
    <w:basedOn w:val="DefaultParagraphFont"/>
    <w:rPr>
      <w:color w:val="605E5C"/>
      <w:shd w:val="clear" w:color="auto" w:fill="E1DFDD"/>
    </w:rPr>
  </w:style>
  <w:style w:type="character" w:customStyle="1" w:styleId="C-BodyTextChar1">
    <w:name w:val="C-Body Text Char1"/>
    <w:link w:val="C-BodyText"/>
    <w:locked/>
    <w:rPr>
      <w:rFonts w:eastAsia="Times New Roman"/>
      <w:sz w:val="24"/>
      <w:lang w:val="pt-PT"/>
    </w:rPr>
  </w:style>
  <w:style w:type="paragraph" w:customStyle="1" w:styleId="C-BodyText">
    <w:name w:val="C-Body Text"/>
    <w:link w:val="C-BodyTextChar1"/>
    <w:qFormat/>
    <w:pPr>
      <w:spacing w:before="120" w:after="120" w:line="280" w:lineRule="atLeast"/>
    </w:pPr>
    <w:rPr>
      <w:rFonts w:eastAsia="Times New Roman"/>
      <w:sz w:val="24"/>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rPr>
      <w:color w:val="605E5C"/>
      <w:shd w:val="clear" w:color="auto" w:fill="E1DFDD"/>
    </w:rPr>
  </w:style>
  <w:style w:type="character" w:styleId="FollowedHyperlink">
    <w:name w:val="FollowedHyperlink"/>
    <w:basedOn w:val="DefaultParagraphFont"/>
    <w:semiHidden/>
    <w:unhideWhenUsed/>
    <w:rPr>
      <w:color w:val="954F72" w:themeColor="followedHyperlink"/>
      <w:u w:val="single"/>
    </w:rPr>
  </w:style>
  <w:style w:type="character" w:customStyle="1" w:styleId="C-BodyTextChar">
    <w:name w:val="C-Body Text Char"/>
    <w:rPr>
      <w:rFonts w:eastAsia="Times New Roman"/>
      <w:sz w:val="24"/>
      <w:lang w:val="pt-PT" w:eastAsia="en-US"/>
    </w:rPr>
  </w:style>
  <w:style w:type="character" w:customStyle="1" w:styleId="cf01">
    <w:name w:val="cf01"/>
    <w:basedOn w:val="DefaultParagraphFont"/>
    <w:rPr>
      <w:rFonts w:ascii="Segoe UI" w:hAnsi="Segoe UI" w:cs="Segoe UI" w:hint="default"/>
      <w:sz w:val="18"/>
      <w:szCs w:val="18"/>
    </w:rPr>
  </w:style>
  <w:style w:type="paragraph" w:styleId="TableofFigures">
    <w:name w:val="table of figures"/>
    <w:basedOn w:val="Normal"/>
    <w:next w:val="Normal"/>
    <w:semiHidden/>
    <w:unhideWhenUsed/>
    <w:pPr>
      <w:tabs>
        <w:tab w:val="clear" w:pos="567"/>
      </w:tabs>
    </w:p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rFonts w:eastAsia="Times New Roman"/>
      <w:sz w:val="22"/>
      <w:lang w:eastAsia="en-US"/>
    </w:rPr>
  </w:style>
  <w:style w:type="paragraph" w:styleId="ListBullet">
    <w:name w:val="List Bullet"/>
    <w:basedOn w:val="Normal"/>
    <w:semiHidden/>
    <w:unhideWhenUsed/>
    <w:pPr>
      <w:numPr>
        <w:numId w:val="30"/>
      </w:numPr>
      <w:contextualSpacing/>
    </w:pPr>
  </w:style>
  <w:style w:type="paragraph" w:styleId="ListBullet2">
    <w:name w:val="List Bullet 2"/>
    <w:basedOn w:val="Normal"/>
    <w:semiHidden/>
    <w:unhideWhenUsed/>
    <w:pPr>
      <w:numPr>
        <w:numId w:val="31"/>
      </w:numPr>
      <w:contextualSpacing/>
    </w:pPr>
  </w:style>
  <w:style w:type="paragraph" w:styleId="ListBullet3">
    <w:name w:val="List Bullet 3"/>
    <w:basedOn w:val="Normal"/>
    <w:semiHidden/>
    <w:unhideWhenUsed/>
    <w:pPr>
      <w:numPr>
        <w:numId w:val="32"/>
      </w:numPr>
      <w:contextualSpacing/>
    </w:pPr>
  </w:style>
  <w:style w:type="paragraph" w:styleId="ListBullet4">
    <w:name w:val="List Bullet 4"/>
    <w:basedOn w:val="Normal"/>
    <w:semiHidden/>
    <w:unhideWhenUsed/>
    <w:pPr>
      <w:numPr>
        <w:numId w:val="33"/>
      </w:numPr>
      <w:contextualSpacing/>
    </w:pPr>
  </w:style>
  <w:style w:type="paragraph" w:styleId="ListBullet5">
    <w:name w:val="List Bullet 5"/>
    <w:basedOn w:val="Normal"/>
    <w:semiHidden/>
    <w:unhideWhenUsed/>
    <w:pPr>
      <w:numPr>
        <w:numId w:val="34"/>
      </w:numPr>
      <w:contextualSpacing/>
    </w:pPr>
  </w:style>
  <w:style w:type="paragraph" w:styleId="BlockText">
    <w:name w:val="Block Text"/>
    <w:basedOn w:val="Normal"/>
    <w:semiHidden/>
    <w:unhideWhenUs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e">
    <w:name w:val="Date"/>
    <w:basedOn w:val="Normal"/>
    <w:next w:val="Normal"/>
    <w:link w:val="DateChar"/>
  </w:style>
  <w:style w:type="character" w:customStyle="1" w:styleId="DateChar">
    <w:name w:val="Date Char"/>
    <w:basedOn w:val="DefaultParagraphFont"/>
    <w:link w:val="Date"/>
    <w:rPr>
      <w:rFonts w:eastAsia="Times New Roman"/>
      <w:sz w:val="22"/>
      <w:lang w:eastAsia="en-US"/>
    </w:rPr>
  </w:style>
  <w:style w:type="paragraph" w:styleId="DocumentMap">
    <w:name w:val="Document Map"/>
    <w:basedOn w:val="Normal"/>
    <w:link w:val="DocumentMapChar"/>
    <w:semiHidden/>
    <w:unhideWhenUsed/>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Pr>
      <w:rFonts w:ascii="Segoe UI" w:eastAsia="Times New Roman" w:hAnsi="Segoe UI" w:cs="Segoe UI"/>
      <w:sz w:val="16"/>
      <w:szCs w:val="16"/>
      <w:lang w:eastAsia="en-US"/>
    </w:rPr>
  </w:style>
  <w:style w:type="paragraph" w:styleId="E-mailSignature">
    <w:name w:val="E-mail Signature"/>
    <w:basedOn w:val="Normal"/>
    <w:link w:val="E-mailSignatureChar"/>
    <w:semiHidden/>
    <w:unhideWhenUsed/>
    <w:pPr>
      <w:spacing w:line="240" w:lineRule="auto"/>
    </w:pPr>
  </w:style>
  <w:style w:type="character" w:customStyle="1" w:styleId="E-mailSignatureChar">
    <w:name w:val="E-mail Signature Char"/>
    <w:basedOn w:val="DefaultParagraphFont"/>
    <w:link w:val="E-mailSignature"/>
    <w:semiHidden/>
    <w:rPr>
      <w:rFonts w:eastAsia="Times New Roman"/>
      <w:sz w:val="22"/>
      <w:lang w:eastAsia="en-US"/>
    </w:rPr>
  </w:style>
  <w:style w:type="paragraph" w:styleId="EndnoteText">
    <w:name w:val="endnote text"/>
    <w:basedOn w:val="Normal"/>
    <w:link w:val="EndnoteTextChar"/>
    <w:semiHidden/>
    <w:unhideWhenUsed/>
    <w:pPr>
      <w:spacing w:line="240" w:lineRule="auto"/>
    </w:pPr>
    <w:rPr>
      <w:sz w:val="20"/>
    </w:rPr>
  </w:style>
  <w:style w:type="character" w:customStyle="1" w:styleId="EndnoteTextChar">
    <w:name w:val="Endnote Text Char"/>
    <w:basedOn w:val="DefaultParagraphFont"/>
    <w:link w:val="EndnoteText"/>
    <w:semiHidden/>
    <w:rPr>
      <w:rFonts w:eastAsia="Times New Roman"/>
      <w:lang w:eastAsia="en-US"/>
    </w:rPr>
  </w:style>
  <w:style w:type="paragraph" w:styleId="NoteHeading">
    <w:name w:val="Note Heading"/>
    <w:basedOn w:val="Normal"/>
    <w:next w:val="Normal"/>
    <w:link w:val="NoteHeadingChar"/>
    <w:semiHidden/>
    <w:unhideWhenUsed/>
    <w:pPr>
      <w:spacing w:line="240" w:lineRule="auto"/>
    </w:pPr>
  </w:style>
  <w:style w:type="character" w:customStyle="1" w:styleId="NoteHeadingChar">
    <w:name w:val="Note Heading Char"/>
    <w:basedOn w:val="DefaultParagraphFont"/>
    <w:link w:val="NoteHeading"/>
    <w:semiHidden/>
    <w:rPr>
      <w:rFonts w:eastAsia="Times New Roman"/>
      <w:sz w:val="22"/>
      <w:lang w:eastAsia="en-US"/>
    </w:rPr>
  </w:style>
  <w:style w:type="paragraph" w:styleId="FootnoteText">
    <w:name w:val="footnote text"/>
    <w:basedOn w:val="Normal"/>
    <w:link w:val="FootnoteTextChar"/>
    <w:semiHidden/>
    <w:unhideWhenUsed/>
    <w:pPr>
      <w:spacing w:line="240" w:lineRule="auto"/>
    </w:pPr>
    <w:rPr>
      <w:sz w:val="20"/>
    </w:rPr>
  </w:style>
  <w:style w:type="character" w:customStyle="1" w:styleId="FootnoteTextChar">
    <w:name w:val="Footnote Text Char"/>
    <w:basedOn w:val="DefaultParagraphFont"/>
    <w:link w:val="FootnoteText"/>
    <w:semiHidden/>
    <w:rPr>
      <w:rFonts w:eastAsia="Times New Roman"/>
      <w:lang w:eastAsia="en-US"/>
    </w:rPr>
  </w:style>
  <w:style w:type="paragraph" w:styleId="Closing">
    <w:name w:val="Closing"/>
    <w:basedOn w:val="Normal"/>
    <w:link w:val="ClosingChar"/>
    <w:semiHidden/>
    <w:unhideWhenUsed/>
    <w:pPr>
      <w:spacing w:line="240" w:lineRule="auto"/>
      <w:ind w:left="4252"/>
    </w:pPr>
  </w:style>
  <w:style w:type="character" w:customStyle="1" w:styleId="ClosingChar">
    <w:name w:val="Closing Char"/>
    <w:basedOn w:val="DefaultParagraphFont"/>
    <w:link w:val="Closing"/>
    <w:semiHidden/>
    <w:rPr>
      <w:rFonts w:eastAsia="Times New Roman"/>
      <w:sz w:val="22"/>
      <w:lang w:eastAsia="en-US"/>
    </w:rPr>
  </w:style>
  <w:style w:type="paragraph" w:styleId="HTMLAddress">
    <w:name w:val="HTML Address"/>
    <w:basedOn w:val="Normal"/>
    <w:link w:val="HTMLAddressChar"/>
    <w:semiHidden/>
    <w:unhideWhenUsed/>
    <w:pPr>
      <w:spacing w:line="240" w:lineRule="auto"/>
    </w:pPr>
    <w:rPr>
      <w:i/>
      <w:iCs/>
    </w:rPr>
  </w:style>
  <w:style w:type="character" w:customStyle="1" w:styleId="HTMLAddressChar">
    <w:name w:val="HTML Address Char"/>
    <w:basedOn w:val="DefaultParagraphFont"/>
    <w:link w:val="HTMLAddress"/>
    <w:semiHidden/>
    <w:rPr>
      <w:rFonts w:eastAsia="Times New Roman"/>
      <w:i/>
      <w:iCs/>
      <w:sz w:val="22"/>
      <w:lang w:eastAsia="en-US"/>
    </w:rPr>
  </w:style>
  <w:style w:type="paragraph" w:styleId="HTMLPreformatted">
    <w:name w:val="HTML Preformatted"/>
    <w:basedOn w:val="Normal"/>
    <w:link w:val="HTMLPreformattedChar"/>
    <w:semiHidden/>
    <w:unhideWhenUsed/>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Pr>
      <w:rFonts w:ascii="Consolas" w:eastAsia="Times New Roman" w:hAnsi="Consolas"/>
      <w:lang w:eastAsia="en-US"/>
    </w:rPr>
  </w:style>
  <w:style w:type="paragraph" w:styleId="Index1">
    <w:name w:val="index 1"/>
    <w:basedOn w:val="Normal"/>
    <w:next w:val="Normal"/>
    <w:autoRedefine/>
    <w:semiHidden/>
    <w:unhideWhenUsed/>
    <w:pPr>
      <w:tabs>
        <w:tab w:val="clear" w:pos="567"/>
      </w:tabs>
      <w:spacing w:line="240" w:lineRule="auto"/>
      <w:ind w:left="220" w:hanging="220"/>
    </w:pPr>
  </w:style>
  <w:style w:type="paragraph" w:styleId="Index2">
    <w:name w:val="index 2"/>
    <w:basedOn w:val="Normal"/>
    <w:next w:val="Normal"/>
    <w:autoRedefine/>
    <w:semiHidden/>
    <w:unhideWhenUsed/>
    <w:pPr>
      <w:tabs>
        <w:tab w:val="clear" w:pos="567"/>
      </w:tabs>
      <w:spacing w:line="240" w:lineRule="auto"/>
      <w:ind w:left="440" w:hanging="220"/>
    </w:pPr>
  </w:style>
  <w:style w:type="paragraph" w:styleId="Index3">
    <w:name w:val="index 3"/>
    <w:basedOn w:val="Normal"/>
    <w:next w:val="Normal"/>
    <w:autoRedefine/>
    <w:semiHidden/>
    <w:unhideWhenUsed/>
    <w:pPr>
      <w:tabs>
        <w:tab w:val="clear" w:pos="567"/>
      </w:tabs>
      <w:spacing w:line="240" w:lineRule="auto"/>
      <w:ind w:left="660" w:hanging="220"/>
    </w:pPr>
  </w:style>
  <w:style w:type="paragraph" w:styleId="Index4">
    <w:name w:val="index 4"/>
    <w:basedOn w:val="Normal"/>
    <w:next w:val="Normal"/>
    <w:autoRedefine/>
    <w:semiHidden/>
    <w:unhideWhenUsed/>
    <w:pPr>
      <w:tabs>
        <w:tab w:val="clear" w:pos="567"/>
      </w:tabs>
      <w:spacing w:line="240" w:lineRule="auto"/>
      <w:ind w:left="880" w:hanging="220"/>
    </w:pPr>
  </w:style>
  <w:style w:type="paragraph" w:styleId="Index5">
    <w:name w:val="index 5"/>
    <w:basedOn w:val="Normal"/>
    <w:next w:val="Normal"/>
    <w:autoRedefine/>
    <w:semiHidden/>
    <w:unhideWhenUsed/>
    <w:pPr>
      <w:tabs>
        <w:tab w:val="clear" w:pos="567"/>
      </w:tabs>
      <w:spacing w:line="240" w:lineRule="auto"/>
      <w:ind w:left="1100" w:hanging="220"/>
    </w:pPr>
  </w:style>
  <w:style w:type="paragraph" w:styleId="Index6">
    <w:name w:val="index 6"/>
    <w:basedOn w:val="Normal"/>
    <w:next w:val="Normal"/>
    <w:autoRedefine/>
    <w:semiHidden/>
    <w:unhideWhenUsed/>
    <w:pPr>
      <w:tabs>
        <w:tab w:val="clear" w:pos="567"/>
      </w:tabs>
      <w:spacing w:line="240" w:lineRule="auto"/>
      <w:ind w:left="1320" w:hanging="220"/>
    </w:pPr>
  </w:style>
  <w:style w:type="paragraph" w:styleId="Index7">
    <w:name w:val="index 7"/>
    <w:basedOn w:val="Normal"/>
    <w:next w:val="Normal"/>
    <w:autoRedefine/>
    <w:semiHidden/>
    <w:unhideWhenUsed/>
    <w:pPr>
      <w:tabs>
        <w:tab w:val="clear" w:pos="567"/>
      </w:tabs>
      <w:spacing w:line="240" w:lineRule="auto"/>
      <w:ind w:left="1540" w:hanging="220"/>
    </w:pPr>
  </w:style>
  <w:style w:type="paragraph" w:styleId="Index8">
    <w:name w:val="index 8"/>
    <w:basedOn w:val="Normal"/>
    <w:next w:val="Normal"/>
    <w:autoRedefine/>
    <w:semiHidden/>
    <w:unhideWhenUsed/>
    <w:pPr>
      <w:tabs>
        <w:tab w:val="clear" w:pos="567"/>
      </w:tabs>
      <w:spacing w:line="240" w:lineRule="auto"/>
      <w:ind w:left="1760" w:hanging="220"/>
    </w:pPr>
  </w:style>
  <w:style w:type="paragraph" w:styleId="Index9">
    <w:name w:val="index 9"/>
    <w:basedOn w:val="Normal"/>
    <w:next w:val="Normal"/>
    <w:autoRedefine/>
    <w:semiHidden/>
    <w:unhideWhenUsed/>
    <w:pPr>
      <w:tabs>
        <w:tab w:val="clear" w:pos="567"/>
      </w:tabs>
      <w:spacing w:line="240" w:lineRule="auto"/>
      <w:ind w:left="1980" w:hanging="22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character" w:customStyle="1" w:styleId="Heading1Char">
    <w:name w:val="Heading 1 Char"/>
    <w:basedOn w:val="DefaultParagraphFont"/>
    <w:link w:val="Heading1"/>
    <w:rPr>
      <w:rFonts w:asciiTheme="majorHAnsi" w:eastAsiaTheme="majorEastAsia" w:hAnsiTheme="majorHAnsi" w:cstheme="majorBidi"/>
      <w:color w:val="2F5496" w:themeColor="accent1" w:themeShade="BF"/>
      <w:sz w:val="32"/>
      <w:szCs w:val="32"/>
      <w:lang w:eastAsia="en-US"/>
    </w:rPr>
  </w:style>
  <w:style w:type="paragraph" w:styleId="TOCHeading">
    <w:name w:val="TOC Heading"/>
    <w:basedOn w:val="Heading1"/>
    <w:next w:val="Normal"/>
    <w:uiPriority w:val="39"/>
    <w:semiHidden/>
    <w:unhideWhenUsed/>
    <w:qFormat/>
    <w:pPr>
      <w:outlineLvl w:val="9"/>
    </w:p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Pr>
      <w:rFonts w:eastAsia="Times New Roman"/>
      <w:i/>
      <w:iCs/>
      <w:color w:val="4472C4" w:themeColor="accent1"/>
      <w:sz w:val="22"/>
      <w:lang w:eastAsia="en-US"/>
    </w:rPr>
  </w:style>
  <w:style w:type="paragraph" w:styleId="NoSpacing">
    <w:name w:val="No Spacing"/>
    <w:uiPriority w:val="1"/>
    <w:qFormat/>
    <w:pPr>
      <w:tabs>
        <w:tab w:val="left" w:pos="567"/>
      </w:tabs>
    </w:pPr>
    <w:rPr>
      <w:rFonts w:eastAsia="Times New Roman"/>
      <w:sz w:val="22"/>
      <w:lang w:eastAsia="en-US"/>
    </w:rPr>
  </w:style>
  <w:style w:type="paragraph" w:styleId="List">
    <w:name w:val="List"/>
    <w:basedOn w:val="Normal"/>
    <w:semiHidden/>
    <w:unhideWhenUsed/>
    <w:pPr>
      <w:ind w:left="283" w:hanging="283"/>
      <w:contextualSpacing/>
    </w:pPr>
  </w:style>
  <w:style w:type="paragraph" w:styleId="List2">
    <w:name w:val="List 2"/>
    <w:basedOn w:val="Normal"/>
    <w:semiHidden/>
    <w:unhideWhenUsed/>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semiHidden/>
    <w:unhideWhenUsed/>
    <w:pPr>
      <w:spacing w:after="120"/>
      <w:ind w:left="1132"/>
      <w:contextualSpacing/>
    </w:pPr>
  </w:style>
  <w:style w:type="paragraph" w:styleId="ListContinue5">
    <w:name w:val="List Continue 5"/>
    <w:basedOn w:val="Normal"/>
    <w:semiHidden/>
    <w:unhideWhenUsed/>
    <w:pPr>
      <w:spacing w:after="120"/>
      <w:ind w:left="1415"/>
      <w:contextualSpacing/>
    </w:pPr>
  </w:style>
  <w:style w:type="paragraph" w:styleId="ListNumber">
    <w:name w:val="List Number"/>
    <w:basedOn w:val="Normal"/>
    <w:pPr>
      <w:numPr>
        <w:numId w:val="35"/>
      </w:numPr>
      <w:contextualSpacing/>
    </w:pPr>
  </w:style>
  <w:style w:type="paragraph" w:styleId="ListNumber2">
    <w:name w:val="List Number 2"/>
    <w:basedOn w:val="Normal"/>
    <w:semiHidden/>
    <w:unhideWhenUsed/>
    <w:pPr>
      <w:numPr>
        <w:numId w:val="36"/>
      </w:numPr>
      <w:contextualSpacing/>
    </w:pPr>
  </w:style>
  <w:style w:type="paragraph" w:styleId="ListNumber3">
    <w:name w:val="List Number 3"/>
    <w:basedOn w:val="Normal"/>
    <w:semiHidden/>
    <w:unhideWhenUsed/>
    <w:pPr>
      <w:numPr>
        <w:numId w:val="37"/>
      </w:numPr>
      <w:contextualSpacing/>
    </w:pPr>
  </w:style>
  <w:style w:type="paragraph" w:styleId="ListNumber4">
    <w:name w:val="List Number 4"/>
    <w:basedOn w:val="Normal"/>
    <w:semiHidden/>
    <w:unhideWhenUsed/>
    <w:pPr>
      <w:numPr>
        <w:numId w:val="38"/>
      </w:numPr>
      <w:contextualSpacing/>
    </w:pPr>
  </w:style>
  <w:style w:type="paragraph" w:styleId="ListNumber5">
    <w:name w:val="List Number 5"/>
    <w:basedOn w:val="Normal"/>
    <w:semiHidden/>
    <w:unhideWhenUsed/>
    <w:pPr>
      <w:numPr>
        <w:numId w:val="39"/>
      </w:numPr>
      <w:contextualSpacing/>
    </w:pPr>
  </w:style>
  <w:style w:type="paragraph" w:styleId="Bibliography">
    <w:name w:val="Bibliography"/>
    <w:basedOn w:val="Normal"/>
    <w:next w:val="Normal"/>
    <w:uiPriority w:val="37"/>
    <w:semiHidden/>
    <w:unhideWhenUsed/>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semiHidden/>
    <w:rPr>
      <w:rFonts w:ascii="Consolas" w:eastAsia="Times New Roman" w:hAnsi="Consolas"/>
      <w:lang w:eastAsia="en-US"/>
    </w:r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lang w:eastAsia="en-US"/>
    </w:rPr>
  </w:style>
  <w:style w:type="paragraph" w:styleId="PlainText">
    <w:name w:val="Plain Text"/>
    <w:basedOn w:val="Normal"/>
    <w:link w:val="PlainTextChar"/>
    <w:semiHidden/>
    <w:unhideWhenUsed/>
    <w:pPr>
      <w:spacing w:line="240" w:lineRule="auto"/>
    </w:pPr>
    <w:rPr>
      <w:rFonts w:ascii="Consolas" w:hAnsi="Consolas"/>
      <w:sz w:val="21"/>
      <w:szCs w:val="21"/>
    </w:rPr>
  </w:style>
  <w:style w:type="character" w:customStyle="1" w:styleId="PlainTextChar">
    <w:name w:val="Plain Text Char"/>
    <w:basedOn w:val="DefaultParagraphFont"/>
    <w:link w:val="PlainText"/>
    <w:semiHidden/>
    <w:rPr>
      <w:rFonts w:ascii="Consolas" w:eastAsia="Times New Roman" w:hAnsi="Consolas"/>
      <w:sz w:val="21"/>
      <w:szCs w:val="21"/>
      <w:lang w:eastAsia="en-US"/>
    </w:rPr>
  </w:style>
  <w:style w:type="paragraph" w:styleId="TableofAuthorities">
    <w:name w:val="table of authorities"/>
    <w:basedOn w:val="Normal"/>
    <w:next w:val="Normal"/>
    <w:semiHidden/>
    <w:unhideWhenUsed/>
    <w:pPr>
      <w:tabs>
        <w:tab w:val="clear" w:pos="567"/>
      </w:tabs>
      <w:ind w:left="220" w:hanging="220"/>
    </w:pPr>
  </w:style>
  <w:style w:type="paragraph" w:styleId="TOAHeading">
    <w:name w:val="toa heading"/>
    <w:basedOn w:val="Normal"/>
    <w:next w:val="Normal"/>
    <w:semiHidden/>
    <w:unhideWhenUsed/>
    <w:pPr>
      <w:spacing w:before="120"/>
    </w:pPr>
    <w:rPr>
      <w:rFonts w:asciiTheme="majorHAnsi" w:eastAsiaTheme="majorEastAsia" w:hAnsiTheme="majorHAnsi" w:cstheme="majorBidi"/>
      <w:b/>
      <w:bCs/>
      <w:sz w:val="24"/>
      <w:szCs w:val="24"/>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708"/>
    </w:p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rFonts w:eastAsia="Times New Roman"/>
      <w:sz w:val="22"/>
      <w:lang w:eastAsia="en-US"/>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rFonts w:eastAsia="Times New Roman"/>
      <w:sz w:val="16"/>
      <w:szCs w:val="16"/>
      <w:lang w:eastAsia="en-US"/>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rPr>
      <w:rFonts w:eastAsia="Times New Roman"/>
      <w:sz w:val="22"/>
      <w:lang w:eastAsia="en-US"/>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rFonts w:eastAsia="Times New Roman"/>
      <w:sz w:val="16"/>
      <w:szCs w:val="16"/>
      <w:lang w:eastAsia="en-US"/>
    </w:rPr>
  </w:style>
  <w:style w:type="paragraph" w:styleId="BodyTextFirstIndent">
    <w:name w:val="Body Text First Indent"/>
    <w:basedOn w:val="BodyText"/>
    <w:link w:val="BodyTextFirstIndentChar"/>
    <w:pPr>
      <w:tabs>
        <w:tab w:val="left" w:pos="567"/>
      </w:tabs>
      <w:spacing w:line="260" w:lineRule="exact"/>
      <w:ind w:firstLine="360"/>
    </w:pPr>
    <w:rPr>
      <w:i w:val="0"/>
      <w:color w:val="auto"/>
    </w:rPr>
  </w:style>
  <w:style w:type="character" w:customStyle="1" w:styleId="BodyTextChar">
    <w:name w:val="Body Text Char"/>
    <w:basedOn w:val="DefaultParagraphFont"/>
    <w:link w:val="BodyText"/>
    <w:rPr>
      <w:rFonts w:eastAsia="Times New Roman"/>
      <w:i/>
      <w:color w:val="008000"/>
      <w:sz w:val="22"/>
      <w:lang w:eastAsia="en-US"/>
    </w:rPr>
  </w:style>
  <w:style w:type="character" w:customStyle="1" w:styleId="BodyTextFirstIndentChar">
    <w:name w:val="Body Text First Indent Char"/>
    <w:basedOn w:val="BodyTextChar"/>
    <w:link w:val="BodyTextFirstIndent"/>
    <w:rPr>
      <w:rFonts w:eastAsia="Times New Roman"/>
      <w:i w:val="0"/>
      <w:color w:val="008000"/>
      <w:sz w:val="22"/>
      <w:lang w:eastAsia="en-US"/>
    </w:rPr>
  </w:style>
  <w:style w:type="paragraph" w:styleId="BodyTextIndent">
    <w:name w:val="Body Text Indent"/>
    <w:basedOn w:val="Normal"/>
    <w:link w:val="BodyTextIndentChar"/>
    <w:semiHidden/>
    <w:unhideWhenUsed/>
    <w:pPr>
      <w:spacing w:after="120"/>
      <w:ind w:left="283"/>
    </w:pPr>
  </w:style>
  <w:style w:type="character" w:customStyle="1" w:styleId="BodyTextIndentChar">
    <w:name w:val="Body Text Indent Char"/>
    <w:basedOn w:val="DefaultParagraphFont"/>
    <w:link w:val="BodyTextIndent"/>
    <w:semiHidden/>
    <w:rPr>
      <w:rFonts w:eastAsia="Times New Roman"/>
      <w:sz w:val="22"/>
      <w:lang w:eastAsia="en-US"/>
    </w:rPr>
  </w:style>
  <w:style w:type="paragraph" w:styleId="BodyTextFirstIndent2">
    <w:name w:val="Body Text First Indent 2"/>
    <w:basedOn w:val="BodyTextIndent"/>
    <w:link w:val="BodyTextFirstIndent2Char"/>
    <w:semiHidden/>
    <w:unhideWhenUsed/>
    <w:pPr>
      <w:spacing w:after="0"/>
      <w:ind w:left="360" w:firstLine="360"/>
    </w:pPr>
  </w:style>
  <w:style w:type="character" w:customStyle="1" w:styleId="BodyTextFirstIndent2Char">
    <w:name w:val="Body Text First Indent 2 Char"/>
    <w:basedOn w:val="BodyTextIndentChar"/>
    <w:link w:val="BodyTextFirstIndent2"/>
    <w:semiHidden/>
    <w:rPr>
      <w:rFonts w:eastAsia="Times New Roman"/>
      <w:sz w:val="22"/>
      <w:lang w:eastAsia="en-US"/>
    </w:rPr>
  </w:style>
  <w:style w:type="paragraph" w:styleId="Title">
    <w:name w:val="Title"/>
    <w:basedOn w:val="Normal"/>
    <w:next w:val="Normal"/>
    <w:link w:val="TitleChar"/>
    <w:qFormat/>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eastAsia="en-US"/>
    </w:rPr>
  </w:style>
  <w:style w:type="character" w:customStyle="1" w:styleId="Heading2Char">
    <w:name w:val="Heading 2 Char"/>
    <w:basedOn w:val="DefaultParagraphFont"/>
    <w:link w:val="Heading2"/>
    <w:semiHidden/>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semiHidden/>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2F5496" w:themeColor="accent1" w:themeShade="BF"/>
      <w:sz w:val="22"/>
      <w:lang w:eastAsia="en-US"/>
    </w:rPr>
  </w:style>
  <w:style w:type="character" w:customStyle="1" w:styleId="Heading5Char">
    <w:name w:val="Heading 5 Char"/>
    <w:basedOn w:val="DefaultParagraphFont"/>
    <w:link w:val="Heading5"/>
    <w:semiHidden/>
    <w:rPr>
      <w:rFonts w:asciiTheme="majorHAnsi" w:eastAsiaTheme="majorEastAsia" w:hAnsiTheme="majorHAnsi" w:cstheme="majorBidi"/>
      <w:color w:val="2F5496" w:themeColor="accent1" w:themeShade="BF"/>
      <w:sz w:val="22"/>
      <w:lang w:eastAsia="en-US"/>
    </w:rPr>
  </w:style>
  <w:style w:type="character" w:customStyle="1" w:styleId="Heading6Char">
    <w:name w:val="Heading 6 Char"/>
    <w:basedOn w:val="DefaultParagraphFont"/>
    <w:link w:val="Heading6"/>
    <w:semiHidden/>
    <w:rPr>
      <w:rFonts w:asciiTheme="majorHAnsi" w:eastAsiaTheme="majorEastAsia" w:hAnsiTheme="majorHAnsi" w:cstheme="majorBidi"/>
      <w:color w:val="1F3763" w:themeColor="accent1" w:themeShade="7F"/>
      <w:sz w:val="22"/>
      <w:lang w:eastAsia="en-US"/>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1F3763" w:themeColor="accent1" w:themeShade="7F"/>
      <w:sz w:val="22"/>
      <w:lang w:eastAsia="en-US"/>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lang w:eastAsia="en-US"/>
    </w:rPr>
  </w:style>
  <w:style w:type="paragraph" w:styleId="EnvelopeReturn">
    <w:name w:val="envelope return"/>
    <w:basedOn w:val="Normal"/>
    <w:semiHidden/>
    <w:unhideWhenUsed/>
    <w:pPr>
      <w:spacing w:line="240" w:lineRule="auto"/>
    </w:pPr>
    <w:rPr>
      <w:rFonts w:asciiTheme="majorHAnsi" w:eastAsiaTheme="majorEastAsia" w:hAnsiTheme="majorHAnsi" w:cstheme="majorBidi"/>
      <w:sz w:val="20"/>
    </w:rPr>
  </w:style>
  <w:style w:type="paragraph" w:styleId="EnvelopeAddress">
    <w:name w:val="envelope address"/>
    <w:basedOn w:val="Normal"/>
    <w:semiHidden/>
    <w:unhideWhenUsed/>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Signature">
    <w:name w:val="Signature"/>
    <w:basedOn w:val="Normal"/>
    <w:link w:val="SignatureChar"/>
    <w:semiHidden/>
    <w:unhideWhenUsed/>
    <w:pPr>
      <w:spacing w:line="240" w:lineRule="auto"/>
      <w:ind w:left="4252"/>
    </w:pPr>
  </w:style>
  <w:style w:type="character" w:customStyle="1" w:styleId="SignatureChar">
    <w:name w:val="Signature Char"/>
    <w:basedOn w:val="DefaultParagraphFont"/>
    <w:link w:val="Signature"/>
    <w:semiHidden/>
    <w:rPr>
      <w:rFonts w:eastAsia="Times New Roman"/>
      <w:sz w:val="22"/>
      <w:lang w:eastAsia="en-US"/>
    </w:rPr>
  </w:style>
  <w:style w:type="paragraph" w:styleId="Subtitle">
    <w:name w:val="Subtitle"/>
    <w:basedOn w:val="Normal"/>
    <w:next w:val="Normal"/>
    <w:link w:val="SubtitleChar"/>
    <w:qFormat/>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eastAsia="en-US"/>
    </w:rPr>
  </w:style>
  <w:style w:type="paragraph" w:styleId="TOC1">
    <w:name w:val="toc 1"/>
    <w:basedOn w:val="Normal"/>
    <w:next w:val="Normal"/>
    <w:autoRedefine/>
    <w:semiHidden/>
    <w:unhideWhenUsed/>
    <w:pPr>
      <w:tabs>
        <w:tab w:val="clear" w:pos="567"/>
      </w:tabs>
      <w:spacing w:after="100"/>
    </w:pPr>
  </w:style>
  <w:style w:type="paragraph" w:styleId="TOC2">
    <w:name w:val="toc 2"/>
    <w:basedOn w:val="Normal"/>
    <w:next w:val="Normal"/>
    <w:autoRedefine/>
    <w:semiHidden/>
    <w:unhideWhenUsed/>
    <w:pPr>
      <w:tabs>
        <w:tab w:val="clear" w:pos="567"/>
      </w:tabs>
      <w:spacing w:after="100"/>
      <w:ind w:left="220"/>
    </w:pPr>
  </w:style>
  <w:style w:type="paragraph" w:styleId="TOC3">
    <w:name w:val="toc 3"/>
    <w:basedOn w:val="Normal"/>
    <w:next w:val="Normal"/>
    <w:autoRedefine/>
    <w:semiHidden/>
    <w:unhideWhenUsed/>
    <w:pPr>
      <w:tabs>
        <w:tab w:val="clear" w:pos="567"/>
      </w:tabs>
      <w:spacing w:after="100"/>
      <w:ind w:left="440"/>
    </w:pPr>
  </w:style>
  <w:style w:type="paragraph" w:styleId="TOC4">
    <w:name w:val="toc 4"/>
    <w:basedOn w:val="Normal"/>
    <w:next w:val="Normal"/>
    <w:autoRedefine/>
    <w:semiHidden/>
    <w:unhideWhenUsed/>
    <w:pPr>
      <w:tabs>
        <w:tab w:val="clear" w:pos="567"/>
      </w:tabs>
      <w:spacing w:after="100"/>
      <w:ind w:left="660"/>
    </w:pPr>
  </w:style>
  <w:style w:type="paragraph" w:styleId="TOC5">
    <w:name w:val="toc 5"/>
    <w:basedOn w:val="Normal"/>
    <w:next w:val="Normal"/>
    <w:autoRedefine/>
    <w:semiHidden/>
    <w:unhideWhenUsed/>
    <w:pPr>
      <w:tabs>
        <w:tab w:val="clear" w:pos="567"/>
      </w:tabs>
      <w:spacing w:after="100"/>
      <w:ind w:left="880"/>
    </w:pPr>
  </w:style>
  <w:style w:type="paragraph" w:styleId="TOC6">
    <w:name w:val="toc 6"/>
    <w:basedOn w:val="Normal"/>
    <w:next w:val="Normal"/>
    <w:autoRedefine/>
    <w:semiHidden/>
    <w:unhideWhenUsed/>
    <w:pPr>
      <w:tabs>
        <w:tab w:val="clear" w:pos="567"/>
      </w:tabs>
      <w:spacing w:after="100"/>
      <w:ind w:left="1100"/>
    </w:pPr>
  </w:style>
  <w:style w:type="paragraph" w:styleId="TOC7">
    <w:name w:val="toc 7"/>
    <w:basedOn w:val="Normal"/>
    <w:next w:val="Normal"/>
    <w:autoRedefine/>
    <w:semiHidden/>
    <w:unhideWhenUsed/>
    <w:pPr>
      <w:tabs>
        <w:tab w:val="clear" w:pos="567"/>
      </w:tabs>
      <w:spacing w:after="100"/>
      <w:ind w:left="1320"/>
    </w:pPr>
  </w:style>
  <w:style w:type="paragraph" w:styleId="TOC8">
    <w:name w:val="toc 8"/>
    <w:basedOn w:val="Normal"/>
    <w:next w:val="Normal"/>
    <w:autoRedefine/>
    <w:semiHidden/>
    <w:unhideWhenUsed/>
    <w:pPr>
      <w:tabs>
        <w:tab w:val="clear" w:pos="567"/>
      </w:tabs>
      <w:spacing w:after="100"/>
      <w:ind w:left="1540"/>
    </w:pPr>
  </w:style>
  <w:style w:type="paragraph" w:styleId="TOC9">
    <w:name w:val="toc 9"/>
    <w:basedOn w:val="Normal"/>
    <w:next w:val="Normal"/>
    <w:autoRedefine/>
    <w:semiHidden/>
    <w:unhideWhenUsed/>
    <w:pPr>
      <w:tabs>
        <w:tab w:val="clear" w:pos="567"/>
      </w:tabs>
      <w:spacing w:after="100"/>
      <w:ind w:left="1760"/>
    </w:p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eastAsia="Times New Roman"/>
      <w:i/>
      <w:iCs/>
      <w:color w:val="404040" w:themeColor="text1" w:themeTint="BF"/>
      <w:sz w:val="22"/>
      <w:lang w:eastAsia="en-US"/>
    </w:rPr>
  </w:style>
  <w:style w:type="character" w:customStyle="1" w:styleId="MenoNoResolvida1">
    <w:name w:val="Menção Não Resolvida1"/>
    <w:basedOn w:val="DefaultParagraphFont"/>
    <w:uiPriority w:val="99"/>
    <w:semiHidden/>
    <w:unhideWhenUsed/>
    <w:rsid w:val="00904C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a034c160-bfb7-45f5-8632-2eb7e0508071">EMADOC-1700519818-2269024</_dlc_DocId>
    <_dlc_DocIdUrl xmlns="a034c160-bfb7-45f5-8632-2eb7e0508071">
      <Url>https://euema.sharepoint.com/sites/CRM/_layouts/15/DocIdRedir.aspx?ID=EMADOC-1700519818-2269024</Url>
      <Description>EMADOC-1700519818-2269024</Description>
    </_dlc_DocIdUrl>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C0F70F-8EE3-443D-B224-D51774F7691F}">
  <ds:schemaRefs>
    <ds:schemaRef ds:uri="http://schemas.microsoft.com/sharepoint/events"/>
  </ds:schemaRefs>
</ds:datastoreItem>
</file>

<file path=customXml/itemProps2.xml><?xml version="1.0" encoding="utf-8"?>
<ds:datastoreItem xmlns:ds="http://schemas.openxmlformats.org/officeDocument/2006/customXml" ds:itemID="{18FC517C-5DE9-4D76-A12F-10A4B1E23050}">
  <ds:schemaRefs>
    <ds:schemaRef ds:uri="http://schemas.openxmlformats.org/officeDocument/2006/bibliography"/>
  </ds:schemaRefs>
</ds:datastoreItem>
</file>

<file path=customXml/itemProps3.xml><?xml version="1.0" encoding="utf-8"?>
<ds:datastoreItem xmlns:ds="http://schemas.openxmlformats.org/officeDocument/2006/customXml" ds:itemID="{2DD63D4A-735B-4B56-8E50-34346006BF7C}">
  <ds:schemaRefs>
    <ds:schemaRef ds:uri="http://schemas.microsoft.com/office/2006/metadata/properties"/>
    <ds:schemaRef ds:uri="http://schemas.microsoft.com/office/infopath/2007/PartnerControls"/>
    <ds:schemaRef ds:uri="73462276-7eae-4dd2-b62b-4a2133ff0a71"/>
  </ds:schemaRefs>
</ds:datastoreItem>
</file>

<file path=customXml/itemProps4.xml><?xml version="1.0" encoding="utf-8"?>
<ds:datastoreItem xmlns:ds="http://schemas.openxmlformats.org/officeDocument/2006/customXml" ds:itemID="{2DF6DFEB-C1FC-466C-92F9-6F3474FB9A49}"/>
</file>

<file path=customXml/itemProps5.xml><?xml version="1.0" encoding="utf-8"?>
<ds:datastoreItem xmlns:ds="http://schemas.openxmlformats.org/officeDocument/2006/customXml" ds:itemID="{7C0FD982-C798-4FC5-89F9-BC1F3D4890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5780</Words>
  <Characters>32950</Characters>
  <Application>Microsoft Office Word</Application>
  <DocSecurity>0</DocSecurity>
  <Lines>274</Lines>
  <Paragraphs>77</Paragraphs>
  <ScaleCrop>false</ScaleCrop>
  <HeadingPairs>
    <vt:vector size="8" baseType="variant">
      <vt:variant>
        <vt:lpstr>Titel</vt:lpstr>
      </vt:variant>
      <vt:variant>
        <vt:i4>1</vt:i4>
      </vt:variant>
      <vt:variant>
        <vt:lpstr>Título</vt:lpstr>
      </vt:variant>
      <vt:variant>
        <vt:i4>1</vt:i4>
      </vt:variant>
      <vt:variant>
        <vt:lpstr>タイトル</vt:lpstr>
      </vt:variant>
      <vt:variant>
        <vt:i4>1</vt:i4>
      </vt:variant>
      <vt:variant>
        <vt:lpstr>Title</vt:lpstr>
      </vt:variant>
      <vt:variant>
        <vt:i4>1</vt:i4>
      </vt:variant>
    </vt:vector>
  </HeadingPairs>
  <TitlesOfParts>
    <vt:vector size="4" baseType="lpstr">
      <vt:lpstr/>
      <vt:lpstr/>
      <vt:lpstr>Hyftor - D180 LoOI- PI</vt:lpstr>
      <vt:lpstr>Hyftor - D180 LoOI- PI</vt:lpstr>
    </vt:vector>
  </TitlesOfParts>
  <Company>mt-g</Company>
  <LinksUpToDate>false</LinksUpToDate>
  <CharactersWithSpaces>38653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Nora Lueckerath</dc:creator>
  <cp:lastModifiedBy>Nora Lueckerath</cp:lastModifiedBy>
  <cp:revision>2</cp:revision>
  <cp:lastPrinted>2022-09-20T14:13:00Z</cp:lastPrinted>
  <dcterms:created xsi:type="dcterms:W3CDTF">2025-04-30T13:20:00Z</dcterms:created>
  <dcterms:modified xsi:type="dcterms:W3CDTF">2025-04-30T13:20:00Z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04/11/2022 18:23:05</vt:lpwstr>
  </property>
  <property fmtid="{D5CDD505-2E9C-101B-9397-08002B2CF9AE}" pid="8" name="DM_Creator_Name">
    <vt:lpwstr>Ioannou Philippos</vt:lpwstr>
  </property>
  <property fmtid="{D5CDD505-2E9C-101B-9397-08002B2CF9AE}" pid="9" name="DM_DocRefId">
    <vt:lpwstr>EMA/867111/2022</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EMA/867111/2022</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Ioannou Philippos</vt:lpwstr>
  </property>
  <property fmtid="{D5CDD505-2E9C-101B-9397-08002B2CF9AE}" pid="35" name="DM_Modified_Date">
    <vt:lpwstr>04/11/2022 18:23:05</vt:lpwstr>
  </property>
  <property fmtid="{D5CDD505-2E9C-101B-9397-08002B2CF9AE}" pid="36" name="DM_Modifier_Name">
    <vt:lpwstr>Ioannou Philippos</vt:lpwstr>
  </property>
  <property fmtid="{D5CDD505-2E9C-101B-9397-08002B2CF9AE}" pid="37" name="DM_Modify_Date">
    <vt:lpwstr>04/11/2022 18:23:05</vt:lpwstr>
  </property>
  <property fmtid="{D5CDD505-2E9C-101B-9397-08002B2CF9AE}" pid="38" name="DM_Name">
    <vt:lpwstr>Hyftor - D180 LoOI- PI</vt:lpwstr>
  </property>
  <property fmtid="{D5CDD505-2E9C-101B-9397-08002B2CF9AE}" pid="39" name="DM_Owner">
    <vt:lpwstr>Espinasse Claire</vt:lpwstr>
  </property>
  <property fmtid="{D5CDD505-2E9C-101B-9397-08002B2CF9AE}" pid="40" name="DM_Path">
    <vt:lpwstr>/01. Evaluation of Medicines/H-C/G-I/HYFTOR - 005896/03 Evaluation/Day 121- 210/05. LoOI (10.11.2022)</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SIP_Label_afe1b31d-cec0-4074-b4bd-f07689e43d84_ActionId">
    <vt:lpwstr>d2b37d8f-3dd6-4de5-ba27-5b9c45178579</vt:lpwstr>
  </property>
  <property fmtid="{D5CDD505-2E9C-101B-9397-08002B2CF9AE}" pid="47" name="MSIP_Label_afe1b31d-cec0-4074-b4bd-f07689e43d84_Application">
    <vt:lpwstr>Microsoft Azure Information Protection</vt:lpwstr>
  </property>
  <property fmtid="{D5CDD505-2E9C-101B-9397-08002B2CF9AE}" pid="48" name="MSIP_Label_afe1b31d-cec0-4074-b4bd-f07689e43d84_Enabled">
    <vt:lpwstr>True</vt:lpwstr>
  </property>
  <property fmtid="{D5CDD505-2E9C-101B-9397-08002B2CF9AE}" pid="49" name="MSIP_Label_afe1b31d-cec0-4074-b4bd-f07689e43d84_Extended_MSFT_Method">
    <vt:lpwstr>Automatic</vt:lpwstr>
  </property>
  <property fmtid="{D5CDD505-2E9C-101B-9397-08002B2CF9AE}" pid="50" name="MSIP_Label_afe1b31d-cec0-4074-b4bd-f07689e43d84_Name">
    <vt:lpwstr>Internal</vt:lpwstr>
  </property>
  <property fmtid="{D5CDD505-2E9C-101B-9397-08002B2CF9AE}" pid="51" name="MSIP_Label_afe1b31d-cec0-4074-b4bd-f07689e43d84_Owner">
    <vt:lpwstr>monica.buch@ema.europa.eu</vt:lpwstr>
  </property>
  <property fmtid="{D5CDD505-2E9C-101B-9397-08002B2CF9AE}" pid="52" name="MSIP_Label_afe1b31d-cec0-4074-b4bd-f07689e43d84_SetDate">
    <vt:lpwstr>2020-11-26T12:55:39.3103256Z</vt:lpwstr>
  </property>
  <property fmtid="{D5CDD505-2E9C-101B-9397-08002B2CF9AE}" pid="53" name="MSIP_Label_afe1b31d-cec0-4074-b4bd-f07689e43d84_SiteId">
    <vt:lpwstr>bc9dc15c-61bc-4f03-b60b-e5b6d8922839</vt:lpwstr>
  </property>
  <property fmtid="{D5CDD505-2E9C-101B-9397-08002B2CF9AE}" pid="54" name="_dlc_DocIdItemGuid">
    <vt:lpwstr>632830bd-70d0-4ab6-880c-b5e504052217</vt:lpwstr>
  </property>
  <property fmtid="{D5CDD505-2E9C-101B-9397-08002B2CF9AE}" pid="55" name="MSIP_Label_0eea11ca-d417-4147-80ed-01a58412c458_Enabled">
    <vt:lpwstr>true</vt:lpwstr>
  </property>
  <property fmtid="{D5CDD505-2E9C-101B-9397-08002B2CF9AE}" pid="56" name="MSIP_Label_0eea11ca-d417-4147-80ed-01a58412c458_SetDate">
    <vt:lpwstr>2022-11-11T13:56:50Z</vt:lpwstr>
  </property>
  <property fmtid="{D5CDD505-2E9C-101B-9397-08002B2CF9AE}" pid="57" name="MSIP_Label_0eea11ca-d417-4147-80ed-01a58412c458_Method">
    <vt:lpwstr>Standard</vt:lpwstr>
  </property>
  <property fmtid="{D5CDD505-2E9C-101B-9397-08002B2CF9AE}" pid="58" name="MSIP_Label_0eea11ca-d417-4147-80ed-01a58412c458_Name">
    <vt:lpwstr>0eea11ca-d417-4147-80ed-01a58412c458</vt:lpwstr>
  </property>
  <property fmtid="{D5CDD505-2E9C-101B-9397-08002B2CF9AE}" pid="59" name="MSIP_Label_0eea11ca-d417-4147-80ed-01a58412c458_SiteId">
    <vt:lpwstr>bc9dc15c-61bc-4f03-b60b-e5b6d8922839</vt:lpwstr>
  </property>
  <property fmtid="{D5CDD505-2E9C-101B-9397-08002B2CF9AE}" pid="60" name="MSIP_Label_0eea11ca-d417-4147-80ed-01a58412c458_ActionId">
    <vt:lpwstr>318370df-695c-4004-acb2-05ce3a624f91</vt:lpwstr>
  </property>
  <property fmtid="{D5CDD505-2E9C-101B-9397-08002B2CF9AE}" pid="61" name="MSIP_Label_0eea11ca-d417-4147-80ed-01a58412c458_ContentBits">
    <vt:lpwstr>2</vt:lpwstr>
  </property>
</Properties>
</file>